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6000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9840" behindDoc="0" locked="0" layoutInCell="1" allowOverlap="1" wp14:anchorId="2327BAF7" wp14:editId="463C6634">
                <wp:simplePos x="0" y="0"/>
                <wp:positionH relativeFrom="column">
                  <wp:posOffset>373380</wp:posOffset>
                </wp:positionH>
                <wp:positionV relativeFrom="paragraph">
                  <wp:posOffset>3303270</wp:posOffset>
                </wp:positionV>
                <wp:extent cx="5598795" cy="9525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9C6655" w:rsidRDefault="00060003" w:rsidP="00426F2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522F9">
                              <w:rPr>
                                <w:rFonts w:ascii="Tahoma" w:hAnsi="Tahoma"/>
                                <w:b/>
                                <w:bCs/>
                                <w:color w:val="000068"/>
                                <w:sz w:val="36"/>
                                <w:szCs w:val="56"/>
                                <w:lang w:bidi="ar-EG"/>
                              </w:rPr>
                              <w:t>M.2012-</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5522F9">
                              <w:rPr>
                                <w:rFonts w:ascii="Tahoma" w:hAnsi="Tahoma" w:cs="Tahoma"/>
                                <w:b/>
                                <w:bCs/>
                                <w:color w:val="000068"/>
                                <w:sz w:val="24"/>
                                <w:szCs w:val="24"/>
                                <w:lang w:bidi="ar-EG"/>
                              </w:rPr>
                              <w:t>201</w:t>
                            </w:r>
                            <w:r>
                              <w:rPr>
                                <w:rFonts w:ascii="Tahoma" w:hAnsi="Tahoma" w:cs="Tahoma"/>
                                <w:b/>
                                <w:bCs/>
                                <w:color w:val="000068"/>
                                <w:sz w:val="24"/>
                                <w:szCs w:val="24"/>
                                <w:lang w:bidi="ar-EG"/>
                              </w:rPr>
                              <w:t>8</w:t>
                            </w:r>
                            <w:r w:rsidRPr="005522F9">
                              <w:rPr>
                                <w:rFonts w:ascii="Tahoma" w:hAnsi="Tahoma" w:cs="Tahoma"/>
                                <w:b/>
                                <w:bCs/>
                                <w:color w:val="000068"/>
                                <w:sz w:val="24"/>
                                <w:szCs w:val="24"/>
                                <w:lang w:bidi="ar-EG"/>
                              </w:rPr>
                              <w:t>/</w:t>
                            </w:r>
                            <w:r>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7BAF7" id="_x0000_t202" coordsize="21600,21600" o:spt="202" path="m,l,21600r21600,l21600,xe">
                <v:stroke joinstyle="miter"/>
                <v:path gradientshapeok="t" o:connecttype="rect"/>
              </v:shapetype>
              <v:shape id="Text Box 2861" o:spid="_x0000_s1026" type="#_x0000_t202" style="position:absolute;left:0;text-align:left;margin-left:29.4pt;margin-top:260.1pt;width:440.85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qmuQ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" filled="f" stroked="f">
                <v:textbox>
                  <w:txbxContent>
                    <w:p w:rsidR="00060003" w:rsidRPr="009C6655" w:rsidRDefault="00060003" w:rsidP="00426F2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522F9">
                        <w:rPr>
                          <w:rFonts w:ascii="Tahoma" w:hAnsi="Tahoma"/>
                          <w:b/>
                          <w:bCs/>
                          <w:color w:val="000068"/>
                          <w:sz w:val="36"/>
                          <w:szCs w:val="56"/>
                          <w:lang w:bidi="ar-EG"/>
                        </w:rPr>
                        <w:t>M.2012-</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5522F9">
                        <w:rPr>
                          <w:rFonts w:ascii="Tahoma" w:hAnsi="Tahoma" w:cs="Tahoma"/>
                          <w:b/>
                          <w:bCs/>
                          <w:color w:val="000068"/>
                          <w:sz w:val="24"/>
                          <w:szCs w:val="24"/>
                          <w:lang w:bidi="ar-EG"/>
                        </w:rPr>
                        <w:t>201</w:t>
                      </w:r>
                      <w:r>
                        <w:rPr>
                          <w:rFonts w:ascii="Tahoma" w:hAnsi="Tahoma" w:cs="Tahoma"/>
                          <w:b/>
                          <w:bCs/>
                          <w:color w:val="000068"/>
                          <w:sz w:val="24"/>
                          <w:szCs w:val="24"/>
                          <w:lang w:bidi="ar-EG"/>
                        </w:rPr>
                        <w:t>8</w:t>
                      </w:r>
                      <w:r w:rsidRPr="005522F9">
                        <w:rPr>
                          <w:rFonts w:ascii="Tahoma" w:hAnsi="Tahoma" w:cs="Tahoma"/>
                          <w:b/>
                          <w:bCs/>
                          <w:color w:val="000068"/>
                          <w:sz w:val="24"/>
                          <w:szCs w:val="24"/>
                          <w:lang w:bidi="ar-EG"/>
                        </w:rPr>
                        <w:t>/</w:t>
                      </w:r>
                      <w:r>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sidR="000667A6">
        <w:rPr>
          <w:b/>
          <w:bCs/>
          <w:noProof/>
          <w:sz w:val="32"/>
          <w:szCs w:val="32"/>
          <w:rtl/>
          <w:lang w:eastAsia="zh-CN"/>
        </w:rPr>
        <mc:AlternateContent>
          <mc:Choice Requires="wps">
            <w:drawing>
              <wp:anchor distT="0" distB="0" distL="114300" distR="114300" simplePos="0" relativeHeight="251617792" behindDoc="0" locked="0" layoutInCell="1" allowOverlap="1" wp14:anchorId="6F8C4DDF" wp14:editId="74945347">
                <wp:simplePos x="0" y="0"/>
                <wp:positionH relativeFrom="column">
                  <wp:posOffset>377812</wp:posOffset>
                </wp:positionH>
                <wp:positionV relativeFrom="paragraph">
                  <wp:posOffset>4326783</wp:posOffset>
                </wp:positionV>
                <wp:extent cx="6194425" cy="171563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171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7A52D0" w:rsidRDefault="00060003" w:rsidP="007A52D0">
                            <w:pPr>
                              <w:spacing w:before="0" w:line="800" w:lineRule="exact"/>
                              <w:ind w:right="-125"/>
                              <w:jc w:val="right"/>
                              <w:outlineLvl w:val="0"/>
                              <w:rPr>
                                <w:rFonts w:ascii="Tahoma" w:hAnsi="Tahoma"/>
                                <w:b/>
                                <w:bCs/>
                                <w:color w:val="000068"/>
                                <w:position w:val="6"/>
                                <w:sz w:val="40"/>
                                <w:szCs w:val="72"/>
                                <w:rtl/>
                                <w:lang w:bidi="ar-EG"/>
                              </w:rPr>
                            </w:pPr>
                            <w:r w:rsidRPr="007A52D0">
                              <w:rPr>
                                <w:rFonts w:ascii="Tahoma" w:hAnsi="Tahoma"/>
                                <w:b/>
                                <w:bCs/>
                                <w:color w:val="000068"/>
                                <w:position w:val="6"/>
                                <w:sz w:val="40"/>
                                <w:szCs w:val="72"/>
                                <w:rtl/>
                                <w:lang w:bidi="ar-EG"/>
                              </w:rPr>
                              <w:t xml:space="preserve">مواصفات </w:t>
                            </w:r>
                            <w:bookmarkStart w:id="0" w:name="_GoBack"/>
                            <w:bookmarkEnd w:id="0"/>
                            <w:r w:rsidRPr="007A52D0">
                              <w:rPr>
                                <w:rFonts w:ascii="Tahoma" w:hAnsi="Tahoma"/>
                                <w:b/>
                                <w:bCs/>
                                <w:color w:val="000068"/>
                                <w:position w:val="6"/>
                                <w:sz w:val="40"/>
                                <w:szCs w:val="72"/>
                                <w:rtl/>
                                <w:lang w:bidi="ar-EG"/>
                              </w:rPr>
                              <w:t>مفصلة للسطوح البينية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الراديوية</w:t>
                            </w:r>
                            <w:r w:rsidRPr="007A52D0">
                              <w:rPr>
                                <w:rFonts w:ascii="Tahoma" w:hAnsi="Tahoma" w:hint="cs"/>
                                <w:b/>
                                <w:bCs/>
                                <w:color w:val="000068"/>
                                <w:position w:val="6"/>
                                <w:sz w:val="40"/>
                                <w:szCs w:val="72"/>
                                <w:rtl/>
                                <w:lang w:bidi="ar-EG"/>
                              </w:rPr>
                              <w:t xml:space="preserve"> للأرض </w:t>
                            </w:r>
                            <w:r w:rsidRPr="007A52D0">
                              <w:rPr>
                                <w:rFonts w:ascii="Tahoma" w:hAnsi="Tahoma"/>
                                <w:b/>
                                <w:bCs/>
                                <w:color w:val="000068"/>
                                <w:position w:val="6"/>
                                <w:sz w:val="40"/>
                                <w:szCs w:val="72"/>
                                <w:rtl/>
                                <w:lang w:bidi="ar-EG"/>
                              </w:rPr>
                              <w:t>في الاتصالات</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المتنقلة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الدولية</w:t>
                            </w:r>
                            <w:r w:rsidRPr="007A52D0">
                              <w:rPr>
                                <w:rFonts w:ascii="Tahoma" w:hAnsi="Tahoma" w:hint="cs"/>
                                <w:b/>
                                <w:bCs/>
                                <w:color w:val="000068"/>
                                <w:position w:val="6"/>
                                <w:sz w:val="40"/>
                                <w:szCs w:val="72"/>
                                <w:rtl/>
                                <w:lang w:bidi="ar-EG"/>
                              </w:rPr>
                              <w:t>-</w:t>
                            </w:r>
                            <w:r w:rsidRPr="007A52D0">
                              <w:rPr>
                                <w:rFonts w:ascii="Tahoma" w:hAnsi="Tahoma"/>
                                <w:b/>
                                <w:bCs/>
                                <w:color w:val="000068"/>
                                <w:position w:val="6"/>
                                <w:sz w:val="40"/>
                                <w:szCs w:val="72"/>
                                <w:rtl/>
                                <w:lang w:bidi="ar-EG"/>
                              </w:rPr>
                              <w:t>المتقدمة</w:t>
                            </w:r>
                            <w:r w:rsidRPr="007A52D0">
                              <w:rPr>
                                <w:rFonts w:ascii="Tahoma" w:hAnsi="Tahoma"/>
                                <w:b/>
                                <w:bCs/>
                                <w:color w:val="000068"/>
                                <w:position w:val="6"/>
                                <w:sz w:val="40"/>
                                <w:szCs w:val="72"/>
                                <w:rtl/>
                                <w:lang w:bidi="ar-EG"/>
                              </w:rPr>
                              <w:br/>
                            </w:r>
                            <w:r w:rsidRPr="007A52D0">
                              <w:rPr>
                                <w:rFonts w:ascii="Tahoma" w:hAnsi="Tahoma"/>
                                <w:b/>
                                <w:bCs/>
                                <w:color w:val="000068"/>
                                <w:position w:val="6"/>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4DDF" id="Text Box 2859" o:spid="_x0000_s1027" type="#_x0000_t202" style="position:absolute;left:0;text-align:left;margin-left:29.75pt;margin-top:340.7pt;width:487.75pt;height:135.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bguAIAAL0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" filled="f" stroked="f">
                <v:textbox>
                  <w:txbxContent>
                    <w:p w:rsidR="00060003" w:rsidRPr="007A52D0" w:rsidRDefault="00060003" w:rsidP="007A52D0">
                      <w:pPr>
                        <w:spacing w:before="0" w:line="800" w:lineRule="exact"/>
                        <w:ind w:right="-125"/>
                        <w:jc w:val="right"/>
                        <w:outlineLvl w:val="0"/>
                        <w:rPr>
                          <w:rFonts w:ascii="Tahoma" w:hAnsi="Tahoma"/>
                          <w:b/>
                          <w:bCs/>
                          <w:color w:val="000068"/>
                          <w:position w:val="6"/>
                          <w:sz w:val="40"/>
                          <w:szCs w:val="72"/>
                          <w:rtl/>
                          <w:lang w:bidi="ar-EG"/>
                        </w:rPr>
                      </w:pPr>
                      <w:r w:rsidRPr="007A52D0">
                        <w:rPr>
                          <w:rFonts w:ascii="Tahoma" w:hAnsi="Tahoma"/>
                          <w:b/>
                          <w:bCs/>
                          <w:color w:val="000068"/>
                          <w:position w:val="6"/>
                          <w:sz w:val="40"/>
                          <w:szCs w:val="72"/>
                          <w:rtl/>
                          <w:lang w:bidi="ar-EG"/>
                        </w:rPr>
                        <w:t xml:space="preserve">مواصفات </w:t>
                      </w:r>
                      <w:bookmarkStart w:id="1" w:name="_GoBack"/>
                      <w:bookmarkEnd w:id="1"/>
                      <w:r w:rsidRPr="007A52D0">
                        <w:rPr>
                          <w:rFonts w:ascii="Tahoma" w:hAnsi="Tahoma"/>
                          <w:b/>
                          <w:bCs/>
                          <w:color w:val="000068"/>
                          <w:position w:val="6"/>
                          <w:sz w:val="40"/>
                          <w:szCs w:val="72"/>
                          <w:rtl/>
                          <w:lang w:bidi="ar-EG"/>
                        </w:rPr>
                        <w:t>مفصلة للسطوح البينية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الراديوية</w:t>
                      </w:r>
                      <w:r w:rsidRPr="007A52D0">
                        <w:rPr>
                          <w:rFonts w:ascii="Tahoma" w:hAnsi="Tahoma" w:hint="cs"/>
                          <w:b/>
                          <w:bCs/>
                          <w:color w:val="000068"/>
                          <w:position w:val="6"/>
                          <w:sz w:val="40"/>
                          <w:szCs w:val="72"/>
                          <w:rtl/>
                          <w:lang w:bidi="ar-EG"/>
                        </w:rPr>
                        <w:t xml:space="preserve"> للأرض </w:t>
                      </w:r>
                      <w:r w:rsidRPr="007A52D0">
                        <w:rPr>
                          <w:rFonts w:ascii="Tahoma" w:hAnsi="Tahoma"/>
                          <w:b/>
                          <w:bCs/>
                          <w:color w:val="000068"/>
                          <w:position w:val="6"/>
                          <w:sz w:val="40"/>
                          <w:szCs w:val="72"/>
                          <w:rtl/>
                          <w:lang w:bidi="ar-EG"/>
                        </w:rPr>
                        <w:t>في الاتصالات</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المتنقلة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الدولية</w:t>
                      </w:r>
                      <w:r w:rsidRPr="007A52D0">
                        <w:rPr>
                          <w:rFonts w:ascii="Tahoma" w:hAnsi="Tahoma" w:hint="cs"/>
                          <w:b/>
                          <w:bCs/>
                          <w:color w:val="000068"/>
                          <w:position w:val="6"/>
                          <w:sz w:val="40"/>
                          <w:szCs w:val="72"/>
                          <w:rtl/>
                          <w:lang w:bidi="ar-EG"/>
                        </w:rPr>
                        <w:t>-</w:t>
                      </w:r>
                      <w:r w:rsidRPr="007A52D0">
                        <w:rPr>
                          <w:rFonts w:ascii="Tahoma" w:hAnsi="Tahoma"/>
                          <w:b/>
                          <w:bCs/>
                          <w:color w:val="000068"/>
                          <w:position w:val="6"/>
                          <w:sz w:val="40"/>
                          <w:szCs w:val="72"/>
                          <w:rtl/>
                          <w:lang w:bidi="ar-EG"/>
                        </w:rPr>
                        <w:t>المتقدمة</w:t>
                      </w:r>
                      <w:r w:rsidRPr="007A52D0">
                        <w:rPr>
                          <w:rFonts w:ascii="Tahoma" w:hAnsi="Tahoma"/>
                          <w:b/>
                          <w:bCs/>
                          <w:color w:val="000068"/>
                          <w:position w:val="6"/>
                          <w:sz w:val="40"/>
                          <w:szCs w:val="72"/>
                          <w:rtl/>
                          <w:lang w:bidi="ar-EG"/>
                        </w:rPr>
                        <w:br/>
                      </w:r>
                      <w:r w:rsidRPr="007A52D0">
                        <w:rPr>
                          <w:rFonts w:ascii="Tahoma" w:hAnsi="Tahoma"/>
                          <w:b/>
                          <w:bCs/>
                          <w:color w:val="000068"/>
                          <w:position w:val="6"/>
                          <w:sz w:val="40"/>
                          <w:szCs w:val="72"/>
                          <w:lang w:bidi="ar-EG"/>
                        </w:rPr>
                        <w:t>(IMT-Advanced)</w:t>
                      </w:r>
                    </w:p>
                  </w:txbxContent>
                </v:textbox>
              </v:shape>
            </w:pict>
          </mc:Fallback>
        </mc:AlternateContent>
      </w:r>
      <w:r w:rsidR="005522F9">
        <w:rPr>
          <w:b/>
          <w:bCs/>
          <w:noProof/>
          <w:sz w:val="32"/>
          <w:szCs w:val="32"/>
          <w:rtl/>
          <w:lang w:eastAsia="zh-CN"/>
        </w:rPr>
        <mc:AlternateContent>
          <mc:Choice Requires="wps">
            <w:drawing>
              <wp:anchor distT="0" distB="0" distL="114300" distR="114300" simplePos="0" relativeHeight="251620864" behindDoc="0" locked="0" layoutInCell="1" allowOverlap="1" wp14:anchorId="794BC0F4" wp14:editId="6A363BB6">
                <wp:simplePos x="0" y="0"/>
                <wp:positionH relativeFrom="column">
                  <wp:posOffset>378509</wp:posOffset>
                </wp:positionH>
                <wp:positionV relativeFrom="paragraph">
                  <wp:posOffset>6844791</wp:posOffset>
                </wp:positionV>
                <wp:extent cx="5250264"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264"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5F01A2" w:rsidRDefault="00060003" w:rsidP="005522F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522F9">
                              <w:rPr>
                                <w:rFonts w:ascii="Tahoma" w:hAnsi="Tahoma"/>
                                <w:b/>
                                <w:bCs/>
                                <w:color w:val="000068"/>
                                <w:sz w:val="34"/>
                                <w:szCs w:val="54"/>
                                <w:lang w:bidi="ar-EG"/>
                              </w:rPr>
                              <w:t>M</w:t>
                            </w:r>
                          </w:p>
                          <w:p w:rsidR="00060003" w:rsidRPr="005F01A2" w:rsidRDefault="00060003" w:rsidP="005522F9">
                            <w:pPr>
                              <w:spacing w:line="168" w:lineRule="auto"/>
                              <w:ind w:right="-126"/>
                              <w:jc w:val="right"/>
                              <w:rPr>
                                <w:rFonts w:ascii="Tahoma" w:hAnsi="Tahoma"/>
                                <w:b/>
                                <w:bCs/>
                                <w:color w:val="000068"/>
                                <w:sz w:val="36"/>
                                <w:szCs w:val="56"/>
                                <w:rtl/>
                              </w:rPr>
                            </w:pPr>
                            <w:r w:rsidRPr="005522F9">
                              <w:rPr>
                                <w:rFonts w:ascii="Tahoma" w:hAnsi="Tahoma" w:hint="cs"/>
                                <w:b/>
                                <w:bCs/>
                                <w:color w:val="000068"/>
                                <w:sz w:val="36"/>
                                <w:szCs w:val="56"/>
                                <w:rtl/>
                                <w:lang w:bidi="ar-EG"/>
                              </w:rPr>
                              <w:t>الخدمة المتنقلة وخدمة الاستدلال الراديوي</w:t>
                            </w:r>
                            <w:r w:rsidRPr="005522F9">
                              <w:rPr>
                                <w:rFonts w:ascii="Tahoma" w:hAnsi="Tahoma"/>
                                <w:b/>
                                <w:bCs/>
                                <w:color w:val="000068"/>
                                <w:sz w:val="36"/>
                                <w:szCs w:val="56"/>
                                <w:rtl/>
                                <w:lang w:bidi="ar-EG"/>
                              </w:rPr>
                              <w:br/>
                            </w:r>
                            <w:r w:rsidRPr="005522F9">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C0F4" id="Text Box 2862" o:spid="_x0000_s1028" type="#_x0000_t202" style="position:absolute;left:0;text-align:left;margin-left:29.8pt;margin-top:538.95pt;width:413.4pt;height:1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L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" filled="f" stroked="f">
                <v:textbox>
                  <w:txbxContent>
                    <w:p w:rsidR="00060003" w:rsidRPr="005F01A2" w:rsidRDefault="00060003" w:rsidP="005522F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522F9">
                        <w:rPr>
                          <w:rFonts w:ascii="Tahoma" w:hAnsi="Tahoma"/>
                          <w:b/>
                          <w:bCs/>
                          <w:color w:val="000068"/>
                          <w:sz w:val="34"/>
                          <w:szCs w:val="54"/>
                          <w:lang w:bidi="ar-EG"/>
                        </w:rPr>
                        <w:t>M</w:t>
                      </w:r>
                    </w:p>
                    <w:p w:rsidR="00060003" w:rsidRPr="005F01A2" w:rsidRDefault="00060003" w:rsidP="005522F9">
                      <w:pPr>
                        <w:spacing w:line="168" w:lineRule="auto"/>
                        <w:ind w:right="-126"/>
                        <w:jc w:val="right"/>
                        <w:rPr>
                          <w:rFonts w:ascii="Tahoma" w:hAnsi="Tahoma"/>
                          <w:b/>
                          <w:bCs/>
                          <w:color w:val="000068"/>
                          <w:sz w:val="36"/>
                          <w:szCs w:val="56"/>
                          <w:rtl/>
                        </w:rPr>
                      </w:pPr>
                      <w:r w:rsidRPr="005522F9">
                        <w:rPr>
                          <w:rFonts w:ascii="Tahoma" w:hAnsi="Tahoma" w:hint="cs"/>
                          <w:b/>
                          <w:bCs/>
                          <w:color w:val="000068"/>
                          <w:sz w:val="36"/>
                          <w:szCs w:val="56"/>
                          <w:rtl/>
                          <w:lang w:bidi="ar-EG"/>
                        </w:rPr>
                        <w:t>الخدمة المتنقلة وخدمة الاستدلال الراديوي</w:t>
                      </w:r>
                      <w:r w:rsidRPr="005522F9">
                        <w:rPr>
                          <w:rFonts w:ascii="Tahoma" w:hAnsi="Tahoma"/>
                          <w:b/>
                          <w:bCs/>
                          <w:color w:val="000068"/>
                          <w:sz w:val="36"/>
                          <w:szCs w:val="56"/>
                          <w:rtl/>
                          <w:lang w:bidi="ar-EG"/>
                        </w:rPr>
                        <w:br/>
                      </w:r>
                      <w:r w:rsidRPr="005522F9">
                        <w:rPr>
                          <w:rFonts w:ascii="Tahoma" w:hAnsi="Tahoma" w:hint="cs"/>
                          <w:b/>
                          <w:bCs/>
                          <w:color w:val="000068"/>
                          <w:sz w:val="36"/>
                          <w:szCs w:val="56"/>
                          <w:rtl/>
                          <w:lang w:bidi="ar-EG"/>
                        </w:rPr>
                        <w:t>وخدمة الهواة والخدمات الساتلية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E0061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E0061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E0061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E00615">
        <w:trPr>
          <w:jc w:val="center"/>
        </w:trPr>
        <w:tc>
          <w:tcPr>
            <w:tcW w:w="1480" w:type="dxa"/>
            <w:tcBorders>
              <w:left w:val="single" w:sz="12" w:space="0" w:color="000080"/>
            </w:tcBorders>
          </w:tcPr>
          <w:p w:rsidR="00AC1496" w:rsidRPr="008113E9" w:rsidRDefault="00AC1496" w:rsidP="00E0061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E0061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E0061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E0061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E0061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0061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E0061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4B5F89">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E0061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4B5F89" w:rsidRPr="004B5F89" w:rsidTr="004B5F89">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4B5F89" w:rsidRDefault="00AC1496" w:rsidP="00E00615">
            <w:pPr>
              <w:tabs>
                <w:tab w:val="left" w:pos="1471"/>
              </w:tabs>
              <w:spacing w:before="20" w:after="40" w:line="240" w:lineRule="exact"/>
              <w:rPr>
                <w:rFonts w:ascii="Times New Roman Bold" w:hAnsi="Times New Roman Bold"/>
                <w:b/>
                <w:bCs/>
                <w:color w:val="000080"/>
                <w:sz w:val="20"/>
                <w:szCs w:val="26"/>
                <w:lang w:val="ru-RU"/>
              </w:rPr>
            </w:pPr>
            <w:r w:rsidRPr="004B5F89">
              <w:rPr>
                <w:rFonts w:ascii="Times New Roman Bold" w:hAnsi="Times New Roman Bold"/>
                <w:b/>
                <w:bCs/>
                <w:color w:val="000080"/>
                <w:sz w:val="20"/>
                <w:szCs w:val="26"/>
              </w:rPr>
              <w:t>M</w:t>
            </w:r>
            <w:r w:rsidRPr="004B5F89">
              <w:rPr>
                <w:rFonts w:ascii="Times New Roman Bold" w:hAnsi="Times New Roman Bold"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E00615">
        <w:trPr>
          <w:jc w:val="center"/>
        </w:trPr>
        <w:tc>
          <w:tcPr>
            <w:tcW w:w="9394" w:type="dxa"/>
            <w:gridSpan w:val="2"/>
            <w:tcBorders>
              <w:top w:val="nil"/>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C71576" w:rsidRDefault="00AC1496" w:rsidP="00E0061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C733D" w:rsidRDefault="00AC1496" w:rsidP="00E0061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C733D" w:rsidRDefault="00AC1496" w:rsidP="00E0061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E0061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E0061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E00615">
        <w:trPr>
          <w:trHeight w:val="720"/>
          <w:jc w:val="center"/>
        </w:trPr>
        <w:tc>
          <w:tcPr>
            <w:tcW w:w="9379" w:type="dxa"/>
          </w:tcPr>
          <w:p w:rsidR="00AC1496" w:rsidRPr="008113E9" w:rsidRDefault="00AC1496" w:rsidP="00E0061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426F2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426F2D">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426F2D">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426F2D">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F64CE" w:rsidRDefault="00AC1496" w:rsidP="00426F2D">
      <w:pPr>
        <w:pStyle w:val="RecNo"/>
      </w:pPr>
      <w:r w:rsidRPr="00FF64CE">
        <w:rPr>
          <w:rtl/>
        </w:rPr>
        <w:lastRenderedPageBreak/>
        <w:t>التوصيـة</w:t>
      </w:r>
      <w:r w:rsidRPr="00FF64CE">
        <w:rPr>
          <w:rFonts w:hint="cs"/>
          <w:rtl/>
        </w:rPr>
        <w:t xml:space="preserve"> </w:t>
      </w:r>
      <w:r w:rsidRPr="00FF64CE">
        <w:rPr>
          <w:rtl/>
        </w:rPr>
        <w:t xml:space="preserve"> </w:t>
      </w:r>
      <w:r w:rsidR="004B5F89" w:rsidRPr="00FF64CE">
        <w:rPr>
          <w:rStyle w:val="href"/>
        </w:rPr>
        <w:t>ITU-R  M.2012-</w:t>
      </w:r>
      <w:r w:rsidR="00426F2D">
        <w:rPr>
          <w:rStyle w:val="href"/>
        </w:rPr>
        <w:t>3</w:t>
      </w:r>
    </w:p>
    <w:p w:rsidR="00843DD0" w:rsidRPr="00FF64CE" w:rsidRDefault="004B5F89" w:rsidP="004B5F89">
      <w:pPr>
        <w:pStyle w:val="Rectitle"/>
        <w:rPr>
          <w:rFonts w:eastAsia="SimSun"/>
          <w:lang w:val="fr-FR" w:eastAsia="zh-CN"/>
        </w:rPr>
      </w:pPr>
      <w:r w:rsidRPr="00FF64CE">
        <w:rPr>
          <w:rFonts w:eastAsia="SimSun"/>
          <w:rtl/>
          <w:lang w:eastAsia="zh-CN" w:bidi="ar-SA"/>
        </w:rPr>
        <w:t xml:space="preserve">مواصفات مفصلة للسطوح البينية الراديوية </w:t>
      </w:r>
      <w:r w:rsidRPr="00FF64CE">
        <w:rPr>
          <w:rFonts w:eastAsia="SimSun" w:hint="cs"/>
          <w:rtl/>
          <w:lang w:eastAsia="zh-CN" w:bidi="ar-SA"/>
        </w:rPr>
        <w:t>للأرض</w:t>
      </w:r>
      <w:r w:rsidRPr="00FF64CE">
        <w:rPr>
          <w:rFonts w:eastAsia="SimSun"/>
          <w:rtl/>
          <w:lang w:eastAsia="zh-CN" w:bidi="ar-SA"/>
        </w:rPr>
        <w:br/>
        <w:t>في الاتصالات</w:t>
      </w:r>
      <w:r w:rsidRPr="00FF64CE">
        <w:rPr>
          <w:rFonts w:eastAsia="SimSun" w:hint="cs"/>
          <w:rtl/>
          <w:lang w:eastAsia="zh-CN" w:bidi="ar-SA"/>
        </w:rPr>
        <w:t xml:space="preserve"> </w:t>
      </w:r>
      <w:r w:rsidRPr="00FF64CE">
        <w:rPr>
          <w:rFonts w:eastAsia="SimSun"/>
          <w:rtl/>
          <w:lang w:eastAsia="zh-CN" w:bidi="ar-SA"/>
        </w:rPr>
        <w:t>المتنقلة الدولية</w:t>
      </w:r>
      <w:r w:rsidRPr="00FF64CE">
        <w:rPr>
          <w:rFonts w:eastAsia="SimSun" w:hint="cs"/>
          <w:rtl/>
          <w:lang w:eastAsia="zh-CN" w:bidi="ar-SA"/>
        </w:rPr>
        <w:t>-</w:t>
      </w:r>
      <w:r w:rsidRPr="00FF64CE">
        <w:rPr>
          <w:rFonts w:eastAsia="SimSun"/>
          <w:rtl/>
          <w:lang w:eastAsia="zh-CN" w:bidi="ar-SA"/>
        </w:rPr>
        <w:t xml:space="preserve">المتقدمة </w:t>
      </w:r>
      <w:r w:rsidRPr="00FF64CE">
        <w:rPr>
          <w:rFonts w:eastAsia="SimSun"/>
          <w:lang w:eastAsia="zh-CN"/>
        </w:rPr>
        <w:t>(IMT-Advanced)</w:t>
      </w:r>
    </w:p>
    <w:p w:rsidR="00AC1496" w:rsidRPr="00FF64CE" w:rsidRDefault="00CE6EB7" w:rsidP="00426F2D">
      <w:pPr>
        <w:pStyle w:val="Date"/>
        <w:rPr>
          <w:rtl/>
          <w:lang w:bidi="ar-EG"/>
        </w:rPr>
      </w:pPr>
      <w:r w:rsidRPr="00FF64CE">
        <w:rPr>
          <w:rFonts w:eastAsia="SimSun" w:hint="cs"/>
          <w:rtl/>
        </w:rPr>
        <w:t> </w:t>
      </w:r>
      <w:r w:rsidR="00D4534E" w:rsidRPr="00FF64CE">
        <w:rPr>
          <w:rFonts w:eastAsia="SimSun"/>
        </w:rPr>
        <w:t>(</w:t>
      </w:r>
      <w:r w:rsidR="00426F2D" w:rsidRPr="00FF64CE">
        <w:rPr>
          <w:rFonts w:eastAsia="SimSun"/>
        </w:rPr>
        <w:t>201</w:t>
      </w:r>
      <w:r w:rsidR="00426F2D">
        <w:rPr>
          <w:rFonts w:eastAsia="SimSun"/>
        </w:rPr>
        <w:t>7</w:t>
      </w:r>
      <w:r w:rsidR="00426F2D" w:rsidRPr="00FF64CE">
        <w:rPr>
          <w:rFonts w:eastAsia="SimSun"/>
        </w:rPr>
        <w:t>-</w:t>
      </w:r>
      <w:r w:rsidR="004B5F89" w:rsidRPr="00FF64CE">
        <w:rPr>
          <w:rFonts w:eastAsia="SimSun"/>
        </w:rPr>
        <w:t>2015-2014-2012</w:t>
      </w:r>
      <w:r w:rsidR="00AC1496" w:rsidRPr="00FF64CE">
        <w:rPr>
          <w:rFonts w:eastAsia="SimSun"/>
        </w:rPr>
        <w:t>)</w:t>
      </w:r>
    </w:p>
    <w:p w:rsidR="00843DD0" w:rsidRPr="00FF64CE" w:rsidRDefault="00843DD0" w:rsidP="00843DD0">
      <w:pPr>
        <w:pStyle w:val="Headingsum"/>
        <w:rPr>
          <w:rtl/>
        </w:rPr>
      </w:pPr>
      <w:r w:rsidRPr="00FF64CE">
        <w:rPr>
          <w:rFonts w:hint="cs"/>
          <w:rtl/>
        </w:rPr>
        <w:t>مجال التطبيق</w:t>
      </w:r>
    </w:p>
    <w:p w:rsidR="004B5F89" w:rsidRPr="00FF64CE" w:rsidRDefault="004B5F89" w:rsidP="004B5F89">
      <w:pPr>
        <w:pStyle w:val="Summary"/>
        <w:rPr>
          <w:rFonts w:eastAsia="SimSun"/>
          <w:lang w:eastAsia="zh-CN"/>
        </w:rPr>
      </w:pPr>
      <w:r w:rsidRPr="00FF64CE">
        <w:rPr>
          <w:rFonts w:eastAsia="SimSun" w:hint="cs"/>
          <w:rtl/>
          <w:lang w:eastAsia="zh-CN"/>
        </w:rPr>
        <w:t xml:space="preserve">تحدد هذه التوصية تكنولوجيات السطوح البينية الراديوية للأرض في الاتصالات المتنقلة الدولية-المتقدمة </w:t>
      </w:r>
      <w:r w:rsidRPr="00FF64CE">
        <w:rPr>
          <w:rFonts w:eastAsia="SimSun"/>
          <w:lang w:eastAsia="zh-CN"/>
        </w:rPr>
        <w:t>(IMT</w:t>
      </w:r>
      <w:r w:rsidRPr="00FF64CE">
        <w:rPr>
          <w:rFonts w:eastAsia="SimSun"/>
          <w:lang w:eastAsia="zh-CN"/>
        </w:rPr>
        <w:noBreakHyphen/>
        <w:t>Advanced)</w:t>
      </w:r>
      <w:r w:rsidRPr="00FF64CE">
        <w:rPr>
          <w:rFonts w:eastAsia="SimSun" w:hint="cs"/>
          <w:rtl/>
          <w:lang w:eastAsia="zh-CN"/>
        </w:rPr>
        <w:t xml:space="preserve"> وتوفر المواصفات المفصلة للسطوح البينية الراديوية.</w:t>
      </w:r>
    </w:p>
    <w:p w:rsidR="00843DD0" w:rsidRPr="00FF64CE" w:rsidRDefault="004B5F89" w:rsidP="004B5F89">
      <w:pPr>
        <w:pStyle w:val="Summary"/>
        <w:rPr>
          <w:rFonts w:eastAsia="SimSun"/>
          <w:spacing w:val="0"/>
          <w:rtl/>
          <w:lang w:eastAsia="zh-CN"/>
        </w:rPr>
      </w:pPr>
      <w:r w:rsidRPr="00FF64CE">
        <w:rPr>
          <w:rFonts w:eastAsia="SimSun" w:hint="cs"/>
          <w:spacing w:val="0"/>
          <w:rtl/>
          <w:lang w:eastAsia="zh-CN" w:bidi="ar-SA"/>
        </w:rPr>
        <w:t>وتتناول هذه المواصفات المفصلة للسطوح البينية الراديوية بالتفصيل ملامح ومَعْلَمات الاتصالات المتنقلة الدولية المتقدمة. وتشمل هذه التوصية القدرة على ضمان التوافق على مستوى العالم وإمكانية التجوال على المستوى الدولي وإمكانية النفاذ إلى خدمات البيانات عالية</w:t>
      </w:r>
      <w:r w:rsidRPr="00FF64CE">
        <w:rPr>
          <w:rFonts w:eastAsia="SimSun" w:hint="eastAsia"/>
          <w:spacing w:val="0"/>
          <w:rtl/>
          <w:lang w:eastAsia="zh-CN" w:bidi="ar-SA"/>
        </w:rPr>
        <w:t> </w:t>
      </w:r>
      <w:r w:rsidRPr="00FF64CE">
        <w:rPr>
          <w:rFonts w:eastAsia="SimSun" w:hint="cs"/>
          <w:spacing w:val="0"/>
          <w:rtl/>
          <w:lang w:eastAsia="zh-CN" w:bidi="ar-SA"/>
        </w:rPr>
        <w:t>السرعة.</w:t>
      </w:r>
    </w:p>
    <w:p w:rsidR="00AC1496" w:rsidRPr="00FF64CE" w:rsidRDefault="009230F4" w:rsidP="00843DD0">
      <w:pPr>
        <w:pStyle w:val="Headingb"/>
        <w:rPr>
          <w:rFonts w:eastAsia="SimSun"/>
          <w:rtl/>
          <w:lang w:eastAsia="zh-CN" w:bidi="ar-EG"/>
        </w:rPr>
      </w:pPr>
      <w:r w:rsidRPr="00FF64CE">
        <w:rPr>
          <w:rFonts w:eastAsia="SimSun" w:hint="cs"/>
          <w:rtl/>
          <w:lang w:eastAsia="zh-CN" w:bidi="ar-EG"/>
        </w:rPr>
        <w:t>مصطلحات أساسية</w:t>
      </w:r>
    </w:p>
    <w:p w:rsidR="00AC1496" w:rsidRDefault="004B5F89" w:rsidP="00A65A4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FF64CE">
        <w:rPr>
          <w:rFonts w:eastAsia="SimSun" w:hint="cs"/>
          <w:rtl/>
          <w:lang w:eastAsia="zh-CN" w:bidi="ar-EG"/>
        </w:rPr>
        <w:t xml:space="preserve">الاتصالات المتنقلة الدولية </w:t>
      </w:r>
      <w:r w:rsidRPr="00FF64CE">
        <w:rPr>
          <w:rFonts w:eastAsia="SimSun"/>
          <w:lang w:eastAsia="zh-CN" w:bidi="ar-EG"/>
        </w:rPr>
        <w:t>(IMT)</w:t>
      </w:r>
      <w:r w:rsidRPr="00FF64CE">
        <w:rPr>
          <w:rFonts w:eastAsia="SimSun" w:hint="cs"/>
          <w:rtl/>
          <w:lang w:eastAsia="zh-CN" w:bidi="ar-EG"/>
        </w:rPr>
        <w:t xml:space="preserve">، الاتصالات المتنقلة الدولية المتقدمة </w:t>
      </w:r>
      <w:r w:rsidRPr="00FF64CE">
        <w:rPr>
          <w:rFonts w:eastAsia="SimSun"/>
          <w:lang w:eastAsia="zh-CN" w:bidi="ar-EG"/>
        </w:rPr>
        <w:t>(IMT-Advanced)</w:t>
      </w:r>
      <w:r w:rsidRPr="00FF64CE">
        <w:rPr>
          <w:rFonts w:eastAsia="SimSun" w:hint="cs"/>
          <w:rtl/>
          <w:lang w:eastAsia="zh-CN" w:bidi="ar-EG"/>
        </w:rPr>
        <w:t xml:space="preserve">، تكنولوجيا التطور طويل الأجل المتقدمة </w:t>
      </w:r>
      <w:r w:rsidRPr="00FF64CE">
        <w:rPr>
          <w:rFonts w:eastAsia="SimSun"/>
          <w:lang w:eastAsia="zh-CN" w:bidi="ar-EG"/>
        </w:rPr>
        <w:t>(LTE-Advanced)</w:t>
      </w:r>
      <w:r w:rsidRPr="00FF64CE">
        <w:rPr>
          <w:rFonts w:eastAsia="SimSun" w:hint="cs"/>
          <w:rtl/>
          <w:lang w:eastAsia="zh-CN" w:bidi="ar-EG"/>
        </w:rPr>
        <w:t>،</w:t>
      </w:r>
      <w:r w:rsidR="00426F2D">
        <w:rPr>
          <w:rFonts w:eastAsia="SimSun" w:hint="cs"/>
          <w:rtl/>
          <w:lang w:eastAsia="zh-CN" w:bidi="ar-EG"/>
        </w:rPr>
        <w:t xml:space="preserve"> </w:t>
      </w:r>
      <w:r w:rsidR="00A65A44" w:rsidRPr="00FF64CE">
        <w:rPr>
          <w:rFonts w:eastAsia="SimSun" w:hint="cs"/>
          <w:rtl/>
          <w:lang w:eastAsia="zh-CN" w:bidi="ar-EG"/>
        </w:rPr>
        <w:t>تكنولوجيا التطور طويل الأجل المتقدمة</w:t>
      </w:r>
      <w:r w:rsidR="00A65A44">
        <w:rPr>
          <w:rFonts w:eastAsia="SimSun" w:hint="cs"/>
          <w:color w:val="000000" w:themeColor="text1"/>
          <w:rtl/>
          <w:lang w:eastAsia="zh-CN" w:bidi="ar-SY"/>
        </w:rPr>
        <w:t xml:space="preserve"> الاحترافية </w:t>
      </w:r>
      <w:r w:rsidR="00426F2D" w:rsidRPr="00426F2D">
        <w:rPr>
          <w:rFonts w:eastAsia="SimSun"/>
          <w:color w:val="000000" w:themeColor="text1"/>
          <w:lang w:eastAsia="zh-CN" w:bidi="ar-EG"/>
        </w:rPr>
        <w:t>(LTE-Advanced Pro)</w:t>
      </w:r>
      <w:r w:rsidR="00CE6974">
        <w:rPr>
          <w:rFonts w:eastAsia="SimSun" w:hint="cs"/>
          <w:color w:val="000000" w:themeColor="text1"/>
          <w:rtl/>
          <w:lang w:eastAsia="zh-CN" w:bidi="ar-EG"/>
        </w:rPr>
        <w:t>،</w:t>
      </w:r>
      <w:r w:rsidRPr="00FF64CE">
        <w:rPr>
          <w:rFonts w:eastAsia="SimSun" w:hint="cs"/>
          <w:rtl/>
          <w:lang w:eastAsia="zh-CN" w:bidi="ar-EG"/>
        </w:rPr>
        <w:t xml:space="preserve"> </w:t>
      </w:r>
      <w:r w:rsidRPr="00FF64CE">
        <w:rPr>
          <w:rFonts w:eastAsia="SimSun"/>
          <w:rtl/>
          <w:lang w:eastAsia="zh-CN"/>
        </w:rPr>
        <w:t>تكنولوجيا الشبكات اللاسلكية المتقدمة للمناطق الحضرية</w:t>
      </w:r>
      <w:r w:rsidRPr="00FF64CE">
        <w:rPr>
          <w:rFonts w:eastAsia="SimSun" w:hint="cs"/>
          <w:rtl/>
          <w:lang w:eastAsia="zh-CN"/>
        </w:rPr>
        <w:t xml:space="preserve"> </w:t>
      </w:r>
      <w:r w:rsidRPr="00FF64CE">
        <w:rPr>
          <w:rFonts w:eastAsia="SimSun"/>
          <w:lang w:eastAsia="zh-CN" w:bidi="ar-EG"/>
        </w:rPr>
        <w:t>(WirelessMAN-Advanced)</w:t>
      </w:r>
      <w:r w:rsidRPr="00FF64CE">
        <w:rPr>
          <w:rFonts w:eastAsia="SimSun" w:hint="cs"/>
          <w:rtl/>
          <w:lang w:eastAsia="zh-CN"/>
        </w:rPr>
        <w:t>، مواصفات السطوح البينية الراديوية</w:t>
      </w:r>
    </w:p>
    <w:p w:rsidR="00AC1496" w:rsidRPr="00FF64CE" w:rsidRDefault="004B5F89" w:rsidP="004B5F89">
      <w:pPr>
        <w:pStyle w:val="Headingb"/>
        <w:rPr>
          <w:rFonts w:eastAsia="SimSun"/>
          <w:b w:val="0"/>
          <w:bCs w:val="0"/>
          <w:rtl/>
          <w:lang w:eastAsia="zh-CN" w:bidi="ar-SY"/>
        </w:rPr>
      </w:pPr>
      <w:r w:rsidRPr="00CE6974">
        <w:rPr>
          <w:rFonts w:eastAsia="SimSun" w:hint="cs"/>
          <w:rtl/>
          <w:lang w:eastAsia="zh-CN"/>
        </w:rPr>
        <w:t>توصيات وتقارير وقرارات قطاع الاتصالات الراديوية ذات الصلة</w:t>
      </w:r>
      <w:r w:rsidR="003951F4" w:rsidRPr="00CE6974">
        <w:rPr>
          <w:rStyle w:val="FootnoteReference"/>
          <w:rFonts w:eastAsia="SimSun"/>
          <w:rtl/>
          <w:lang w:eastAsia="zh-CN"/>
        </w:rPr>
        <w:footnoteReference w:id="1"/>
      </w:r>
    </w:p>
    <w:p w:rsidR="004B5F89" w:rsidRPr="00FF64CE" w:rsidRDefault="004B5F89" w:rsidP="004B5F89">
      <w:pPr>
        <w:spacing w:before="60"/>
        <w:ind w:left="2409" w:hanging="2432"/>
        <w:rPr>
          <w:rtl/>
          <w:lang w:bidi="ar-EG"/>
        </w:rPr>
      </w:pPr>
      <w:r w:rsidRPr="00FF64CE">
        <w:rPr>
          <w:rFonts w:hint="cs"/>
          <w:rtl/>
        </w:rPr>
        <w:t xml:space="preserve">التوصية </w:t>
      </w:r>
      <w:r w:rsidRPr="00FF64CE">
        <w:t>ITU-R M.1036</w:t>
      </w:r>
      <w:r w:rsidRPr="00FF64CE">
        <w:tab/>
      </w:r>
      <w:r w:rsidRPr="00FF64CE">
        <w:rPr>
          <w:rFonts w:hint="cs"/>
          <w:rtl/>
        </w:rPr>
        <w:t xml:space="preserve">ترتيبات التردد لتنفيذ مكونة الأرض في الاتصالات المتنقلة الدولية </w:t>
      </w:r>
      <w:r w:rsidRPr="00FF64CE">
        <w:t>(IMT)</w:t>
      </w:r>
      <w:r w:rsidRPr="00FF64CE">
        <w:rPr>
          <w:rFonts w:hint="cs"/>
          <w:rtl/>
        </w:rPr>
        <w:t xml:space="preserve"> في النطاقات المحددة في</w:t>
      </w:r>
      <w:r w:rsidRPr="00FF64CE">
        <w:rPr>
          <w:rFonts w:hint="eastAsia"/>
          <w:rtl/>
        </w:rPr>
        <w:t> </w:t>
      </w:r>
      <w:r w:rsidRPr="00FF64CE">
        <w:rPr>
          <w:rFonts w:hint="cs"/>
          <w:rtl/>
        </w:rPr>
        <w:t>الاتصالات المتنقلة الدولية في لوائح الراديو</w:t>
      </w:r>
      <w:r w:rsidRPr="00FF64CE">
        <w:rPr>
          <w:rFonts w:hint="eastAsia"/>
          <w:rtl/>
        </w:rPr>
        <w:t> </w:t>
      </w:r>
      <w:r w:rsidRPr="00FF64CE">
        <w:t>(RR)</w:t>
      </w:r>
    </w:p>
    <w:p w:rsidR="004B5F89" w:rsidRPr="00F070F3" w:rsidRDefault="004B5F89" w:rsidP="000667A6">
      <w:pPr>
        <w:spacing w:before="60"/>
        <w:ind w:left="2409" w:hanging="2432"/>
        <w:rPr>
          <w:rtl/>
          <w:lang w:bidi="ar-EG"/>
        </w:rPr>
      </w:pPr>
      <w:r w:rsidRPr="00FF64CE">
        <w:rPr>
          <w:rFonts w:hint="cs"/>
          <w:rtl/>
        </w:rPr>
        <w:t xml:space="preserve">التوصية </w:t>
      </w:r>
      <w:r w:rsidRPr="00FF64CE">
        <w:t>ITU-R M.1224</w:t>
      </w:r>
      <w:r w:rsidRPr="00FF64CE">
        <w:tab/>
      </w:r>
      <w:r w:rsidRPr="00FF64CE">
        <w:rPr>
          <w:rFonts w:hint="cs"/>
          <w:rtl/>
        </w:rPr>
        <w:t>مسرد مفردات الاتصالات المتنقلة</w:t>
      </w:r>
      <w:r w:rsidRPr="00FF64CE">
        <w:rPr>
          <w:rFonts w:hint="eastAsia"/>
          <w:rtl/>
        </w:rPr>
        <w:t> </w:t>
      </w:r>
      <w:r w:rsidRPr="00FF64CE">
        <w:t>(IMT)</w:t>
      </w:r>
    </w:p>
    <w:p w:rsidR="004B5F89" w:rsidRDefault="004B5F89" w:rsidP="000667A6">
      <w:pPr>
        <w:spacing w:before="60"/>
        <w:ind w:left="2409" w:hanging="2432"/>
        <w:rPr>
          <w:rtl/>
          <w:lang w:bidi="ar-EG"/>
        </w:rPr>
      </w:pPr>
      <w:r w:rsidRPr="00F070F3">
        <w:rPr>
          <w:rFonts w:hint="cs"/>
          <w:rtl/>
        </w:rPr>
        <w:t xml:space="preserve">التوصية </w:t>
      </w:r>
      <w:r w:rsidRPr="00F070F3">
        <w:t>ITU-R</w:t>
      </w:r>
      <w:r>
        <w:t> </w:t>
      </w:r>
      <w:r w:rsidRPr="00F070F3">
        <w:t>M.</w:t>
      </w:r>
      <w:r w:rsidRPr="00181803">
        <w:t>1</w:t>
      </w:r>
      <w:r>
        <w:t>579</w:t>
      </w:r>
      <w:r w:rsidRPr="00F070F3">
        <w:tab/>
      </w:r>
      <w:r>
        <w:rPr>
          <w:color w:val="000000"/>
          <w:rtl/>
        </w:rPr>
        <w:t>تداول المطاريف الأرضية ل</w:t>
      </w:r>
      <w:r>
        <w:rPr>
          <w:rFonts w:hint="cs"/>
          <w:color w:val="000000"/>
          <w:rtl/>
        </w:rPr>
        <w:t>لا</w:t>
      </w:r>
      <w:r>
        <w:rPr>
          <w:color w:val="000000"/>
          <w:rtl/>
        </w:rPr>
        <w:t>تصالات المتنقلة الدولية</w:t>
      </w:r>
    </w:p>
    <w:p w:rsidR="004B5F89" w:rsidRPr="00F070F3" w:rsidRDefault="004B5F89" w:rsidP="000667A6">
      <w:pPr>
        <w:spacing w:before="60"/>
        <w:ind w:left="2409" w:hanging="2432"/>
      </w:pPr>
      <w:r w:rsidRPr="00F070F3">
        <w:rPr>
          <w:rFonts w:hint="cs"/>
          <w:rtl/>
        </w:rPr>
        <w:t xml:space="preserve">التوصية </w:t>
      </w:r>
      <w:r w:rsidRPr="00F070F3">
        <w:t>ITU-R</w:t>
      </w:r>
      <w:r>
        <w:t> </w:t>
      </w:r>
      <w:r w:rsidRPr="00F070F3">
        <w:t>M.</w:t>
      </w:r>
      <w:r w:rsidRPr="00181803">
        <w:t>1645</w:t>
      </w:r>
      <w:r w:rsidRPr="00F070F3">
        <w:tab/>
      </w:r>
      <w:r w:rsidRPr="00F92CDB">
        <w:rPr>
          <w:rFonts w:hint="cs"/>
          <w:rtl/>
        </w:rPr>
        <w:t>الإطار</w:t>
      </w:r>
      <w:r w:rsidRPr="00147ADC">
        <w:rPr>
          <w:rFonts w:hint="cs"/>
          <w:spacing w:val="-6"/>
          <w:rtl/>
        </w:rPr>
        <w:t xml:space="preserve"> والأهداف الإجمالية للتطور المقبل لأنظمة الاتصالات المتنقلة الدولية</w:t>
      </w:r>
      <w:r w:rsidRPr="00147ADC">
        <w:rPr>
          <w:rFonts w:hint="cs"/>
          <w:spacing w:val="-6"/>
          <w:rtl/>
          <w:lang w:bidi="ar-EG"/>
        </w:rPr>
        <w:t>-</w:t>
      </w:r>
      <w:r w:rsidRPr="00181803">
        <w:rPr>
          <w:spacing w:val="-6"/>
          <w:lang w:bidi="ar-EG"/>
        </w:rPr>
        <w:t>2000</w:t>
      </w:r>
      <w:r w:rsidRPr="00147ADC">
        <w:rPr>
          <w:rFonts w:hint="cs"/>
          <w:spacing w:val="-6"/>
          <w:rtl/>
        </w:rPr>
        <w:t xml:space="preserve"> وما بعدها</w:t>
      </w:r>
    </w:p>
    <w:p w:rsidR="004B5F89" w:rsidRDefault="004B5F89" w:rsidP="000667A6">
      <w:pPr>
        <w:spacing w:before="60"/>
        <w:ind w:left="2409" w:hanging="2432"/>
        <w:rPr>
          <w:rtl/>
        </w:rPr>
      </w:pPr>
      <w:r w:rsidRPr="00F070F3">
        <w:rPr>
          <w:rFonts w:hint="cs"/>
          <w:rtl/>
        </w:rPr>
        <w:t xml:space="preserve">التوصية </w:t>
      </w:r>
      <w:r w:rsidRPr="00F070F3">
        <w:t>ITU-R</w:t>
      </w:r>
      <w:r>
        <w:t> </w:t>
      </w:r>
      <w:r w:rsidRPr="00F070F3">
        <w:t>M.</w:t>
      </w:r>
      <w:r w:rsidRPr="00181803">
        <w:t>1822</w:t>
      </w:r>
      <w:r w:rsidRPr="00F070F3">
        <w:tab/>
      </w:r>
      <w:r w:rsidRPr="00F070F3">
        <w:rPr>
          <w:rFonts w:hint="cs"/>
          <w:rtl/>
        </w:rPr>
        <w:t>إطار للخدمات التي تدعمها الاتصالات المتنقلة الدولية</w:t>
      </w:r>
    </w:p>
    <w:p w:rsidR="00426F2D" w:rsidRPr="00F070F3" w:rsidRDefault="00426F2D" w:rsidP="002D74D4">
      <w:pPr>
        <w:spacing w:before="60"/>
        <w:ind w:left="2409" w:hanging="2432"/>
      </w:pPr>
      <w:r>
        <w:rPr>
          <w:rFonts w:hint="cs"/>
          <w:rtl/>
        </w:rPr>
        <w:t xml:space="preserve">التوصية </w:t>
      </w:r>
      <w:r w:rsidRPr="00DE747F">
        <w:rPr>
          <w:rFonts w:eastAsia="SimSun"/>
        </w:rPr>
        <w:t>ITU-R M.</w:t>
      </w:r>
      <w:r w:rsidRPr="00DE747F">
        <w:rPr>
          <w:lang w:eastAsia="ja-JP"/>
        </w:rPr>
        <w:t>2047</w:t>
      </w:r>
      <w:r>
        <w:rPr>
          <w:rtl/>
          <w:lang w:eastAsia="ja-JP"/>
        </w:rPr>
        <w:tab/>
      </w:r>
      <w:r w:rsidRPr="00426F2D">
        <w:rPr>
          <w:spacing w:val="2"/>
          <w:rtl/>
        </w:rPr>
        <w:t>مواصفات مفص</w:t>
      </w:r>
      <w:r w:rsidRPr="00426F2D">
        <w:rPr>
          <w:rFonts w:hint="cs"/>
          <w:spacing w:val="2"/>
          <w:rtl/>
        </w:rPr>
        <w:t>َّ</w:t>
      </w:r>
      <w:r w:rsidRPr="00426F2D">
        <w:rPr>
          <w:spacing w:val="2"/>
          <w:rtl/>
        </w:rPr>
        <w:t>لة للسطوح البينية</w:t>
      </w:r>
      <w:r w:rsidRPr="00426F2D">
        <w:rPr>
          <w:rFonts w:hint="cs"/>
          <w:spacing w:val="2"/>
          <w:rtl/>
          <w:lang w:bidi="ar-EG"/>
        </w:rPr>
        <w:t xml:space="preserve"> </w:t>
      </w:r>
      <w:r w:rsidRPr="00426F2D">
        <w:rPr>
          <w:spacing w:val="2"/>
          <w:rtl/>
        </w:rPr>
        <w:t>الراديوية</w:t>
      </w:r>
      <w:r w:rsidRPr="00426F2D">
        <w:rPr>
          <w:rFonts w:hint="cs"/>
          <w:spacing w:val="2"/>
          <w:rtl/>
        </w:rPr>
        <w:t xml:space="preserve"> الساتلية </w:t>
      </w:r>
      <w:r w:rsidRPr="00426F2D">
        <w:rPr>
          <w:spacing w:val="2"/>
          <w:rtl/>
        </w:rPr>
        <w:t>في</w:t>
      </w:r>
      <w:r w:rsidR="002D74D4">
        <w:rPr>
          <w:rFonts w:hint="cs"/>
          <w:spacing w:val="2"/>
          <w:rtl/>
        </w:rPr>
        <w:t xml:space="preserve"> </w:t>
      </w:r>
      <w:r w:rsidRPr="00426F2D">
        <w:rPr>
          <w:spacing w:val="2"/>
          <w:rtl/>
        </w:rPr>
        <w:t>الاتصالات</w:t>
      </w:r>
      <w:r w:rsidRPr="00426F2D">
        <w:rPr>
          <w:rFonts w:hint="cs"/>
          <w:spacing w:val="2"/>
          <w:rtl/>
        </w:rPr>
        <w:t xml:space="preserve"> </w:t>
      </w:r>
      <w:r w:rsidRPr="00426F2D">
        <w:rPr>
          <w:spacing w:val="2"/>
          <w:rtl/>
        </w:rPr>
        <w:t>المتنقلة</w:t>
      </w:r>
      <w:r w:rsidRPr="00426F2D">
        <w:rPr>
          <w:rFonts w:hint="cs"/>
          <w:spacing w:val="2"/>
          <w:rtl/>
        </w:rPr>
        <w:t xml:space="preserve"> </w:t>
      </w:r>
      <w:r w:rsidRPr="00426F2D">
        <w:rPr>
          <w:spacing w:val="2"/>
          <w:rtl/>
        </w:rPr>
        <w:t>الدولية</w:t>
      </w:r>
      <w:r w:rsidR="007C4AAF">
        <w:rPr>
          <w:rFonts w:hint="cs"/>
          <w:spacing w:val="2"/>
          <w:rtl/>
        </w:rPr>
        <w:t xml:space="preserve"> </w:t>
      </w:r>
      <w:r w:rsidR="007C4AAF">
        <w:rPr>
          <w:spacing w:val="2"/>
          <w:rtl/>
        </w:rPr>
        <w:br/>
      </w:r>
      <w:r w:rsidRPr="00426F2D">
        <w:rPr>
          <w:spacing w:val="2"/>
          <w:rtl/>
        </w:rPr>
        <w:t xml:space="preserve">المتقدمة </w:t>
      </w:r>
      <w:r w:rsidRPr="00426F2D">
        <w:rPr>
          <w:spacing w:val="2"/>
        </w:rPr>
        <w:t>(IMT-Advanced)</w:t>
      </w:r>
    </w:p>
    <w:p w:rsidR="004B5F89" w:rsidRDefault="004B5F89" w:rsidP="000667A6">
      <w:pPr>
        <w:spacing w:before="60"/>
        <w:ind w:left="2409" w:hanging="2432"/>
        <w:rPr>
          <w:rtl/>
        </w:rPr>
      </w:pPr>
      <w:r w:rsidRPr="00F070F3">
        <w:rPr>
          <w:rFonts w:hint="cs"/>
          <w:rtl/>
        </w:rPr>
        <w:t xml:space="preserve">التوصية </w:t>
      </w:r>
      <w:r w:rsidRPr="00F070F3">
        <w:t>ITU-R</w:t>
      </w:r>
      <w:r>
        <w:t> </w:t>
      </w:r>
      <w:r w:rsidRPr="00F070F3">
        <w:t>M.</w:t>
      </w:r>
      <w:r>
        <w:t>2070</w:t>
      </w:r>
      <w:r w:rsidRPr="00F070F3">
        <w:tab/>
      </w:r>
      <w:r>
        <w:rPr>
          <w:color w:val="000000"/>
          <w:rtl/>
        </w:rPr>
        <w:t>الخصائص التنوعية للبث غير المرغوب فيه للمحطات القاعدة التي تستعمل السطوح البينية الراديوية للأرض للاتصالات المتنقلة الدولية-المتقدمة</w:t>
      </w:r>
      <w:r>
        <w:rPr>
          <w:rFonts w:hint="cs"/>
          <w:color w:val="000000"/>
          <w:rtl/>
        </w:rPr>
        <w:t xml:space="preserve"> </w:t>
      </w:r>
      <w:r>
        <w:rPr>
          <w:color w:val="000000"/>
        </w:rPr>
        <w:t>(IMT-Advanced)</w:t>
      </w:r>
    </w:p>
    <w:p w:rsidR="004B5F89" w:rsidRDefault="004B5F89" w:rsidP="000667A6">
      <w:pPr>
        <w:spacing w:before="60"/>
        <w:ind w:left="2409" w:hanging="2432"/>
        <w:rPr>
          <w:color w:val="000000"/>
          <w:rtl/>
        </w:rPr>
      </w:pPr>
      <w:r w:rsidRPr="00CE6974">
        <w:rPr>
          <w:rFonts w:hint="cs"/>
          <w:rtl/>
        </w:rPr>
        <w:t xml:space="preserve">التوصية </w:t>
      </w:r>
      <w:r w:rsidRPr="00CE6974">
        <w:t>ITU-R M.2071</w:t>
      </w:r>
      <w:r w:rsidRPr="00CE6974">
        <w:tab/>
      </w:r>
      <w:r w:rsidRPr="00CE6974">
        <w:rPr>
          <w:color w:val="000000"/>
          <w:rtl/>
        </w:rPr>
        <w:t xml:space="preserve">الخصائص التنوعية للبث غير المرغوب فيه للمحطات </w:t>
      </w:r>
      <w:r w:rsidRPr="00CE6974">
        <w:rPr>
          <w:rFonts w:hint="cs"/>
          <w:color w:val="000000"/>
          <w:rtl/>
        </w:rPr>
        <w:t>المتنقلة</w:t>
      </w:r>
      <w:r w:rsidRPr="00CE6974">
        <w:rPr>
          <w:color w:val="000000"/>
          <w:rtl/>
        </w:rPr>
        <w:t xml:space="preserve"> التي تستعمل السطوح البينية الراديوية للأرض للاتصالات المتنقلة الدولية-المتقدمة</w:t>
      </w:r>
      <w:r w:rsidRPr="00CE6974">
        <w:rPr>
          <w:rFonts w:hint="cs"/>
          <w:color w:val="000000"/>
          <w:rtl/>
        </w:rPr>
        <w:t xml:space="preserve"> </w:t>
      </w:r>
      <w:r w:rsidRPr="00CE6974">
        <w:rPr>
          <w:color w:val="000000"/>
        </w:rPr>
        <w:t>(IMT-Advanced)</w:t>
      </w:r>
    </w:p>
    <w:p w:rsidR="004B5F89" w:rsidRPr="006455B9" w:rsidRDefault="00426F2D" w:rsidP="007C4AAF">
      <w:pPr>
        <w:spacing w:before="60"/>
        <w:ind w:left="2409" w:hanging="2432"/>
        <w:rPr>
          <w:spacing w:val="-4"/>
          <w:lang w:bidi="ar-EG"/>
        </w:rPr>
      </w:pPr>
      <w:r w:rsidRPr="006455B9">
        <w:rPr>
          <w:rFonts w:hint="cs"/>
          <w:spacing w:val="-4"/>
          <w:rtl/>
        </w:rPr>
        <w:t xml:space="preserve">التوصية </w:t>
      </w:r>
      <w:r w:rsidRPr="006455B9">
        <w:rPr>
          <w:rFonts w:eastAsia="SimSun"/>
          <w:spacing w:val="-4"/>
        </w:rPr>
        <w:t>ITU-R M.</w:t>
      </w:r>
      <w:r w:rsidRPr="006455B9">
        <w:rPr>
          <w:spacing w:val="-4"/>
          <w:lang w:eastAsia="ja-JP"/>
        </w:rPr>
        <w:t>2090</w:t>
      </w:r>
      <w:r w:rsidRPr="006455B9">
        <w:rPr>
          <w:spacing w:val="-4"/>
          <w:rtl/>
          <w:lang w:eastAsia="ja-JP"/>
        </w:rPr>
        <w:tab/>
        <w:t>الحد المحدد للبث غير المطلوب للمحطات المتنقلة بالاتصالات المتنقلة الدولية العاملة في</w:t>
      </w:r>
      <w:r w:rsidR="0055167C" w:rsidRPr="006455B9">
        <w:rPr>
          <w:rFonts w:hint="cs"/>
          <w:spacing w:val="-4"/>
          <w:rtl/>
          <w:lang w:eastAsia="ja-JP"/>
        </w:rPr>
        <w:t> </w:t>
      </w:r>
      <w:r w:rsidRPr="006455B9">
        <w:rPr>
          <w:spacing w:val="-4"/>
          <w:rtl/>
          <w:lang w:eastAsia="ja-JP"/>
        </w:rPr>
        <w:t xml:space="preserve">النطاق الترددي </w:t>
      </w:r>
      <w:r w:rsidRPr="006455B9">
        <w:rPr>
          <w:spacing w:val="-4"/>
          <w:lang w:eastAsia="ja-JP"/>
        </w:rPr>
        <w:t>MHz</w:t>
      </w:r>
      <w:r w:rsidR="0055167C" w:rsidRPr="006455B9">
        <w:rPr>
          <w:spacing w:val="-4"/>
          <w:lang w:eastAsia="ja-JP"/>
        </w:rPr>
        <w:t> </w:t>
      </w:r>
      <w:r w:rsidRPr="006455B9">
        <w:rPr>
          <w:spacing w:val="-4"/>
          <w:lang w:eastAsia="ja-JP"/>
        </w:rPr>
        <w:t>790</w:t>
      </w:r>
      <w:r w:rsidR="0055167C" w:rsidRPr="006455B9">
        <w:rPr>
          <w:spacing w:val="-4"/>
          <w:lang w:eastAsia="ja-JP"/>
        </w:rPr>
        <w:noBreakHyphen/>
      </w:r>
      <w:r w:rsidRPr="006455B9">
        <w:rPr>
          <w:spacing w:val="-4"/>
          <w:lang w:eastAsia="ja-JP"/>
        </w:rPr>
        <w:t>694</w:t>
      </w:r>
      <w:r w:rsidRPr="006455B9">
        <w:rPr>
          <w:spacing w:val="-4"/>
          <w:rtl/>
          <w:lang w:eastAsia="ja-JP"/>
        </w:rPr>
        <w:t xml:space="preserve"> لتيسير حماية الخدمات القائمة ضمن الإقليم </w:t>
      </w:r>
      <w:r w:rsidR="003951F4" w:rsidRPr="006455B9">
        <w:rPr>
          <w:spacing w:val="-4"/>
          <w:lang w:eastAsia="ja-JP"/>
        </w:rPr>
        <w:t>1</w:t>
      </w:r>
      <w:r w:rsidRPr="006455B9">
        <w:rPr>
          <w:spacing w:val="-4"/>
          <w:rtl/>
          <w:lang w:eastAsia="ja-JP"/>
        </w:rPr>
        <w:t xml:space="preserve"> في النطاق الترددي</w:t>
      </w:r>
      <w:r w:rsidR="006455B9" w:rsidRPr="006455B9">
        <w:rPr>
          <w:rFonts w:hint="cs"/>
          <w:spacing w:val="-4"/>
          <w:rtl/>
          <w:lang w:eastAsia="ja-JP"/>
        </w:rPr>
        <w:t> </w:t>
      </w:r>
      <w:r w:rsidR="0055167C" w:rsidRPr="006455B9">
        <w:rPr>
          <w:spacing w:val="-4"/>
          <w:lang w:eastAsia="ja-JP"/>
        </w:rPr>
        <w:t>MHz </w:t>
      </w:r>
      <w:r w:rsidRPr="006455B9">
        <w:rPr>
          <w:spacing w:val="-4"/>
          <w:lang w:eastAsia="ja-JP"/>
        </w:rPr>
        <w:t>694</w:t>
      </w:r>
      <w:r w:rsidR="007C4AAF">
        <w:rPr>
          <w:spacing w:val="-4"/>
          <w:lang w:eastAsia="ja-JP"/>
        </w:rPr>
        <w:t>-470</w:t>
      </w:r>
    </w:p>
    <w:p w:rsidR="004B5F89" w:rsidRPr="00F776D4" w:rsidRDefault="004B5F89" w:rsidP="000667A6">
      <w:pPr>
        <w:spacing w:before="60"/>
        <w:ind w:left="2409" w:hanging="2432"/>
        <w:rPr>
          <w:rtl/>
          <w:lang w:bidi="ar-EG"/>
        </w:rPr>
      </w:pPr>
      <w:r w:rsidRPr="00F070F3">
        <w:rPr>
          <w:rFonts w:hint="cs"/>
          <w:rtl/>
        </w:rPr>
        <w:t xml:space="preserve">التقرير </w:t>
      </w:r>
      <w:r w:rsidRPr="00F070F3">
        <w:t>ITU-R</w:t>
      </w:r>
      <w:r>
        <w:t> </w:t>
      </w:r>
      <w:r w:rsidRPr="00F070F3">
        <w:t>M.</w:t>
      </w:r>
      <w:r w:rsidRPr="00181803">
        <w:t>2072</w:t>
      </w:r>
      <w:r w:rsidRPr="00F070F3">
        <w:tab/>
      </w:r>
      <w:r w:rsidRPr="00F070F3">
        <w:rPr>
          <w:rFonts w:hint="cs"/>
          <w:rtl/>
        </w:rPr>
        <w:t xml:space="preserve">تنبؤات </w:t>
      </w:r>
      <w:r>
        <w:rPr>
          <w:rFonts w:hint="cs"/>
          <w:rtl/>
        </w:rPr>
        <w:t>سوق الاتصالات المتنقلة العالمية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2074</w:t>
      </w:r>
      <w:r w:rsidRPr="00F070F3">
        <w:tab/>
      </w:r>
      <w:r w:rsidRPr="00F070F3">
        <w:rPr>
          <w:rFonts w:hint="cs"/>
          <w:rtl/>
        </w:rPr>
        <w:t>الجوانب</w:t>
      </w:r>
      <w:r>
        <w:rPr>
          <w:rFonts w:hint="cs"/>
          <w:rtl/>
        </w:rPr>
        <w:t xml:space="preserve"> الراديوية لمكونة الأرض في</w:t>
      </w:r>
      <w:r w:rsidRPr="00F070F3">
        <w:rPr>
          <w:rFonts w:hint="cs"/>
          <w:rtl/>
        </w:rPr>
        <w:t xml:space="preserve"> أنظمة الاتصالات المتنقلة الدولية</w:t>
      </w:r>
      <w:r>
        <w:rPr>
          <w:rFonts w:hint="cs"/>
          <w:rtl/>
          <w:lang w:bidi="ar-EG"/>
        </w:rPr>
        <w:t>-</w:t>
      </w:r>
      <w:r w:rsidRPr="00181803">
        <w:rPr>
          <w:lang w:bidi="ar-EG"/>
        </w:rPr>
        <w:t>2000</w:t>
      </w:r>
      <w:r>
        <w:rPr>
          <w:rFonts w:hint="cs"/>
          <w:rtl/>
        </w:rPr>
        <w:t xml:space="preserve"> </w:t>
      </w:r>
      <w:r w:rsidRPr="00F070F3">
        <w:rPr>
          <w:rFonts w:hint="cs"/>
          <w:rtl/>
        </w:rPr>
        <w:t>وما</w:t>
      </w:r>
      <w:r>
        <w:rPr>
          <w:rFonts w:hint="eastAsia"/>
          <w:rtl/>
        </w:rPr>
        <w:t> </w:t>
      </w:r>
      <w:r w:rsidRPr="00F070F3">
        <w:rPr>
          <w:rFonts w:hint="cs"/>
          <w:rtl/>
        </w:rPr>
        <w:t>بعدها</w:t>
      </w:r>
    </w:p>
    <w:p w:rsidR="004B5F89" w:rsidRPr="00F070F3" w:rsidRDefault="004B5F89" w:rsidP="000667A6">
      <w:pPr>
        <w:spacing w:before="60"/>
        <w:ind w:left="2409" w:hanging="2432"/>
      </w:pPr>
      <w:r w:rsidRPr="00F070F3">
        <w:rPr>
          <w:rFonts w:hint="cs"/>
          <w:rtl/>
        </w:rPr>
        <w:lastRenderedPageBreak/>
        <w:t xml:space="preserve">التقرير </w:t>
      </w:r>
      <w:r w:rsidRPr="00F070F3">
        <w:t>ITU-R</w:t>
      </w:r>
      <w:r>
        <w:t> </w:t>
      </w:r>
      <w:r w:rsidRPr="00F070F3">
        <w:t>M.</w:t>
      </w:r>
      <w:r w:rsidRPr="00181803">
        <w:t>2133</w:t>
      </w:r>
      <w:r w:rsidRPr="00F070F3">
        <w:tab/>
      </w:r>
      <w:r w:rsidRPr="00147ADC">
        <w:rPr>
          <w:rFonts w:hint="cs"/>
          <w:spacing w:val="-6"/>
          <w:rtl/>
        </w:rPr>
        <w:t>المتطلبات ومعايير التقييم ونماذج التقديم من أجل تطوير الاتصالات المتنقلة الدولية</w:t>
      </w:r>
      <w:r>
        <w:rPr>
          <w:rFonts w:hint="cs"/>
          <w:spacing w:val="-6"/>
          <w:rtl/>
        </w:rPr>
        <w:t>-</w:t>
      </w:r>
      <w:r w:rsidRPr="00147ADC">
        <w:rPr>
          <w:rFonts w:hint="cs"/>
          <w:spacing w:val="-6"/>
          <w:rtl/>
        </w:rPr>
        <w:t>المتقدمة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2134</w:t>
      </w:r>
      <w:r w:rsidRPr="00F070F3">
        <w:tab/>
      </w:r>
      <w:r w:rsidRPr="00F070F3">
        <w:rPr>
          <w:rFonts w:hint="cs"/>
          <w:rtl/>
        </w:rPr>
        <w:t>المتطلبات المتصلة بالأداء التقني للسطح البيني الراديوي (السطوح البينية الراديوية) في</w:t>
      </w:r>
      <w:r>
        <w:rPr>
          <w:rFonts w:hint="eastAsia"/>
          <w:rtl/>
        </w:rPr>
        <w:t> </w:t>
      </w:r>
      <w:r>
        <w:rPr>
          <w:rFonts w:hint="cs"/>
          <w:rtl/>
        </w:rPr>
        <w:t>الاتصالات المتنقلة الدولية-</w:t>
      </w:r>
      <w:r w:rsidRPr="00F070F3">
        <w:rPr>
          <w:rFonts w:hint="cs"/>
          <w:rtl/>
        </w:rPr>
        <w:t>المتقدمة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2135</w:t>
      </w:r>
      <w:r w:rsidRPr="00F070F3">
        <w:tab/>
      </w:r>
      <w:r w:rsidRPr="0068494E">
        <w:rPr>
          <w:rFonts w:hint="cs"/>
          <w:spacing w:val="8"/>
          <w:rtl/>
        </w:rPr>
        <w:t>المبادئ التوجيهية لتقييم تكنولوجيات السطوح البينية الراديوية من أجل الاتصالات المتنقلة</w:t>
      </w:r>
      <w:r>
        <w:rPr>
          <w:rFonts w:hint="cs"/>
          <w:rtl/>
        </w:rPr>
        <w:t xml:space="preserve"> الدولية-</w:t>
      </w:r>
      <w:r w:rsidRPr="00F070F3">
        <w:rPr>
          <w:rFonts w:hint="cs"/>
          <w:rtl/>
        </w:rPr>
        <w:t>المتقدمة</w:t>
      </w:r>
    </w:p>
    <w:p w:rsidR="004B5F89" w:rsidRDefault="004B5F89" w:rsidP="000667A6">
      <w:pPr>
        <w:spacing w:before="60"/>
        <w:ind w:left="2409" w:hanging="2432"/>
        <w:rPr>
          <w:rtl/>
        </w:rPr>
      </w:pPr>
      <w:r w:rsidRPr="00F070F3">
        <w:rPr>
          <w:rFonts w:hint="cs"/>
          <w:rtl/>
        </w:rPr>
        <w:t xml:space="preserve">التقرير </w:t>
      </w:r>
      <w:r w:rsidRPr="00F070F3">
        <w:t>ITU-R</w:t>
      </w:r>
      <w:r>
        <w:t> </w:t>
      </w:r>
      <w:r w:rsidRPr="00F070F3">
        <w:t>M.</w:t>
      </w:r>
      <w:r w:rsidRPr="00181803">
        <w:t>2198</w:t>
      </w:r>
      <w:r w:rsidRPr="00F070F3">
        <w:tab/>
      </w:r>
      <w:r w:rsidRPr="00DC2EC8">
        <w:rPr>
          <w:rFonts w:hint="cs"/>
          <w:spacing w:val="6"/>
          <w:rtl/>
        </w:rPr>
        <w:t xml:space="preserve">حصيلة التقييم وبناء توافق الآراء والقرار بشأن عملية الاتصالات المتنقلة الدولية-المتقدمة </w:t>
      </w:r>
      <w:r w:rsidRPr="00DC2EC8">
        <w:rPr>
          <w:rFonts w:hint="cs"/>
          <w:spacing w:val="10"/>
          <w:rtl/>
        </w:rPr>
        <w:t>(الخطوات</w:t>
      </w:r>
      <w:r w:rsidR="00DC2EC8" w:rsidRPr="00DC2EC8">
        <w:rPr>
          <w:rFonts w:hint="cs"/>
          <w:spacing w:val="10"/>
          <w:rtl/>
        </w:rPr>
        <w:t> </w:t>
      </w:r>
      <w:r w:rsidRPr="00DC2EC8">
        <w:rPr>
          <w:spacing w:val="10"/>
        </w:rPr>
        <w:t>7-4</w:t>
      </w:r>
      <w:r w:rsidRPr="00DC2EC8">
        <w:rPr>
          <w:rFonts w:hint="cs"/>
          <w:spacing w:val="10"/>
          <w:rtl/>
          <w:lang w:bidi="ar-EG"/>
        </w:rPr>
        <w:t>)</w:t>
      </w:r>
      <w:r w:rsidRPr="00DC2EC8">
        <w:rPr>
          <w:rFonts w:hint="cs"/>
          <w:spacing w:val="10"/>
          <w:rtl/>
        </w:rPr>
        <w:t>، بما في ذلك خصائص السطوح البينية الراديوية في الاتصالات المتنقلة</w:t>
      </w:r>
      <w:r>
        <w:rPr>
          <w:rFonts w:hint="cs"/>
          <w:rtl/>
        </w:rPr>
        <w:t xml:space="preserve"> الدولية-</w:t>
      </w:r>
      <w:r w:rsidRPr="00F070F3">
        <w:rPr>
          <w:rFonts w:hint="cs"/>
          <w:rtl/>
        </w:rPr>
        <w:t>المتقدمة</w:t>
      </w:r>
    </w:p>
    <w:p w:rsidR="003951F4" w:rsidRDefault="001B588D" w:rsidP="000667A6">
      <w:pPr>
        <w:spacing w:before="60"/>
        <w:ind w:left="2409" w:hanging="2432"/>
        <w:rPr>
          <w:rtl/>
        </w:rPr>
      </w:pPr>
      <w:r w:rsidRPr="00CE6974">
        <w:rPr>
          <w:rFonts w:eastAsiaTheme="minorEastAsia" w:hint="cs"/>
          <w:rtl/>
          <w:lang w:eastAsia="ja-JP" w:bidi="ar-EG"/>
        </w:rPr>
        <w:t xml:space="preserve">التقرير </w:t>
      </w:r>
      <w:r w:rsidRPr="00CE6974">
        <w:rPr>
          <w:rFonts w:eastAsia="SimSun"/>
        </w:rPr>
        <w:t>ITU-R M.2</w:t>
      </w:r>
      <w:r w:rsidRPr="00CE6974">
        <w:rPr>
          <w:rFonts w:eastAsiaTheme="minorEastAsia"/>
          <w:lang w:eastAsia="ja-JP"/>
        </w:rPr>
        <w:t>291</w:t>
      </w:r>
      <w:r w:rsidRPr="00CE6974">
        <w:tab/>
      </w:r>
      <w:r w:rsidRPr="00CE6974">
        <w:rPr>
          <w:rFonts w:hint="eastAsia"/>
          <w:position w:val="2"/>
          <w:rtl/>
          <w:lang w:val="en-CA"/>
        </w:rPr>
        <w:t>استعمال</w:t>
      </w:r>
      <w:r w:rsidRPr="00CE6974">
        <w:rPr>
          <w:position w:val="2"/>
          <w:rtl/>
          <w:lang w:val="en-CA"/>
        </w:rPr>
        <w:t xml:space="preserve"> </w:t>
      </w:r>
      <w:r w:rsidRPr="00CE6974">
        <w:rPr>
          <w:rFonts w:hint="eastAsia"/>
          <w:position w:val="2"/>
          <w:rtl/>
          <w:lang w:val="en-CA"/>
        </w:rPr>
        <w:t>أنظمة</w:t>
      </w:r>
      <w:r w:rsidRPr="00CE6974">
        <w:rPr>
          <w:position w:val="2"/>
          <w:rtl/>
          <w:lang w:val="en-CA"/>
        </w:rPr>
        <w:t xml:space="preserve"> </w:t>
      </w:r>
      <w:r w:rsidRPr="00CE6974">
        <w:rPr>
          <w:rFonts w:hint="eastAsia"/>
          <w:position w:val="2"/>
          <w:rtl/>
          <w:lang w:val="en-CA"/>
        </w:rPr>
        <w:t>الاتصالات</w:t>
      </w:r>
      <w:r w:rsidRPr="00CE6974">
        <w:rPr>
          <w:position w:val="2"/>
          <w:rtl/>
          <w:lang w:val="en-CA"/>
        </w:rPr>
        <w:t xml:space="preserve"> </w:t>
      </w:r>
      <w:r w:rsidRPr="00CE6974">
        <w:rPr>
          <w:rFonts w:hint="eastAsia"/>
          <w:position w:val="2"/>
          <w:rtl/>
          <w:lang w:val="en-CA"/>
        </w:rPr>
        <w:t>المتنقلة</w:t>
      </w:r>
      <w:r w:rsidRPr="00CE6974">
        <w:rPr>
          <w:position w:val="2"/>
          <w:rtl/>
          <w:lang w:val="en-CA"/>
        </w:rPr>
        <w:t xml:space="preserve"> </w:t>
      </w:r>
      <w:r w:rsidRPr="00CE6974">
        <w:rPr>
          <w:rFonts w:hint="eastAsia"/>
          <w:position w:val="2"/>
          <w:rtl/>
          <w:lang w:val="en-CA"/>
        </w:rPr>
        <w:t>الدولية</w:t>
      </w:r>
      <w:r w:rsidRPr="00CE6974">
        <w:rPr>
          <w:rFonts w:hint="cs"/>
          <w:position w:val="2"/>
          <w:rtl/>
          <w:lang w:val="en-CA"/>
        </w:rPr>
        <w:t> </w:t>
      </w:r>
      <w:r w:rsidRPr="00CE6974">
        <w:rPr>
          <w:position w:val="2"/>
        </w:rPr>
        <w:t>(IMT)</w:t>
      </w:r>
      <w:r w:rsidRPr="00CE6974">
        <w:rPr>
          <w:position w:val="2"/>
          <w:rtl/>
          <w:lang w:val="en-CA"/>
        </w:rPr>
        <w:t xml:space="preserve"> </w:t>
      </w:r>
      <w:r w:rsidRPr="00CE6974">
        <w:rPr>
          <w:rFonts w:hint="eastAsia"/>
          <w:position w:val="2"/>
          <w:rtl/>
          <w:lang w:val="en-CA"/>
        </w:rPr>
        <w:t>في</w:t>
      </w:r>
      <w:r w:rsidRPr="00CE6974">
        <w:rPr>
          <w:position w:val="2"/>
          <w:rtl/>
          <w:lang w:val="en-CA"/>
        </w:rPr>
        <w:t xml:space="preserve"> </w:t>
      </w:r>
      <w:r w:rsidRPr="00CE6974">
        <w:rPr>
          <w:rFonts w:hint="eastAsia"/>
          <w:position w:val="2"/>
          <w:rtl/>
          <w:lang w:val="en-CA"/>
        </w:rPr>
        <w:t>تطبيقات</w:t>
      </w:r>
      <w:r w:rsidRPr="00CE6974">
        <w:rPr>
          <w:position w:val="2"/>
          <w:rtl/>
          <w:lang w:val="en-CA"/>
        </w:rPr>
        <w:t xml:space="preserve"> </w:t>
      </w:r>
      <w:r w:rsidRPr="00CE6974">
        <w:rPr>
          <w:rFonts w:hint="eastAsia"/>
          <w:position w:val="2"/>
          <w:rtl/>
          <w:lang w:val="en-CA"/>
        </w:rPr>
        <w:t>النطاق</w:t>
      </w:r>
      <w:r w:rsidRPr="00CE6974">
        <w:rPr>
          <w:position w:val="2"/>
          <w:rtl/>
          <w:lang w:val="en-CA"/>
        </w:rPr>
        <w:t xml:space="preserve"> </w:t>
      </w:r>
      <w:r w:rsidRPr="00CE6974">
        <w:rPr>
          <w:rFonts w:hint="eastAsia"/>
          <w:position w:val="2"/>
          <w:rtl/>
          <w:lang w:val="en-CA"/>
        </w:rPr>
        <w:t>العريض</w:t>
      </w:r>
      <w:r w:rsidRPr="00CE6974">
        <w:rPr>
          <w:position w:val="2"/>
          <w:rtl/>
          <w:lang w:val="en-CA"/>
        </w:rPr>
        <w:t xml:space="preserve"> </w:t>
      </w:r>
      <w:r w:rsidRPr="00CE6974">
        <w:rPr>
          <w:rFonts w:hint="eastAsia"/>
          <w:position w:val="2"/>
          <w:rtl/>
          <w:lang w:val="en-CA"/>
        </w:rPr>
        <w:t>الخاصة</w:t>
      </w:r>
      <w:r w:rsidRPr="00CE6974">
        <w:rPr>
          <w:position w:val="2"/>
          <w:rtl/>
          <w:lang w:val="en-CA"/>
        </w:rPr>
        <w:t xml:space="preserve"> </w:t>
      </w:r>
      <w:r w:rsidRPr="00CE6974">
        <w:rPr>
          <w:rFonts w:hint="eastAsia"/>
          <w:position w:val="2"/>
          <w:rtl/>
          <w:lang w:val="en-CA"/>
        </w:rPr>
        <w:t>بحماية</w:t>
      </w:r>
      <w:r w:rsidRPr="00CE6974">
        <w:rPr>
          <w:position w:val="2"/>
          <w:rtl/>
          <w:lang w:val="en-CA"/>
        </w:rPr>
        <w:t xml:space="preserve"> </w:t>
      </w:r>
      <w:r w:rsidRPr="00CE6974">
        <w:rPr>
          <w:rFonts w:hint="eastAsia"/>
          <w:position w:val="2"/>
          <w:rtl/>
          <w:lang w:val="en-CA"/>
        </w:rPr>
        <w:t>الجمهور</w:t>
      </w:r>
      <w:r w:rsidRPr="00CE6974">
        <w:rPr>
          <w:position w:val="2"/>
          <w:rtl/>
          <w:lang w:val="en-CA"/>
        </w:rPr>
        <w:t xml:space="preserve"> </w:t>
      </w:r>
      <w:r w:rsidRPr="00CE6974">
        <w:rPr>
          <w:rFonts w:hint="eastAsia"/>
          <w:position w:val="2"/>
          <w:rtl/>
          <w:lang w:val="en-CA"/>
        </w:rPr>
        <w:t>والإغاثة</w:t>
      </w:r>
      <w:r w:rsidRPr="00CE6974">
        <w:rPr>
          <w:position w:val="2"/>
          <w:rtl/>
          <w:lang w:val="en-CA"/>
        </w:rPr>
        <w:t xml:space="preserve"> </w:t>
      </w:r>
      <w:r w:rsidRPr="00CE6974">
        <w:rPr>
          <w:rFonts w:hint="eastAsia"/>
          <w:position w:val="2"/>
          <w:rtl/>
          <w:lang w:val="en-CA"/>
        </w:rPr>
        <w:t>في</w:t>
      </w:r>
      <w:r w:rsidRPr="00CE6974">
        <w:rPr>
          <w:position w:val="2"/>
          <w:rtl/>
          <w:lang w:val="en-CA"/>
        </w:rPr>
        <w:t xml:space="preserve"> </w:t>
      </w:r>
      <w:r w:rsidRPr="00CE6974">
        <w:rPr>
          <w:rFonts w:hint="eastAsia"/>
          <w:position w:val="2"/>
          <w:rtl/>
          <w:lang w:val="en-CA"/>
        </w:rPr>
        <w:t>حالات</w:t>
      </w:r>
      <w:r w:rsidRPr="00CE6974">
        <w:rPr>
          <w:position w:val="2"/>
          <w:rtl/>
          <w:lang w:val="en-CA"/>
        </w:rPr>
        <w:t xml:space="preserve"> </w:t>
      </w:r>
      <w:r w:rsidRPr="00CE6974">
        <w:rPr>
          <w:rFonts w:hint="eastAsia"/>
          <w:position w:val="2"/>
          <w:rtl/>
          <w:lang w:val="en-CA"/>
        </w:rPr>
        <w:t>الكوارث</w:t>
      </w:r>
      <w:r w:rsidRPr="00CE6974">
        <w:rPr>
          <w:rFonts w:hint="cs"/>
          <w:position w:val="2"/>
          <w:rtl/>
          <w:lang w:val="en-CA"/>
        </w:rPr>
        <w:t> </w:t>
      </w:r>
      <w:r w:rsidRPr="00CE6974">
        <w:rPr>
          <w:position w:val="2"/>
        </w:rPr>
        <w:t>(PPDR)</w:t>
      </w:r>
    </w:p>
    <w:p w:rsidR="004B5F89" w:rsidRDefault="004B5F89" w:rsidP="000667A6">
      <w:pPr>
        <w:spacing w:before="60"/>
        <w:ind w:left="2409" w:hanging="2432"/>
        <w:rPr>
          <w:rtl/>
        </w:rPr>
      </w:pPr>
      <w:r w:rsidRPr="00F070F3">
        <w:rPr>
          <w:rFonts w:hint="cs"/>
          <w:rtl/>
        </w:rPr>
        <w:t xml:space="preserve">التقرير </w:t>
      </w:r>
      <w:r w:rsidRPr="00F070F3">
        <w:t>ITU-R</w:t>
      </w:r>
      <w:r>
        <w:t> </w:t>
      </w:r>
      <w:r w:rsidRPr="00F070F3">
        <w:t>M.</w:t>
      </w:r>
      <w:r w:rsidRPr="00181803">
        <w:t>2</w:t>
      </w:r>
      <w:r>
        <w:t>320</w:t>
      </w:r>
      <w:r w:rsidRPr="00F070F3">
        <w:tab/>
      </w:r>
      <w:r>
        <w:rPr>
          <w:color w:val="000000"/>
          <w:rtl/>
        </w:rPr>
        <w:t>اتجاهات التكنولوجيا في المستقبل فيما يخص أنظمة الاتصالات المتنقلة الدولية للأرض</w:t>
      </w:r>
    </w:p>
    <w:p w:rsidR="004B5F89" w:rsidRDefault="004B5F89" w:rsidP="000667A6">
      <w:pPr>
        <w:spacing w:before="60"/>
        <w:ind w:left="2409" w:hanging="2432"/>
        <w:rPr>
          <w:color w:val="000000"/>
          <w:rtl/>
        </w:rPr>
      </w:pPr>
      <w:r w:rsidRPr="00F070F3">
        <w:rPr>
          <w:rFonts w:hint="cs"/>
          <w:rtl/>
        </w:rPr>
        <w:t xml:space="preserve">التقرير </w:t>
      </w:r>
      <w:r w:rsidRPr="00F070F3">
        <w:t>ITU-R</w:t>
      </w:r>
      <w:r>
        <w:t> </w:t>
      </w:r>
      <w:r w:rsidRPr="00F070F3">
        <w:t>M.</w:t>
      </w:r>
      <w:r w:rsidRPr="00181803">
        <w:t>2</w:t>
      </w:r>
      <w:r>
        <w:t>334</w:t>
      </w:r>
      <w:r w:rsidRPr="00F070F3">
        <w:tab/>
      </w:r>
      <w:r>
        <w:rPr>
          <w:color w:val="000000"/>
          <w:rtl/>
        </w:rPr>
        <w:t>أنظمة الهوائيات النشطة والمنفعلة لمحطات القاعدة</w:t>
      </w:r>
      <w:r w:rsidR="00E704F1">
        <w:rPr>
          <w:rFonts w:hint="cs"/>
          <w:color w:val="000000"/>
          <w:rtl/>
        </w:rPr>
        <w:t xml:space="preserve"> </w:t>
      </w:r>
      <w:r>
        <w:rPr>
          <w:rFonts w:hint="cs"/>
          <w:color w:val="000000"/>
          <w:rtl/>
          <w:lang w:bidi="ar-EG"/>
        </w:rPr>
        <w:t xml:space="preserve">في </w:t>
      </w:r>
      <w:r>
        <w:rPr>
          <w:color w:val="000000"/>
          <w:rtl/>
        </w:rPr>
        <w:t>أنظمة الاتصالات المتنقلة الدولية</w:t>
      </w:r>
    </w:p>
    <w:p w:rsidR="001B588D" w:rsidRDefault="001B588D" w:rsidP="000667A6">
      <w:pPr>
        <w:spacing w:before="60"/>
        <w:ind w:left="2409" w:hanging="2432"/>
        <w:rPr>
          <w:rtl/>
          <w:lang w:bidi="ar-EG"/>
        </w:rPr>
      </w:pPr>
      <w:r w:rsidRPr="00CE6974">
        <w:rPr>
          <w:rFonts w:hint="cs"/>
          <w:rtl/>
          <w:lang w:bidi="ar-EG"/>
        </w:rPr>
        <w:t xml:space="preserve">التقرير </w:t>
      </w:r>
      <w:r w:rsidRPr="00CE6974">
        <w:rPr>
          <w:rFonts w:eastAsia="SimSun"/>
        </w:rPr>
        <w:t>ITU-R M.2</w:t>
      </w:r>
      <w:r w:rsidRPr="00CE6974">
        <w:rPr>
          <w:lang w:eastAsia="ja-JP"/>
        </w:rPr>
        <w:t>370</w:t>
      </w:r>
      <w:r w:rsidRPr="00CE6974">
        <w:rPr>
          <w:rtl/>
          <w:lang w:eastAsia="ja-JP"/>
        </w:rPr>
        <w:tab/>
      </w:r>
      <w:r w:rsidRPr="00CE6974">
        <w:rPr>
          <w:rFonts w:hint="cs"/>
          <w:rtl/>
        </w:rPr>
        <w:t xml:space="preserve">تقديرات حركة الاتصالات المتنقلة الدولية في السنوات من </w:t>
      </w:r>
      <w:r w:rsidRPr="00CE6974">
        <w:rPr>
          <w:lang w:bidi="ar-EG"/>
        </w:rPr>
        <w:t>2020</w:t>
      </w:r>
      <w:r w:rsidRPr="00CE6974">
        <w:rPr>
          <w:rFonts w:hint="cs"/>
          <w:rtl/>
          <w:lang w:bidi="ar-EG"/>
        </w:rPr>
        <w:t xml:space="preserve"> إلى </w:t>
      </w:r>
      <w:r w:rsidRPr="00CE6974">
        <w:rPr>
          <w:lang w:bidi="ar-EG"/>
        </w:rPr>
        <w:t>2030</w:t>
      </w:r>
    </w:p>
    <w:p w:rsidR="001B588D" w:rsidRDefault="001B588D" w:rsidP="000667A6">
      <w:pPr>
        <w:spacing w:before="60"/>
        <w:ind w:left="2409" w:hanging="2432"/>
        <w:rPr>
          <w:rtl/>
          <w:lang w:bidi="ar-EG"/>
        </w:rPr>
      </w:pPr>
      <w:r>
        <w:rPr>
          <w:rFonts w:hint="cs"/>
          <w:rtl/>
          <w:lang w:bidi="ar-EG"/>
        </w:rPr>
        <w:t xml:space="preserve">التقرير </w:t>
      </w:r>
      <w:r w:rsidRPr="00DE747F">
        <w:rPr>
          <w:rFonts w:eastAsia="SimSun"/>
        </w:rPr>
        <w:t>ITU-R M.2</w:t>
      </w:r>
      <w:r w:rsidRPr="00DE747F">
        <w:rPr>
          <w:lang w:eastAsia="ja-JP"/>
        </w:rPr>
        <w:t>373</w:t>
      </w:r>
      <w:r>
        <w:rPr>
          <w:rtl/>
          <w:lang w:eastAsia="ja-JP"/>
        </w:rPr>
        <w:tab/>
      </w:r>
      <w:r w:rsidRPr="00133279">
        <w:rPr>
          <w:rFonts w:hint="eastAsia"/>
          <w:rtl/>
          <w:lang w:bidi="ar-EG"/>
        </w:rPr>
        <w:t>القدرات</w:t>
      </w:r>
      <w:r w:rsidRPr="00133279">
        <w:rPr>
          <w:rtl/>
          <w:lang w:bidi="ar-EG"/>
        </w:rPr>
        <w:t xml:space="preserve"> </w:t>
      </w:r>
      <w:r w:rsidRPr="00133279">
        <w:rPr>
          <w:rFonts w:hint="eastAsia"/>
          <w:rtl/>
          <w:lang w:bidi="ar-EG"/>
        </w:rPr>
        <w:t>السمعية</w:t>
      </w:r>
      <w:r w:rsidRPr="00133279">
        <w:rPr>
          <w:rtl/>
          <w:lang w:bidi="ar-EG"/>
        </w:rPr>
        <w:t xml:space="preserve"> </w:t>
      </w:r>
      <w:r w:rsidRPr="00133279">
        <w:rPr>
          <w:rFonts w:hint="eastAsia"/>
          <w:rtl/>
          <w:lang w:bidi="ar-EG"/>
        </w:rPr>
        <w:t>البصرية</w:t>
      </w:r>
      <w:r w:rsidRPr="00133279">
        <w:rPr>
          <w:rtl/>
          <w:lang w:bidi="ar-EG"/>
        </w:rPr>
        <w:t xml:space="preserve"> </w:t>
      </w:r>
      <w:r w:rsidRPr="00133279">
        <w:rPr>
          <w:rFonts w:hint="eastAsia"/>
          <w:rtl/>
          <w:lang w:bidi="ar-EG"/>
        </w:rPr>
        <w:t>والتطبيقات</w:t>
      </w:r>
      <w:r w:rsidRPr="00133279">
        <w:rPr>
          <w:rtl/>
          <w:lang w:bidi="ar-EG"/>
        </w:rPr>
        <w:t xml:space="preserve"> </w:t>
      </w:r>
      <w:r w:rsidRPr="00133279">
        <w:rPr>
          <w:rFonts w:hint="eastAsia"/>
          <w:rtl/>
          <w:lang w:bidi="ar-EG"/>
        </w:rPr>
        <w:t>المدعومة</w:t>
      </w:r>
      <w:r w:rsidRPr="00133279">
        <w:rPr>
          <w:rtl/>
          <w:lang w:bidi="ar-EG"/>
        </w:rPr>
        <w:t xml:space="preserve"> </w:t>
      </w:r>
      <w:r w:rsidRPr="00133279">
        <w:rPr>
          <w:rFonts w:hint="eastAsia"/>
          <w:rtl/>
          <w:lang w:bidi="ar-EG"/>
        </w:rPr>
        <w:t>بأنظمة</w:t>
      </w:r>
      <w:r w:rsidRPr="00133279">
        <w:rPr>
          <w:rtl/>
          <w:lang w:bidi="ar-EG"/>
        </w:rPr>
        <w:t xml:space="preserve"> </w:t>
      </w:r>
      <w:r w:rsidRPr="00133279">
        <w:rPr>
          <w:rFonts w:hint="eastAsia"/>
          <w:rtl/>
          <w:lang w:bidi="ar-EG"/>
        </w:rPr>
        <w:t>الاتصالات</w:t>
      </w:r>
      <w:r w:rsidRPr="00133279">
        <w:rPr>
          <w:rtl/>
          <w:lang w:bidi="ar-EG"/>
        </w:rPr>
        <w:t xml:space="preserve"> </w:t>
      </w:r>
      <w:r w:rsidRPr="00133279">
        <w:rPr>
          <w:rFonts w:hint="eastAsia"/>
          <w:rtl/>
          <w:lang w:bidi="ar-EG"/>
        </w:rPr>
        <w:t>المتنقلة</w:t>
      </w:r>
      <w:r w:rsidRPr="00133279">
        <w:rPr>
          <w:rtl/>
          <w:lang w:bidi="ar-EG"/>
        </w:rPr>
        <w:t xml:space="preserve"> </w:t>
      </w:r>
      <w:r w:rsidRPr="00133279">
        <w:rPr>
          <w:rFonts w:hint="eastAsia"/>
          <w:rtl/>
          <w:lang w:bidi="ar-EG"/>
        </w:rPr>
        <w:t>الدولية</w:t>
      </w:r>
      <w:r w:rsidRPr="00133279">
        <w:rPr>
          <w:rtl/>
          <w:lang w:bidi="ar-EG"/>
        </w:rPr>
        <w:t xml:space="preserve"> </w:t>
      </w:r>
      <w:r w:rsidRPr="00133279">
        <w:rPr>
          <w:rFonts w:hint="eastAsia"/>
          <w:rtl/>
          <w:lang w:bidi="ar-EG"/>
        </w:rPr>
        <w:t>للأرض</w:t>
      </w:r>
    </w:p>
    <w:p w:rsidR="00C80E35" w:rsidRPr="00F070F3" w:rsidRDefault="00C80E35" w:rsidP="000667A6">
      <w:pPr>
        <w:spacing w:before="60"/>
        <w:ind w:left="2409" w:hanging="2432"/>
        <w:rPr>
          <w:rtl/>
          <w:lang w:bidi="ar-EG"/>
        </w:rPr>
      </w:pPr>
      <w:r>
        <w:rPr>
          <w:rFonts w:hint="cs"/>
          <w:rtl/>
          <w:lang w:bidi="ar-EG"/>
        </w:rPr>
        <w:t xml:space="preserve">التقرير </w:t>
      </w:r>
      <w:r w:rsidRPr="00DE747F">
        <w:rPr>
          <w:rFonts w:eastAsia="SimSun"/>
        </w:rPr>
        <w:t>ITU-R M.2</w:t>
      </w:r>
      <w:r w:rsidRPr="00DE747F">
        <w:rPr>
          <w:lang w:eastAsia="ja-JP"/>
        </w:rPr>
        <w:t>375</w:t>
      </w:r>
      <w:r>
        <w:rPr>
          <w:rtl/>
          <w:lang w:eastAsia="ja-JP"/>
        </w:rPr>
        <w:tab/>
      </w:r>
      <w:r w:rsidRPr="007063CF">
        <w:rPr>
          <w:rFonts w:hint="cs"/>
          <w:position w:val="2"/>
          <w:rtl/>
        </w:rPr>
        <w:t>معمارية شبكات الاتصالات المتنقلة الدولية و</w:t>
      </w:r>
      <w:r w:rsidRPr="007063CF">
        <w:rPr>
          <w:position w:val="2"/>
          <w:rtl/>
        </w:rPr>
        <w:t>طوبولوجي</w:t>
      </w:r>
      <w:r w:rsidRPr="007063CF">
        <w:rPr>
          <w:rFonts w:hint="cs"/>
          <w:position w:val="2"/>
          <w:rtl/>
        </w:rPr>
        <w:t>ته</w:t>
      </w:r>
      <w:r w:rsidRPr="007063CF">
        <w:rPr>
          <w:position w:val="2"/>
          <w:rtl/>
        </w:rPr>
        <w:t>ا</w:t>
      </w:r>
      <w:r w:rsidRPr="007063CF">
        <w:rPr>
          <w:position w:val="2"/>
        </w:rPr>
        <w:t> </w:t>
      </w:r>
    </w:p>
    <w:p w:rsidR="004B5F89" w:rsidRPr="00F070F3" w:rsidRDefault="004B5F89" w:rsidP="004D00AD">
      <w:pPr>
        <w:spacing w:before="60"/>
        <w:ind w:left="2409" w:hanging="2432"/>
      </w:pPr>
      <w:r w:rsidRPr="00F070F3">
        <w:rPr>
          <w:rFonts w:hint="cs"/>
          <w:rtl/>
        </w:rPr>
        <w:t>القرار</w:t>
      </w:r>
      <w:r>
        <w:rPr>
          <w:rFonts w:hint="cs"/>
          <w:rtl/>
        </w:rPr>
        <w:t xml:space="preserve"> </w:t>
      </w:r>
      <w:r w:rsidRPr="00F070F3">
        <w:t xml:space="preserve">ITU-R </w:t>
      </w:r>
      <w:r w:rsidRPr="00181803">
        <w:t>56</w:t>
      </w:r>
      <w:r>
        <w:t>-</w:t>
      </w:r>
      <w:r w:rsidR="004D00AD">
        <w:t>2</w:t>
      </w:r>
      <w:r w:rsidRPr="00F070F3">
        <w:tab/>
      </w:r>
      <w:r w:rsidRPr="00F070F3">
        <w:rPr>
          <w:rFonts w:hint="cs"/>
          <w:rtl/>
        </w:rPr>
        <w:t>التسمية الخاصة بالاتصالات المتنقلة</w:t>
      </w:r>
      <w:r>
        <w:rPr>
          <w:rFonts w:hint="cs"/>
          <w:rtl/>
        </w:rPr>
        <w:t xml:space="preserve"> </w:t>
      </w:r>
      <w:r w:rsidRPr="00F070F3">
        <w:rPr>
          <w:rFonts w:hint="cs"/>
          <w:rtl/>
        </w:rPr>
        <w:t>الدولية</w:t>
      </w:r>
    </w:p>
    <w:p w:rsidR="004B5F89" w:rsidRDefault="004B5F89" w:rsidP="004D00AD">
      <w:pPr>
        <w:spacing w:before="60"/>
        <w:ind w:left="2409" w:hanging="2432"/>
        <w:rPr>
          <w:rtl/>
        </w:rPr>
      </w:pPr>
      <w:r w:rsidRPr="00FF64CE">
        <w:rPr>
          <w:rFonts w:hint="cs"/>
          <w:rtl/>
        </w:rPr>
        <w:t xml:space="preserve">القرار </w:t>
      </w:r>
      <w:r w:rsidRPr="00FF64CE">
        <w:t>ITU-R 57-</w:t>
      </w:r>
      <w:r w:rsidR="004D00AD">
        <w:t>2</w:t>
      </w:r>
      <w:r w:rsidRPr="00FF64CE">
        <w:tab/>
      </w:r>
      <w:r w:rsidRPr="00FF64CE">
        <w:rPr>
          <w:rFonts w:hint="cs"/>
          <w:rtl/>
        </w:rPr>
        <w:t>مبادئ عملية تطوير الاتصالات المتنقلة الدولية-المتقدمة</w:t>
      </w:r>
    </w:p>
    <w:p w:rsidR="00C80E35" w:rsidRPr="00FF64CE" w:rsidRDefault="00C80E35" w:rsidP="00C80E35">
      <w:pPr>
        <w:spacing w:before="60"/>
        <w:ind w:left="2409" w:hanging="2432"/>
        <w:rPr>
          <w:rtl/>
          <w:lang w:bidi="ar-EG"/>
        </w:rPr>
      </w:pPr>
      <w:r w:rsidRPr="00CE6974">
        <w:rPr>
          <w:rtl/>
        </w:rPr>
        <w:t>كتيب</w:t>
      </w:r>
      <w:r w:rsidR="00CE6974" w:rsidRPr="00CE6974">
        <w:rPr>
          <w:rFonts w:hint="cs"/>
          <w:rtl/>
        </w:rPr>
        <w:t xml:space="preserve"> إرشادي بشأن</w:t>
      </w:r>
      <w:r w:rsidRPr="00CE6974">
        <w:rPr>
          <w:rFonts w:hint="cs"/>
          <w:rtl/>
          <w:lang w:bidi="ar-EG"/>
        </w:rPr>
        <w:t xml:space="preserve"> الاتجاهات العالمية في</w:t>
      </w:r>
      <w:r w:rsidRPr="00CE6974">
        <w:rPr>
          <w:rtl/>
        </w:rPr>
        <w:t xml:space="preserve"> الاتصالات المتنقلة الدولية</w:t>
      </w:r>
      <w:r w:rsidR="003907A1">
        <w:rPr>
          <w:rFonts w:hint="cs"/>
          <w:rtl/>
        </w:rPr>
        <w:t>.</w:t>
      </w:r>
    </w:p>
    <w:p w:rsidR="00AC1496" w:rsidRPr="00FF64CE" w:rsidRDefault="00AC1496" w:rsidP="00AC1496">
      <w:pPr>
        <w:pStyle w:val="Normalaftertitle0"/>
        <w:rPr>
          <w:rtl/>
        </w:rPr>
      </w:pPr>
      <w:r w:rsidRPr="00FF64CE">
        <w:rPr>
          <w:rFonts w:hint="cs"/>
          <w:rtl/>
        </w:rPr>
        <w:t>إن جمعية الاتصالات الراديوية للاتحاد الدولي للاتصالات،</w:t>
      </w:r>
    </w:p>
    <w:p w:rsidR="00AC1496" w:rsidRPr="00FF64CE" w:rsidRDefault="00AC1496" w:rsidP="00843DD0">
      <w:pPr>
        <w:pStyle w:val="Call"/>
        <w:rPr>
          <w:rFonts w:eastAsia="SimSun"/>
          <w:rtl/>
        </w:rPr>
      </w:pPr>
      <w:r w:rsidRPr="00FF64CE">
        <w:rPr>
          <w:rFonts w:eastAsia="SimSun" w:hint="cs"/>
          <w:rtl/>
        </w:rPr>
        <w:t>إذ تضع في اعتبارها</w:t>
      </w:r>
    </w:p>
    <w:p w:rsidR="00E03826" w:rsidRPr="00FF64CE" w:rsidRDefault="00AC1496" w:rsidP="003907A1">
      <w:pPr>
        <w:rPr>
          <w:rtl/>
        </w:rPr>
      </w:pPr>
      <w:r w:rsidRPr="00FF64CE">
        <w:rPr>
          <w:rFonts w:eastAsia="SimSun" w:hint="cs"/>
          <w:i/>
          <w:iCs/>
          <w:rtl/>
          <w:lang w:eastAsia="zh-CN"/>
        </w:rPr>
        <w:t xml:space="preserve"> </w:t>
      </w:r>
      <w:r w:rsidRPr="00CE6974">
        <w:rPr>
          <w:rFonts w:eastAsia="SimSun" w:hint="cs"/>
          <w:i/>
          <w:iCs/>
          <w:rtl/>
          <w:lang w:eastAsia="zh-CN"/>
        </w:rPr>
        <w:t>أ )</w:t>
      </w:r>
      <w:r w:rsidRPr="00CE6974">
        <w:rPr>
          <w:rFonts w:eastAsia="SimSun" w:hint="cs"/>
          <w:rtl/>
          <w:lang w:eastAsia="zh-CN"/>
        </w:rPr>
        <w:tab/>
      </w:r>
      <w:r w:rsidR="00E03826" w:rsidRPr="00CE6974">
        <w:rPr>
          <w:rFonts w:hint="cs"/>
          <w:rtl/>
        </w:rPr>
        <w:t xml:space="preserve">أن أنظمة الاتصالات المتنقلة الدولية </w:t>
      </w:r>
      <w:r w:rsidR="00E03826" w:rsidRPr="00CE6974">
        <w:t>(IMT)</w:t>
      </w:r>
      <w:r w:rsidR="00E03826" w:rsidRPr="00CE6974">
        <w:rPr>
          <w:rFonts w:hint="cs"/>
          <w:rtl/>
        </w:rPr>
        <w:t xml:space="preserve"> هي أنظمة نطاق عريض متنقلة تشمل الاتصالات المتنقلة الدولية</w:t>
      </w:r>
      <w:r w:rsidR="00E03826" w:rsidRPr="00CE6974">
        <w:rPr>
          <w:rFonts w:hint="cs"/>
          <w:rtl/>
          <w:lang w:bidi="ar-EG"/>
        </w:rPr>
        <w:t>-</w:t>
      </w:r>
      <w:r w:rsidR="00E03826" w:rsidRPr="00CE6974">
        <w:rPr>
          <w:lang w:bidi="ar-EG"/>
        </w:rPr>
        <w:t>2000</w:t>
      </w:r>
      <w:r w:rsidR="00E03826" w:rsidRPr="00CE6974">
        <w:rPr>
          <w:rFonts w:hint="cs"/>
          <w:rtl/>
        </w:rPr>
        <w:t xml:space="preserve"> والاتصالات المتنقلة الدولية-المتقدمة</w:t>
      </w:r>
      <w:r w:rsidR="00134493" w:rsidRPr="00CE6974">
        <w:rPr>
          <w:rFonts w:hint="cs"/>
          <w:rtl/>
        </w:rPr>
        <w:t xml:space="preserve"> والاتصالات المتنقلة الدولية-</w:t>
      </w:r>
      <w:r w:rsidR="00134493" w:rsidRPr="00CE6974">
        <w:t>20</w:t>
      </w:r>
      <w:r w:rsidR="003907A1">
        <w:t>2</w:t>
      </w:r>
      <w:r w:rsidR="00134493" w:rsidRPr="00CE6974">
        <w:t>0</w:t>
      </w:r>
      <w:r w:rsidR="00E03826" w:rsidRPr="00CE6974">
        <w:rPr>
          <w:rFonts w:hint="cs"/>
          <w:rtl/>
        </w:rPr>
        <w:t>؛</w:t>
      </w:r>
    </w:p>
    <w:p w:rsidR="00E03826" w:rsidRPr="00F070F3" w:rsidRDefault="00E03826" w:rsidP="00E03826">
      <w:pPr>
        <w:rPr>
          <w:rtl/>
        </w:rPr>
      </w:pPr>
      <w:r w:rsidRPr="00FF64CE">
        <w:rPr>
          <w:rFonts w:hint="cs"/>
          <w:i/>
          <w:iCs/>
          <w:rtl/>
        </w:rPr>
        <w:t>ب)</w:t>
      </w:r>
      <w:r w:rsidRPr="00FF64CE">
        <w:rPr>
          <w:rFonts w:hint="cs"/>
          <w:rtl/>
        </w:rPr>
        <w:tab/>
        <w:t xml:space="preserve">أن أنظمة الاتصالات المتنقلة الدولية-المتقدمة تشمل المقدرات الجديدة لأنظمة </w:t>
      </w:r>
      <w:r w:rsidRPr="00FF64CE">
        <w:t>IMT</w:t>
      </w:r>
      <w:r w:rsidRPr="00FF64CE">
        <w:rPr>
          <w:rFonts w:hint="cs"/>
          <w:rtl/>
        </w:rPr>
        <w:t xml:space="preserve"> التي تذهب إلى أبعد من مقدرات أنظمة الاتصالات المتنقلة الدولية</w:t>
      </w:r>
      <w:r w:rsidRPr="00FF64CE">
        <w:rPr>
          <w:rFonts w:hint="cs"/>
          <w:rtl/>
          <w:lang w:bidi="ar-EG"/>
        </w:rPr>
        <w:t>-</w:t>
      </w:r>
      <w:r w:rsidRPr="00FF64CE">
        <w:rPr>
          <w:lang w:bidi="ar-EG"/>
        </w:rPr>
        <w:t>2000</w:t>
      </w:r>
      <w:r w:rsidRPr="00FF64CE">
        <w:rPr>
          <w:rStyle w:val="FootnoteReference"/>
          <w:rtl/>
          <w:lang w:bidi="ar-EG"/>
        </w:rPr>
        <w:footnoteReference w:id="2"/>
      </w:r>
      <w:r w:rsidRPr="00FF64CE">
        <w:rPr>
          <w:rFonts w:hint="cs"/>
          <w:rtl/>
        </w:rPr>
        <w:t>؛</w:t>
      </w:r>
    </w:p>
    <w:p w:rsidR="00E03826" w:rsidRPr="00F070F3" w:rsidRDefault="00E03826" w:rsidP="00E03826">
      <w:pPr>
        <w:rPr>
          <w:rtl/>
        </w:rPr>
      </w:pPr>
      <w:r w:rsidRPr="00F776D4">
        <w:rPr>
          <w:rFonts w:hint="cs"/>
          <w:i/>
          <w:iCs/>
          <w:rtl/>
        </w:rPr>
        <w:t>ج)</w:t>
      </w:r>
      <w:r w:rsidRPr="00F070F3">
        <w:rPr>
          <w:rFonts w:hint="cs"/>
          <w:rtl/>
        </w:rPr>
        <w:tab/>
        <w:t>أن هذه الأنظمة توفر النفاذ إلى طائفة واسعة من خدمات الاتص</w:t>
      </w:r>
      <w:r>
        <w:rPr>
          <w:rFonts w:hint="cs"/>
          <w:rtl/>
        </w:rPr>
        <w:t xml:space="preserve">الات، بما فيها الخدمات المتنقلة </w:t>
      </w:r>
      <w:r w:rsidRPr="00F070F3">
        <w:rPr>
          <w:rFonts w:hint="cs"/>
          <w:rtl/>
        </w:rPr>
        <w:t>المتقدمة، تدعمها شبكات متنقلة وثابتة، وهي تقوم على أساس الرزم على نحو متزايد؛</w:t>
      </w:r>
    </w:p>
    <w:p w:rsidR="00E03826" w:rsidRPr="00F070F3" w:rsidRDefault="00E03826" w:rsidP="00E03826">
      <w:pPr>
        <w:rPr>
          <w:rtl/>
        </w:rPr>
      </w:pPr>
      <w:r w:rsidRPr="00F776D4">
        <w:rPr>
          <w:rFonts w:hint="cs"/>
          <w:i/>
          <w:iCs/>
          <w:rtl/>
        </w:rPr>
        <w:t>د</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تدعم تطبيقات تنقلية منخفضة إلى عالية وطائفة واسعة من معدلات البيانات وفقاً لمطالب المستعمل والخدمة في بيئات متعددة المستعملين؛</w:t>
      </w:r>
    </w:p>
    <w:p w:rsidR="00E03826" w:rsidRPr="00F070F3" w:rsidRDefault="00E03826" w:rsidP="00E03826">
      <w:pPr>
        <w:rPr>
          <w:rtl/>
        </w:rPr>
      </w:pPr>
      <w:r w:rsidRPr="00F776D4">
        <w:rPr>
          <w:rFonts w:ascii="Tahoma" w:hAnsi="Tahoma" w:hint="cs"/>
          <w:i/>
          <w:iCs/>
          <w:rtl/>
        </w:rPr>
        <w:t>ﻫ</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rsidR="00E03826" w:rsidRPr="00F070F3" w:rsidRDefault="00E03826" w:rsidP="009476D0">
      <w:pPr>
        <w:keepNext/>
        <w:rPr>
          <w:rtl/>
        </w:rPr>
      </w:pPr>
      <w:r w:rsidRPr="00F776D4">
        <w:rPr>
          <w:rFonts w:hint="cs"/>
          <w:i/>
          <w:iCs/>
          <w:rtl/>
        </w:rPr>
        <w:lastRenderedPageBreak/>
        <w:t>و</w:t>
      </w:r>
      <w:r>
        <w:rPr>
          <w:rFonts w:hint="cs"/>
          <w:i/>
          <w:iCs/>
          <w:rtl/>
        </w:rPr>
        <w:t xml:space="preserve"> </w:t>
      </w:r>
      <w:r w:rsidRPr="00F776D4">
        <w:rPr>
          <w:rFonts w:hint="cs"/>
          <w:i/>
          <w:iCs/>
          <w:rtl/>
        </w:rPr>
        <w:t>)</w:t>
      </w:r>
      <w:r w:rsidRPr="00F070F3">
        <w:rPr>
          <w:rFonts w:hint="cs"/>
          <w:rtl/>
        </w:rPr>
        <w:tab/>
        <w:t>أن أبرز خصائص أنظمة</w:t>
      </w:r>
      <w:r>
        <w:rPr>
          <w:rFonts w:hint="cs"/>
          <w:rtl/>
        </w:rPr>
        <w:t xml:space="preserve"> الاتصالات المتنقلة الدولية-المتقدمة </w:t>
      </w:r>
      <w:r w:rsidRPr="00F070F3">
        <w:rPr>
          <w:rFonts w:hint="cs"/>
          <w:rtl/>
        </w:rPr>
        <w:t>هي:</w:t>
      </w:r>
    </w:p>
    <w:p w:rsidR="00E03826" w:rsidRPr="00F070F3" w:rsidRDefault="00E03826" w:rsidP="00E03826">
      <w:pPr>
        <w:pStyle w:val="enumlev1"/>
        <w:rPr>
          <w:rtl/>
        </w:rPr>
      </w:pPr>
      <w:r w:rsidRPr="00F070F3">
        <w:rPr>
          <w:rFonts w:hint="cs"/>
          <w:rtl/>
        </w:rPr>
        <w:t>-</w:t>
      </w:r>
      <w:r w:rsidRPr="00F070F3">
        <w:rPr>
          <w:rFonts w:hint="cs"/>
          <w:rtl/>
        </w:rPr>
        <w:tab/>
        <w:t>درجة عالية من تماثل الوظائف على الصعيد العالمي والحفاظ على المرونة لدعم طائفة واسعة من الخدمات والتطبيقات بطريقة فعالة من حيث التكاليف؛</w:t>
      </w:r>
    </w:p>
    <w:p w:rsidR="00E03826" w:rsidRPr="00F070F3" w:rsidRDefault="00E03826" w:rsidP="00E03826">
      <w:pPr>
        <w:pStyle w:val="enumlev1"/>
        <w:rPr>
          <w:rtl/>
        </w:rPr>
      </w:pPr>
      <w:r w:rsidRPr="00F070F3">
        <w:rPr>
          <w:rFonts w:hint="cs"/>
          <w:rtl/>
        </w:rPr>
        <w:t>-</w:t>
      </w:r>
      <w:r w:rsidRPr="00F070F3">
        <w:rPr>
          <w:rFonts w:hint="cs"/>
          <w:rtl/>
        </w:rPr>
        <w:tab/>
        <w:t>مواءمة الخدمات داخل الاتصالات المتنقلة الدولية ومع الشبكات الثابتة؛</w:t>
      </w:r>
    </w:p>
    <w:p w:rsidR="00E03826" w:rsidRPr="00F070F3" w:rsidRDefault="00E03826" w:rsidP="00E03826">
      <w:pPr>
        <w:pStyle w:val="enumlev1"/>
        <w:rPr>
          <w:rtl/>
        </w:rPr>
      </w:pPr>
      <w:r w:rsidRPr="00F070F3">
        <w:rPr>
          <w:rFonts w:hint="cs"/>
          <w:rtl/>
        </w:rPr>
        <w:t>-</w:t>
      </w:r>
      <w:r w:rsidRPr="00F070F3">
        <w:rPr>
          <w:rFonts w:hint="cs"/>
          <w:rtl/>
        </w:rPr>
        <w:tab/>
        <w:t>المقدرة على التشغيل البيني مع أنظمة نفاذ راديوية أخرى؛</w:t>
      </w:r>
    </w:p>
    <w:p w:rsidR="00E03826" w:rsidRPr="00F070F3" w:rsidRDefault="00E03826" w:rsidP="00E03826">
      <w:pPr>
        <w:pStyle w:val="enumlev1"/>
        <w:spacing w:before="60"/>
        <w:rPr>
          <w:rtl/>
        </w:rPr>
      </w:pPr>
      <w:r w:rsidRPr="00F070F3">
        <w:rPr>
          <w:rFonts w:hint="cs"/>
          <w:rtl/>
        </w:rPr>
        <w:t>-</w:t>
      </w:r>
      <w:r w:rsidRPr="00F070F3">
        <w:rPr>
          <w:rFonts w:hint="cs"/>
          <w:rtl/>
        </w:rPr>
        <w:tab/>
        <w:t>خدمات متنقلة عالية النوعية؛</w:t>
      </w:r>
    </w:p>
    <w:p w:rsidR="00E03826" w:rsidRPr="00F070F3" w:rsidRDefault="00E03826" w:rsidP="00E03826">
      <w:pPr>
        <w:pStyle w:val="enumlev1"/>
        <w:spacing w:before="60"/>
        <w:rPr>
          <w:rtl/>
        </w:rPr>
      </w:pPr>
      <w:r w:rsidRPr="00F070F3">
        <w:rPr>
          <w:rFonts w:hint="cs"/>
          <w:rtl/>
        </w:rPr>
        <w:t>-</w:t>
      </w:r>
      <w:r w:rsidRPr="00F070F3">
        <w:rPr>
          <w:rFonts w:hint="cs"/>
          <w:rtl/>
        </w:rPr>
        <w:tab/>
        <w:t xml:space="preserve">توافق </w:t>
      </w:r>
      <w:r w:rsidR="00C20007">
        <w:rPr>
          <w:rFonts w:hint="cs"/>
          <w:rtl/>
        </w:rPr>
        <w:t>معدات</w:t>
      </w:r>
      <w:r w:rsidRPr="00F070F3">
        <w:rPr>
          <w:rFonts w:hint="cs"/>
          <w:rtl/>
        </w:rPr>
        <w:t xml:space="preserve"> المستعمل للاستخدام على الصعيد العالمي؛</w:t>
      </w:r>
    </w:p>
    <w:p w:rsidR="00E03826" w:rsidRPr="00F070F3" w:rsidRDefault="00E03826" w:rsidP="00E03826">
      <w:pPr>
        <w:pStyle w:val="enumlev1"/>
        <w:spacing w:before="60"/>
        <w:rPr>
          <w:rtl/>
        </w:rPr>
      </w:pPr>
      <w:r w:rsidRPr="00F070F3">
        <w:rPr>
          <w:rFonts w:hint="cs"/>
          <w:rtl/>
        </w:rPr>
        <w:t>-</w:t>
      </w:r>
      <w:r w:rsidRPr="00F070F3">
        <w:rPr>
          <w:rFonts w:hint="cs"/>
          <w:rtl/>
        </w:rPr>
        <w:tab/>
        <w:t>تطبيقات وخدمات و</w:t>
      </w:r>
      <w:r w:rsidR="00C20007">
        <w:rPr>
          <w:rFonts w:hint="cs"/>
          <w:rtl/>
        </w:rPr>
        <w:t>معدات</w:t>
      </w:r>
      <w:r w:rsidRPr="00F070F3">
        <w:rPr>
          <w:rFonts w:hint="cs"/>
          <w:rtl/>
        </w:rPr>
        <w:t xml:space="preserve"> ميسورة الاستعمال؛</w:t>
      </w:r>
    </w:p>
    <w:p w:rsidR="00E03826" w:rsidRPr="00F070F3" w:rsidRDefault="00E03826" w:rsidP="00E03826">
      <w:pPr>
        <w:pStyle w:val="enumlev1"/>
        <w:spacing w:before="60"/>
        <w:rPr>
          <w:rtl/>
        </w:rPr>
      </w:pPr>
      <w:r w:rsidRPr="00F070F3">
        <w:rPr>
          <w:rFonts w:hint="cs"/>
          <w:rtl/>
        </w:rPr>
        <w:t>-</w:t>
      </w:r>
      <w:r w:rsidRPr="00F070F3">
        <w:rPr>
          <w:rFonts w:hint="cs"/>
          <w:rtl/>
        </w:rPr>
        <w:tab/>
        <w:t>المقدرة على التجوال على الصعيد العالمي؛</w:t>
      </w:r>
    </w:p>
    <w:p w:rsidR="00E03826" w:rsidRPr="00F070F3" w:rsidRDefault="00E03826" w:rsidP="00E03826">
      <w:pPr>
        <w:pStyle w:val="enumlev1"/>
        <w:spacing w:before="60"/>
        <w:rPr>
          <w:rtl/>
        </w:rPr>
      </w:pPr>
      <w:r w:rsidRPr="00F070F3">
        <w:rPr>
          <w:rFonts w:hint="cs"/>
          <w:rtl/>
        </w:rPr>
        <w:t>-</w:t>
      </w:r>
      <w:r w:rsidRPr="00F070F3">
        <w:rPr>
          <w:rFonts w:hint="cs"/>
          <w:rtl/>
        </w:rPr>
        <w:tab/>
        <w:t xml:space="preserve">معدلات ذروة محسنة للبيانات من أجل توفير خدمات وتطبيقات متقدمة (تحددت قيمة </w:t>
      </w:r>
      <w:r w:rsidRPr="00F070F3">
        <w:t>Mbit/s </w:t>
      </w:r>
      <w:r w:rsidRPr="00181803">
        <w:t>100</w:t>
      </w:r>
      <w:r w:rsidRPr="00F070F3">
        <w:rPr>
          <w:rFonts w:hint="cs"/>
          <w:rtl/>
        </w:rPr>
        <w:t xml:space="preserve"> للمعدل العالي للتنقلية وقيمة </w:t>
      </w:r>
      <w:r w:rsidRPr="00F070F3">
        <w:t>Gbit/s </w:t>
      </w:r>
      <w:r w:rsidRPr="00181803">
        <w:t>1</w:t>
      </w:r>
      <w:r w:rsidRPr="00F070F3">
        <w:rPr>
          <w:rFonts w:hint="cs"/>
          <w:rtl/>
        </w:rPr>
        <w:t xml:space="preserve"> للمعدل المنخفض بمثابة هدفين للبحث)</w:t>
      </w:r>
      <w:r w:rsidRPr="00454271">
        <w:rPr>
          <w:rStyle w:val="FootnoteReference"/>
          <w:rFonts w:eastAsia="SimSun"/>
          <w:rtl/>
        </w:rPr>
        <w:footnoteReference w:id="3"/>
      </w:r>
      <w:r w:rsidRPr="00F070F3">
        <w:rPr>
          <w:rFonts w:hint="cs"/>
          <w:rtl/>
        </w:rPr>
        <w:t>؛</w:t>
      </w:r>
    </w:p>
    <w:p w:rsidR="00E03826" w:rsidRPr="00F070F3" w:rsidRDefault="00E03826" w:rsidP="00E03826">
      <w:pPr>
        <w:rPr>
          <w:rtl/>
        </w:rPr>
      </w:pPr>
      <w:r w:rsidRPr="00F776D4">
        <w:rPr>
          <w:rFonts w:hint="cs"/>
          <w:i/>
          <w:iCs/>
          <w:rtl/>
        </w:rPr>
        <w:t>ز</w:t>
      </w:r>
      <w:r>
        <w:rPr>
          <w:rFonts w:hint="cs"/>
          <w:i/>
          <w:iCs/>
          <w:rtl/>
        </w:rPr>
        <w:t xml:space="preserve"> </w:t>
      </w:r>
      <w:r w:rsidRPr="00F776D4">
        <w:rPr>
          <w:rFonts w:hint="cs"/>
          <w:i/>
          <w:iCs/>
          <w:rtl/>
        </w:rPr>
        <w:t>)</w:t>
      </w:r>
      <w:r w:rsidRPr="00F070F3">
        <w:rPr>
          <w:rFonts w:hint="cs"/>
          <w:rtl/>
        </w:rPr>
        <w:tab/>
        <w:t>أن هذه الخصائص تمكّن أنظمة</w:t>
      </w:r>
      <w:r>
        <w:rPr>
          <w:rFonts w:hint="cs"/>
          <w:rtl/>
        </w:rPr>
        <w:t xml:space="preserve"> الاتصالات المتنقلة الدولية-المتقدمة </w:t>
      </w:r>
      <w:r w:rsidRPr="00F070F3">
        <w:rPr>
          <w:rFonts w:hint="cs"/>
          <w:rtl/>
        </w:rPr>
        <w:t>من تلبية احتياجات المستعملين المتطورة أبداً؛</w:t>
      </w:r>
    </w:p>
    <w:p w:rsidR="00E03826" w:rsidRPr="00F070F3" w:rsidRDefault="00E03826" w:rsidP="00E03826">
      <w:pPr>
        <w:rPr>
          <w:rtl/>
        </w:rPr>
      </w:pPr>
      <w:r w:rsidRPr="00F776D4">
        <w:rPr>
          <w:rFonts w:hint="cs"/>
          <w:i/>
          <w:iCs/>
          <w:rtl/>
        </w:rPr>
        <w:t>ح)</w:t>
      </w:r>
      <w:r w:rsidRPr="00F070F3">
        <w:rPr>
          <w:rFonts w:hint="cs"/>
          <w:rtl/>
        </w:rPr>
        <w:tab/>
        <w:t>أن مقدرات أنظمة</w:t>
      </w:r>
      <w:r>
        <w:rPr>
          <w:rFonts w:hint="cs"/>
          <w:rtl/>
        </w:rPr>
        <w:t xml:space="preserve"> الاتصالات المتنقلة الدولية-المتقدمة </w:t>
      </w:r>
      <w:r w:rsidRPr="00F070F3">
        <w:rPr>
          <w:rFonts w:hint="cs"/>
          <w:rtl/>
        </w:rPr>
        <w:t>تتعزز باستمرار تماشياً مع تطورات التكنولوجيا؛</w:t>
      </w:r>
    </w:p>
    <w:p w:rsidR="00E03826" w:rsidRPr="00F070F3" w:rsidRDefault="00E03826" w:rsidP="00E03826">
      <w:pPr>
        <w:spacing w:line="185" w:lineRule="auto"/>
        <w:rPr>
          <w:rtl/>
        </w:rPr>
      </w:pPr>
      <w:r w:rsidRPr="00F776D4">
        <w:rPr>
          <w:rFonts w:hint="cs"/>
          <w:i/>
          <w:iCs/>
          <w:rtl/>
        </w:rPr>
        <w:t>ط)</w:t>
      </w:r>
      <w:r w:rsidRPr="00F070F3">
        <w:rPr>
          <w:rFonts w:hint="cs"/>
          <w:rtl/>
        </w:rPr>
        <w:tab/>
        <w:t>أن ضرورة الخدمات التي تتمتع بالأولوية (مثل نداءات الطوارئ) يجب أن تُدعم بوصفها أعلى أولوية من الخدمات التجارية</w:t>
      </w:r>
      <w:r>
        <w:rPr>
          <w:rFonts w:hint="eastAsia"/>
          <w:rtl/>
        </w:rPr>
        <w:t> </w:t>
      </w:r>
      <w:r w:rsidRPr="00F070F3">
        <w:rPr>
          <w:rFonts w:hint="cs"/>
          <w:rtl/>
        </w:rPr>
        <w:t>الأخرى؛</w:t>
      </w:r>
    </w:p>
    <w:p w:rsidR="00E03826" w:rsidRPr="00573E03" w:rsidRDefault="00E03826" w:rsidP="00E03826">
      <w:pPr>
        <w:spacing w:line="185" w:lineRule="auto"/>
      </w:pPr>
      <w:r w:rsidRPr="00573E03">
        <w:rPr>
          <w:rFonts w:hint="cs"/>
          <w:i/>
          <w:iCs/>
          <w:rtl/>
        </w:rPr>
        <w:t>ي)</w:t>
      </w:r>
      <w:r w:rsidRPr="00573E03">
        <w:tab/>
      </w:r>
      <w:r w:rsidRPr="00573E03">
        <w:rPr>
          <w:rFonts w:hint="cs"/>
          <w:rtl/>
        </w:rPr>
        <w:t>أنه، نظراً لعروض النطاقات الفعالة الواسعة المطلوبة لدعم معدلات البيانات العالية جداً اللازمة لمختلف الخدمات المقدمة، لا</w:t>
      </w:r>
      <w:r w:rsidRPr="00573E03">
        <w:rPr>
          <w:rFonts w:hint="eastAsia"/>
          <w:rtl/>
        </w:rPr>
        <w:t> </w:t>
      </w:r>
      <w:r w:rsidRPr="00573E03">
        <w:rPr>
          <w:rFonts w:hint="cs"/>
          <w:rtl/>
        </w:rPr>
        <w:t>بد من توفير عروض نطاقات حاملة مفردة أوسع بكثير (حتى مع تزايد كفاءات الطيف) أو تجميع من الموجات الحاملة للتردد</w:t>
      </w:r>
      <w:r w:rsidRPr="00573E03">
        <w:rPr>
          <w:rFonts w:hint="eastAsia"/>
          <w:rtl/>
        </w:rPr>
        <w:t> </w:t>
      </w:r>
      <w:r w:rsidRPr="00573E03">
        <w:rPr>
          <w:rFonts w:hint="cs"/>
          <w:rtl/>
        </w:rPr>
        <w:t>الراديوي؛</w:t>
      </w:r>
    </w:p>
    <w:p w:rsidR="00E03826" w:rsidRPr="00573E03" w:rsidRDefault="00E03826" w:rsidP="00E03826">
      <w:pPr>
        <w:spacing w:line="185" w:lineRule="auto"/>
        <w:rPr>
          <w:spacing w:val="-2"/>
        </w:rPr>
      </w:pPr>
      <w:r w:rsidRPr="00573E03">
        <w:rPr>
          <w:rFonts w:hint="cs"/>
          <w:i/>
          <w:iCs/>
          <w:spacing w:val="-2"/>
          <w:rtl/>
        </w:rPr>
        <w:t>ك)</w:t>
      </w:r>
      <w:r w:rsidRPr="00573E03">
        <w:rPr>
          <w:spacing w:val="-2"/>
        </w:rPr>
        <w:tab/>
      </w:r>
      <w:r w:rsidRPr="00573E03">
        <w:rPr>
          <w:rFonts w:hint="cs"/>
          <w:spacing w:val="-2"/>
          <w:rtl/>
        </w:rPr>
        <w:t>أن التطور السريع لتكنولوجيا المعلومات، بما في ذلك الإنترنت، أدى إلى تجميع وتقارب مختلف الشبكات والأجهزة الرقمية،</w:t>
      </w:r>
    </w:p>
    <w:p w:rsidR="00E03826" w:rsidRPr="00F070F3" w:rsidRDefault="00E03826" w:rsidP="00E03826">
      <w:pPr>
        <w:pStyle w:val="Call"/>
        <w:spacing w:line="185" w:lineRule="auto"/>
      </w:pPr>
      <w:r w:rsidRPr="00F070F3">
        <w:rPr>
          <w:rFonts w:hint="cs"/>
          <w:rtl/>
        </w:rPr>
        <w:t>وإذ تدرك</w:t>
      </w:r>
    </w:p>
    <w:p w:rsidR="00E03826" w:rsidRPr="00F070F3" w:rsidRDefault="00E03826" w:rsidP="00134493">
      <w:pPr>
        <w:spacing w:line="185" w:lineRule="auto"/>
      </w:pPr>
      <w:r>
        <w:rPr>
          <w:rFonts w:hint="cs"/>
          <w:i/>
          <w:iCs/>
          <w:rtl/>
        </w:rPr>
        <w:t xml:space="preserve"> أ </w:t>
      </w:r>
      <w:r w:rsidRPr="00F776D4">
        <w:rPr>
          <w:rFonts w:hint="cs"/>
          <w:i/>
          <w:iCs/>
          <w:rtl/>
        </w:rPr>
        <w:t>)</w:t>
      </w:r>
      <w:r w:rsidRPr="00F070F3">
        <w:tab/>
      </w:r>
      <w:r w:rsidRPr="00F070F3">
        <w:rPr>
          <w:rFonts w:hint="cs"/>
          <w:rtl/>
        </w:rPr>
        <w:t>أن القرار</w:t>
      </w:r>
      <w:r>
        <w:rPr>
          <w:rFonts w:hint="eastAsia"/>
          <w:rtl/>
        </w:rPr>
        <w:t> </w:t>
      </w:r>
      <w:r w:rsidRPr="00F070F3">
        <w:t>ITU-R</w:t>
      </w:r>
      <w:r>
        <w:t> </w:t>
      </w:r>
      <w:r w:rsidRPr="00181803">
        <w:t>57</w:t>
      </w:r>
      <w:r>
        <w:t>-</w:t>
      </w:r>
      <w:r w:rsidR="00134493">
        <w:t>2</w:t>
      </w:r>
      <w:r w:rsidRPr="00F070F3">
        <w:rPr>
          <w:rFonts w:hint="cs"/>
          <w:rtl/>
        </w:rPr>
        <w:t xml:space="preserve"> بشأن "مبادئ عملية تطوير الاتصالات المتنقلة</w:t>
      </w:r>
      <w:r>
        <w:rPr>
          <w:rFonts w:hint="cs"/>
          <w:rtl/>
        </w:rPr>
        <w:t xml:space="preserve"> الدولية-</w:t>
      </w:r>
      <w:r w:rsidRPr="00F070F3">
        <w:rPr>
          <w:rFonts w:hint="cs"/>
          <w:rtl/>
        </w:rPr>
        <w:t>المتقدمة" يوجز المعايير والمبادئ الأساسية المستخدمة في عملية وضع التوصيات والتقارير لأ</w:t>
      </w:r>
      <w:r>
        <w:rPr>
          <w:rFonts w:hint="cs"/>
          <w:rtl/>
        </w:rPr>
        <w:t>نظمة الاتصالات المتنقلة الدولية-</w:t>
      </w:r>
      <w:r w:rsidRPr="00F070F3">
        <w:rPr>
          <w:rFonts w:hint="cs"/>
          <w:rtl/>
        </w:rPr>
        <w:t>المتقدمة، بما في ذلك توصية (توصيات) لتوصيف السطح البيني الراديوي،</w:t>
      </w:r>
    </w:p>
    <w:p w:rsidR="00E03826" w:rsidRPr="00F070F3" w:rsidRDefault="00E03826" w:rsidP="00E03826">
      <w:pPr>
        <w:pStyle w:val="Call"/>
        <w:spacing w:line="185" w:lineRule="auto"/>
      </w:pPr>
      <w:r w:rsidRPr="00F070F3">
        <w:rPr>
          <w:rFonts w:hint="cs"/>
          <w:rtl/>
        </w:rPr>
        <w:t>وإذ تلاحظ</w:t>
      </w:r>
    </w:p>
    <w:p w:rsidR="00E03826" w:rsidRPr="00F070F3" w:rsidRDefault="00E03826" w:rsidP="00134493">
      <w:pPr>
        <w:spacing w:line="185" w:lineRule="auto"/>
        <w:rPr>
          <w:rtl/>
          <w:lang w:bidi="ar-EG"/>
        </w:rPr>
      </w:pPr>
      <w:r w:rsidRPr="00F070F3">
        <w:rPr>
          <w:rFonts w:hint="cs"/>
          <w:rtl/>
        </w:rPr>
        <w:t xml:space="preserve">أن التقرير </w:t>
      </w:r>
      <w:r w:rsidRPr="00F070F3">
        <w:t>ITU-R</w:t>
      </w:r>
      <w:r>
        <w:t> </w:t>
      </w:r>
      <w:r w:rsidRPr="00F070F3">
        <w:t>M.</w:t>
      </w:r>
      <w:r w:rsidRPr="00181803">
        <w:t>2198</w:t>
      </w:r>
      <w:r w:rsidRPr="00F070F3">
        <w:rPr>
          <w:rFonts w:hint="cs"/>
          <w:rtl/>
        </w:rPr>
        <w:t xml:space="preserve"> يحتوي حصيلة واستنتاجات الخطوات من </w:t>
      </w:r>
      <w:r w:rsidRPr="00181803">
        <w:t>4</w:t>
      </w:r>
      <w:r w:rsidRPr="00F070F3">
        <w:rPr>
          <w:rFonts w:hint="cs"/>
          <w:rtl/>
        </w:rPr>
        <w:t xml:space="preserve"> إلى </w:t>
      </w:r>
      <w:r w:rsidRPr="00181803">
        <w:t>7</w:t>
      </w:r>
      <w:r w:rsidRPr="00F070F3">
        <w:rPr>
          <w:rFonts w:hint="cs"/>
          <w:rtl/>
        </w:rPr>
        <w:t xml:space="preserve"> من عملية أ</w:t>
      </w:r>
      <w:r>
        <w:rPr>
          <w:rFonts w:hint="cs"/>
          <w:rtl/>
        </w:rPr>
        <w:t>نظمة الاتصالات المتنقلة الدولية</w:t>
      </w:r>
      <w:r w:rsidR="00134493">
        <w:rPr>
          <w:rtl/>
        </w:rPr>
        <w:noBreakHyphen/>
      </w:r>
      <w:r w:rsidRPr="00F070F3">
        <w:rPr>
          <w:rFonts w:hint="cs"/>
          <w:rtl/>
        </w:rPr>
        <w:t>المتقدمة، بما في ذلك التقييم وبنا</w:t>
      </w:r>
      <w:r>
        <w:rPr>
          <w:rFonts w:hint="cs"/>
          <w:rtl/>
        </w:rPr>
        <w:t xml:space="preserve">ء توافق الآراء، ويقدم </w:t>
      </w:r>
      <w:r w:rsidRPr="00F070F3">
        <w:rPr>
          <w:rFonts w:hint="cs"/>
          <w:rtl/>
        </w:rPr>
        <w:t>خصائص السطوح البينية الراديوية للأرض في أ</w:t>
      </w:r>
      <w:r>
        <w:rPr>
          <w:rFonts w:hint="cs"/>
          <w:rtl/>
        </w:rPr>
        <w:t>نظمة الاتصالات المتنقلة الدولية</w:t>
      </w:r>
      <w:r w:rsidR="00134493">
        <w:rPr>
          <w:rtl/>
        </w:rPr>
        <w:noBreakHyphen/>
      </w:r>
      <w:r>
        <w:rPr>
          <w:rFonts w:hint="cs"/>
          <w:rtl/>
        </w:rPr>
        <w:t xml:space="preserve">المتقدمة للإصدار الأول من التوصية </w:t>
      </w:r>
      <w:r>
        <w:t>ITU-R M.</w:t>
      </w:r>
      <w:r w:rsidRPr="00181803">
        <w:t>2012</w:t>
      </w:r>
      <w:r>
        <w:t>-</w:t>
      </w:r>
      <w:r w:rsidRPr="00181803">
        <w:t>0</w:t>
      </w:r>
      <w:r>
        <w:rPr>
          <w:rFonts w:hint="cs"/>
          <w:rtl/>
          <w:lang w:bidi="ar-EG"/>
        </w:rPr>
        <w:t xml:space="preserve"> </w:t>
      </w:r>
      <w:r>
        <w:rPr>
          <w:lang w:bidi="ar-EG"/>
        </w:rPr>
        <w:t>(</w:t>
      </w:r>
      <w:r w:rsidRPr="00181803">
        <w:rPr>
          <w:lang w:bidi="ar-EG"/>
        </w:rPr>
        <w:t>2012</w:t>
      </w:r>
      <w:r>
        <w:rPr>
          <w:lang w:bidi="ar-EG"/>
        </w:rPr>
        <w:t>-</w:t>
      </w:r>
      <w:r w:rsidRPr="00181803">
        <w:rPr>
          <w:lang w:bidi="ar-EG"/>
        </w:rPr>
        <w:t>01</w:t>
      </w:r>
      <w:r>
        <w:rPr>
          <w:lang w:bidi="ar-EG"/>
        </w:rPr>
        <w:t>)</w:t>
      </w:r>
      <w:r w:rsidR="00134493">
        <w:rPr>
          <w:rFonts w:hint="cs"/>
          <w:rtl/>
          <w:lang w:bidi="ar-EG"/>
        </w:rPr>
        <w:t>،</w:t>
      </w:r>
    </w:p>
    <w:p w:rsidR="00E03826" w:rsidRPr="00F070F3" w:rsidRDefault="00E03826" w:rsidP="00853D08">
      <w:pPr>
        <w:pStyle w:val="Call"/>
        <w:keepNext w:val="0"/>
        <w:keepLines w:val="0"/>
        <w:pageBreakBefore/>
        <w:spacing w:line="185" w:lineRule="auto"/>
      </w:pPr>
      <w:r w:rsidRPr="00F070F3">
        <w:rPr>
          <w:rFonts w:hint="cs"/>
          <w:rtl/>
        </w:rPr>
        <w:lastRenderedPageBreak/>
        <w:t>توصي</w:t>
      </w:r>
    </w:p>
    <w:p w:rsidR="00E03826" w:rsidRPr="00F070F3" w:rsidRDefault="00E03826" w:rsidP="004F7FA6">
      <w:pPr>
        <w:keepNext/>
        <w:keepLines/>
        <w:spacing w:line="185" w:lineRule="auto"/>
        <w:rPr>
          <w:rtl/>
        </w:rPr>
      </w:pPr>
      <w:r w:rsidRPr="007B3F61">
        <w:rPr>
          <w:b/>
          <w:bCs/>
        </w:rPr>
        <w:t>1</w:t>
      </w:r>
      <w:r w:rsidRPr="00F070F3">
        <w:tab/>
      </w:r>
      <w:r w:rsidRPr="00F070F3">
        <w:rPr>
          <w:rFonts w:hint="cs"/>
          <w:rtl/>
        </w:rPr>
        <w:t>بأن تكون السط</w:t>
      </w:r>
      <w:r>
        <w:rPr>
          <w:rFonts w:hint="cs"/>
          <w:rtl/>
        </w:rPr>
        <w:t xml:space="preserve">وح البينية الراديوية للأرض في </w:t>
      </w:r>
      <w:r w:rsidRPr="00F070F3">
        <w:rPr>
          <w:rFonts w:hint="cs"/>
          <w:rtl/>
        </w:rPr>
        <w:t>أنظمة الا</w:t>
      </w:r>
      <w:r>
        <w:rPr>
          <w:rFonts w:hint="cs"/>
          <w:rtl/>
        </w:rPr>
        <w:t>تصالات المتنقلة الدولية-</w:t>
      </w:r>
      <w:r w:rsidRPr="00F070F3">
        <w:rPr>
          <w:rFonts w:hint="cs"/>
          <w:rtl/>
        </w:rPr>
        <w:t>المتقدمة:</w:t>
      </w:r>
    </w:p>
    <w:p w:rsidR="00E03826" w:rsidRPr="00F070F3" w:rsidRDefault="00E03826" w:rsidP="00853D08">
      <w:pPr>
        <w:pStyle w:val="enumlev1"/>
        <w:rPr>
          <w:rtl/>
        </w:rPr>
      </w:pPr>
      <w:r w:rsidRPr="00F070F3">
        <w:t>–</w:t>
      </w:r>
      <w:r w:rsidRPr="00F070F3">
        <w:rPr>
          <w:rFonts w:hint="cs"/>
          <w:rtl/>
        </w:rPr>
        <w:tab/>
        <w:t xml:space="preserve">تكنولوجيا التطور طويل الأجل المتقدمة </w:t>
      </w:r>
      <w:r w:rsidRPr="00454271">
        <w:rPr>
          <w:rStyle w:val="FootnoteReference"/>
        </w:rPr>
        <w:footnoteReference w:id="4"/>
      </w:r>
      <w:r>
        <w:t>"</w:t>
      </w:r>
      <w:r w:rsidRPr="00F070F3">
        <w:t>LTE-Advanced</w:t>
      </w:r>
      <w:r>
        <w:t>"</w:t>
      </w:r>
      <w:r w:rsidRPr="00F070F3">
        <w:rPr>
          <w:rFonts w:hint="cs"/>
          <w:rtl/>
        </w:rPr>
        <w:t>؛</w:t>
      </w:r>
    </w:p>
    <w:p w:rsidR="00E03826" w:rsidRPr="00F070F3" w:rsidRDefault="00E03826" w:rsidP="00853D08">
      <w:pPr>
        <w:pStyle w:val="enumlev1"/>
      </w:pPr>
      <w:r w:rsidRPr="00F070F3">
        <w:t>–</w:t>
      </w:r>
      <w:r w:rsidRPr="00F070F3">
        <w:rPr>
          <w:rFonts w:hint="cs"/>
          <w:rtl/>
        </w:rPr>
        <w:tab/>
        <w:t xml:space="preserve">وتكنولوجيا الشبكات اللاسلكية المتقدمة للمناطق الحضرية </w:t>
      </w:r>
      <w:r w:rsidRPr="00454271">
        <w:rPr>
          <w:rStyle w:val="FootnoteReference"/>
        </w:rPr>
        <w:footnoteReference w:id="5"/>
      </w:r>
      <w:r>
        <w:t>"</w:t>
      </w:r>
      <w:r w:rsidRPr="00F070F3">
        <w:t>WirelessMAN-Advanced</w:t>
      </w:r>
      <w:r>
        <w:t>"</w:t>
      </w:r>
      <w:r w:rsidRPr="00F070F3">
        <w:rPr>
          <w:rFonts w:hint="cs"/>
          <w:rtl/>
        </w:rPr>
        <w:t>؛</w:t>
      </w:r>
    </w:p>
    <w:p w:rsidR="000667A6" w:rsidRDefault="00E03826" w:rsidP="00467082">
      <w:pPr>
        <w:rPr>
          <w:rtl/>
        </w:rPr>
      </w:pPr>
      <w:r w:rsidRPr="007B3F61">
        <w:rPr>
          <w:b/>
          <w:bCs/>
        </w:rPr>
        <w:t>2</w:t>
      </w:r>
      <w:r w:rsidRPr="00F070F3">
        <w:tab/>
      </w:r>
      <w:r w:rsidRPr="00F070F3">
        <w:rPr>
          <w:rFonts w:hint="cs"/>
          <w:rtl/>
        </w:rPr>
        <w:t xml:space="preserve">بضرورة استخدام المعلومات المقدمة أو المشار إليها في الملحقين </w:t>
      </w:r>
      <w:r w:rsidRPr="00181803">
        <w:t>1</w:t>
      </w:r>
      <w:r w:rsidRPr="00F070F3">
        <w:rPr>
          <w:rFonts w:hint="cs"/>
          <w:rtl/>
        </w:rPr>
        <w:t xml:space="preserve"> و</w:t>
      </w:r>
      <w:r w:rsidRPr="00181803">
        <w:t>2</w:t>
      </w:r>
      <w:r w:rsidRPr="00F070F3">
        <w:rPr>
          <w:rFonts w:hint="cs"/>
          <w:rtl/>
        </w:rPr>
        <w:t xml:space="preserve"> بمثابة مجموعة كاملة من المعايير من أجل المواصفات التفصيلية للسطوح البينية الراديوية للأرض في أنظمة الاتصالات المتنقلة الدولية</w:t>
      </w:r>
      <w:r>
        <w:rPr>
          <w:rFonts w:hint="cs"/>
          <w:rtl/>
        </w:rPr>
        <w:t>-</w:t>
      </w:r>
      <w:r w:rsidRPr="00F070F3">
        <w:rPr>
          <w:rFonts w:hint="cs"/>
          <w:rtl/>
        </w:rPr>
        <w:t>المتقدمة.</w:t>
      </w:r>
    </w:p>
    <w:p w:rsidR="00E03826" w:rsidRDefault="00E03826" w:rsidP="000667A6">
      <w:pPr>
        <w:spacing w:before="0" w:line="120" w:lineRule="auto"/>
        <w:rPr>
          <w:rtl/>
        </w:rPr>
      </w:pPr>
    </w:p>
    <w:p w:rsidR="009A569F" w:rsidRPr="000667A6" w:rsidRDefault="009A569F" w:rsidP="000667A6">
      <w:pPr>
        <w:spacing w:before="0" w:line="120" w:lineRule="auto"/>
        <w:rPr>
          <w:rtl/>
        </w:rPr>
      </w:pPr>
    </w:p>
    <w:p w:rsidR="00E03826" w:rsidRPr="00F070F3" w:rsidRDefault="00E03826" w:rsidP="00134493">
      <w:pPr>
        <w:pStyle w:val="AnnexNotitle"/>
      </w:pPr>
      <w:bookmarkStart w:id="2" w:name="_Toc461004460"/>
      <w:r w:rsidRPr="00AF1979">
        <w:rPr>
          <w:rFonts w:hint="cs"/>
          <w:rtl/>
        </w:rPr>
        <w:t xml:space="preserve">الملحق </w:t>
      </w:r>
      <w:r w:rsidRPr="00AF1979">
        <w:t>1</w:t>
      </w:r>
      <w:r w:rsidR="00FF64CE">
        <w:br/>
      </w:r>
      <w:r w:rsidR="00FF64CE">
        <w:br/>
      </w:r>
      <w:r w:rsidRPr="00C277DB">
        <w:rPr>
          <w:rFonts w:hint="cs"/>
          <w:rtl/>
        </w:rPr>
        <w:t>مواصفة تكنولوجيا السطوح البينية الراديوية المتقدمة</w:t>
      </w:r>
      <w:r w:rsidRPr="00C277DB">
        <w:br/>
      </w:r>
      <w:r w:rsidRPr="00C277DB">
        <w:rPr>
          <w:rFonts w:hint="cs"/>
          <w:rtl/>
        </w:rPr>
        <w:t>في إطار</w:t>
      </w:r>
      <w:r w:rsidRPr="00C277DB">
        <w:t xml:space="preserve"> </w:t>
      </w:r>
      <w:r w:rsidRPr="00C277DB">
        <w:rPr>
          <w:rFonts w:hint="cs"/>
          <w:rtl/>
        </w:rPr>
        <w:t xml:space="preserve">التطور الطويل الأجل </w:t>
      </w:r>
      <w:r w:rsidRPr="00C277DB">
        <w:t>(LTE-Advanced)</w:t>
      </w:r>
      <w:bookmarkEnd w:id="2"/>
    </w:p>
    <w:p w:rsidR="00E03826" w:rsidRPr="00F070F3" w:rsidRDefault="00E03826" w:rsidP="00E03826">
      <w:pPr>
        <w:pStyle w:val="Headingb"/>
      </w:pPr>
      <w:r w:rsidRPr="00454271">
        <w:rPr>
          <w:rFonts w:hint="cs"/>
          <w:sz w:val="24"/>
          <w:szCs w:val="32"/>
          <w:rtl/>
        </w:rPr>
        <w:t>خلفية</w:t>
      </w:r>
    </w:p>
    <w:p w:rsidR="00E03826" w:rsidRPr="00F070F3" w:rsidRDefault="00E03826" w:rsidP="00134493">
      <w:pPr>
        <w:rPr>
          <w:rtl/>
          <w:lang w:bidi="ar-EG"/>
        </w:rPr>
      </w:pPr>
      <w:r w:rsidRPr="00281CB8">
        <w:rPr>
          <w:rFonts w:hint="cs"/>
          <w:rtl/>
        </w:rPr>
        <w:t xml:space="preserve">نظام الاتصالات المتنقلة الدولية-المتقدمة هو نظام ذو أنشطة تطوير عالمية، وقد عمد الاتحاد الدولي للاتصالات في هذه التوصية، بالتعاون مع </w:t>
      </w:r>
      <w:r w:rsidRPr="00281CB8">
        <w:rPr>
          <w:rFonts w:hint="cs"/>
          <w:b/>
          <w:bCs/>
          <w:i/>
          <w:iCs/>
          <w:rtl/>
        </w:rPr>
        <w:t xml:space="preserve">دعاة المواصفة الأساسية العالمية </w:t>
      </w:r>
      <w:r w:rsidRPr="00281CB8">
        <w:rPr>
          <w:b/>
          <w:bCs/>
          <w:i/>
          <w:iCs/>
        </w:rPr>
        <w:t>(GCS)</w:t>
      </w:r>
      <w:r w:rsidRPr="00281CB8">
        <w:rPr>
          <w:rStyle w:val="FootnoteReference"/>
          <w:rtl/>
        </w:rPr>
        <w:footnoteReference w:id="6"/>
      </w:r>
      <w:r w:rsidRPr="00281CB8">
        <w:rPr>
          <w:rFonts w:hint="cs"/>
          <w:rtl/>
        </w:rPr>
        <w:t xml:space="preserve"> ومع </w:t>
      </w:r>
      <w:r w:rsidRPr="00281CB8">
        <w:rPr>
          <w:rFonts w:hint="cs"/>
          <w:b/>
          <w:bCs/>
          <w:i/>
          <w:iCs/>
          <w:rtl/>
        </w:rPr>
        <w:t>المنظمات الناقلة</w:t>
      </w:r>
      <w:r w:rsidRPr="00281CB8">
        <w:rPr>
          <w:rFonts w:hint="cs"/>
          <w:rtl/>
        </w:rPr>
        <w:t xml:space="preserve">، إلى وضع مواصفات السطوح البينية الراديوية للأرض في إطار نظام الاتصالات المتنقلة الدولية المتقدمة. ويلاحظ من الوثيقة </w:t>
      </w:r>
      <w:r w:rsidR="00281CB8" w:rsidRPr="00281CB8">
        <w:rPr>
          <w:lang w:val="en-GB"/>
        </w:rPr>
        <w:t>IMT-ADV/24(Rev.</w:t>
      </w:r>
      <w:r w:rsidR="00134493">
        <w:rPr>
          <w:lang w:val="en-GB"/>
        </w:rPr>
        <w:t>3</w:t>
      </w:r>
      <w:r w:rsidR="00281CB8" w:rsidRPr="00281CB8">
        <w:rPr>
          <w:lang w:val="en-GB"/>
        </w:rPr>
        <w:t>)</w:t>
      </w:r>
      <w:r w:rsidRPr="00281CB8">
        <w:rPr>
          <w:rFonts w:hint="cs"/>
          <w:rtl/>
        </w:rPr>
        <w:t xml:space="preserve"> ما يلي:</w:t>
      </w:r>
    </w:p>
    <w:p w:rsidR="00E03826" w:rsidRPr="00F070F3" w:rsidRDefault="00E03826" w:rsidP="00E03826">
      <w:pPr>
        <w:pStyle w:val="enumlev1"/>
      </w:pPr>
      <w:r w:rsidRPr="00F070F3">
        <w:t>–</w:t>
      </w:r>
      <w:r w:rsidRPr="00F070F3">
        <w:tab/>
      </w:r>
      <w:r w:rsidRPr="00F070F3">
        <w:rPr>
          <w:rFonts w:hint="cs"/>
          <w:rtl/>
        </w:rPr>
        <w:t xml:space="preserve">يجب أن تكون </w:t>
      </w:r>
      <w:r w:rsidRPr="00273D4B">
        <w:rPr>
          <w:rFonts w:hint="cs"/>
          <w:b/>
          <w:bCs/>
          <w:i/>
          <w:iCs/>
          <w:rtl/>
        </w:rPr>
        <w:t xml:space="preserve">الداعية إلى </w:t>
      </w:r>
      <w:r w:rsidRPr="00273D4B">
        <w:rPr>
          <w:b/>
          <w:bCs/>
          <w:i/>
          <w:iCs/>
        </w:rPr>
        <w:t>GCS</w:t>
      </w:r>
      <w:r w:rsidRPr="00F070F3">
        <w:rPr>
          <w:rFonts w:hint="cs"/>
          <w:rtl/>
        </w:rPr>
        <w:t xml:space="preserve"> واحدة من دعاة </w:t>
      </w:r>
      <w:r w:rsidRPr="00371918">
        <w:rPr>
          <w:rFonts w:hint="cs"/>
          <w:b/>
          <w:bCs/>
          <w:i/>
          <w:iCs/>
          <w:rtl/>
        </w:rPr>
        <w:t xml:space="preserve">تكنولوجيا السطوح البينية الراديوية </w:t>
      </w:r>
      <w:r w:rsidRPr="00FA30B7">
        <w:rPr>
          <w:b/>
          <w:bCs/>
          <w:i/>
          <w:iCs/>
        </w:rPr>
        <w:t>(RIT)</w:t>
      </w:r>
      <w:r w:rsidRPr="00454271">
        <w:rPr>
          <w:rStyle w:val="FootnoteReference"/>
          <w:rtl/>
        </w:rPr>
        <w:footnoteReference w:id="7"/>
      </w:r>
      <w:r w:rsidRPr="00F070F3">
        <w:rPr>
          <w:rFonts w:hint="cs"/>
          <w:rtl/>
        </w:rPr>
        <w:t>/</w:t>
      </w:r>
      <w:r w:rsidRPr="00454271">
        <w:rPr>
          <w:rFonts w:hint="cs"/>
          <w:b/>
          <w:bCs/>
          <w:rtl/>
        </w:rPr>
        <w:t>مجموعة</w:t>
      </w:r>
      <w:r w:rsidRPr="00F070F3">
        <w:rPr>
          <w:rFonts w:hint="cs"/>
          <w:rtl/>
        </w:rPr>
        <w:t xml:space="preserve"> </w:t>
      </w:r>
      <w:r w:rsidRPr="00371918">
        <w:rPr>
          <w:rFonts w:hint="cs"/>
          <w:b/>
          <w:bCs/>
          <w:i/>
          <w:iCs/>
          <w:rtl/>
        </w:rPr>
        <w:t>تكنولوجيات السطوح البينية الراديوية</w:t>
      </w:r>
      <w:r w:rsidRPr="00F070F3">
        <w:rPr>
          <w:rFonts w:hint="cs"/>
          <w:rtl/>
        </w:rPr>
        <w:t xml:space="preserve"> </w:t>
      </w:r>
      <w:r w:rsidRPr="00FA30B7">
        <w:rPr>
          <w:b/>
          <w:bCs/>
          <w:i/>
          <w:iCs/>
        </w:rPr>
        <w:t>(SRIT)</w:t>
      </w:r>
      <w:r w:rsidRPr="00454271">
        <w:rPr>
          <w:rStyle w:val="FootnoteReference"/>
          <w:rtl/>
        </w:rPr>
        <w:footnoteReference w:id="8"/>
      </w:r>
      <w:r w:rsidRPr="000E5C65">
        <w:rPr>
          <w:rFonts w:hint="cs"/>
          <w:position w:val="6"/>
          <w:sz w:val="18"/>
          <w:szCs w:val="18"/>
          <w:rtl/>
        </w:rPr>
        <w:t xml:space="preserve"> </w:t>
      </w:r>
      <w:r w:rsidRPr="00F070F3">
        <w:rPr>
          <w:rFonts w:hint="cs"/>
          <w:rtl/>
        </w:rPr>
        <w:t xml:space="preserve">بخصوص التكنولوجيا ذات الصلة، </w:t>
      </w:r>
      <w:r w:rsidRPr="00273D4B">
        <w:rPr>
          <w:rFonts w:hint="cs"/>
          <w:b/>
          <w:bCs/>
          <w:rtl/>
        </w:rPr>
        <w:t>و</w:t>
      </w:r>
      <w:r w:rsidRPr="00F070F3">
        <w:rPr>
          <w:rFonts w:hint="cs"/>
          <w:rtl/>
        </w:rPr>
        <w:t xml:space="preserve">كذلك يجب أن تكون لديها السلطة القانونية لكي تمنح القطاع </w:t>
      </w:r>
      <w:r w:rsidRPr="00F070F3">
        <w:t>ITU-R</w:t>
      </w:r>
      <w:r w:rsidRPr="00F070F3">
        <w:rPr>
          <w:rFonts w:hint="cs"/>
          <w:rtl/>
        </w:rPr>
        <w:t xml:space="preserve"> حقوق الاستعمال القانوني ذات الصلة بخصوص المواصفات المعنية المنصوص عليها ضمن المواصفة </w:t>
      </w:r>
      <w:r w:rsidRPr="00F070F3">
        <w:t>GCS</w:t>
      </w:r>
      <w:r w:rsidRPr="00F070F3">
        <w:rPr>
          <w:rFonts w:hint="cs"/>
          <w:rtl/>
        </w:rPr>
        <w:t xml:space="preserve"> المقابلة لواحدة من تكنولوجيات التوصية</w:t>
      </w:r>
      <w:r w:rsidRPr="00F070F3">
        <w:t>ITU-R M</w:t>
      </w:r>
      <w:r>
        <w:t>.</w:t>
      </w:r>
      <w:r w:rsidRPr="00181803">
        <w:t>2012</w:t>
      </w:r>
      <w:r>
        <w:t> </w:t>
      </w:r>
      <w:r>
        <w:rPr>
          <w:rFonts w:hint="cs"/>
          <w:rtl/>
        </w:rPr>
        <w:t>.</w:t>
      </w:r>
    </w:p>
    <w:p w:rsidR="00E03826" w:rsidRPr="00F070F3" w:rsidRDefault="00E03826" w:rsidP="00E03826">
      <w:pPr>
        <w:pStyle w:val="enumlev1"/>
        <w:rPr>
          <w:rtl/>
        </w:rPr>
      </w:pPr>
      <w:r w:rsidRPr="00F070F3">
        <w:t>–</w:t>
      </w:r>
      <w:r w:rsidRPr="00F070F3">
        <w:tab/>
      </w:r>
      <w:r w:rsidRPr="00F070F3">
        <w:rPr>
          <w:rFonts w:hint="cs"/>
          <w:rtl/>
        </w:rPr>
        <w:t xml:space="preserve">يجب على </w:t>
      </w:r>
      <w:r w:rsidRPr="00273D4B">
        <w:rPr>
          <w:rFonts w:hint="cs"/>
          <w:b/>
          <w:bCs/>
          <w:i/>
          <w:iCs/>
          <w:rtl/>
        </w:rPr>
        <w:t>المنظمة الناقلة</w:t>
      </w:r>
      <w:r w:rsidRPr="00F070F3">
        <w:rPr>
          <w:rFonts w:hint="cs"/>
          <w:rtl/>
        </w:rPr>
        <w:t xml:space="preserve"> أن تكون مرخصة من جانب </w:t>
      </w:r>
      <w:r w:rsidRPr="00371918">
        <w:rPr>
          <w:rFonts w:hint="cs"/>
          <w:b/>
          <w:bCs/>
          <w:i/>
          <w:iCs/>
          <w:rtl/>
        </w:rPr>
        <w:t>الداعية</w:t>
      </w:r>
      <w:r w:rsidRPr="00371918">
        <w:rPr>
          <w:rFonts w:hint="cs"/>
          <w:rtl/>
        </w:rPr>
        <w:t xml:space="preserve"> </w:t>
      </w:r>
      <w:r w:rsidRPr="00371918">
        <w:rPr>
          <w:rFonts w:hint="cs"/>
          <w:b/>
          <w:bCs/>
          <w:i/>
          <w:iCs/>
          <w:rtl/>
        </w:rPr>
        <w:t>لاعتماد</w:t>
      </w:r>
      <w:r w:rsidRPr="00F070F3">
        <w:rPr>
          <w:rFonts w:hint="cs"/>
          <w:rtl/>
        </w:rPr>
        <w:t xml:space="preserve"> </w:t>
      </w:r>
      <w:r w:rsidRPr="00273D4B">
        <w:rPr>
          <w:b/>
          <w:bCs/>
          <w:i/>
          <w:iCs/>
        </w:rPr>
        <w:t>GCS</w:t>
      </w:r>
      <w:r w:rsidRPr="00F070F3">
        <w:rPr>
          <w:rFonts w:hint="cs"/>
          <w:rtl/>
        </w:rPr>
        <w:t xml:space="preserve"> ذات الصلة لوضع معايير نقل تكنولوجيا معينة، </w:t>
      </w:r>
      <w:r w:rsidRPr="00273D4B">
        <w:rPr>
          <w:rFonts w:hint="cs"/>
          <w:b/>
          <w:bCs/>
          <w:rtl/>
        </w:rPr>
        <w:t>و</w:t>
      </w:r>
      <w:r w:rsidRPr="00F070F3">
        <w:rPr>
          <w:rFonts w:hint="cs"/>
          <w:rtl/>
        </w:rPr>
        <w:t>كذلك يجب أن تكون لديها حقوق الاستعمال القانوني ذات الصلة.</w:t>
      </w:r>
    </w:p>
    <w:p w:rsidR="00E03826" w:rsidRPr="008276E1" w:rsidRDefault="00E03826" w:rsidP="00134493">
      <w:pPr>
        <w:rPr>
          <w:spacing w:val="-2"/>
        </w:rPr>
      </w:pPr>
      <w:r w:rsidRPr="008276E1">
        <w:rPr>
          <w:rFonts w:hint="cs"/>
          <w:spacing w:val="-2"/>
          <w:rtl/>
        </w:rPr>
        <w:t xml:space="preserve">وأشيرَ أيضاً إلى ضرورة أن يكون </w:t>
      </w:r>
      <w:r w:rsidRPr="008276E1">
        <w:rPr>
          <w:rFonts w:hint="cs"/>
          <w:b/>
          <w:bCs/>
          <w:i/>
          <w:iCs/>
          <w:spacing w:val="-2"/>
          <w:rtl/>
        </w:rPr>
        <w:t xml:space="preserve">دُعاة اعتماد </w:t>
      </w:r>
      <w:r w:rsidRPr="008276E1">
        <w:rPr>
          <w:b/>
          <w:bCs/>
          <w:i/>
          <w:iCs/>
          <w:spacing w:val="-2"/>
        </w:rPr>
        <w:t>GCS</w:t>
      </w:r>
      <w:r w:rsidRPr="008276E1">
        <w:rPr>
          <w:rFonts w:hint="cs"/>
          <w:spacing w:val="-2"/>
          <w:rtl/>
        </w:rPr>
        <w:t xml:space="preserve"> و</w:t>
      </w:r>
      <w:r w:rsidRPr="008276E1">
        <w:rPr>
          <w:rFonts w:hint="cs"/>
          <w:b/>
          <w:bCs/>
          <w:i/>
          <w:iCs/>
          <w:spacing w:val="-2"/>
          <w:rtl/>
        </w:rPr>
        <w:t>المنظمات الناقلة</w:t>
      </w:r>
      <w:r w:rsidRPr="008276E1">
        <w:rPr>
          <w:rFonts w:hint="cs"/>
          <w:spacing w:val="-2"/>
          <w:rtl/>
        </w:rPr>
        <w:t xml:space="preserve"> كذلك مؤهلة على النحو الملائم في ظل القرار</w:t>
      </w:r>
      <w:r w:rsidRPr="008276E1">
        <w:rPr>
          <w:rFonts w:hint="eastAsia"/>
          <w:spacing w:val="-2"/>
          <w:rtl/>
        </w:rPr>
        <w:t> </w:t>
      </w:r>
      <w:r w:rsidRPr="008276E1">
        <w:rPr>
          <w:spacing w:val="-2"/>
        </w:rPr>
        <w:t>ITU</w:t>
      </w:r>
      <w:r w:rsidRPr="008276E1">
        <w:rPr>
          <w:spacing w:val="-2"/>
        </w:rPr>
        <w:noBreakHyphen/>
        <w:t>R </w:t>
      </w:r>
      <w:r w:rsidRPr="00181803">
        <w:rPr>
          <w:spacing w:val="-2"/>
        </w:rPr>
        <w:t>9</w:t>
      </w:r>
      <w:r w:rsidRPr="008276E1">
        <w:rPr>
          <w:spacing w:val="-2"/>
        </w:rPr>
        <w:noBreakHyphen/>
      </w:r>
      <w:r w:rsidR="00134493">
        <w:rPr>
          <w:spacing w:val="-2"/>
        </w:rPr>
        <w:t>5</w:t>
      </w:r>
      <w:r w:rsidRPr="008276E1">
        <w:rPr>
          <w:rFonts w:hint="cs"/>
          <w:spacing w:val="-2"/>
          <w:rtl/>
        </w:rPr>
        <w:t xml:space="preserve">، </w:t>
      </w:r>
      <w:r w:rsidRPr="008276E1">
        <w:rPr>
          <w:rFonts w:hint="cs"/>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8276E1">
        <w:t>ITU-R </w:t>
      </w:r>
      <w:r w:rsidRPr="00181803">
        <w:t>9</w:t>
      </w:r>
      <w:r w:rsidRPr="008276E1">
        <w:t>-</w:t>
      </w:r>
      <w:r w:rsidR="00134493">
        <w:t>5</w:t>
      </w:r>
      <w:r w:rsidRPr="008276E1">
        <w:rPr>
          <w:rFonts w:hint="cs"/>
          <w:rtl/>
        </w:rPr>
        <w:t>)".</w:t>
      </w:r>
    </w:p>
    <w:p w:rsidR="00E03826" w:rsidRPr="00F070F3" w:rsidRDefault="00E03826" w:rsidP="00E03826">
      <w:pPr>
        <w:rPr>
          <w:rtl/>
        </w:rPr>
      </w:pPr>
      <w:r w:rsidRPr="00F070F3">
        <w:rPr>
          <w:rFonts w:hint="cs"/>
          <w:rtl/>
        </w:rPr>
        <w:t xml:space="preserve">وقد وفر الاتحاد الإطار والمتطلبات العالمية والشاملة، كما وضع المواصفة الأساسية العالمية بالتضافر مع </w:t>
      </w:r>
      <w:r w:rsidRPr="00273D4B">
        <w:rPr>
          <w:rFonts w:hint="cs"/>
          <w:b/>
          <w:bCs/>
          <w:i/>
          <w:iCs/>
          <w:rtl/>
        </w:rPr>
        <w:t>دُعاة اعتماد</w:t>
      </w:r>
      <w:r w:rsidRPr="00F070F3">
        <w:rPr>
          <w:rFonts w:hint="cs"/>
          <w:rtl/>
        </w:rPr>
        <w:t xml:space="preserve"> </w:t>
      </w:r>
      <w:r w:rsidRPr="00273D4B">
        <w:rPr>
          <w:rFonts w:hint="cs"/>
          <w:b/>
          <w:bCs/>
          <w:i/>
          <w:iCs/>
          <w:rtl/>
        </w:rPr>
        <w:t>المواصفة الأساسية العالمية</w:t>
      </w:r>
      <w:r w:rsidRPr="00F070F3">
        <w:rPr>
          <w:rFonts w:hint="cs"/>
          <w:rtl/>
        </w:rPr>
        <w:t>. وقد تم الاضطلاع بعملية التقييس المفصلة ضم</w:t>
      </w:r>
      <w:r>
        <w:rPr>
          <w:rFonts w:hint="cs"/>
          <w:rtl/>
        </w:rPr>
        <w:t xml:space="preserve">ن </w:t>
      </w:r>
      <w:r w:rsidRPr="0081677D">
        <w:rPr>
          <w:rFonts w:hint="cs"/>
          <w:b/>
          <w:bCs/>
          <w:i/>
          <w:iCs/>
          <w:rtl/>
        </w:rPr>
        <w:t>المنظمات الناقلة</w:t>
      </w:r>
      <w:r w:rsidRPr="00F070F3">
        <w:rPr>
          <w:rFonts w:hint="cs"/>
          <w:rtl/>
        </w:rPr>
        <w:t xml:space="preserve"> التي تعمل بالتضافر مع </w:t>
      </w:r>
      <w:r w:rsidRPr="00371918">
        <w:rPr>
          <w:rFonts w:hint="cs"/>
          <w:b/>
          <w:bCs/>
          <w:i/>
          <w:iCs/>
          <w:rtl/>
        </w:rPr>
        <w:t>دُعاة</w:t>
      </w:r>
      <w:r w:rsidRPr="00371918">
        <w:rPr>
          <w:rFonts w:hint="eastAsia"/>
          <w:b/>
          <w:bCs/>
          <w:i/>
          <w:iCs/>
          <w:rtl/>
        </w:rPr>
        <w:t> </w:t>
      </w:r>
      <w:r w:rsidRPr="00371918">
        <w:rPr>
          <w:b/>
          <w:bCs/>
          <w:i/>
          <w:iCs/>
        </w:rPr>
        <w:t>GCS</w:t>
      </w:r>
      <w:r w:rsidRPr="00F070F3">
        <w:rPr>
          <w:rFonts w:hint="cs"/>
          <w:rtl/>
        </w:rPr>
        <w:t>. ولذا كثيراً ما تحيل هذه التوصية إلى مواصفات وضعتها جهات خارجية.</w:t>
      </w:r>
    </w:p>
    <w:p w:rsidR="00E03826" w:rsidRPr="00F070F3" w:rsidRDefault="00E03826" w:rsidP="00E03826">
      <w:pPr>
        <w:rPr>
          <w:rtl/>
        </w:rPr>
      </w:pPr>
      <w:r w:rsidRPr="00F070F3">
        <w:rPr>
          <w:rFonts w:hint="cs"/>
          <w:rtl/>
        </w:rPr>
        <w:t>وقد اعتُبر هذا النهج هو أكثر الحلول ملاءمة</w:t>
      </w:r>
      <w:r>
        <w:rPr>
          <w:rFonts w:hint="cs"/>
          <w:rtl/>
          <w:lang w:bidi="ar-EG"/>
        </w:rPr>
        <w:t>ً</w:t>
      </w:r>
      <w:r w:rsidRPr="00F070F3">
        <w:rPr>
          <w:rFonts w:hint="cs"/>
          <w:rtl/>
        </w:rPr>
        <w:t xml:space="preserve"> للتمك</w:t>
      </w:r>
      <w:r>
        <w:rPr>
          <w:rFonts w:hint="cs"/>
          <w:rtl/>
        </w:rPr>
        <w:t>ّ</w:t>
      </w:r>
      <w:r w:rsidRPr="00F070F3">
        <w:rPr>
          <w:rFonts w:hint="cs"/>
          <w:rtl/>
        </w:rPr>
        <w:t>ن من استكمال هذه التوصية ضمن المواعيد الز</w:t>
      </w:r>
      <w:r>
        <w:rPr>
          <w:rFonts w:hint="cs"/>
          <w:rtl/>
        </w:rPr>
        <w:t xml:space="preserve">منية الصارمة التي وضعها الاتحاد، </w:t>
      </w:r>
      <w:r w:rsidRPr="00F070F3">
        <w:rPr>
          <w:rFonts w:hint="cs"/>
          <w:rtl/>
        </w:rPr>
        <w:t>وبمقتضى احتياجات كل من الإدارات والمشغلين والصانعين.</w:t>
      </w:r>
    </w:p>
    <w:p w:rsidR="00E03826" w:rsidRPr="00F070F3" w:rsidRDefault="00E03826" w:rsidP="00E03826">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E03826" w:rsidRDefault="00E03826" w:rsidP="00E03826">
      <w:pPr>
        <w:rPr>
          <w:rtl/>
        </w:rPr>
      </w:pPr>
      <w:r w:rsidRPr="00F070F3">
        <w:rPr>
          <w:rFonts w:hint="cs"/>
          <w:rtl/>
        </w:rPr>
        <w:t xml:space="preserve">ويحتوي هذا الملحق </w:t>
      </w:r>
      <w:r w:rsidRPr="00181803">
        <w:t>1</w:t>
      </w:r>
      <w:r w:rsidRPr="00F070F3">
        <w:rPr>
          <w:rFonts w:hint="cs"/>
          <w:rtl/>
        </w:rPr>
        <w:t xml:space="preserve"> على المعلومات المفصلة التي وضعها الاتحاد وكذلك "كل من </w:t>
      </w:r>
      <w:r w:rsidRPr="00F070F3">
        <w:rPr>
          <w:rtl/>
        </w:rPr>
        <w:t>رابطة الصناعات ومشاريع الأعمال الراد</w:t>
      </w:r>
      <w:r>
        <w:rPr>
          <w:rtl/>
        </w:rPr>
        <w:t>يوية</w:t>
      </w:r>
      <w:r>
        <w:rPr>
          <w:rFonts w:hint="cs"/>
          <w:rtl/>
        </w:rPr>
        <w:t> </w:t>
      </w:r>
      <w:r>
        <w:t>(</w:t>
      </w:r>
      <w:r w:rsidRPr="00F070F3">
        <w:t>ARIB</w:t>
      </w:r>
      <w:r>
        <w:t>)</w:t>
      </w:r>
      <w:r w:rsidRPr="00F070F3">
        <w:rPr>
          <w:rFonts w:hint="cs"/>
          <w:rtl/>
        </w:rPr>
        <w:t xml:space="preserve"> والتحالف</w:t>
      </w:r>
      <w:r w:rsidRPr="00F070F3">
        <w:rPr>
          <w:rtl/>
        </w:rPr>
        <w:t xml:space="preserve"> المعني بحلول صناعة الاتصالات</w:t>
      </w:r>
      <w:r w:rsidRPr="00F070F3">
        <w:rPr>
          <w:rFonts w:hint="cs"/>
          <w:rtl/>
        </w:rPr>
        <w:t xml:space="preserve"> </w:t>
      </w:r>
      <w:r>
        <w:t>(</w:t>
      </w:r>
      <w:r w:rsidRPr="00F070F3">
        <w:t>ATIS</w:t>
      </w:r>
      <w:r>
        <w:t>)</w:t>
      </w:r>
      <w:r w:rsidRPr="00F070F3">
        <w:rPr>
          <w:rFonts w:hint="cs"/>
          <w:rtl/>
        </w:rPr>
        <w:t xml:space="preserve"> وا</w:t>
      </w:r>
      <w:r>
        <w:rPr>
          <w:rFonts w:hint="cs"/>
          <w:rtl/>
        </w:rPr>
        <w:t xml:space="preserve">لرابطة الصينية لتقييس الاتصالات </w:t>
      </w:r>
      <w:r>
        <w:t>(</w:t>
      </w:r>
      <w:r w:rsidRPr="00F070F3">
        <w:t>CCSA</w:t>
      </w:r>
      <w:r>
        <w:t>)</w:t>
      </w:r>
      <w:r>
        <w:rPr>
          <w:rFonts w:hint="cs"/>
          <w:rtl/>
          <w:lang w:bidi="ar-EG"/>
        </w:rPr>
        <w:t xml:space="preserve"> </w:t>
      </w:r>
      <w:r w:rsidRPr="00F070F3">
        <w:rPr>
          <w:rFonts w:hint="cs"/>
          <w:rtl/>
        </w:rPr>
        <w:t>و</w:t>
      </w:r>
      <w:r w:rsidRPr="00F070F3">
        <w:rPr>
          <w:rtl/>
        </w:rPr>
        <w:t>المؤسسة الأوروبية لمعايير الاتصالات</w:t>
      </w:r>
      <w:r w:rsidRPr="00F070F3">
        <w:rPr>
          <w:rFonts w:hint="cs"/>
          <w:rtl/>
        </w:rPr>
        <w:t xml:space="preserve"> </w:t>
      </w:r>
      <w:r>
        <w:t>(</w:t>
      </w:r>
      <w:r w:rsidRPr="00F070F3">
        <w:t>ETSI</w:t>
      </w:r>
      <w:r>
        <w:t>)</w:t>
      </w:r>
      <w:r w:rsidRPr="00F070F3">
        <w:rPr>
          <w:rFonts w:hint="cs"/>
          <w:rtl/>
        </w:rPr>
        <w:t xml:space="preserve"> ورابطة تكنولوجيا الاتصالات </w:t>
      </w:r>
      <w:r>
        <w:t>(</w:t>
      </w:r>
      <w:r w:rsidRPr="00F070F3">
        <w:t>TTA</w:t>
      </w:r>
      <w:r>
        <w:t>)</w:t>
      </w:r>
      <w:r w:rsidRPr="00F070F3">
        <w:rPr>
          <w:rFonts w:hint="cs"/>
          <w:rtl/>
        </w:rPr>
        <w:t xml:space="preserve"> </w:t>
      </w:r>
      <w:r w:rsidRPr="000902D7">
        <w:rPr>
          <w:rFonts w:hint="cs"/>
          <w:rtl/>
        </w:rPr>
        <w:t>ولجنة تكنولوجيا الاتصالات</w:t>
      </w:r>
      <w:r w:rsidRPr="00F070F3">
        <w:rPr>
          <w:rFonts w:hint="cs"/>
          <w:rtl/>
        </w:rPr>
        <w:t xml:space="preserve"> </w:t>
      </w:r>
      <w:r>
        <w:t>(</w:t>
      </w:r>
      <w:r w:rsidRPr="00F070F3">
        <w:t>TTC</w:t>
      </w:r>
      <w:r>
        <w:t>)</w:t>
      </w:r>
      <w:r w:rsidRPr="00F070F3">
        <w:rPr>
          <w:rFonts w:hint="cs"/>
          <w:rtl/>
        </w:rPr>
        <w:t xml:space="preserve"> نيابة</w:t>
      </w:r>
      <w:r>
        <w:rPr>
          <w:rFonts w:hint="cs"/>
          <w:rtl/>
        </w:rPr>
        <w:t>ً</w:t>
      </w:r>
      <w:r w:rsidRPr="00F070F3">
        <w:rPr>
          <w:rFonts w:hint="cs"/>
          <w:rtl/>
        </w:rPr>
        <w:t xml:space="preserve"> عن</w:t>
      </w:r>
      <w:r w:rsidRPr="00F070F3">
        <w:rPr>
          <w:rtl/>
        </w:rPr>
        <w:t xml:space="preserve"> مشروع الشراكة لتكنولوجيات الجيل الثالث</w:t>
      </w:r>
      <w:r w:rsidRPr="00F070F3">
        <w:rPr>
          <w:rFonts w:hint="cs"/>
          <w:rtl/>
        </w:rPr>
        <w:t xml:space="preserve"> </w:t>
      </w:r>
      <w:r w:rsidRPr="00181803">
        <w:t>3</w:t>
      </w:r>
      <w:r w:rsidRPr="00F070F3">
        <w:t>GPP</w:t>
      </w:r>
      <w:r w:rsidRPr="00F070F3">
        <w:rPr>
          <w:rFonts w:hint="cs"/>
          <w:rtl/>
        </w:rPr>
        <w:t>"</w:t>
      </w:r>
      <w:r>
        <w:rPr>
          <w:rFonts w:hint="eastAsia"/>
          <w:rtl/>
        </w:rPr>
        <w:t> </w:t>
      </w:r>
      <w:r w:rsidRPr="00F070F3">
        <w:rPr>
          <w:rFonts w:hint="cs"/>
          <w:rtl/>
        </w:rPr>
        <w:t xml:space="preserve">(وهي </w:t>
      </w:r>
      <w:r w:rsidRPr="00371918">
        <w:rPr>
          <w:rFonts w:hint="cs"/>
          <w:b/>
          <w:bCs/>
          <w:i/>
          <w:iCs/>
          <w:rtl/>
        </w:rPr>
        <w:t xml:space="preserve">دعاة المواصفة </w:t>
      </w:r>
      <w:r w:rsidRPr="00371918">
        <w:rPr>
          <w:b/>
          <w:bCs/>
          <w:i/>
          <w:iCs/>
        </w:rPr>
        <w:t>GCS</w:t>
      </w:r>
      <w:r w:rsidRPr="00F070F3">
        <w:rPr>
          <w:rFonts w:hint="cs"/>
          <w:rtl/>
        </w:rPr>
        <w:t xml:space="preserve">) وكل من </w:t>
      </w:r>
      <w:r w:rsidRPr="00F070F3">
        <w:t>ARIB</w:t>
      </w:r>
      <w:r w:rsidRPr="00F070F3">
        <w:rPr>
          <w:rFonts w:hint="cs"/>
          <w:rtl/>
        </w:rPr>
        <w:t xml:space="preserve"> و</w:t>
      </w:r>
      <w:r w:rsidRPr="00F070F3">
        <w:t>ATIS</w:t>
      </w:r>
      <w:r w:rsidRPr="00F070F3">
        <w:rPr>
          <w:rFonts w:hint="cs"/>
          <w:rtl/>
        </w:rPr>
        <w:t xml:space="preserve"> و</w:t>
      </w:r>
      <w:r w:rsidRPr="00F070F3">
        <w:t>CCSA</w:t>
      </w:r>
      <w:r w:rsidRPr="00F070F3">
        <w:rPr>
          <w:rFonts w:hint="cs"/>
          <w:rtl/>
        </w:rPr>
        <w:t xml:space="preserve"> و</w:t>
      </w:r>
      <w:r w:rsidRPr="00F070F3">
        <w:t>ETSI</w:t>
      </w:r>
      <w:r w:rsidRPr="00F070F3">
        <w:rPr>
          <w:rFonts w:hint="cs"/>
          <w:rtl/>
        </w:rPr>
        <w:t xml:space="preserve"> و</w:t>
      </w:r>
      <w:r w:rsidRPr="00F070F3">
        <w:t>TTA</w:t>
      </w:r>
      <w:r w:rsidRPr="00F070F3">
        <w:rPr>
          <w:rFonts w:hint="cs"/>
          <w:rtl/>
        </w:rPr>
        <w:t xml:space="preserve"> و</w:t>
      </w:r>
      <w:r w:rsidRPr="00F070F3">
        <w:t>TTC</w:t>
      </w:r>
      <w:r w:rsidRPr="00F070F3">
        <w:rPr>
          <w:rFonts w:hint="cs"/>
          <w:rtl/>
        </w:rPr>
        <w:t xml:space="preserve"> </w:t>
      </w:r>
      <w:r w:rsidRPr="00FA30B7">
        <w:rPr>
          <w:rFonts w:hint="cs"/>
          <w:b/>
          <w:bCs/>
          <w:i/>
          <w:iCs/>
          <w:rtl/>
        </w:rPr>
        <w:t>(المنظمات الناقلة)</w:t>
      </w:r>
      <w:r>
        <w:rPr>
          <w:rFonts w:hint="cs"/>
          <w:rtl/>
        </w:rPr>
        <w:t>.</w:t>
      </w:r>
    </w:p>
    <w:p w:rsidR="00E03826" w:rsidRPr="00F070F3" w:rsidRDefault="00E03826" w:rsidP="00E03826">
      <w:pPr>
        <w:rPr>
          <w:rtl/>
        </w:rPr>
      </w:pPr>
      <w:r w:rsidRPr="00F070F3">
        <w:rPr>
          <w:rFonts w:hint="cs"/>
          <w:rtl/>
        </w:rPr>
        <w:t>وقد مك</w:t>
      </w:r>
      <w:r>
        <w:rPr>
          <w:rFonts w:hint="cs"/>
          <w:rtl/>
        </w:rPr>
        <w:t>ّ</w:t>
      </w:r>
      <w:r w:rsidRPr="00F070F3">
        <w:rPr>
          <w:rFonts w:hint="cs"/>
          <w:rtl/>
        </w:rPr>
        <w:t>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rsidR="00E03826" w:rsidRPr="00F070F3" w:rsidRDefault="00E03826" w:rsidP="00E03826">
      <w:pPr>
        <w:rPr>
          <w:rtl/>
        </w:rPr>
      </w:pPr>
      <w:r w:rsidRPr="00F070F3">
        <w:rPr>
          <w:rFonts w:hint="cs"/>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w:t>
      </w:r>
      <w:r>
        <w:rPr>
          <w:rFonts w:hint="cs"/>
          <w:rtl/>
        </w:rPr>
        <w:t xml:space="preserve">يسير تطوير تكنولوجيات الاتصالات </w:t>
      </w:r>
      <w:r w:rsidRPr="00F070F3">
        <w:rPr>
          <w:rFonts w:hint="cs"/>
          <w:rtl/>
        </w:rPr>
        <w:t>المتقدمة فحسب وإنما ي</w:t>
      </w:r>
      <w:r>
        <w:rPr>
          <w:rFonts w:hint="cs"/>
          <w:rtl/>
          <w:lang w:bidi="ar-EG"/>
        </w:rPr>
        <w:t>ُ</w:t>
      </w:r>
      <w:r w:rsidRPr="00F070F3">
        <w:rPr>
          <w:rFonts w:hint="cs"/>
          <w:rtl/>
        </w:rPr>
        <w:t>برز أيضاً النهج التطلعي المرن لوضع هذه المعايير وغيرها من معايير الاتصالات للقرن الحادي والعشرين.</w:t>
      </w:r>
    </w:p>
    <w:p w:rsidR="00E03826" w:rsidRPr="00F070F3" w:rsidRDefault="00E03826" w:rsidP="00134493">
      <w:r w:rsidRPr="005F11A3">
        <w:rPr>
          <w:rFonts w:hint="cs"/>
          <w:rtl/>
        </w:rPr>
        <w:t xml:space="preserve">وللتعمق في فهم عملية وضع الإصدار الأول من هذه التوصية يرجى الرجوع إلى الوثيقة </w:t>
      </w:r>
      <w:r w:rsidRPr="005F11A3">
        <w:t>IMT-ADV/24(Rev.</w:t>
      </w:r>
      <w:r w:rsidR="00134493">
        <w:t>3</w:t>
      </w:r>
      <w:r w:rsidRPr="005F11A3">
        <w:t>)</w:t>
      </w:r>
      <w:r w:rsidRPr="005F11A3">
        <w:rPr>
          <w:rFonts w:hint="cs"/>
          <w:rtl/>
          <w:lang w:bidi="ar-EG"/>
        </w:rPr>
        <w:t xml:space="preserve">، بينما يمكن الاطلاع على عملية وضع مراجعات هذه التوصية في الوثيقة </w:t>
      </w:r>
      <w:r w:rsidRPr="005F11A3">
        <w:rPr>
          <w:lang w:bidi="ar-EG"/>
        </w:rPr>
        <w:t>IMT-ADV/25(Rev.</w:t>
      </w:r>
      <w:r w:rsidR="00134493">
        <w:rPr>
          <w:lang w:bidi="ar-EG"/>
        </w:rPr>
        <w:t>2</w:t>
      </w:r>
      <w:r w:rsidRPr="005F11A3">
        <w:rPr>
          <w:lang w:bidi="ar-EG"/>
        </w:rPr>
        <w:t>)</w:t>
      </w:r>
      <w:r w:rsidRPr="005F11A3">
        <w:rPr>
          <w:rFonts w:hint="cs"/>
          <w:rtl/>
        </w:rPr>
        <w:t>.</w:t>
      </w:r>
    </w:p>
    <w:p w:rsidR="00E03826" w:rsidRPr="00F070F3" w:rsidRDefault="00E03826" w:rsidP="00134493">
      <w:pPr>
        <w:pStyle w:val="Heading1"/>
      </w:pPr>
      <w:bookmarkStart w:id="3" w:name="_Toc461004461"/>
      <w:r w:rsidRPr="00181803">
        <w:t>1</w:t>
      </w:r>
      <w:r w:rsidRPr="00F070F3">
        <w:rPr>
          <w:rFonts w:hint="cs"/>
          <w:rtl/>
        </w:rPr>
        <w:tab/>
        <w:t>لمحة عن تكنولوجيا السطوح البينية الراديوية</w:t>
      </w:r>
      <w:bookmarkEnd w:id="3"/>
    </w:p>
    <w:p w:rsidR="00E03826" w:rsidRPr="00F070F3" w:rsidRDefault="00E03826" w:rsidP="00134493">
      <w:pPr>
        <w:pStyle w:val="Heading2"/>
      </w:pPr>
      <w:bookmarkStart w:id="4" w:name="_Toc461004462"/>
      <w:r w:rsidRPr="00181803">
        <w:t>1</w:t>
      </w:r>
      <w:r>
        <w:t>.</w:t>
      </w:r>
      <w:r w:rsidRPr="00181803">
        <w:t>1</w:t>
      </w:r>
      <w:r w:rsidRPr="00F070F3">
        <w:rPr>
          <w:rFonts w:hint="cs"/>
          <w:rtl/>
        </w:rPr>
        <w:tab/>
        <w:t xml:space="preserve">لمحة عن مجموعة تكنولوجيات السطوح البينية الراديوية </w:t>
      </w:r>
      <w:r>
        <w:t>(</w:t>
      </w:r>
      <w:r w:rsidRPr="00F070F3">
        <w:t>SRIT</w:t>
      </w:r>
      <w:r>
        <w:t>)</w:t>
      </w:r>
      <w:bookmarkEnd w:id="4"/>
    </w:p>
    <w:p w:rsidR="00E03826" w:rsidRPr="00F070F3" w:rsidRDefault="00E03826" w:rsidP="004F7FA6">
      <w:pPr>
        <w:rPr>
          <w:rtl/>
          <w:lang w:bidi="ar-EG"/>
        </w:rPr>
      </w:pPr>
      <w:r w:rsidRPr="00F070F3">
        <w:rPr>
          <w:rFonts w:hint="cs"/>
          <w:rtl/>
        </w:rPr>
        <w:t>قام مشروع الشراكة</w:t>
      </w:r>
      <w:r>
        <w:rPr>
          <w:rFonts w:hint="cs"/>
          <w:rtl/>
        </w:rPr>
        <w:t xml:space="preserve"> لتكنولوجيات الجيل الثالث</w:t>
      </w:r>
      <w:r w:rsidRPr="00F070F3">
        <w:rPr>
          <w:rFonts w:hint="cs"/>
          <w:rtl/>
        </w:rPr>
        <w:t xml:space="preserve"> </w:t>
      </w:r>
      <w:r>
        <w:t>(</w:t>
      </w:r>
      <w:r w:rsidRPr="00181803">
        <w:t>3</w:t>
      </w:r>
      <w:r w:rsidRPr="00F070F3">
        <w:t>GPP</w:t>
      </w:r>
      <w:r>
        <w:t>)</w:t>
      </w:r>
      <w:r w:rsidRPr="00F070F3">
        <w:rPr>
          <w:rFonts w:hint="cs"/>
          <w:rtl/>
        </w:rPr>
        <w:t xml:space="preserve"> بوضع مواصفات السطوح البينية الراديوية للأرض في إطار ن</w:t>
      </w:r>
      <w:r>
        <w:rPr>
          <w:rFonts w:hint="cs"/>
          <w:rtl/>
        </w:rPr>
        <w:t>ظام الاتصالات</w:t>
      </w:r>
      <w:r w:rsidR="004F7FA6">
        <w:rPr>
          <w:rFonts w:hint="cs"/>
          <w:rtl/>
        </w:rPr>
        <w:t xml:space="preserve"> </w:t>
      </w:r>
      <w:r>
        <w:rPr>
          <w:rFonts w:hint="cs"/>
          <w:rtl/>
        </w:rPr>
        <w:t>المتنقلة</w:t>
      </w:r>
      <w:r w:rsidR="004F7FA6">
        <w:rPr>
          <w:rFonts w:hint="cs"/>
          <w:rtl/>
        </w:rPr>
        <w:t xml:space="preserve"> </w:t>
      </w:r>
      <w:r>
        <w:rPr>
          <w:rFonts w:hint="cs"/>
          <w:rtl/>
        </w:rPr>
        <w:t>الدولية</w:t>
      </w:r>
      <w:r w:rsidRPr="00F16C65">
        <w:rPr>
          <w:rFonts w:hint="cs"/>
          <w:rtl/>
        </w:rPr>
        <w:t>-</w:t>
      </w:r>
      <w:r w:rsidRPr="00F070F3">
        <w:rPr>
          <w:rFonts w:hint="cs"/>
          <w:rtl/>
        </w:rPr>
        <w:t xml:space="preserve">المتقدمة، المعروفة باسم </w:t>
      </w:r>
      <w:r w:rsidRPr="007E18AA">
        <w:rPr>
          <w:rFonts w:hint="cs"/>
          <w:i/>
          <w:iCs/>
          <w:rtl/>
        </w:rPr>
        <w:t>تكنولوجيا التطور الطويل الأجل المتقدمة</w:t>
      </w:r>
      <w:r w:rsidRPr="00F070F3">
        <w:rPr>
          <w:rFonts w:hint="cs"/>
          <w:rtl/>
        </w:rPr>
        <w:t xml:space="preserve"> (</w:t>
      </w:r>
      <w:r w:rsidRPr="00F070F3">
        <w:t>LTE-Advanced</w:t>
      </w:r>
      <w:r>
        <w:rPr>
          <w:rFonts w:hint="cs"/>
          <w:rtl/>
        </w:rPr>
        <w:t>)</w:t>
      </w:r>
      <w:r w:rsidRPr="00F070F3">
        <w:rPr>
          <w:rFonts w:hint="cs"/>
          <w:rtl/>
        </w:rPr>
        <w:t xml:space="preserve"> والتي تستند إلى</w:t>
      </w:r>
      <w:r>
        <w:rPr>
          <w:rFonts w:hint="cs"/>
          <w:rtl/>
        </w:rPr>
        <w:t xml:space="preserve"> الإصدار</w:t>
      </w:r>
      <w:r>
        <w:rPr>
          <w:rFonts w:hint="eastAsia"/>
          <w:rtl/>
        </w:rPr>
        <w:t> </w:t>
      </w:r>
      <w:r w:rsidRPr="00181803">
        <w:t>10</w:t>
      </w:r>
      <w:r w:rsidRPr="00F070F3">
        <w:rPr>
          <w:rFonts w:hint="cs"/>
          <w:rtl/>
        </w:rPr>
        <w:t xml:space="preserve"> من</w:t>
      </w:r>
      <w:r w:rsidR="00E704F1">
        <w:rPr>
          <w:rFonts w:hint="cs"/>
          <w:rtl/>
        </w:rPr>
        <w:t xml:space="preserve"> </w:t>
      </w:r>
      <w:r w:rsidRPr="00F070F3">
        <w:t>LTE</w:t>
      </w:r>
      <w:r w:rsidRPr="00F070F3">
        <w:rPr>
          <w:rFonts w:hint="cs"/>
          <w:rtl/>
        </w:rPr>
        <w:t xml:space="preserve"> وما</w:t>
      </w:r>
      <w:r>
        <w:rPr>
          <w:rFonts w:hint="eastAsia"/>
          <w:rtl/>
        </w:rPr>
        <w:t> </w:t>
      </w:r>
      <w:r w:rsidRPr="00F070F3">
        <w:rPr>
          <w:rFonts w:hint="cs"/>
          <w:rtl/>
        </w:rPr>
        <w:t>بعده.</w:t>
      </w:r>
      <w:r>
        <w:rPr>
          <w:rFonts w:hint="cs"/>
          <w:rtl/>
          <w:lang w:bidi="ar-EG"/>
        </w:rPr>
        <w:t xml:space="preserve"> وفي مصطلحات مشروع الشراكة </w:t>
      </w:r>
      <w:r w:rsidRPr="00181803">
        <w:rPr>
          <w:lang w:bidi="ar-EG"/>
        </w:rPr>
        <w:t>3</w:t>
      </w:r>
      <w:r>
        <w:rPr>
          <w:lang w:bidi="ar-EG"/>
        </w:rPr>
        <w:t>GPP</w:t>
      </w:r>
      <w:r>
        <w:rPr>
          <w:rFonts w:hint="cs"/>
          <w:rtl/>
          <w:lang w:bidi="ar-EG"/>
        </w:rPr>
        <w:t xml:space="preserve">، يستخدم مصطلح </w:t>
      </w:r>
      <w:r>
        <w:rPr>
          <w:lang w:bidi="ar-EG"/>
        </w:rPr>
        <w:t>E-UTRA</w:t>
      </w:r>
      <w:r>
        <w:rPr>
          <w:rFonts w:hint="cs"/>
          <w:rtl/>
          <w:lang w:bidi="ar-EG"/>
        </w:rPr>
        <w:t xml:space="preserve"> (</w:t>
      </w:r>
      <w:r>
        <w:rPr>
          <w:lang w:bidi="ar-EG"/>
        </w:rPr>
        <w:t>UTRA</w:t>
      </w:r>
      <w:r>
        <w:rPr>
          <w:rtl/>
          <w:lang w:bidi="ar-EG"/>
        </w:rPr>
        <w:t>–</w:t>
      </w:r>
      <w:r>
        <w:rPr>
          <w:rFonts w:hint="cs"/>
          <w:rtl/>
          <w:lang w:bidi="ar-EG"/>
        </w:rPr>
        <w:t>المتقدمة) أيضاً للإشارة</w:t>
      </w:r>
      <w:r w:rsidR="004F7FA6">
        <w:rPr>
          <w:rFonts w:hint="eastAsia"/>
          <w:rtl/>
          <w:lang w:bidi="ar-EG"/>
        </w:rPr>
        <w:t> </w:t>
      </w:r>
      <w:r>
        <w:rPr>
          <w:rFonts w:hint="cs"/>
          <w:rtl/>
          <w:lang w:bidi="ar-EG"/>
        </w:rPr>
        <w:t xml:space="preserve">إلى السطح البيني الراديوي للتكنولوجيا </w:t>
      </w:r>
      <w:r>
        <w:rPr>
          <w:lang w:bidi="ar-EG"/>
        </w:rPr>
        <w:t>LTE</w:t>
      </w:r>
      <w:r w:rsidR="00680FE3">
        <w:rPr>
          <w:rFonts w:hint="cs"/>
          <w:rtl/>
          <w:lang w:bidi="ar-EG"/>
        </w:rPr>
        <w:t xml:space="preserve">، </w:t>
      </w:r>
      <w:r w:rsidR="00CE6974">
        <w:rPr>
          <w:rFonts w:hint="cs"/>
          <w:rtl/>
          <w:lang w:bidi="ar-EG"/>
        </w:rPr>
        <w:t xml:space="preserve">ويُطلق </w:t>
      </w:r>
      <w:r w:rsidR="00CE6974">
        <w:rPr>
          <w:rFonts w:hint="cs"/>
          <w:rtl/>
        </w:rPr>
        <w:t>اسم</w:t>
      </w:r>
      <w:r w:rsidR="00CE6974" w:rsidRPr="00CE6974">
        <w:rPr>
          <w:rFonts w:eastAsia="SimSun" w:hint="cs"/>
          <w:rtl/>
          <w:lang w:eastAsia="zh-CN" w:bidi="ar-EG"/>
        </w:rPr>
        <w:t xml:space="preserve"> </w:t>
      </w:r>
      <w:r w:rsidR="00CE6974" w:rsidRPr="00FF64CE">
        <w:rPr>
          <w:rFonts w:eastAsia="SimSun" w:hint="cs"/>
          <w:rtl/>
          <w:lang w:eastAsia="zh-CN" w:bidi="ar-EG"/>
        </w:rPr>
        <w:t>تكنولوجيا التطور طويل الأجل المتقدمة</w:t>
      </w:r>
      <w:r w:rsidR="00CE6974">
        <w:rPr>
          <w:rFonts w:eastAsia="SimSun" w:hint="cs"/>
          <w:color w:val="000000" w:themeColor="text1"/>
          <w:rtl/>
          <w:lang w:eastAsia="zh-CN" w:bidi="ar-SY"/>
        </w:rPr>
        <w:t xml:space="preserve"> الاحترافية </w:t>
      </w:r>
      <w:r w:rsidR="00CE6974" w:rsidRPr="00426F2D">
        <w:rPr>
          <w:rFonts w:eastAsia="SimSun"/>
          <w:color w:val="000000" w:themeColor="text1"/>
          <w:lang w:eastAsia="zh-CN" w:bidi="ar-EG"/>
        </w:rPr>
        <w:t>(LTE-Advanced Pro)</w:t>
      </w:r>
      <w:r w:rsidR="00CE6974">
        <w:rPr>
          <w:rFonts w:eastAsia="SimSun" w:hint="cs"/>
          <w:color w:val="000000" w:themeColor="text1"/>
          <w:rtl/>
          <w:lang w:eastAsia="zh-CN" w:bidi="ar-EG"/>
        </w:rPr>
        <w:t xml:space="preserve"> على الإصدار </w:t>
      </w:r>
      <w:r w:rsidR="004F7FA6">
        <w:rPr>
          <w:rFonts w:eastAsia="SimSun"/>
          <w:color w:val="000000" w:themeColor="text1"/>
          <w:lang w:eastAsia="zh-CN" w:bidi="ar-EG"/>
        </w:rPr>
        <w:t>13</w:t>
      </w:r>
      <w:r w:rsidR="00CE6974">
        <w:rPr>
          <w:rFonts w:eastAsia="SimSun" w:hint="cs"/>
          <w:color w:val="000000" w:themeColor="text1"/>
          <w:rtl/>
          <w:lang w:eastAsia="zh-CN" w:bidi="ar-EG"/>
        </w:rPr>
        <w:t xml:space="preserve"> فما بعده من </w:t>
      </w:r>
      <w:r w:rsidR="00CE6974" w:rsidRPr="00FF64CE">
        <w:rPr>
          <w:rFonts w:eastAsia="SimSun" w:hint="cs"/>
          <w:rtl/>
          <w:lang w:eastAsia="zh-CN" w:bidi="ar-EG"/>
        </w:rPr>
        <w:t>تكنولوجيا التطور طويل الأجل</w:t>
      </w:r>
      <w:r w:rsidR="00CE6974">
        <w:rPr>
          <w:rFonts w:eastAsia="SimSun" w:hint="cs"/>
          <w:rtl/>
          <w:lang w:eastAsia="zh-CN" w:bidi="ar-EG"/>
        </w:rPr>
        <w:t xml:space="preserve"> في</w:t>
      </w:r>
      <w:r w:rsidR="00CE6974" w:rsidRPr="00CE6974">
        <w:rPr>
          <w:rFonts w:hint="cs"/>
          <w:rtl/>
        </w:rPr>
        <w:t xml:space="preserve"> </w:t>
      </w:r>
      <w:r w:rsidR="00CE6974" w:rsidRPr="00F070F3">
        <w:rPr>
          <w:rFonts w:hint="cs"/>
          <w:rtl/>
        </w:rPr>
        <w:t>مشروع الشراكة</w:t>
      </w:r>
      <w:r w:rsidR="00CE6974">
        <w:rPr>
          <w:rFonts w:hint="cs"/>
          <w:rtl/>
        </w:rPr>
        <w:t xml:space="preserve"> لتكنولوجيات الجيل الثالث </w:t>
      </w:r>
      <w:r w:rsidR="004F7FA6">
        <w:t>(</w:t>
      </w:r>
      <w:r w:rsidR="004F7FA6" w:rsidRPr="00CE6974">
        <w:t>3GPP</w:t>
      </w:r>
      <w:r w:rsidR="004F7FA6">
        <w:t> </w:t>
      </w:r>
      <w:r w:rsidR="004F7FA6" w:rsidRPr="00CE6974">
        <w:t>LTE</w:t>
      </w:r>
      <w:r w:rsidR="004F7FA6">
        <w:t>)</w:t>
      </w:r>
      <w:r w:rsidR="00CE6974">
        <w:rPr>
          <w:rFonts w:hint="cs"/>
          <w:rtl/>
        </w:rPr>
        <w:t>.</w:t>
      </w:r>
    </w:p>
    <w:p w:rsidR="00E03826" w:rsidRPr="00F070F3" w:rsidRDefault="00E03826" w:rsidP="00E704F1">
      <w:pPr>
        <w:rPr>
          <w:rtl/>
        </w:rPr>
      </w:pPr>
      <w:r w:rsidRPr="00F070F3">
        <w:rPr>
          <w:rFonts w:hint="cs"/>
          <w:rtl/>
        </w:rPr>
        <w:t xml:space="preserve">والتكنولوجيا </w:t>
      </w:r>
      <w:r w:rsidRPr="00CB336D">
        <w:rPr>
          <w:i/>
          <w:iCs/>
        </w:rPr>
        <w:t>LTE-Advanced</w:t>
      </w:r>
      <w:r w:rsidRPr="00F070F3">
        <w:rPr>
          <w:rFonts w:hint="cs"/>
          <w:rtl/>
        </w:rPr>
        <w:t xml:space="preserve"> هي عبارة عن مجموعة من </w:t>
      </w:r>
      <w:r w:rsidRPr="00F070F3">
        <w:rPr>
          <w:rtl/>
        </w:rPr>
        <w:t>تكنولوجيات السطوح البينية الراديوية</w:t>
      </w:r>
      <w:r w:rsidRPr="00F070F3">
        <w:rPr>
          <w:rFonts w:hint="cs"/>
          <w:rtl/>
        </w:rPr>
        <w:t xml:space="preserve"> </w:t>
      </w:r>
      <w:r>
        <w:t>(</w:t>
      </w:r>
      <w:r w:rsidRPr="00F070F3">
        <w:t>RIT</w:t>
      </w:r>
      <w:r>
        <w:t>)</w:t>
      </w:r>
      <w:r w:rsidRPr="00F070F3">
        <w:rPr>
          <w:rFonts w:hint="cs"/>
          <w:rtl/>
        </w:rPr>
        <w:t xml:space="preserve"> تتألف من 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مصم</w:t>
      </w:r>
      <w:r>
        <w:rPr>
          <w:rFonts w:hint="cs"/>
          <w:rtl/>
        </w:rPr>
        <w:t>َّ</w:t>
      </w:r>
      <w:r w:rsidRPr="00F070F3">
        <w:rPr>
          <w:rFonts w:hint="cs"/>
          <w:rtl/>
        </w:rPr>
        <w:t>متين للعمل في طيف متزاوج وغير متزاوج، على التوالي. وت</w:t>
      </w:r>
      <w:r>
        <w:rPr>
          <w:rFonts w:hint="cs"/>
          <w:rtl/>
        </w:rPr>
        <w:t>ُ</w:t>
      </w:r>
      <w:r w:rsidRPr="00F070F3">
        <w:rPr>
          <w:rFonts w:hint="cs"/>
          <w:rtl/>
        </w:rPr>
        <w:t xml:space="preserve">عرف الزمرة الأولى </w:t>
      </w:r>
      <w:r w:rsidRPr="00F070F3">
        <w:t>TDD RIT</w:t>
      </w:r>
      <w:r w:rsidRPr="00F070F3">
        <w:rPr>
          <w:rFonts w:hint="cs"/>
          <w:rtl/>
        </w:rPr>
        <w:t xml:space="preserve"> أيضاً باسم</w:t>
      </w:r>
      <w:r>
        <w:rPr>
          <w:rFonts w:hint="cs"/>
          <w:rtl/>
        </w:rPr>
        <w:t xml:space="preserve"> الإصدار </w:t>
      </w:r>
      <w:r w:rsidRPr="00181803">
        <w:t>10</w:t>
      </w:r>
      <w:r w:rsidRPr="00F070F3">
        <w:rPr>
          <w:rFonts w:hint="cs"/>
          <w:rtl/>
        </w:rPr>
        <w:t xml:space="preserve"> من</w:t>
      </w:r>
      <w:r>
        <w:rPr>
          <w:rFonts w:hint="cs"/>
          <w:rtl/>
          <w:lang w:bidi="ar-EG"/>
        </w:rPr>
        <w:t xml:space="preserve"> </w:t>
      </w:r>
      <w:r w:rsidRPr="00CB336D">
        <w:t>LTE</w:t>
      </w:r>
      <w:r w:rsidRPr="00F070F3">
        <w:rPr>
          <w:rFonts w:hint="cs"/>
          <w:rtl/>
        </w:rPr>
        <w:t xml:space="preserve"> وما</w:t>
      </w:r>
      <w:r>
        <w:rPr>
          <w:rFonts w:hint="eastAsia"/>
          <w:rtl/>
        </w:rPr>
        <w:t> </w:t>
      </w:r>
      <w:r>
        <w:rPr>
          <w:rFonts w:hint="cs"/>
          <w:rtl/>
        </w:rPr>
        <w:t>بعده أو</w:t>
      </w:r>
      <w:r>
        <w:rPr>
          <w:rFonts w:hint="eastAsia"/>
          <w:rtl/>
        </w:rPr>
        <w:t> </w:t>
      </w:r>
      <w:r w:rsidRPr="00CB336D">
        <w:rPr>
          <w:i/>
          <w:iCs/>
        </w:rPr>
        <w:t>TD</w:t>
      </w:r>
      <w:r>
        <w:rPr>
          <w:i/>
          <w:iCs/>
        </w:rPr>
        <w:noBreakHyphen/>
      </w:r>
      <w:r w:rsidRPr="00CB336D">
        <w:rPr>
          <w:i/>
          <w:iCs/>
        </w:rPr>
        <w:t>LTE</w:t>
      </w:r>
      <w:r>
        <w:rPr>
          <w:i/>
          <w:iCs/>
        </w:rPr>
        <w:noBreakHyphen/>
      </w:r>
      <w:r w:rsidRPr="00CB336D">
        <w:rPr>
          <w:i/>
          <w:iCs/>
        </w:rPr>
        <w:t>Advanced</w:t>
      </w:r>
      <w:r w:rsidRPr="00F070F3">
        <w:rPr>
          <w:rFonts w:hint="cs"/>
          <w:rtl/>
        </w:rPr>
        <w:t>. وقد طُوّرت الزمرتان</w:t>
      </w:r>
      <w:r w:rsidR="00E704F1">
        <w:rPr>
          <w:rFonts w:hint="cs"/>
          <w:rtl/>
        </w:rPr>
        <w:t xml:space="preserve"> </w:t>
      </w:r>
      <w:r w:rsidRPr="00F070F3">
        <w:t>RIT</w:t>
      </w:r>
      <w:r w:rsidRPr="00F070F3">
        <w:rPr>
          <w:rFonts w:hint="cs"/>
          <w:rtl/>
        </w:rPr>
        <w:t xml:space="preserve"> معاً مما يوفر درجة عالية من التماثل ومما يمكن في</w:t>
      </w:r>
      <w:r>
        <w:rPr>
          <w:rFonts w:hint="eastAsia"/>
          <w:rtl/>
        </w:rPr>
        <w:t> </w:t>
      </w:r>
      <w:r w:rsidRPr="00F070F3">
        <w:rPr>
          <w:rFonts w:hint="cs"/>
          <w:rtl/>
        </w:rPr>
        <w:t>الوقت ذاته من استمثال كل زمرة</w:t>
      </w:r>
      <w:r>
        <w:rPr>
          <w:rFonts w:hint="cs"/>
          <w:rtl/>
        </w:rPr>
        <w:t xml:space="preserve"> </w:t>
      </w:r>
      <w:r w:rsidRPr="00F070F3">
        <w:t>RIT</w:t>
      </w:r>
      <w:r w:rsidRPr="00F070F3">
        <w:rPr>
          <w:rFonts w:hint="cs"/>
          <w:rtl/>
        </w:rPr>
        <w:t xml:space="preserve"> فيما يتعلق بترتيب الطيف/ازدواج</w:t>
      </w:r>
      <w:r>
        <w:rPr>
          <w:rFonts w:hint="cs"/>
          <w:rtl/>
        </w:rPr>
        <w:t xml:space="preserve"> الإرسال </w:t>
      </w:r>
      <w:r w:rsidRPr="00F070F3">
        <w:rPr>
          <w:rFonts w:hint="cs"/>
          <w:rtl/>
        </w:rPr>
        <w:t>الخاص بها.</w:t>
      </w:r>
    </w:p>
    <w:p w:rsidR="00E03826" w:rsidRPr="00F070F3" w:rsidRDefault="00E03826" w:rsidP="00AD6568">
      <w:r w:rsidRPr="00F070F3">
        <w:rPr>
          <w:rFonts w:hint="cs"/>
          <w:rtl/>
        </w:rPr>
        <w:t xml:space="preserve">وتلبي كلتا الزمرتين </w:t>
      </w:r>
      <w:r w:rsidRPr="00F070F3">
        <w:t>FDD RIT</w:t>
      </w:r>
      <w:r w:rsidRPr="00F070F3">
        <w:rPr>
          <w:rFonts w:hint="cs"/>
          <w:rtl/>
        </w:rPr>
        <w:t xml:space="preserve"> و</w:t>
      </w:r>
      <w:r w:rsidRPr="00F070F3">
        <w:t>TDD RIT</w:t>
      </w:r>
      <w:r w:rsidR="002F477E">
        <w:rPr>
          <w:rFonts w:hint="cs"/>
          <w:rtl/>
        </w:rPr>
        <w:t xml:space="preserve"> </w:t>
      </w:r>
      <w:r w:rsidRPr="00F070F3">
        <w:rPr>
          <w:rFonts w:hint="cs"/>
          <w:rtl/>
        </w:rPr>
        <w:t>منفردتين، وبالتالي مجموعة تكنولوجيات</w:t>
      </w:r>
      <w:r w:rsidR="00C4644E">
        <w:rPr>
          <w:rFonts w:hint="cs"/>
          <w:rtl/>
        </w:rPr>
        <w:t xml:space="preserve"> </w:t>
      </w:r>
      <w:r w:rsidR="00C4644E">
        <w:t>RIT</w:t>
      </w:r>
      <w:r w:rsidR="00C4644E">
        <w:rPr>
          <w:rFonts w:hint="cs"/>
          <w:rtl/>
        </w:rPr>
        <w:t xml:space="preserve"> </w:t>
      </w:r>
      <w:r w:rsidRPr="00F070F3">
        <w:rPr>
          <w:rFonts w:hint="cs"/>
          <w:rtl/>
        </w:rPr>
        <w:t xml:space="preserve">(أي </w:t>
      </w:r>
      <w:r w:rsidRPr="00F070F3">
        <w:t>SRIT</w:t>
      </w:r>
      <w:r w:rsidRPr="00F070F3">
        <w:rPr>
          <w:rFonts w:hint="cs"/>
          <w:rtl/>
        </w:rPr>
        <w:t>)، جميع المتطلبات الدنيا للاتصالات المتنقلة الدولية</w:t>
      </w:r>
      <w:r>
        <w:rPr>
          <w:rFonts w:hint="cs"/>
          <w:rtl/>
        </w:rPr>
        <w:t>-</w:t>
      </w:r>
      <w:r w:rsidRPr="00F070F3">
        <w:rPr>
          <w:rFonts w:hint="cs"/>
          <w:rtl/>
        </w:rPr>
        <w:t>المتقدمة التي وضعها الاتحاد في بيئات الاختبار الأربع كلها المحددة في جميع الجوانب من حيث الخدمات والطيف والأداء التقني. وعلاوة</w:t>
      </w:r>
      <w:r>
        <w:rPr>
          <w:rFonts w:hint="cs"/>
          <w:rtl/>
          <w:lang w:bidi="ar-EG"/>
        </w:rPr>
        <w:t>ً</w:t>
      </w:r>
      <w:r w:rsidRPr="00F070F3">
        <w:rPr>
          <w:rFonts w:hint="cs"/>
          <w:rtl/>
        </w:rPr>
        <w:t xml:space="preserve"> على ذلك، تلبي كلتا الزمرتين </w:t>
      </w:r>
      <w:r w:rsidRPr="00F070F3">
        <w:t>FDD RIT</w:t>
      </w:r>
      <w:r w:rsidRPr="00F070F3">
        <w:rPr>
          <w:rFonts w:hint="cs"/>
          <w:rtl/>
        </w:rPr>
        <w:t xml:space="preserve"> و</w:t>
      </w:r>
      <w:r w:rsidRPr="00F070F3">
        <w:t>TDD RIT</w:t>
      </w:r>
      <w:r w:rsidR="00AD6568">
        <w:rPr>
          <w:rFonts w:hint="cs"/>
          <w:rtl/>
        </w:rPr>
        <w:t xml:space="preserve"> </w:t>
      </w:r>
      <w:r w:rsidRPr="00F070F3">
        <w:rPr>
          <w:rFonts w:hint="cs"/>
          <w:rtl/>
        </w:rPr>
        <w:t>منفردتين، وبالتالي المجموعة</w:t>
      </w:r>
      <w:r>
        <w:rPr>
          <w:rFonts w:hint="cs"/>
          <w:rtl/>
        </w:rPr>
        <w:t xml:space="preserve"> </w:t>
      </w:r>
      <w:r w:rsidRPr="00F070F3">
        <w:t>SRIT</w:t>
      </w:r>
      <w:r w:rsidRPr="00F070F3">
        <w:rPr>
          <w:rFonts w:hint="cs"/>
          <w:rtl/>
        </w:rPr>
        <w:t xml:space="preserve">، جميع متطلبات </w:t>
      </w:r>
      <w:r w:rsidRPr="008276E1">
        <w:rPr>
          <w:rFonts w:hint="cs"/>
          <w:i/>
          <w:iCs/>
          <w:rtl/>
        </w:rPr>
        <w:t xml:space="preserve">تقـرر </w:t>
      </w:r>
      <w:r w:rsidRPr="00181803">
        <w:t>6</w:t>
      </w:r>
      <w:r>
        <w:rPr>
          <w:rFonts w:hint="eastAsia"/>
          <w:rtl/>
        </w:rPr>
        <w:t> </w:t>
      </w:r>
      <w:r w:rsidRPr="009F59FD">
        <w:rPr>
          <w:rFonts w:ascii="Tahoma" w:hAnsi="Tahoma" w:hint="cs"/>
          <w:i/>
          <w:iCs/>
          <w:rtl/>
        </w:rPr>
        <w:t>ﻫ</w:t>
      </w:r>
      <w:r w:rsidRPr="009F59FD">
        <w:rPr>
          <w:rFonts w:hint="cs"/>
          <w:i/>
          <w:iCs/>
          <w:rtl/>
        </w:rPr>
        <w:t>)</w:t>
      </w:r>
      <w:r w:rsidRPr="00F070F3">
        <w:rPr>
          <w:rFonts w:hint="cs"/>
          <w:rtl/>
        </w:rPr>
        <w:t xml:space="preserve"> و</w:t>
      </w:r>
      <w:r w:rsidRPr="00A06481">
        <w:rPr>
          <w:rFonts w:hint="eastAsia"/>
          <w:i/>
          <w:iCs/>
          <w:sz w:val="2"/>
          <w:szCs w:val="2"/>
          <w:rtl/>
        </w:rPr>
        <w:t> </w:t>
      </w:r>
      <w:r w:rsidRPr="009F59FD">
        <w:rPr>
          <w:rFonts w:hint="cs"/>
          <w:i/>
          <w:iCs/>
          <w:rtl/>
        </w:rPr>
        <w:t>و)</w:t>
      </w:r>
      <w:r w:rsidRPr="00F070F3">
        <w:rPr>
          <w:rFonts w:hint="cs"/>
          <w:rtl/>
        </w:rPr>
        <w:t xml:space="preserve"> في القرار </w:t>
      </w:r>
      <w:r w:rsidRPr="00F070F3">
        <w:t>ITU-R</w:t>
      </w:r>
      <w:r>
        <w:t> </w:t>
      </w:r>
      <w:r w:rsidRPr="00181803">
        <w:t>57</w:t>
      </w:r>
      <w:r>
        <w:t>-</w:t>
      </w:r>
      <w:r w:rsidR="009476D0">
        <w:t>2</w:t>
      </w:r>
      <w:r w:rsidRPr="00F070F3">
        <w:rPr>
          <w:rFonts w:hint="cs"/>
          <w:rtl/>
        </w:rPr>
        <w:t xml:space="preserve"> في بيئات الاختبار الأربع كلها.</w:t>
      </w:r>
    </w:p>
    <w:p w:rsidR="00E03826" w:rsidRPr="00F070F3" w:rsidRDefault="00E03826" w:rsidP="00E03826">
      <w:r w:rsidRPr="00F070F3">
        <w:rPr>
          <w:rFonts w:hint="cs"/>
          <w:rtl/>
        </w:rPr>
        <w:t>ولا تقتصر المجموعة الكاملة من معايير السطوح البينية الراديوية للأرض في الاتصالات المتنقلة الدولية</w:t>
      </w:r>
      <w:r>
        <w:rPr>
          <w:rFonts w:hint="cs"/>
          <w:rtl/>
        </w:rPr>
        <w:t>-</w:t>
      </w:r>
      <w:r w:rsidRPr="00F070F3">
        <w:rPr>
          <w:rFonts w:hint="cs"/>
          <w:rtl/>
        </w:rPr>
        <w:t xml:space="preserve">المتقدمة بوصفها </w:t>
      </w:r>
      <w:r w:rsidRPr="00CB336D">
        <w:rPr>
          <w:i/>
          <w:iCs/>
        </w:rPr>
        <w:t>LTE</w:t>
      </w:r>
      <w:r w:rsidRPr="00CB336D">
        <w:rPr>
          <w:i/>
          <w:iCs/>
        </w:rPr>
        <w:noBreakHyphen/>
        <w:t>Advanced</w:t>
      </w:r>
      <w:r w:rsidRPr="00F070F3">
        <w:rPr>
          <w:rFonts w:hint="cs"/>
          <w:rtl/>
        </w:rPr>
        <w:t xml:space="preserve"> على مجرد الخصائص الأساسية </w:t>
      </w:r>
      <w:r>
        <w:rPr>
          <w:rFonts w:hint="cs"/>
          <w:rtl/>
          <w:lang w:bidi="ar-EG"/>
        </w:rPr>
        <w:t>لتكنولوجيات الاتصالات</w:t>
      </w:r>
      <w:r>
        <w:rPr>
          <w:rFonts w:hint="cs"/>
          <w:rtl/>
        </w:rPr>
        <w:t>-</w:t>
      </w:r>
      <w:r w:rsidRPr="00F070F3">
        <w:rPr>
          <w:rFonts w:hint="cs"/>
          <w:rtl/>
        </w:rPr>
        <w:t xml:space="preserve">المتقدمة وإنما تشمل أيضاً مقدرات إضافية لدى </w:t>
      </w:r>
      <w:r w:rsidRPr="00CB336D">
        <w:rPr>
          <w:i/>
          <w:iCs/>
        </w:rPr>
        <w:t>LTE</w:t>
      </w:r>
      <w:r w:rsidRPr="00CB336D">
        <w:rPr>
          <w:i/>
          <w:iCs/>
        </w:rPr>
        <w:noBreakHyphen/>
        <w:t>Advanced</w:t>
      </w:r>
      <w:r w:rsidRPr="00F070F3">
        <w:rPr>
          <w:rFonts w:hint="cs"/>
          <w:rtl/>
        </w:rPr>
        <w:t xml:space="preserve"> وتخضع كلتاهما لعملية تعزيز مستمرة.</w:t>
      </w:r>
    </w:p>
    <w:p w:rsidR="00E03826" w:rsidRPr="00B836A8" w:rsidRDefault="00E03826" w:rsidP="00680FE3">
      <w:pPr>
        <w:rPr>
          <w:spacing w:val="4"/>
          <w:rtl/>
          <w:lang w:bidi="ar-EG"/>
        </w:rPr>
      </w:pPr>
      <w:r w:rsidRPr="00B836A8">
        <w:rPr>
          <w:rFonts w:hint="cs"/>
          <w:spacing w:val="4"/>
          <w:rtl/>
        </w:rPr>
        <w:t xml:space="preserve">وتشمل الجوانب الراديوية لتكنولوجيا </w:t>
      </w:r>
      <w:r w:rsidRPr="00B836A8">
        <w:rPr>
          <w:i/>
          <w:iCs/>
          <w:spacing w:val="4"/>
        </w:rPr>
        <w:t>LTE-Advanced</w:t>
      </w:r>
      <w:r w:rsidRPr="00B836A8">
        <w:rPr>
          <w:rFonts w:hint="cs"/>
          <w:spacing w:val="4"/>
          <w:rtl/>
        </w:rPr>
        <w:t xml:space="preserve"> أيضاً مقدرات الإصدار </w:t>
      </w:r>
      <w:r w:rsidRPr="00181803">
        <w:rPr>
          <w:spacing w:val="4"/>
        </w:rPr>
        <w:t>8</w:t>
      </w:r>
      <w:r w:rsidRPr="00B836A8">
        <w:rPr>
          <w:rFonts w:hint="cs"/>
          <w:spacing w:val="4"/>
          <w:rtl/>
        </w:rPr>
        <w:t xml:space="preserve"> من </w:t>
      </w:r>
      <w:r w:rsidRPr="00B836A8">
        <w:rPr>
          <w:spacing w:val="4"/>
        </w:rPr>
        <w:t>LTE</w:t>
      </w:r>
      <w:r w:rsidRPr="00B836A8">
        <w:rPr>
          <w:rFonts w:hint="cs"/>
          <w:spacing w:val="4"/>
          <w:rtl/>
        </w:rPr>
        <w:t xml:space="preserve"> والإصدار </w:t>
      </w:r>
      <w:r w:rsidRPr="00181803">
        <w:rPr>
          <w:spacing w:val="4"/>
        </w:rPr>
        <w:t>9</w:t>
      </w:r>
      <w:r w:rsidRPr="00B836A8">
        <w:rPr>
          <w:rFonts w:hint="cs"/>
          <w:spacing w:val="4"/>
          <w:rtl/>
        </w:rPr>
        <w:t xml:space="preserve"> من </w:t>
      </w:r>
      <w:r w:rsidRPr="00B836A8">
        <w:rPr>
          <w:spacing w:val="4"/>
        </w:rPr>
        <w:t>LTE</w:t>
      </w:r>
      <w:r w:rsidRPr="00B836A8">
        <w:rPr>
          <w:rFonts w:hint="cs"/>
          <w:spacing w:val="4"/>
          <w:rtl/>
        </w:rPr>
        <w:t>، كما</w:t>
      </w:r>
      <w:r w:rsidRPr="00B836A8">
        <w:rPr>
          <w:rFonts w:hint="eastAsia"/>
          <w:spacing w:val="4"/>
          <w:rtl/>
        </w:rPr>
        <w:t> </w:t>
      </w:r>
      <w:r w:rsidRPr="00B836A8">
        <w:rPr>
          <w:rFonts w:hint="cs"/>
          <w:spacing w:val="4"/>
          <w:rtl/>
        </w:rPr>
        <w:t xml:space="preserve">تتوفر </w:t>
      </w:r>
      <w:r>
        <w:rPr>
          <w:rFonts w:hint="cs"/>
          <w:spacing w:val="4"/>
          <w:rtl/>
        </w:rPr>
        <w:t>في</w:t>
      </w:r>
      <w:r>
        <w:rPr>
          <w:rFonts w:hint="eastAsia"/>
          <w:spacing w:val="4"/>
          <w:rtl/>
        </w:rPr>
        <w:t> </w:t>
      </w:r>
      <w:r>
        <w:rPr>
          <w:rFonts w:hint="cs"/>
          <w:spacing w:val="4"/>
          <w:rtl/>
        </w:rPr>
        <w:t xml:space="preserve">الفقرة </w:t>
      </w:r>
      <w:r w:rsidRPr="00181803">
        <w:rPr>
          <w:spacing w:val="4"/>
        </w:rPr>
        <w:t>1</w:t>
      </w:r>
      <w:r>
        <w:rPr>
          <w:spacing w:val="4"/>
        </w:rPr>
        <w:t>.</w:t>
      </w:r>
      <w:r w:rsidRPr="00181803">
        <w:rPr>
          <w:spacing w:val="4"/>
        </w:rPr>
        <w:t>2</w:t>
      </w:r>
      <w:r>
        <w:rPr>
          <w:spacing w:val="4"/>
        </w:rPr>
        <w:t>.</w:t>
      </w:r>
      <w:r w:rsidRPr="00181803">
        <w:rPr>
          <w:spacing w:val="4"/>
        </w:rPr>
        <w:t>2</w:t>
      </w:r>
      <w:r>
        <w:rPr>
          <w:spacing w:val="4"/>
        </w:rPr>
        <w:t>.</w:t>
      </w:r>
      <w:r w:rsidRPr="00181803">
        <w:rPr>
          <w:spacing w:val="4"/>
        </w:rPr>
        <w:t>1</w:t>
      </w:r>
      <w:r>
        <w:rPr>
          <w:rFonts w:hint="cs"/>
          <w:spacing w:val="4"/>
          <w:rtl/>
          <w:lang w:bidi="ar-EG"/>
        </w:rPr>
        <w:t xml:space="preserve"> </w:t>
      </w:r>
      <w:r w:rsidRPr="00B836A8">
        <w:rPr>
          <w:rFonts w:hint="cs"/>
          <w:spacing w:val="4"/>
          <w:rtl/>
        </w:rPr>
        <w:t xml:space="preserve">معلومات عن </w:t>
      </w:r>
      <w:r>
        <w:rPr>
          <w:rFonts w:hint="cs"/>
          <w:spacing w:val="4"/>
          <w:rtl/>
        </w:rPr>
        <w:t>ال</w:t>
      </w:r>
      <w:r w:rsidRPr="00B836A8">
        <w:rPr>
          <w:rFonts w:hint="cs"/>
          <w:spacing w:val="4"/>
          <w:rtl/>
        </w:rPr>
        <w:t>مواصفات</w:t>
      </w:r>
      <w:r>
        <w:rPr>
          <w:rFonts w:hint="cs"/>
          <w:spacing w:val="4"/>
          <w:rtl/>
        </w:rPr>
        <w:t xml:space="preserve"> الراديوية ل</w:t>
      </w:r>
      <w:r w:rsidRPr="00B836A8">
        <w:rPr>
          <w:rFonts w:hint="cs"/>
          <w:spacing w:val="4"/>
          <w:rtl/>
        </w:rPr>
        <w:t xml:space="preserve">لإصدار </w:t>
      </w:r>
      <w:r w:rsidRPr="00181803">
        <w:rPr>
          <w:spacing w:val="4"/>
        </w:rPr>
        <w:t>8</w:t>
      </w:r>
      <w:r w:rsidRPr="00B836A8">
        <w:rPr>
          <w:rFonts w:hint="cs"/>
          <w:spacing w:val="4"/>
          <w:rtl/>
        </w:rPr>
        <w:t xml:space="preserve"> والإصدار </w:t>
      </w:r>
      <w:r w:rsidRPr="00181803">
        <w:rPr>
          <w:spacing w:val="4"/>
        </w:rPr>
        <w:t>9</w:t>
      </w:r>
      <w:r w:rsidRPr="00B836A8">
        <w:rPr>
          <w:rFonts w:hint="cs"/>
          <w:spacing w:val="4"/>
          <w:rtl/>
        </w:rPr>
        <w:t>.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w:t>
      </w:r>
      <w:r>
        <w:rPr>
          <w:rFonts w:hint="cs"/>
          <w:spacing w:val="4"/>
          <w:rtl/>
        </w:rPr>
        <w:t xml:space="preserve"> والصيانة، والترسيم، إلى آخر ما</w:t>
      </w:r>
      <w:r>
        <w:rPr>
          <w:rFonts w:hint="eastAsia"/>
          <w:spacing w:val="4"/>
          <w:rtl/>
        </w:rPr>
        <w:t> </w:t>
      </w:r>
      <w:r w:rsidRPr="00B836A8">
        <w:rPr>
          <w:rFonts w:hint="cs"/>
          <w:spacing w:val="4"/>
          <w:rtl/>
        </w:rPr>
        <w:t>هنالك.</w:t>
      </w:r>
      <w:r>
        <w:rPr>
          <w:rFonts w:hint="cs"/>
          <w:spacing w:val="4"/>
          <w:rtl/>
        </w:rPr>
        <w:t xml:space="preserve"> وتتوفر في الفقرة </w:t>
      </w:r>
      <w:r w:rsidRPr="00181803">
        <w:rPr>
          <w:spacing w:val="4"/>
        </w:rPr>
        <w:t>2</w:t>
      </w:r>
      <w:r>
        <w:rPr>
          <w:spacing w:val="4"/>
        </w:rPr>
        <w:t>.</w:t>
      </w:r>
      <w:r w:rsidRPr="00181803">
        <w:rPr>
          <w:spacing w:val="4"/>
        </w:rPr>
        <w:t>2</w:t>
      </w:r>
      <w:r>
        <w:rPr>
          <w:rFonts w:hint="cs"/>
          <w:spacing w:val="4"/>
          <w:rtl/>
          <w:lang w:bidi="ar-EG"/>
        </w:rPr>
        <w:t xml:space="preserve"> معلومات عن مواصفات النظام والشبكة الأساسية للإصدارات </w:t>
      </w:r>
      <w:r w:rsidRPr="00181803">
        <w:rPr>
          <w:spacing w:val="4"/>
          <w:lang w:bidi="ar-EG"/>
        </w:rPr>
        <w:t>8</w:t>
      </w:r>
      <w:r>
        <w:rPr>
          <w:rFonts w:hint="cs"/>
          <w:spacing w:val="4"/>
          <w:rtl/>
          <w:lang w:bidi="ar-EG"/>
        </w:rPr>
        <w:t xml:space="preserve"> و</w:t>
      </w:r>
      <w:r w:rsidRPr="00181803">
        <w:rPr>
          <w:spacing w:val="4"/>
          <w:lang w:bidi="ar-EG"/>
        </w:rPr>
        <w:t>9</w:t>
      </w:r>
      <w:r>
        <w:rPr>
          <w:rFonts w:hint="cs"/>
          <w:spacing w:val="4"/>
          <w:rtl/>
          <w:lang w:bidi="ar-EG"/>
        </w:rPr>
        <w:t xml:space="preserve"> و</w:t>
      </w:r>
      <w:r w:rsidRPr="00181803">
        <w:rPr>
          <w:spacing w:val="4"/>
          <w:lang w:bidi="ar-EG"/>
        </w:rPr>
        <w:t>10</w:t>
      </w:r>
      <w:r>
        <w:rPr>
          <w:rFonts w:hint="cs"/>
          <w:spacing w:val="4"/>
          <w:rtl/>
          <w:lang w:bidi="ar-EG"/>
        </w:rPr>
        <w:t xml:space="preserve"> و</w:t>
      </w:r>
      <w:r w:rsidRPr="00181803">
        <w:rPr>
          <w:spacing w:val="4"/>
          <w:lang w:bidi="ar-EG"/>
        </w:rPr>
        <w:t>11</w:t>
      </w:r>
      <w:r>
        <w:rPr>
          <w:rFonts w:hint="cs"/>
          <w:spacing w:val="4"/>
          <w:rtl/>
          <w:lang w:bidi="ar-EG"/>
        </w:rPr>
        <w:t xml:space="preserve"> و</w:t>
      </w:r>
      <w:r w:rsidR="00680FE3">
        <w:rPr>
          <w:spacing w:val="4"/>
          <w:lang w:bidi="ar-EG"/>
        </w:rPr>
        <w:t>12</w:t>
      </w:r>
      <w:r w:rsidR="00680FE3">
        <w:rPr>
          <w:rFonts w:hint="cs"/>
          <w:spacing w:val="4"/>
          <w:rtl/>
          <w:lang w:bidi="ar-EG"/>
        </w:rPr>
        <w:t xml:space="preserve"> و</w:t>
      </w:r>
      <w:r w:rsidR="00680FE3">
        <w:rPr>
          <w:spacing w:val="4"/>
          <w:lang w:bidi="ar-EG"/>
        </w:rPr>
        <w:t>13</w:t>
      </w:r>
      <w:r>
        <w:rPr>
          <w:rFonts w:hint="cs"/>
          <w:spacing w:val="4"/>
          <w:rtl/>
          <w:lang w:bidi="ar-EG"/>
        </w:rPr>
        <w:t>.</w:t>
      </w:r>
    </w:p>
    <w:p w:rsidR="00E03826" w:rsidRPr="00F070F3" w:rsidRDefault="00E03826" w:rsidP="001F4DF5">
      <w:pPr>
        <w:pStyle w:val="Heading2"/>
      </w:pPr>
      <w:bookmarkStart w:id="5" w:name="_Toc461004463"/>
      <w:r w:rsidRPr="00181803">
        <w:t>2</w:t>
      </w:r>
      <w:r>
        <w:t>.</w:t>
      </w:r>
      <w:r w:rsidRPr="00181803">
        <w:t>1</w:t>
      </w:r>
      <w:r w:rsidRPr="00F070F3">
        <w:rPr>
          <w:rFonts w:hint="cs"/>
          <w:rtl/>
        </w:rPr>
        <w:tab/>
        <w:t xml:space="preserve">لمحة عن تكنولوجيا السطوح البينية الراديوية </w:t>
      </w:r>
      <w:r>
        <w:t>(</w:t>
      </w:r>
      <w:r w:rsidRPr="00F070F3">
        <w:t>RIT</w:t>
      </w:r>
      <w:r>
        <w:t>)</w:t>
      </w:r>
      <w:bookmarkEnd w:id="5"/>
    </w:p>
    <w:p w:rsidR="00E03826" w:rsidRPr="00F070F3" w:rsidRDefault="00E03826" w:rsidP="001F4DF5">
      <w:pPr>
        <w:pStyle w:val="Heading3"/>
      </w:pPr>
      <w:r w:rsidRPr="00181803">
        <w:t>1</w:t>
      </w:r>
      <w:r>
        <w:t>.</w:t>
      </w:r>
      <w:r w:rsidRPr="00181803">
        <w:t>2</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التردد في تكنولوجيا السطوح البينية الراديوية </w:t>
      </w:r>
      <w:r>
        <w:t>(</w:t>
      </w:r>
      <w:r w:rsidRPr="00F070F3">
        <w:t>FDD RIT</w:t>
      </w:r>
      <w:r>
        <w:t>)</w:t>
      </w:r>
    </w:p>
    <w:p w:rsidR="00E03826" w:rsidRPr="00F070F3" w:rsidRDefault="00E03826" w:rsidP="00E03826">
      <w:r w:rsidRPr="00F070F3">
        <w:rPr>
          <w:rFonts w:hint="cs"/>
          <w:rtl/>
        </w:rPr>
        <w:t>ازدواج</w:t>
      </w:r>
      <w:r>
        <w:rPr>
          <w:rFonts w:hint="cs"/>
          <w:rtl/>
        </w:rPr>
        <w:t xml:space="preserve"> الإرسال </w:t>
      </w:r>
      <w:r w:rsidRPr="00F070F3">
        <w:rPr>
          <w:rFonts w:hint="cs"/>
          <w:rtl/>
        </w:rPr>
        <w:t xml:space="preserve">بتقسيم التردد </w:t>
      </w:r>
      <w:r w:rsidRPr="00F070F3">
        <w:t>FDD RIT</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ازدواج</w:t>
      </w:r>
      <w:r>
        <w:rPr>
          <w:rtl/>
        </w:rPr>
        <w:t xml:space="preserve"> الإرسال </w:t>
      </w:r>
      <w:r w:rsidRPr="00F070F3">
        <w:rPr>
          <w:rtl/>
        </w:rPr>
        <w:t>بتقسيم التردد</w:t>
      </w:r>
      <w:r w:rsidRPr="00F070F3">
        <w:rPr>
          <w:rFonts w:hint="cs"/>
          <w:rtl/>
        </w:rPr>
        <w:t xml:space="preserve"> ولذلك يمكن تطبيقه للتشغيل في طيف متزاوج. ومن الممكن دعم كل من ازدواج</w:t>
      </w:r>
      <w:r>
        <w:rPr>
          <w:rFonts w:hint="cs"/>
          <w:rtl/>
        </w:rPr>
        <w:t xml:space="preserve"> الإرسال </w:t>
      </w:r>
      <w:r w:rsidRPr="00F070F3">
        <w:rPr>
          <w:rFonts w:hint="cs"/>
          <w:rtl/>
        </w:rPr>
        <w:t>بتقسيم التردد الكامل وازدواج</w:t>
      </w:r>
      <w:r>
        <w:rPr>
          <w:rFonts w:hint="cs"/>
          <w:rtl/>
        </w:rPr>
        <w:t xml:space="preserve"> الإرسال </w:t>
      </w:r>
      <w:r w:rsidRPr="00F070F3">
        <w:rPr>
          <w:rFonts w:hint="cs"/>
          <w:rtl/>
        </w:rPr>
        <w:t>ب</w:t>
      </w:r>
      <w:r w:rsidR="001F4DF5">
        <w:rPr>
          <w:rFonts w:hint="cs"/>
          <w:rtl/>
        </w:rPr>
        <w:t>تقسيم التردد النصفي على السواء.</w:t>
      </w:r>
    </w:p>
    <w:p w:rsidR="00E03826" w:rsidRPr="00F070F3" w:rsidRDefault="00E03826" w:rsidP="001F4DF5">
      <w:pPr>
        <w:pStyle w:val="Heading3"/>
        <w:rPr>
          <w:rtl/>
          <w:lang w:bidi="ar-EG"/>
        </w:rPr>
      </w:pPr>
      <w:r w:rsidRPr="00181803">
        <w:t>2</w:t>
      </w:r>
      <w:r>
        <w:t>.</w:t>
      </w:r>
      <w:r w:rsidRPr="00181803">
        <w:t>2</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الزمن في تكنولوجيا السطوح البينية الراديوية </w:t>
      </w:r>
      <w:r>
        <w:t>(</w:t>
      </w:r>
      <w:r w:rsidRPr="00F070F3">
        <w:t>TDD RIT</w:t>
      </w:r>
      <w:r>
        <w:t>)</w:t>
      </w:r>
    </w:p>
    <w:p w:rsidR="00E03826" w:rsidRDefault="00E03826" w:rsidP="00E03826">
      <w:pPr>
        <w:rPr>
          <w:rtl/>
        </w:rPr>
      </w:pPr>
      <w:r>
        <w:rPr>
          <w:rtl/>
        </w:rPr>
        <w:t xml:space="preserve">ازدواج الإرسال </w:t>
      </w:r>
      <w:r w:rsidRPr="00F070F3">
        <w:rPr>
          <w:rtl/>
        </w:rPr>
        <w:t xml:space="preserve">بتقسيم الزمن </w:t>
      </w:r>
      <w:r w:rsidRPr="00F070F3">
        <w:t>TDD RIT</w:t>
      </w:r>
      <w:r w:rsidRPr="00F070F3">
        <w:rPr>
          <w:rFonts w:hint="cs"/>
          <w:rtl/>
        </w:rPr>
        <w:t>، وي</w:t>
      </w:r>
      <w:r>
        <w:rPr>
          <w:rFonts w:hint="cs"/>
          <w:rtl/>
        </w:rPr>
        <w:t>ُ</w:t>
      </w:r>
      <w:r w:rsidRPr="00F070F3">
        <w:rPr>
          <w:rFonts w:hint="cs"/>
          <w:rtl/>
        </w:rPr>
        <w:t xml:space="preserve">عرف أيضاً باسم </w:t>
      </w:r>
      <w:r w:rsidRPr="00CB336D">
        <w:rPr>
          <w:i/>
          <w:iCs/>
        </w:rPr>
        <w:t>TD-LTE-Advanced</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الازدواج بتقسيم </w:t>
      </w:r>
      <w:r w:rsidRPr="00F070F3">
        <w:rPr>
          <w:rFonts w:hint="cs"/>
          <w:rtl/>
        </w:rPr>
        <w:t>الزمن ولذلك يمكن تطبيقه للتشغيل في طيف غير متزاوج.</w:t>
      </w:r>
      <w:r w:rsidRPr="00F070F3">
        <w:t xml:space="preserve"> </w:t>
      </w:r>
      <w:r w:rsidRPr="00F070F3">
        <w:rPr>
          <w:rFonts w:hint="cs"/>
          <w:rtl/>
        </w:rPr>
        <w:t xml:space="preserve">ويوفر هذا </w:t>
      </w:r>
      <w:r w:rsidRPr="00F070F3">
        <w:rPr>
          <w:rtl/>
        </w:rPr>
        <w:t xml:space="preserve">الازدواج بتقسيم </w:t>
      </w:r>
      <w:r w:rsidRPr="00F070F3">
        <w:rPr>
          <w:rFonts w:hint="cs"/>
          <w:rtl/>
        </w:rPr>
        <w:t>الزمن المرونة من حيث توزيع الموارد في الوصلة الهابطة-</w:t>
      </w:r>
      <w:r>
        <w:rPr>
          <w:rFonts w:hint="cs"/>
          <w:rtl/>
        </w:rPr>
        <w:t>الصاعدة وذلك بدعم</w:t>
      </w:r>
      <w:r w:rsidRPr="00F070F3">
        <w:rPr>
          <w:rFonts w:hint="cs"/>
          <w:rtl/>
        </w:rPr>
        <w:t xml:space="preserve"> تشكيلات متعد</w:t>
      </w:r>
      <w:r>
        <w:rPr>
          <w:rFonts w:hint="cs"/>
          <w:rtl/>
        </w:rPr>
        <w:t>دة لتوزيع موارد الوصلة الصاعدة-</w:t>
      </w:r>
      <w:r w:rsidRPr="00F070F3">
        <w:rPr>
          <w:rFonts w:hint="cs"/>
          <w:rtl/>
        </w:rPr>
        <w:t>الهابطة التي يمكن استعمالها لمراعاة سيناريوهات مختلفة من حركة الاتصالات.</w:t>
      </w:r>
      <w:r>
        <w:rPr>
          <w:rFonts w:hint="cs"/>
          <w:rtl/>
        </w:rPr>
        <w:t xml:space="preserve"> ويمكن مواءمة توزيع موارد الوصلتين الصاعدة والهابطة مع الحركة اللحظية المتغيرة وظروف التداخل حتى أثناء التشغيل.</w:t>
      </w:r>
    </w:p>
    <w:p w:rsidR="00E03826" w:rsidRPr="00F070F3" w:rsidRDefault="00E03826" w:rsidP="00E03826">
      <w:pPr>
        <w:rPr>
          <w:rtl/>
        </w:rPr>
      </w:pPr>
      <w:r w:rsidRPr="00F070F3">
        <w:rPr>
          <w:rFonts w:hint="cs"/>
          <w:rtl/>
        </w:rPr>
        <w:t>وهو مصمم أيضاً لاستغلال القدر الأكبر من قابلية انعكاس الاتصال في القنوات وهي متأصلة في عملية</w:t>
      </w:r>
      <w:r>
        <w:rPr>
          <w:rFonts w:hint="cs"/>
          <w:rtl/>
        </w:rPr>
        <w:t xml:space="preserve"> </w:t>
      </w:r>
      <w:r w:rsidRPr="00F070F3">
        <w:t>TDD</w:t>
      </w:r>
      <w:r>
        <w:rPr>
          <w:rFonts w:hint="cs"/>
          <w:rtl/>
        </w:rPr>
        <w:t>، من ذلك مثلاً تشكيل الح</w:t>
      </w:r>
      <w:r w:rsidRPr="00F070F3">
        <w:rPr>
          <w:rFonts w:hint="cs"/>
          <w:rtl/>
        </w:rPr>
        <w:t>زم وتسهيل التعايش مع</w:t>
      </w:r>
      <w:r w:rsidRPr="00F070F3">
        <w:rPr>
          <w:rtl/>
        </w:rPr>
        <w:t xml:space="preserve"> النفاذ المتعدد بالتقسيم الشفري التزامني والتقسيم الزمني</w:t>
      </w:r>
      <w:r w:rsidRPr="00F070F3">
        <w:rPr>
          <w:rFonts w:hint="cs"/>
          <w:rtl/>
        </w:rPr>
        <w:t xml:space="preserve"> </w:t>
      </w:r>
      <w:r>
        <w:t>(</w:t>
      </w:r>
      <w:r w:rsidRPr="00F070F3">
        <w:t>TD-SCDMA</w:t>
      </w:r>
      <w:r>
        <w:t>)</w:t>
      </w:r>
      <w:r w:rsidRPr="00F070F3">
        <w:rPr>
          <w:rFonts w:hint="cs"/>
          <w:rtl/>
        </w:rPr>
        <w:t xml:space="preserve"> وغير ذلك من تكنولوجيات </w:t>
      </w:r>
      <w:r w:rsidRPr="00F070F3">
        <w:t>IMT-</w:t>
      </w:r>
      <w:r w:rsidRPr="00181803">
        <w:t>2000</w:t>
      </w:r>
      <w:r>
        <w:rPr>
          <w:rFonts w:hint="cs"/>
          <w:rtl/>
        </w:rPr>
        <w:t xml:space="preserve"> القائمة على عملية</w:t>
      </w:r>
      <w:r>
        <w:rPr>
          <w:rFonts w:hint="eastAsia"/>
          <w:rtl/>
        </w:rPr>
        <w:t> </w:t>
      </w:r>
      <w:r w:rsidRPr="00F070F3">
        <w:t>TDD</w:t>
      </w:r>
      <w:r w:rsidRPr="00F070F3">
        <w:rPr>
          <w:rFonts w:hint="cs"/>
          <w:rtl/>
        </w:rPr>
        <w:t>.</w:t>
      </w:r>
    </w:p>
    <w:p w:rsidR="00E03826" w:rsidRPr="00F070F3" w:rsidRDefault="00E03826" w:rsidP="00680FE3">
      <w:pPr>
        <w:pStyle w:val="Heading2"/>
      </w:pPr>
      <w:bookmarkStart w:id="6" w:name="_Toc461004464"/>
      <w:r w:rsidRPr="00181803">
        <w:t>3</w:t>
      </w:r>
      <w:r>
        <w:t>.</w:t>
      </w:r>
      <w:r w:rsidRPr="00181803">
        <w:t>1</w:t>
      </w:r>
      <w:r w:rsidRPr="00F070F3">
        <w:rPr>
          <w:rFonts w:hint="cs"/>
          <w:rtl/>
        </w:rPr>
        <w:tab/>
        <w:t xml:space="preserve">لمحة عن جوانب النظام في مجموعة تكنولوجيات السطوح البينية الراديوية </w:t>
      </w:r>
      <w:r>
        <w:t>(</w:t>
      </w:r>
      <w:r w:rsidRPr="00F070F3">
        <w:t>SRIT</w:t>
      </w:r>
      <w:r>
        <w:t>)</w:t>
      </w:r>
      <w:bookmarkEnd w:id="6"/>
    </w:p>
    <w:p w:rsidR="00E03826" w:rsidRPr="00F070F3" w:rsidRDefault="00E03826" w:rsidP="00680FE3">
      <w:pPr>
        <w:rPr>
          <w:rtl/>
        </w:rPr>
      </w:pPr>
      <w:r w:rsidRPr="00F070F3">
        <w:rPr>
          <w:rFonts w:hint="cs"/>
          <w:rtl/>
        </w:rPr>
        <w:t>يمثل الازدواج</w:t>
      </w:r>
      <w:r w:rsidR="00E704F1">
        <w:rPr>
          <w:rFonts w:hint="cs"/>
          <w:rtl/>
        </w:rPr>
        <w:t xml:space="preserve"> </w:t>
      </w:r>
      <w:r w:rsidRPr="00F070F3">
        <w:t>FDD</w:t>
      </w:r>
      <w:r w:rsidRPr="00F070F3">
        <w:rPr>
          <w:rFonts w:hint="cs"/>
          <w:rtl/>
        </w:rPr>
        <w:t xml:space="preserve"> بتقسيم التردد والازدواج </w:t>
      </w:r>
      <w:r w:rsidRPr="00F070F3">
        <w:t>TDD</w:t>
      </w:r>
      <w:r w:rsidR="00E704F1">
        <w:rPr>
          <w:rFonts w:hint="cs"/>
          <w:rtl/>
        </w:rPr>
        <w:t xml:space="preserve"> </w:t>
      </w:r>
      <w:r w:rsidRPr="00F070F3">
        <w:rPr>
          <w:rFonts w:hint="cs"/>
          <w:rtl/>
        </w:rPr>
        <w:t xml:space="preserve">بتقسيم الزمن في تكنولوجيات السطوح البينية الراديوية </w:t>
      </w:r>
      <w:r>
        <w:t>(</w:t>
      </w:r>
      <w:r w:rsidRPr="00F070F3">
        <w:t>RIT</w:t>
      </w:r>
      <w:r>
        <w:t>)</w:t>
      </w:r>
      <w:r w:rsidRPr="00F070F3">
        <w:rPr>
          <w:rFonts w:hint="cs"/>
          <w:rtl/>
        </w:rPr>
        <w:t xml:space="preserve"> تطور الإصدارين الأوّلين من</w:t>
      </w:r>
      <w:r w:rsidR="00E704F1">
        <w:rPr>
          <w:rFonts w:hint="cs"/>
          <w:rtl/>
        </w:rPr>
        <w:t xml:space="preserve"> </w:t>
      </w:r>
      <w:r w:rsidRPr="00F070F3">
        <w:t>FDD</w:t>
      </w:r>
      <w:r w:rsidRPr="00F070F3">
        <w:rPr>
          <w:rFonts w:hint="cs"/>
          <w:rtl/>
        </w:rPr>
        <w:t xml:space="preserve"> و</w:t>
      </w:r>
      <w:r w:rsidRPr="00F070F3">
        <w:t>TDD</w:t>
      </w:r>
      <w:r w:rsidRPr="00F070F3">
        <w:rPr>
          <w:rFonts w:hint="cs"/>
          <w:rtl/>
        </w:rPr>
        <w:t xml:space="preserve"> الطويل الأجل </w:t>
      </w:r>
      <w:r>
        <w:t>(</w:t>
      </w:r>
      <w:r w:rsidRPr="00F070F3">
        <w:t>LTE</w:t>
      </w:r>
      <w:r>
        <w:t>)</w:t>
      </w:r>
      <w:r w:rsidRPr="00F070F3">
        <w:rPr>
          <w:rFonts w:hint="cs"/>
          <w:rtl/>
        </w:rPr>
        <w:t xml:space="preserve"> على التوالي. وتتشارك الزمرتان </w:t>
      </w:r>
      <w:r w:rsidRPr="00F070F3">
        <w:t>RIT</w:t>
      </w:r>
      <w:r w:rsidR="00E704F1">
        <w:rPr>
          <w:rFonts w:hint="cs"/>
          <w:rtl/>
        </w:rPr>
        <w:t xml:space="preserve"> </w:t>
      </w:r>
      <w:r w:rsidRPr="00F070F3">
        <w:rPr>
          <w:rFonts w:hint="cs"/>
          <w:rtl/>
        </w:rPr>
        <w:t>في العديد من الب</w:t>
      </w:r>
      <w:r>
        <w:rPr>
          <w:rFonts w:hint="cs"/>
          <w:rtl/>
        </w:rPr>
        <w:t>ُ</w:t>
      </w:r>
      <w:r w:rsidRPr="00F070F3">
        <w:rPr>
          <w:rFonts w:hint="cs"/>
          <w:rtl/>
        </w:rPr>
        <w:t xml:space="preserve">نى الأساسية وذلك لتبسيط تنفيذ </w:t>
      </w:r>
      <w:r w:rsidR="00C20007">
        <w:rPr>
          <w:rFonts w:hint="cs"/>
          <w:rtl/>
        </w:rPr>
        <w:t>معدات</w:t>
      </w:r>
      <w:r w:rsidRPr="00F070F3">
        <w:rPr>
          <w:rFonts w:hint="cs"/>
          <w:rtl/>
        </w:rPr>
        <w:t xml:space="preserve"> النفاذ الراديوي المزدوج الأسلوب. </w:t>
      </w:r>
      <w:r>
        <w:rPr>
          <w:rFonts w:hint="cs"/>
          <w:rtl/>
        </w:rPr>
        <w:t>ويمكن دعم عروض نطاق الإرسال حتى</w:t>
      </w:r>
      <w:r w:rsidRPr="00F070F3">
        <w:rPr>
          <w:rFonts w:hint="cs"/>
          <w:rtl/>
        </w:rPr>
        <w:t xml:space="preserve"> </w:t>
      </w:r>
      <w:r w:rsidRPr="00F070F3">
        <w:t>MHz</w:t>
      </w:r>
      <w:r>
        <w:t> </w:t>
      </w:r>
      <w:r w:rsidR="00680FE3">
        <w:t>640</w:t>
      </w:r>
      <w:r w:rsidRPr="00F070F3">
        <w:rPr>
          <w:rFonts w:hint="cs"/>
          <w:rtl/>
        </w:rPr>
        <w:t>، مما</w:t>
      </w:r>
      <w:r>
        <w:rPr>
          <w:rFonts w:hint="eastAsia"/>
        </w:rPr>
        <w:t> </w:t>
      </w:r>
      <w:r w:rsidRPr="00F070F3">
        <w:rPr>
          <w:rFonts w:hint="cs"/>
          <w:rtl/>
        </w:rPr>
        <w:t>ي</w:t>
      </w:r>
      <w:r>
        <w:rPr>
          <w:rFonts w:hint="cs"/>
          <w:rtl/>
          <w:lang w:bidi="ar-EG"/>
        </w:rPr>
        <w:t>ُ</w:t>
      </w:r>
      <w:r w:rsidRPr="00F070F3">
        <w:rPr>
          <w:rFonts w:hint="cs"/>
          <w:rtl/>
        </w:rPr>
        <w:t xml:space="preserve">فضي إلى معدلات بيانات ذروة تصل إلى نحو </w:t>
      </w:r>
      <w:r w:rsidR="00680FE3">
        <w:t>25</w:t>
      </w:r>
      <w:r w:rsidRPr="00F070F3">
        <w:rPr>
          <w:rFonts w:hint="cs"/>
          <w:rtl/>
        </w:rPr>
        <w:t xml:space="preserve"> </w:t>
      </w:r>
      <w:r>
        <w:t>Gbit/s</w:t>
      </w:r>
      <w:r w:rsidRPr="00F070F3">
        <w:rPr>
          <w:rFonts w:hint="cs"/>
          <w:rtl/>
        </w:rPr>
        <w:t xml:space="preserve"> في الوصلة الهابطة و</w:t>
      </w:r>
      <w:r w:rsidR="00680FE3">
        <w:t>13,6</w:t>
      </w:r>
      <w:r w:rsidRPr="00F070F3">
        <w:rPr>
          <w:rFonts w:hint="cs"/>
          <w:rtl/>
        </w:rPr>
        <w:t xml:space="preserve"> </w:t>
      </w:r>
      <w:r>
        <w:t>Gbit/s</w:t>
      </w:r>
      <w:r>
        <w:rPr>
          <w:rFonts w:hint="cs"/>
          <w:rtl/>
        </w:rPr>
        <w:t xml:space="preserve"> في الوصلة الصاعدة.</w:t>
      </w:r>
    </w:p>
    <w:p w:rsidR="00E03826" w:rsidRPr="00F070F3" w:rsidRDefault="00E03826" w:rsidP="00E03826">
      <w:r w:rsidRPr="00F070F3">
        <w:rPr>
          <w:rFonts w:hint="cs"/>
          <w:rtl/>
        </w:rPr>
        <w:t xml:space="preserve">ويعتمد مخطط إرسال الوصلة الهابطة على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التقليدي لتوفير درجة عالية من المتانة إزاء انتقائية ترددات القنوات</w:t>
      </w:r>
      <w:r>
        <w:rPr>
          <w:rFonts w:hint="cs"/>
          <w:rtl/>
        </w:rPr>
        <w:t>،</w:t>
      </w:r>
      <w:r w:rsidRPr="00F070F3">
        <w:rPr>
          <w:rFonts w:hint="cs"/>
          <w:rtl/>
        </w:rPr>
        <w:t xml:space="preserve"> بينما يمكن في الوقت ذاته تنفيذ مستقبلات منخفضة التعقيد في عروض نطاقات واسعة</w:t>
      </w:r>
      <w:r>
        <w:rPr>
          <w:rFonts w:hint="eastAsia"/>
          <w:rtl/>
        </w:rPr>
        <w:t> </w:t>
      </w:r>
      <w:r w:rsidRPr="00F070F3">
        <w:rPr>
          <w:rFonts w:hint="cs"/>
          <w:rtl/>
        </w:rPr>
        <w:t>جداً.</w:t>
      </w:r>
    </w:p>
    <w:p w:rsidR="00CA57AA" w:rsidRPr="00F070F3" w:rsidRDefault="00E03826" w:rsidP="004F7FA6">
      <w:pPr>
        <w:rPr>
          <w:rtl/>
          <w:lang w:bidi="ar-EG"/>
        </w:rPr>
      </w:pPr>
      <w:r w:rsidRPr="00F070F3">
        <w:rPr>
          <w:rFonts w:hint="cs"/>
          <w:rtl/>
        </w:rPr>
        <w:t xml:space="preserve">ويعتمد مخطط إرسال الوصلة الصاعدة على </w:t>
      </w:r>
      <w:r w:rsidRPr="00F070F3">
        <w:rPr>
          <w:rtl/>
        </w:rPr>
        <w:t>تعدد</w:t>
      </w:r>
      <w:r>
        <w:rPr>
          <w:rtl/>
        </w:rPr>
        <w:t xml:space="preserve"> الإرسال </w:t>
      </w:r>
      <w:r w:rsidRPr="00F070F3">
        <w:rPr>
          <w:rtl/>
        </w:rPr>
        <w:t>ب</w:t>
      </w:r>
      <w:r w:rsidRPr="00F070F3">
        <w:rPr>
          <w:rFonts w:hint="cs"/>
          <w:rtl/>
        </w:rPr>
        <w:t>ال</w:t>
      </w:r>
      <w:r w:rsidRPr="00F070F3">
        <w:rPr>
          <w:rtl/>
        </w:rPr>
        <w:t xml:space="preserve">تقسيم </w:t>
      </w:r>
      <w:r w:rsidRPr="00F070F3">
        <w:rPr>
          <w:rFonts w:hint="cs"/>
          <w:rtl/>
        </w:rPr>
        <w:t>ال</w:t>
      </w:r>
      <w:r w:rsidRPr="00F070F3">
        <w:rPr>
          <w:rtl/>
        </w:rPr>
        <w:t>تعامدي للتردد</w:t>
      </w:r>
      <w:r w:rsidRPr="00F070F3">
        <w:rPr>
          <w:rFonts w:hint="cs"/>
          <w:rtl/>
        </w:rPr>
        <w:t xml:space="preserve"> المنتشر </w:t>
      </w:r>
      <w:r>
        <w:rPr>
          <w:rFonts w:hint="cs"/>
          <w:rtl/>
        </w:rPr>
        <w:t>بواسطة تحويل فورييه المباشر</w:t>
      </w:r>
      <w:r>
        <w:rPr>
          <w:rFonts w:hint="eastAsia"/>
          <w:rtl/>
          <w:lang w:bidi="ar-EG"/>
        </w:rPr>
        <w:t> </w:t>
      </w:r>
      <w:r>
        <w:t>(</w:t>
      </w:r>
      <w:r w:rsidRPr="00F070F3">
        <w:t>DFTS</w:t>
      </w:r>
      <w:r>
        <w:noBreakHyphen/>
      </w:r>
      <w:r w:rsidRPr="00F070F3">
        <w:t>OFDM</w:t>
      </w:r>
      <w:r>
        <w:t>)</w:t>
      </w:r>
      <w:r w:rsidRPr="00F070F3">
        <w:rPr>
          <w:rFonts w:hint="cs"/>
          <w:rtl/>
        </w:rPr>
        <w:t>. وما يدعو إلى استعمال تعدد</w:t>
      </w:r>
      <w:r>
        <w:rPr>
          <w:rFonts w:hint="cs"/>
          <w:rtl/>
        </w:rPr>
        <w:t xml:space="preserve"> الإرسال </w:t>
      </w:r>
      <w:r w:rsidRPr="00F070F3">
        <w:t>DFTS-OFDM</w:t>
      </w:r>
      <w:r w:rsidRPr="00F070F3">
        <w:rPr>
          <w:rFonts w:hint="cs"/>
          <w:rtl/>
        </w:rPr>
        <w:t xml:space="preserve"> هذا للوصلة الصاعدة هو النسبة الأخفض من طاقة الذروة إلى المتوسطة </w:t>
      </w:r>
      <w:r>
        <w:t>(</w:t>
      </w:r>
      <w:r w:rsidRPr="00F070F3">
        <w:t>PAPR</w:t>
      </w:r>
      <w:r>
        <w:t>)</w:t>
      </w:r>
      <w:r w:rsidRPr="00F070F3">
        <w:rPr>
          <w:rFonts w:hint="cs"/>
          <w:rtl/>
        </w:rPr>
        <w:t xml:space="preserve"> للإشارة المرسلة بالمقارنة مع تعدد</w:t>
      </w:r>
      <w:r>
        <w:rPr>
          <w:rFonts w:hint="cs"/>
          <w:rtl/>
        </w:rPr>
        <w:t xml:space="preserve"> الإرسال </w:t>
      </w:r>
      <w:r w:rsidRPr="00F070F3">
        <w:t>OFDM</w:t>
      </w:r>
      <w:r w:rsidRPr="00F070F3">
        <w:rPr>
          <w:rFonts w:hint="cs"/>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r w:rsidR="00680FE3">
        <w:rPr>
          <w:rFonts w:hint="cs"/>
          <w:rtl/>
          <w:lang w:bidi="ar-EG"/>
        </w:rPr>
        <w:t xml:space="preserve"> </w:t>
      </w:r>
      <w:r w:rsidR="00CA57AA">
        <w:rPr>
          <w:rFonts w:eastAsia="SimSun" w:hint="cs"/>
          <w:rtl/>
          <w:lang w:bidi="ar"/>
        </w:rPr>
        <w:t>وت</w:t>
      </w:r>
      <w:r w:rsidR="00CA57AA" w:rsidRPr="008A5150">
        <w:rPr>
          <w:rFonts w:eastAsia="SimSun" w:hint="cs"/>
          <w:rtl/>
          <w:lang w:bidi="ar"/>
        </w:rPr>
        <w:t xml:space="preserve">سمح </w:t>
      </w:r>
      <w:r w:rsidR="00CA57AA" w:rsidRPr="00F070F3">
        <w:rPr>
          <w:rFonts w:hint="cs"/>
          <w:rtl/>
        </w:rPr>
        <w:t xml:space="preserve">الوصلة الصاعدة </w:t>
      </w:r>
      <w:r w:rsidR="004F7FA6">
        <w:t>(</w:t>
      </w:r>
      <w:r w:rsidR="004F7FA6" w:rsidRPr="008A5150">
        <w:rPr>
          <w:rFonts w:eastAsia="SimSun" w:hint="cs"/>
          <w:lang w:bidi="ar-EG"/>
        </w:rPr>
        <w:t>UL</w:t>
      </w:r>
      <w:r w:rsidR="004F7FA6">
        <w:t>)</w:t>
      </w:r>
      <w:r w:rsidR="00CA57AA">
        <w:rPr>
          <w:rFonts w:hint="cs"/>
          <w:rtl/>
        </w:rPr>
        <w:t xml:space="preserve"> في </w:t>
      </w:r>
      <w:r w:rsidR="00CA57AA">
        <w:rPr>
          <w:rFonts w:eastAsia="SimSun" w:hint="cs"/>
          <w:rtl/>
          <w:lang w:bidi="ar"/>
        </w:rPr>
        <w:t>إنترنت</w:t>
      </w:r>
      <w:r w:rsidR="00CA57AA" w:rsidRPr="00CA57AA">
        <w:rPr>
          <w:rFonts w:eastAsia="SimSun" w:hint="cs"/>
          <w:rtl/>
          <w:lang w:bidi="ar"/>
        </w:rPr>
        <w:t xml:space="preserve"> </w:t>
      </w:r>
      <w:r w:rsidR="00CA57AA">
        <w:rPr>
          <w:rFonts w:eastAsia="SimSun" w:hint="cs"/>
          <w:rtl/>
          <w:lang w:bidi="ar"/>
        </w:rPr>
        <w:t>ا</w:t>
      </w:r>
      <w:r w:rsidR="00CA57AA" w:rsidRPr="008A5150">
        <w:rPr>
          <w:rFonts w:eastAsia="SimSun" w:hint="cs"/>
          <w:rtl/>
          <w:lang w:bidi="ar"/>
        </w:rPr>
        <w:t>لأشياء</w:t>
      </w:r>
      <w:r w:rsidR="00CA57AA">
        <w:rPr>
          <w:rFonts w:eastAsia="SimSun" w:hint="cs"/>
          <w:rtl/>
          <w:lang w:bidi="ar"/>
        </w:rPr>
        <w:t xml:space="preserve"> الضيقة النطاق </w:t>
      </w:r>
      <w:r w:rsidR="00CA57AA" w:rsidRPr="008A5150">
        <w:rPr>
          <w:rFonts w:eastAsia="SimSun" w:hint="cs"/>
          <w:lang w:bidi="ar-EG"/>
        </w:rPr>
        <w:t>(NB-IOT)</w:t>
      </w:r>
      <w:r w:rsidR="00CA57AA">
        <w:rPr>
          <w:rFonts w:eastAsia="SimSun" w:hint="cs"/>
          <w:rtl/>
          <w:lang w:bidi="ar-EG"/>
        </w:rPr>
        <w:t xml:space="preserve"> </w:t>
      </w:r>
      <w:r w:rsidR="00CA57AA">
        <w:rPr>
          <w:rFonts w:eastAsia="SimSun" w:hint="cs"/>
          <w:rtl/>
          <w:lang w:bidi="ar"/>
        </w:rPr>
        <w:t>بتوزيع</w:t>
      </w:r>
      <w:r w:rsidR="00CA57AA" w:rsidRPr="008A5150">
        <w:rPr>
          <w:rFonts w:eastAsia="SimSun" w:hint="cs"/>
          <w:rtl/>
          <w:lang w:bidi="ar"/>
        </w:rPr>
        <w:t xml:space="preserve"> نغمة واحدة بالإضافة إلى</w:t>
      </w:r>
      <w:r w:rsidR="00CA57AA" w:rsidRPr="00CA57AA">
        <w:rPr>
          <w:rFonts w:hint="cs"/>
          <w:rtl/>
        </w:rPr>
        <w:t xml:space="preserve"> </w:t>
      </w:r>
      <w:r w:rsidR="00CA57AA" w:rsidRPr="00F070F3">
        <w:rPr>
          <w:rFonts w:hint="cs"/>
          <w:rtl/>
        </w:rPr>
        <w:t>تعدد</w:t>
      </w:r>
      <w:r w:rsidR="00CA57AA">
        <w:rPr>
          <w:rFonts w:hint="cs"/>
          <w:rtl/>
        </w:rPr>
        <w:t xml:space="preserve"> الإرسال</w:t>
      </w:r>
      <w:r w:rsidR="00CA57AA" w:rsidRPr="008A5150">
        <w:rPr>
          <w:rFonts w:eastAsia="SimSun" w:hint="cs"/>
          <w:rtl/>
          <w:lang w:bidi="ar"/>
        </w:rPr>
        <w:t xml:space="preserve"> </w:t>
      </w:r>
      <w:r w:rsidR="00CA57AA" w:rsidRPr="008A5150">
        <w:rPr>
          <w:rFonts w:eastAsia="SimSun" w:hint="cs"/>
          <w:lang w:bidi="ar-EG"/>
        </w:rPr>
        <w:t>DFTS-OFDM</w:t>
      </w:r>
      <w:r w:rsidR="00CA57AA" w:rsidRPr="008A5150">
        <w:rPr>
          <w:rFonts w:eastAsia="SimSun" w:hint="cs"/>
          <w:rtl/>
          <w:lang w:bidi="ar"/>
        </w:rPr>
        <w:t xml:space="preserve"> متعدد النغمات مع إمكانية تباعد أقل في الموجات الحاملة الفرعية بالإضافة إلى التباعد العادي </w:t>
      </w:r>
      <w:r w:rsidR="00CA57AA">
        <w:rPr>
          <w:rFonts w:eastAsia="SimSun" w:hint="cs"/>
          <w:rtl/>
          <w:lang w:bidi="ar"/>
        </w:rPr>
        <w:t>ل</w:t>
      </w:r>
      <w:r w:rsidR="00CA57AA" w:rsidRPr="008A5150">
        <w:rPr>
          <w:rFonts w:eastAsia="SimSun" w:hint="cs"/>
          <w:rtl/>
          <w:lang w:bidi="ar"/>
        </w:rPr>
        <w:t>لموجات الحاملة الفرعية.</w:t>
      </w:r>
    </w:p>
    <w:p w:rsidR="00E03826" w:rsidRPr="004F7FA6" w:rsidRDefault="00E03826" w:rsidP="00796AA5">
      <w:pPr>
        <w:rPr>
          <w:spacing w:val="-4"/>
          <w:rtl/>
          <w:lang w:bidi="ar-EG"/>
        </w:rPr>
      </w:pPr>
      <w:r w:rsidRPr="00F070F3">
        <w:rPr>
          <w:rFonts w:hint="cs"/>
          <w:rtl/>
        </w:rPr>
        <w:t xml:space="preserve">ويعتمد تشفير القنوات على معدل </w:t>
      </w:r>
      <w:r>
        <w:t>1/3</w:t>
      </w:r>
      <w:r w:rsidRPr="00F070F3">
        <w:rPr>
          <w:rFonts w:hint="cs"/>
          <w:rtl/>
        </w:rPr>
        <w:t xml:space="preserve"> تشفير</w:t>
      </w:r>
      <w:r>
        <w:rPr>
          <w:rFonts w:hint="cs"/>
          <w:rtl/>
        </w:rPr>
        <w:t xml:space="preserve"> </w:t>
      </w:r>
      <w:r w:rsidRPr="00F070F3">
        <w:t>Turbo</w:t>
      </w:r>
      <w:r w:rsidR="00680FE3">
        <w:rPr>
          <w:rFonts w:hint="cs"/>
          <w:rtl/>
        </w:rPr>
        <w:t xml:space="preserve"> </w:t>
      </w:r>
      <w:r w:rsidR="00711A85">
        <w:rPr>
          <w:rFonts w:hint="cs"/>
          <w:rtl/>
          <w:lang w:bidi="ar-SY"/>
        </w:rPr>
        <w:t>(</w:t>
      </w:r>
      <w:r w:rsidR="00AD7BCF">
        <w:rPr>
          <w:rFonts w:hint="cs"/>
          <w:rtl/>
        </w:rPr>
        <w:t>تشفير تلافيفي بانتهائية غير صفرية</w:t>
      </w:r>
      <w:r w:rsidR="00AD7BCF" w:rsidRPr="00F070F3">
        <w:rPr>
          <w:rFonts w:hint="cs"/>
          <w:rtl/>
        </w:rPr>
        <w:t xml:space="preserve"> </w:t>
      </w:r>
      <w:r w:rsidR="00AD7BCF">
        <w:rPr>
          <w:rFonts w:hint="cs"/>
          <w:rtl/>
        </w:rPr>
        <w:t>ل</w:t>
      </w:r>
      <w:r w:rsidR="00AD7BCF" w:rsidRPr="00F070F3">
        <w:rPr>
          <w:rFonts w:hint="cs"/>
          <w:rtl/>
        </w:rPr>
        <w:t xml:space="preserve">لوصلة </w:t>
      </w:r>
      <w:r w:rsidR="00AD7BCF">
        <w:rPr>
          <w:rFonts w:hint="cs"/>
          <w:rtl/>
        </w:rPr>
        <w:t>الهابطة</w:t>
      </w:r>
      <w:r w:rsidR="00AD7BCF" w:rsidRPr="00F070F3">
        <w:rPr>
          <w:rFonts w:hint="cs"/>
          <w:rtl/>
        </w:rPr>
        <w:t xml:space="preserve"> </w:t>
      </w:r>
      <w:r w:rsidR="004F7FA6">
        <w:t>(</w:t>
      </w:r>
      <w:r w:rsidR="004F7FA6" w:rsidRPr="00AD7BCF">
        <w:rPr>
          <w:rFonts w:eastAsia="SimSun"/>
          <w:lang w:bidi="ar-EG"/>
        </w:rPr>
        <w:t>DL</w:t>
      </w:r>
      <w:r w:rsidR="004F7FA6">
        <w:t>)</w:t>
      </w:r>
      <w:r w:rsidR="00AD7BCF">
        <w:rPr>
          <w:rFonts w:hint="cs"/>
          <w:rtl/>
        </w:rPr>
        <w:t xml:space="preserve"> في </w:t>
      </w:r>
      <w:r w:rsidR="00AD7BCF">
        <w:rPr>
          <w:rFonts w:eastAsia="SimSun" w:hint="cs"/>
          <w:rtl/>
          <w:lang w:bidi="ar"/>
        </w:rPr>
        <w:t>إنترنت</w:t>
      </w:r>
      <w:r w:rsidR="00AD7BCF" w:rsidRPr="00CA57AA">
        <w:rPr>
          <w:rFonts w:eastAsia="SimSun" w:hint="cs"/>
          <w:rtl/>
          <w:lang w:bidi="ar"/>
        </w:rPr>
        <w:t xml:space="preserve"> </w:t>
      </w:r>
      <w:r w:rsidR="00AD7BCF">
        <w:rPr>
          <w:rFonts w:eastAsia="SimSun" w:hint="cs"/>
          <w:rtl/>
          <w:lang w:bidi="ar"/>
        </w:rPr>
        <w:t>ا</w:t>
      </w:r>
      <w:r w:rsidR="00AD7BCF" w:rsidRPr="008A5150">
        <w:rPr>
          <w:rFonts w:eastAsia="SimSun" w:hint="cs"/>
          <w:rtl/>
          <w:lang w:bidi="ar"/>
        </w:rPr>
        <w:t>لأشياء</w:t>
      </w:r>
      <w:r w:rsidR="00AD7BCF">
        <w:rPr>
          <w:rFonts w:eastAsia="SimSun" w:hint="cs"/>
          <w:rtl/>
          <w:lang w:bidi="ar"/>
        </w:rPr>
        <w:t xml:space="preserve"> الضيقة النطاق </w:t>
      </w:r>
      <w:r w:rsidR="00AD7BCF" w:rsidRPr="008A5150">
        <w:rPr>
          <w:rFonts w:eastAsia="SimSun" w:hint="cs"/>
          <w:lang w:bidi="ar-EG"/>
        </w:rPr>
        <w:t>(NB-IOT)</w:t>
      </w:r>
      <w:r w:rsidR="00711A85">
        <w:rPr>
          <w:rFonts w:eastAsia="SimSun" w:hint="cs"/>
          <w:rtl/>
          <w:lang w:bidi="ar-EG"/>
        </w:rPr>
        <w:t>)</w:t>
      </w:r>
      <w:r w:rsidR="00AD7BCF">
        <w:rPr>
          <w:rFonts w:eastAsia="SimSun" w:hint="cs"/>
          <w:rtl/>
          <w:lang w:bidi="ar-EG"/>
        </w:rPr>
        <w:t xml:space="preserve"> </w:t>
      </w:r>
      <w:r w:rsidRPr="00F070F3">
        <w:rPr>
          <w:rFonts w:hint="cs"/>
          <w:rtl/>
        </w:rPr>
        <w:t xml:space="preserve">ويُستكمل بالطلب الأوتوماتي للتكرار </w:t>
      </w:r>
      <w:r>
        <w:t>(</w:t>
      </w:r>
      <w:r w:rsidRPr="00F070F3">
        <w:t>ARQ</w:t>
      </w:r>
      <w:r>
        <w:t>)</w:t>
      </w:r>
      <w:r w:rsidRPr="00F070F3">
        <w:rPr>
          <w:rFonts w:hint="cs"/>
          <w:rtl/>
        </w:rPr>
        <w:t xml:space="preserve"> الهجين مع التوليف الليّن لمعالجة أخطاء فك التشفير في جانب المستقبِل. ويدعم تشكيل البيانات التشكيل ال</w:t>
      </w:r>
      <w:r w:rsidRPr="00F070F3">
        <w:rPr>
          <w:rtl/>
        </w:rPr>
        <w:t>تربيعي بزحزحة الطور</w:t>
      </w:r>
      <w:r w:rsidRPr="00F070F3">
        <w:rPr>
          <w:rFonts w:hint="cs"/>
          <w:rtl/>
        </w:rPr>
        <w:t xml:space="preserve"> </w:t>
      </w:r>
      <w:r>
        <w:t>(</w:t>
      </w:r>
      <w:r w:rsidRPr="00F070F3">
        <w:t>QPSK</w:t>
      </w:r>
      <w:r>
        <w:t>)</w:t>
      </w:r>
      <w:r w:rsidRPr="00F070F3">
        <w:rPr>
          <w:rFonts w:hint="cs"/>
          <w:rtl/>
        </w:rPr>
        <w:t xml:space="preserve"> وال</w:t>
      </w:r>
      <w:r w:rsidRPr="00F070F3">
        <w:rPr>
          <w:rtl/>
        </w:rPr>
        <w:t xml:space="preserve">تشكيل </w:t>
      </w:r>
      <w:r w:rsidRPr="00F070F3">
        <w:rPr>
          <w:rFonts w:hint="cs"/>
          <w:rtl/>
        </w:rPr>
        <w:t>ال</w:t>
      </w:r>
      <w:r w:rsidRPr="00F070F3">
        <w:rPr>
          <w:rtl/>
        </w:rPr>
        <w:t xml:space="preserve">اتساعي </w:t>
      </w:r>
      <w:r w:rsidRPr="00F070F3">
        <w:rPr>
          <w:rFonts w:hint="cs"/>
          <w:rtl/>
        </w:rPr>
        <w:t>ال</w:t>
      </w:r>
      <w:r w:rsidRPr="00F070F3">
        <w:rPr>
          <w:rtl/>
        </w:rPr>
        <w:t>تربيعي</w:t>
      </w:r>
      <w:r w:rsidRPr="00F070F3">
        <w:rPr>
          <w:rFonts w:hint="cs"/>
          <w:rtl/>
        </w:rPr>
        <w:t xml:space="preserve"> </w:t>
      </w:r>
      <w:r w:rsidRPr="00181803">
        <w:t>16</w:t>
      </w:r>
      <w:r w:rsidRPr="00F070F3">
        <w:t>QAM</w:t>
      </w:r>
      <w:r w:rsidRPr="00F070F3">
        <w:rPr>
          <w:rFonts w:hint="cs"/>
          <w:rtl/>
        </w:rPr>
        <w:t xml:space="preserve"> و</w:t>
      </w:r>
      <w:r w:rsidRPr="00181803">
        <w:t>64</w:t>
      </w:r>
      <w:r w:rsidRPr="00F070F3">
        <w:t>QAM</w:t>
      </w:r>
      <w:r w:rsidRPr="00F070F3">
        <w:rPr>
          <w:rFonts w:hint="cs"/>
          <w:rtl/>
        </w:rPr>
        <w:t xml:space="preserve"> وذلك لكل من الوصلة الهابطة والوصلة الصاعدة على السواء.</w:t>
      </w:r>
      <w:r>
        <w:rPr>
          <w:rFonts w:hint="cs"/>
          <w:rtl/>
          <w:lang w:bidi="ar-EG"/>
        </w:rPr>
        <w:t xml:space="preserve"> كما يدعم التشكيل</w:t>
      </w:r>
      <w:r>
        <w:rPr>
          <w:rFonts w:hint="eastAsia"/>
          <w:rtl/>
          <w:lang w:bidi="ar-EG"/>
        </w:rPr>
        <w:t> </w:t>
      </w:r>
      <w:r>
        <w:rPr>
          <w:lang w:bidi="ar-EG"/>
        </w:rPr>
        <w:t>2</w:t>
      </w:r>
      <w:r w:rsidR="00796AA5">
        <w:rPr>
          <w:lang w:bidi="ar-EG"/>
        </w:rPr>
        <w:t>56</w:t>
      </w:r>
      <w:r>
        <w:rPr>
          <w:lang w:bidi="ar-EG"/>
        </w:rPr>
        <w:t>QAM</w:t>
      </w:r>
      <w:r>
        <w:rPr>
          <w:rFonts w:hint="cs"/>
          <w:rtl/>
          <w:lang w:bidi="ar-EG"/>
        </w:rPr>
        <w:t xml:space="preserve"> في الوصلة الهابطة.</w:t>
      </w:r>
      <w:r w:rsidR="00680FE3">
        <w:rPr>
          <w:rFonts w:hint="cs"/>
          <w:rtl/>
          <w:lang w:bidi="ar-EG"/>
        </w:rPr>
        <w:t xml:space="preserve"> </w:t>
      </w:r>
      <w:r w:rsidR="00711A85" w:rsidRPr="004F7FA6">
        <w:rPr>
          <w:rFonts w:hint="cs"/>
          <w:spacing w:val="-4"/>
          <w:rtl/>
          <w:lang w:bidi="ar-EG"/>
        </w:rPr>
        <w:t>و</w:t>
      </w:r>
      <w:r w:rsidR="00711A85" w:rsidRPr="004F7FA6">
        <w:rPr>
          <w:rFonts w:hint="cs"/>
          <w:spacing w:val="-4"/>
          <w:rtl/>
        </w:rPr>
        <w:t>في</w:t>
      </w:r>
      <w:r w:rsidR="004F7FA6" w:rsidRPr="004F7FA6">
        <w:rPr>
          <w:rFonts w:hint="eastAsia"/>
          <w:spacing w:val="-4"/>
          <w:rtl/>
        </w:rPr>
        <w:t> </w:t>
      </w:r>
      <w:r w:rsidR="00711A85" w:rsidRPr="004F7FA6">
        <w:rPr>
          <w:rFonts w:eastAsia="SimSun" w:hint="cs"/>
          <w:spacing w:val="-4"/>
          <w:rtl/>
          <w:lang w:bidi="ar"/>
        </w:rPr>
        <w:t xml:space="preserve">إنترنت الأشياء الضيقة النطاق </w:t>
      </w:r>
      <w:r w:rsidR="00711A85" w:rsidRPr="004F7FA6">
        <w:rPr>
          <w:rFonts w:eastAsia="SimSun" w:hint="cs"/>
          <w:spacing w:val="-4"/>
          <w:lang w:bidi="ar-EG"/>
        </w:rPr>
        <w:t>(NB-IOT)</w:t>
      </w:r>
      <w:r w:rsidR="003A06E3" w:rsidRPr="004F7FA6">
        <w:rPr>
          <w:rFonts w:eastAsia="SimSun" w:hint="cs"/>
          <w:spacing w:val="-4"/>
          <w:rtl/>
          <w:lang w:bidi="ar-SY"/>
        </w:rPr>
        <w:t xml:space="preserve">، </w:t>
      </w:r>
      <w:r w:rsidR="00C506B7" w:rsidRPr="004F7FA6">
        <w:rPr>
          <w:rFonts w:eastAsia="SimSun" w:hint="cs"/>
          <w:spacing w:val="-4"/>
          <w:rtl/>
          <w:lang w:bidi="ar"/>
        </w:rPr>
        <w:t xml:space="preserve">يُدعم تشكيلا </w:t>
      </w:r>
      <w:r w:rsidR="00C506B7" w:rsidRPr="004F7FA6">
        <w:rPr>
          <w:rFonts w:eastAsia="SimSun" w:hint="cs"/>
          <w:spacing w:val="-4"/>
          <w:lang w:bidi="ar-EG"/>
        </w:rPr>
        <w:t>pi/2-BPSK</w:t>
      </w:r>
      <w:r w:rsidR="00C506B7" w:rsidRPr="004F7FA6">
        <w:rPr>
          <w:rFonts w:eastAsia="SimSun" w:hint="cs"/>
          <w:spacing w:val="-4"/>
          <w:rtl/>
          <w:lang w:bidi="ar"/>
        </w:rPr>
        <w:t xml:space="preserve"> و</w:t>
      </w:r>
      <w:r w:rsidR="00C506B7" w:rsidRPr="004F7FA6">
        <w:rPr>
          <w:rFonts w:eastAsia="SimSun" w:hint="cs"/>
          <w:spacing w:val="-4"/>
          <w:lang w:bidi="ar-EG"/>
        </w:rPr>
        <w:t>pi/4-QPSK</w:t>
      </w:r>
      <w:r w:rsidR="00C506B7" w:rsidRPr="004F7FA6">
        <w:rPr>
          <w:rFonts w:eastAsia="SimSun" w:hint="cs"/>
          <w:spacing w:val="-4"/>
          <w:rtl/>
          <w:lang w:bidi="ar"/>
        </w:rPr>
        <w:t xml:space="preserve"> في الوصلة الصاعدة عند توزيع نغمة واحدة.</w:t>
      </w:r>
    </w:p>
    <w:p w:rsidR="00E03826" w:rsidRPr="00F070F3" w:rsidRDefault="00E03826" w:rsidP="003B6B02">
      <w:pPr>
        <w:rPr>
          <w:rtl/>
        </w:rPr>
      </w:pPr>
      <w:r w:rsidRPr="00F070F3">
        <w:rPr>
          <w:rFonts w:hint="cs"/>
          <w:rtl/>
        </w:rPr>
        <w:t>ويدعم الإرسالان</w:t>
      </w:r>
      <w:r w:rsidR="004F7FA6">
        <w:rPr>
          <w:rFonts w:hint="cs"/>
          <w:rtl/>
        </w:rPr>
        <w:t xml:space="preserve"> </w:t>
      </w:r>
      <w:r w:rsidRPr="00F070F3">
        <w:t>FDD</w:t>
      </w:r>
      <w:r w:rsidR="004F7FA6">
        <w:rPr>
          <w:rFonts w:hint="cs"/>
          <w:rtl/>
        </w:rPr>
        <w:t xml:space="preserve"> </w:t>
      </w:r>
      <w:r w:rsidRPr="00F070F3">
        <w:rPr>
          <w:rFonts w:hint="cs"/>
          <w:rtl/>
        </w:rPr>
        <w:t>و</w:t>
      </w:r>
      <w:r w:rsidRPr="00F070F3">
        <w:t>TDD</w:t>
      </w:r>
      <w:r w:rsidR="004F7FA6">
        <w:rPr>
          <w:rFonts w:hint="cs"/>
          <w:rtl/>
        </w:rPr>
        <w:t xml:space="preserve"> </w:t>
      </w:r>
      <w:r w:rsidRPr="00F070F3">
        <w:rPr>
          <w:rFonts w:hint="cs"/>
          <w:rtl/>
        </w:rPr>
        <w:t xml:space="preserve">في تكنولوجيات السطوح البينية الراديوية عروض نطاقات من حوالي </w:t>
      </w:r>
      <w:r w:rsidRPr="00181803">
        <w:t>1</w:t>
      </w:r>
      <w:r>
        <w:t>,</w:t>
      </w:r>
      <w:r w:rsidRPr="00181803">
        <w:t>4</w:t>
      </w:r>
      <w:r>
        <w:rPr>
          <w:rFonts w:hint="eastAsia"/>
          <w:rtl/>
        </w:rPr>
        <w:t> </w:t>
      </w:r>
      <w:r>
        <w:t>MHz</w:t>
      </w:r>
      <w:r w:rsidRPr="00F070F3">
        <w:rPr>
          <w:rFonts w:hint="cs"/>
          <w:rtl/>
        </w:rPr>
        <w:t xml:space="preserve"> إلى</w:t>
      </w:r>
      <w:r>
        <w:rPr>
          <w:rFonts w:hint="eastAsia"/>
          <w:rtl/>
        </w:rPr>
        <w:t> </w:t>
      </w:r>
      <w:r w:rsidR="00696CC6">
        <w:t>640</w:t>
      </w:r>
      <w:r>
        <w:rPr>
          <w:rFonts w:hint="eastAsia"/>
          <w:rtl/>
        </w:rPr>
        <w:t> </w:t>
      </w:r>
      <w:r w:rsidRPr="00F070F3">
        <w:t>MHz</w:t>
      </w:r>
      <w:r w:rsidRPr="00F070F3">
        <w:rPr>
          <w:rFonts w:hint="cs"/>
          <w:rtl/>
        </w:rPr>
        <w:t>.</w:t>
      </w:r>
      <w:r w:rsidR="00696CC6">
        <w:rPr>
          <w:rFonts w:hint="cs"/>
          <w:rtl/>
          <w:lang w:bidi="ar-EG"/>
        </w:rPr>
        <w:t xml:space="preserve"> </w:t>
      </w:r>
      <w:r w:rsidR="00C506B7" w:rsidRPr="00C506B7">
        <w:rPr>
          <w:rFonts w:hint="cs"/>
          <w:rtl/>
          <w:lang w:bidi="ar-EG"/>
        </w:rPr>
        <w:t xml:space="preserve">وتدعم </w:t>
      </w:r>
      <w:r w:rsidR="00C506B7">
        <w:rPr>
          <w:rFonts w:eastAsia="SimSun" w:hint="cs"/>
          <w:rtl/>
          <w:lang w:bidi="ar"/>
        </w:rPr>
        <w:t>إنترنت</w:t>
      </w:r>
      <w:r w:rsidR="00C506B7" w:rsidRPr="00CA57AA">
        <w:rPr>
          <w:rFonts w:eastAsia="SimSun" w:hint="cs"/>
          <w:rtl/>
          <w:lang w:bidi="ar"/>
        </w:rPr>
        <w:t xml:space="preserve"> </w:t>
      </w:r>
      <w:r w:rsidR="00C506B7">
        <w:rPr>
          <w:rFonts w:eastAsia="SimSun" w:hint="cs"/>
          <w:rtl/>
          <w:lang w:bidi="ar"/>
        </w:rPr>
        <w:t>ا</w:t>
      </w:r>
      <w:r w:rsidR="00C506B7" w:rsidRPr="008A5150">
        <w:rPr>
          <w:rFonts w:eastAsia="SimSun" w:hint="cs"/>
          <w:rtl/>
          <w:lang w:bidi="ar"/>
        </w:rPr>
        <w:t>لأشياء</w:t>
      </w:r>
      <w:r w:rsidR="00C506B7">
        <w:rPr>
          <w:rFonts w:eastAsia="SimSun" w:hint="cs"/>
          <w:rtl/>
          <w:lang w:bidi="ar"/>
        </w:rPr>
        <w:t xml:space="preserve"> الضيقة النطاق </w:t>
      </w:r>
      <w:r w:rsidR="00C506B7" w:rsidRPr="008A5150">
        <w:rPr>
          <w:rFonts w:eastAsia="SimSun" w:hint="cs"/>
          <w:lang w:bidi="ar-EG"/>
        </w:rPr>
        <w:t>(NB-IOT)</w:t>
      </w:r>
      <w:r w:rsidR="00C506B7">
        <w:rPr>
          <w:rFonts w:eastAsia="SimSun" w:hint="cs"/>
          <w:rtl/>
          <w:lang w:bidi="ar-EG"/>
        </w:rPr>
        <w:t xml:space="preserve"> </w:t>
      </w:r>
      <w:r w:rsidR="00C506B7" w:rsidRPr="008A5150">
        <w:rPr>
          <w:rFonts w:eastAsia="SimSun" w:hint="cs"/>
          <w:rtl/>
          <w:lang w:bidi="ar"/>
        </w:rPr>
        <w:t xml:space="preserve">عرض نطاق </w:t>
      </w:r>
      <w:r w:rsidR="00C506B7">
        <w:rPr>
          <w:rFonts w:eastAsia="SimSun" w:hint="cs"/>
          <w:rtl/>
          <w:lang w:bidi="ar"/>
        </w:rPr>
        <w:t>قدره</w:t>
      </w:r>
      <w:r w:rsidR="00C506B7" w:rsidRPr="008A5150">
        <w:rPr>
          <w:rFonts w:eastAsia="SimSun" w:hint="cs"/>
          <w:rtl/>
          <w:lang w:bidi="ar"/>
        </w:rPr>
        <w:t xml:space="preserve"> </w:t>
      </w:r>
      <w:r w:rsidR="00C506B7" w:rsidRPr="00C506B7">
        <w:rPr>
          <w:rFonts w:eastAsia="SimSun"/>
          <w:lang w:bidi="ar"/>
        </w:rPr>
        <w:t>kHz</w:t>
      </w:r>
      <w:r w:rsidR="004F7FA6">
        <w:rPr>
          <w:rFonts w:eastAsia="SimSun"/>
          <w:lang w:bidi="ar"/>
        </w:rPr>
        <w:t> 200</w:t>
      </w:r>
      <w:r w:rsidR="00C506B7">
        <w:rPr>
          <w:rFonts w:eastAsia="SimSun" w:hint="cs"/>
          <w:rtl/>
          <w:lang w:bidi="ar"/>
        </w:rPr>
        <w:t xml:space="preserve">. </w:t>
      </w:r>
      <w:r w:rsidRPr="00F070F3">
        <w:rPr>
          <w:rFonts w:hint="cs"/>
          <w:rtl/>
        </w:rPr>
        <w:t>ويُستخدم تجميع الموجات الحاملة، أي</w:t>
      </w:r>
      <w:r>
        <w:rPr>
          <w:rFonts w:hint="cs"/>
          <w:rtl/>
        </w:rPr>
        <w:t xml:space="preserve"> الإرسال </w:t>
      </w:r>
      <w:r w:rsidRPr="00F070F3">
        <w:rPr>
          <w:rFonts w:hint="cs"/>
          <w:rtl/>
        </w:rPr>
        <w:t>المتزامن لموجات حاملة متعددة المكونات بالتوازي من/إلى نفس المطراف</w:t>
      </w:r>
      <w:r>
        <w:rPr>
          <w:rFonts w:hint="cs"/>
          <w:rtl/>
        </w:rPr>
        <w:t xml:space="preserve">/نفس العقدة </w:t>
      </w:r>
      <w:r>
        <w:t>eNB</w:t>
      </w:r>
      <w:r w:rsidRPr="00F070F3">
        <w:rPr>
          <w:rFonts w:hint="cs"/>
          <w:rtl/>
        </w:rPr>
        <w:t xml:space="preserve">، لدعم عروض نطاقات أكبر من </w:t>
      </w:r>
      <w:r w:rsidRPr="00F070F3">
        <w:t>MHz</w:t>
      </w:r>
      <w:r w:rsidR="004F7FA6">
        <w:t> </w:t>
      </w:r>
      <w:r w:rsidR="004F7FA6" w:rsidRPr="00181803">
        <w:t>20</w:t>
      </w:r>
      <w:r w:rsidRPr="00F070F3">
        <w:rPr>
          <w:rFonts w:hint="cs"/>
          <w:rtl/>
        </w:rPr>
        <w:t>. ولا يتعين أن تكون الموجات الحاملة المكونة متلاصقة من حيث التردد بل ويمكن أن تكون في نطاقات تردد مختلفة، وذلك لاستغلال توزيعات الطيف المجزأة بواسطة تجميع الطيف.</w:t>
      </w:r>
      <w:r w:rsidR="00C506B7" w:rsidRPr="00C506B7">
        <w:rPr>
          <w:rFonts w:eastAsia="SimSun" w:hint="cs"/>
          <w:rtl/>
          <w:lang w:bidi="ar"/>
        </w:rPr>
        <w:t xml:space="preserve"> </w:t>
      </w:r>
      <w:r w:rsidR="00C506B7">
        <w:rPr>
          <w:rFonts w:eastAsia="SimSun" w:hint="cs"/>
          <w:rtl/>
          <w:lang w:bidi="ar"/>
        </w:rPr>
        <w:t>و</w:t>
      </w:r>
      <w:r w:rsidR="00C506B7" w:rsidRPr="008A5150">
        <w:rPr>
          <w:rFonts w:eastAsia="SimSun" w:hint="cs"/>
          <w:rtl/>
          <w:lang w:bidi="ar"/>
        </w:rPr>
        <w:t>يسمح النفاذ المساع</w:t>
      </w:r>
      <w:r w:rsidR="00C506B7">
        <w:rPr>
          <w:rFonts w:eastAsia="SimSun" w:hint="cs"/>
          <w:rtl/>
          <w:lang w:bidi="ar"/>
        </w:rPr>
        <w:t>َ</w:t>
      </w:r>
      <w:r w:rsidR="00C506B7" w:rsidRPr="008A5150">
        <w:rPr>
          <w:rFonts w:eastAsia="SimSun" w:hint="cs"/>
          <w:rtl/>
          <w:lang w:bidi="ar"/>
        </w:rPr>
        <w:t>د المرخ</w:t>
      </w:r>
      <w:r w:rsidR="00C506B7">
        <w:rPr>
          <w:rFonts w:eastAsia="SimSun" w:hint="cs"/>
          <w:rtl/>
          <w:lang w:bidi="ar"/>
        </w:rPr>
        <w:t>َّ</w:t>
      </w:r>
      <w:r w:rsidR="00C506B7" w:rsidRPr="008A5150">
        <w:rPr>
          <w:rFonts w:eastAsia="SimSun" w:hint="cs"/>
          <w:rtl/>
          <w:lang w:bidi="ar"/>
        </w:rPr>
        <w:t xml:space="preserve">ص </w:t>
      </w:r>
      <w:r w:rsidR="004F7FA6">
        <w:rPr>
          <w:rFonts w:eastAsia="SimSun"/>
          <w:lang w:bidi="ar"/>
        </w:rPr>
        <w:t>(</w:t>
      </w:r>
      <w:r w:rsidR="004F7FA6" w:rsidRPr="008A5150">
        <w:rPr>
          <w:rFonts w:eastAsia="SimSun" w:hint="cs"/>
          <w:lang w:bidi="ar-EG"/>
        </w:rPr>
        <w:t>LAA</w:t>
      </w:r>
      <w:r w:rsidR="004F7FA6">
        <w:rPr>
          <w:rFonts w:eastAsia="SimSun"/>
          <w:lang w:bidi="ar"/>
        </w:rPr>
        <w:t>)</w:t>
      </w:r>
      <w:r w:rsidR="00C506B7" w:rsidRPr="008A5150">
        <w:rPr>
          <w:rFonts w:eastAsia="SimSun" w:hint="cs"/>
          <w:rtl/>
          <w:lang w:bidi="ar"/>
        </w:rPr>
        <w:t xml:space="preserve"> لشركات تشغيل المكونات الثانوية بتشغيل </w:t>
      </w:r>
      <w:r w:rsidR="00C506B7">
        <w:rPr>
          <w:rFonts w:eastAsia="SimSun" w:hint="cs"/>
          <w:rtl/>
          <w:lang w:bidi="ar-EG"/>
        </w:rPr>
        <w:t>الوصلة الهابطة</w:t>
      </w:r>
      <w:r w:rsidR="00C506B7" w:rsidRPr="008A5150">
        <w:rPr>
          <w:rFonts w:eastAsia="SimSun" w:hint="cs"/>
          <w:rtl/>
          <w:lang w:bidi="ar"/>
        </w:rPr>
        <w:t xml:space="preserve"> في نطاق </w:t>
      </w:r>
      <w:r w:rsidR="00C506B7" w:rsidRPr="008A5150">
        <w:rPr>
          <w:rFonts w:eastAsia="SimSun" w:hint="cs"/>
          <w:lang w:bidi="ar-EG"/>
        </w:rPr>
        <w:t>GHz 5</w:t>
      </w:r>
      <w:r w:rsidR="00C506B7" w:rsidRPr="008A5150">
        <w:rPr>
          <w:rFonts w:eastAsia="SimSun" w:hint="cs"/>
          <w:rtl/>
          <w:lang w:bidi="ar"/>
        </w:rPr>
        <w:t xml:space="preserve"> غير المرخص.</w:t>
      </w:r>
      <w:r w:rsidR="00C506B7" w:rsidRPr="00C506B7">
        <w:rPr>
          <w:rFonts w:eastAsia="SimSun" w:hint="cs"/>
          <w:rtl/>
          <w:lang w:bidi="ar"/>
        </w:rPr>
        <w:t xml:space="preserve"> </w:t>
      </w:r>
      <w:r w:rsidR="00C506B7">
        <w:rPr>
          <w:rFonts w:eastAsia="SimSun" w:hint="cs"/>
          <w:rtl/>
          <w:lang w:bidi="ar"/>
        </w:rPr>
        <w:t>وللتعايش بشكل عادل، ي</w:t>
      </w:r>
      <w:r w:rsidR="00C506B7" w:rsidRPr="008A5150">
        <w:rPr>
          <w:rFonts w:eastAsia="SimSun" w:hint="cs"/>
          <w:rtl/>
          <w:lang w:bidi="ar"/>
        </w:rPr>
        <w:t>ستخدم النفاذ المساع</w:t>
      </w:r>
      <w:r w:rsidR="00C506B7">
        <w:rPr>
          <w:rFonts w:eastAsia="SimSun" w:hint="cs"/>
          <w:rtl/>
          <w:lang w:bidi="ar"/>
        </w:rPr>
        <w:t>َ</w:t>
      </w:r>
      <w:r w:rsidR="00C506B7" w:rsidRPr="008A5150">
        <w:rPr>
          <w:rFonts w:eastAsia="SimSun" w:hint="cs"/>
          <w:rtl/>
          <w:lang w:bidi="ar"/>
        </w:rPr>
        <w:t>د المرخ</w:t>
      </w:r>
      <w:r w:rsidR="00C506B7">
        <w:rPr>
          <w:rFonts w:eastAsia="SimSun" w:hint="cs"/>
          <w:rtl/>
          <w:lang w:bidi="ar"/>
        </w:rPr>
        <w:t>َّ</w:t>
      </w:r>
      <w:r w:rsidR="00C506B7" w:rsidRPr="008A5150">
        <w:rPr>
          <w:rFonts w:eastAsia="SimSun" w:hint="cs"/>
          <w:rtl/>
          <w:lang w:bidi="ar"/>
        </w:rPr>
        <w:t xml:space="preserve">ص </w:t>
      </w:r>
      <w:r w:rsidR="00C506B7">
        <w:rPr>
          <w:rFonts w:eastAsia="SimSun" w:hint="cs"/>
          <w:rtl/>
          <w:lang w:bidi="ar"/>
        </w:rPr>
        <w:t>نفاذاً</w:t>
      </w:r>
      <w:r w:rsidR="00C506B7" w:rsidRPr="008A5150">
        <w:rPr>
          <w:rFonts w:eastAsia="SimSun" w:hint="cs"/>
          <w:rtl/>
          <w:lang w:bidi="ar"/>
        </w:rPr>
        <w:t xml:space="preserve"> </w:t>
      </w:r>
      <w:r w:rsidR="00C506B7">
        <w:rPr>
          <w:rFonts w:eastAsia="SimSun" w:hint="cs"/>
          <w:rtl/>
          <w:lang w:bidi="ar"/>
        </w:rPr>
        <w:t>إلى أحد وسائط الاستطلاع قبل الإرسال</w:t>
      </w:r>
      <w:r w:rsidR="00C506B7" w:rsidRPr="008A5150">
        <w:rPr>
          <w:rFonts w:eastAsia="SimSun" w:hint="cs"/>
          <w:rtl/>
          <w:lang w:bidi="ar"/>
        </w:rPr>
        <w:t xml:space="preserve"> </w:t>
      </w:r>
      <w:r w:rsidR="004F7FA6">
        <w:rPr>
          <w:rFonts w:eastAsia="SimSun"/>
          <w:lang w:bidi="ar"/>
        </w:rPr>
        <w:t>(</w:t>
      </w:r>
      <w:r w:rsidR="004F7FA6" w:rsidRPr="008A5150">
        <w:rPr>
          <w:rFonts w:eastAsia="SimSun" w:hint="cs"/>
          <w:lang w:bidi="ar-EG"/>
        </w:rPr>
        <w:t>LBT</w:t>
      </w:r>
      <w:r w:rsidR="004F7FA6">
        <w:rPr>
          <w:rFonts w:eastAsia="SimSun"/>
          <w:lang w:bidi="ar"/>
        </w:rPr>
        <w:t>)</w:t>
      </w:r>
      <w:r w:rsidR="00C506B7" w:rsidRPr="008A5150">
        <w:rPr>
          <w:rFonts w:eastAsia="SimSun" w:hint="cs"/>
          <w:rtl/>
          <w:lang w:bidi="ar"/>
        </w:rPr>
        <w:t xml:space="preserve"> في </w:t>
      </w:r>
      <w:r w:rsidR="00C506B7">
        <w:rPr>
          <w:rFonts w:eastAsia="SimSun" w:hint="cs"/>
          <w:rtl/>
          <w:lang w:bidi="ar"/>
        </w:rPr>
        <w:t>النطاقات الترددية</w:t>
      </w:r>
      <w:r w:rsidR="00C506B7" w:rsidRPr="008A5150">
        <w:rPr>
          <w:rFonts w:eastAsia="SimSun" w:hint="cs"/>
          <w:rtl/>
          <w:lang w:bidi="ar"/>
        </w:rPr>
        <w:t xml:space="preserve"> غير المرخصة.</w:t>
      </w:r>
      <w:r>
        <w:rPr>
          <w:rFonts w:hint="cs"/>
          <w:rtl/>
          <w:lang w:bidi="ar-EG"/>
        </w:rPr>
        <w:t xml:space="preserve"> ويدعم تجميع الموجات الحاملة أيضاً وظيفة تجميع نطاقات الازدواج </w:t>
      </w:r>
      <w:r>
        <w:rPr>
          <w:lang w:bidi="ar-EG"/>
        </w:rPr>
        <w:t>TDD</w:t>
      </w:r>
      <w:r>
        <w:rPr>
          <w:rFonts w:hint="cs"/>
          <w:rtl/>
          <w:lang w:bidi="ar-EG"/>
        </w:rPr>
        <w:t xml:space="preserve"> مع توزيعات وصلات صاعدة وهابطة مختلفة فضلاً عن وظيفة لدعم أوجه التقدم المتعددة للتوقيت. كما</w:t>
      </w:r>
      <w:r w:rsidR="004F7FA6">
        <w:rPr>
          <w:rFonts w:hint="eastAsia"/>
          <w:rtl/>
          <w:lang w:bidi="ar-EG"/>
        </w:rPr>
        <w:t> </w:t>
      </w:r>
      <w:r>
        <w:rPr>
          <w:rFonts w:hint="cs"/>
          <w:rtl/>
          <w:lang w:bidi="ar-EG"/>
        </w:rPr>
        <w:t xml:space="preserve">يدعم تجميع الموجات الحاملة تجميع الموجات الحاملة للازدواجين </w:t>
      </w:r>
      <w:r>
        <w:rPr>
          <w:lang w:bidi="ar-EG"/>
        </w:rPr>
        <w:t>FDD</w:t>
      </w:r>
      <w:r>
        <w:rPr>
          <w:rFonts w:hint="cs"/>
          <w:rtl/>
          <w:lang w:bidi="ar-EG"/>
        </w:rPr>
        <w:t xml:space="preserve"> و</w:t>
      </w:r>
      <w:r>
        <w:rPr>
          <w:lang w:bidi="ar-EG"/>
        </w:rPr>
        <w:t>TDD</w:t>
      </w:r>
      <w:r>
        <w:rPr>
          <w:rFonts w:hint="cs"/>
          <w:rtl/>
          <w:lang w:bidi="ar-EG"/>
        </w:rPr>
        <w:t xml:space="preserve">. وتسمح التوصيلية المزدوجة بتجميع الموجات الحاملة للمكونات المختلفة للعقد </w:t>
      </w:r>
      <w:r>
        <w:rPr>
          <w:lang w:bidi="ar-EG"/>
        </w:rPr>
        <w:t>eNB</w:t>
      </w:r>
      <w:r>
        <w:rPr>
          <w:rFonts w:hint="cs"/>
          <w:rtl/>
          <w:lang w:bidi="ar-EG"/>
        </w:rPr>
        <w:t xml:space="preserve"> الموصولة عبر توصيل غير مزدوج على السطح البيني </w:t>
      </w:r>
      <w:r>
        <w:rPr>
          <w:lang w:bidi="ar-EG"/>
        </w:rPr>
        <w:t>X2</w:t>
      </w:r>
      <w:r w:rsidR="000667A6">
        <w:rPr>
          <w:rFonts w:hint="cs"/>
          <w:rtl/>
          <w:lang w:bidi="ar-EG"/>
        </w:rPr>
        <w:t>.</w:t>
      </w:r>
    </w:p>
    <w:p w:rsidR="00E03826" w:rsidRPr="00F070F3" w:rsidRDefault="00E03826" w:rsidP="004F7FA6">
      <w:pPr>
        <w:rPr>
          <w:rtl/>
          <w:lang w:bidi="ar-EG"/>
        </w:rPr>
      </w:pPr>
      <w:r w:rsidRPr="00F070F3">
        <w:rPr>
          <w:rFonts w:hint="cs"/>
          <w:rtl/>
        </w:rPr>
        <w:t>ومن الممكن تنظيم الجدولة الزمنية المعتمدة على القنوات من حيث مجالات الزمن والتردد على السواء للوصلة الهابطة والوصلة الصاعدة على السواء،</w:t>
      </w:r>
      <w:r>
        <w:rPr>
          <w:rFonts w:hint="cs"/>
          <w:rtl/>
        </w:rPr>
        <w:t xml:space="preserve"> </w:t>
      </w:r>
      <w:r w:rsidRPr="00F070F3">
        <w:rPr>
          <w:rFonts w:hint="cs"/>
          <w:rtl/>
        </w:rPr>
        <w:t>على أن يكون منظم جدولة المحطة القاعدة مسؤولاً عن الانتقاء (الدينامي) لمصدر</w:t>
      </w:r>
      <w:r>
        <w:rPr>
          <w:rFonts w:hint="cs"/>
          <w:rtl/>
        </w:rPr>
        <w:t xml:space="preserve"> الإرسال </w:t>
      </w:r>
      <w:r w:rsidRPr="00F070F3">
        <w:rPr>
          <w:rFonts w:hint="cs"/>
          <w:rtl/>
        </w:rPr>
        <w:t>ولمعدل البيانات على السواء. والعملية الأساسية هي الجدولة الدينامية، حيث يتخذ منظم جدولة المحطة القاعدة قراراً لكل فترة زمن إرسال</w:t>
      </w:r>
      <w:r>
        <w:rPr>
          <w:rFonts w:hint="eastAsia"/>
          <w:rtl/>
        </w:rPr>
        <w:t> </w:t>
      </w:r>
      <w:r>
        <w:t>(</w:t>
      </w:r>
      <w:r w:rsidRPr="00F070F3">
        <w:t>TTI</w:t>
      </w:r>
      <w:r>
        <w:t>)</w:t>
      </w:r>
      <w:r w:rsidRPr="00F070F3">
        <w:rPr>
          <w:rFonts w:hint="cs"/>
          <w:rtl/>
        </w:rPr>
        <w:t xml:space="preserve"> قدرها ميكروثانية واحدة، ولكن هنالك أيضاً إمكانية لجدولة شبه دائمة. وتمك</w:t>
      </w:r>
      <w:r>
        <w:rPr>
          <w:rFonts w:hint="cs"/>
          <w:rtl/>
        </w:rPr>
        <w:t>ّ</w:t>
      </w:r>
      <w:r w:rsidRPr="00F070F3">
        <w:rPr>
          <w:rFonts w:hint="cs"/>
          <w:rtl/>
        </w:rPr>
        <w:t>ن هذه الجدولة شبه الدائمة من توزيع موارد</w:t>
      </w:r>
      <w:r>
        <w:rPr>
          <w:rFonts w:hint="cs"/>
          <w:rtl/>
        </w:rPr>
        <w:t xml:space="preserve"> الإرسال </w:t>
      </w:r>
      <w:r w:rsidRPr="00F070F3">
        <w:rPr>
          <w:rFonts w:hint="cs"/>
          <w:rtl/>
        </w:rPr>
        <w:t xml:space="preserve">ومعدلات البيانات على نحو شبه ساكن إلى </w:t>
      </w:r>
      <w:r w:rsidR="00C20007">
        <w:rPr>
          <w:rFonts w:hint="cs"/>
          <w:rtl/>
        </w:rPr>
        <w:t>معدات</w:t>
      </w:r>
      <w:r w:rsidRPr="00F070F3">
        <w:rPr>
          <w:rFonts w:hint="cs"/>
          <w:rtl/>
        </w:rPr>
        <w:t xml:space="preserve"> مستعمل </w:t>
      </w:r>
      <w:r>
        <w:t>(</w:t>
      </w:r>
      <w:r w:rsidRPr="00F070F3">
        <w:t>UE</w:t>
      </w:r>
      <w:r>
        <w:t>)</w:t>
      </w:r>
      <w:r w:rsidRPr="00F070F3">
        <w:rPr>
          <w:rFonts w:hint="cs"/>
          <w:rtl/>
        </w:rPr>
        <w:t xml:space="preserve"> معين لفترة أطول من الزمن من وحدة </w:t>
      </w:r>
      <w:r w:rsidRPr="00F070F3">
        <w:t>TTI</w:t>
      </w:r>
      <w:r w:rsidRPr="00F070F3">
        <w:rPr>
          <w:rFonts w:hint="cs"/>
          <w:rtl/>
        </w:rPr>
        <w:t xml:space="preserve"> وذلك لخفض رأسية تشوير التحكم.</w:t>
      </w:r>
      <w:r>
        <w:rPr>
          <w:rFonts w:hint="cs"/>
          <w:rtl/>
        </w:rPr>
        <w:t xml:space="preserve"> ولتغطية أفضل للوصلة الصاعدة، يمكن تجميع الفترات </w:t>
      </w:r>
      <w:r>
        <w:t>TTI</w:t>
      </w:r>
      <w:r>
        <w:rPr>
          <w:rFonts w:hint="cs"/>
          <w:rtl/>
          <w:lang w:bidi="ar-EG"/>
        </w:rPr>
        <w:t xml:space="preserve"> </w:t>
      </w:r>
      <w:r w:rsidR="00C20007">
        <w:rPr>
          <w:rFonts w:hint="cs"/>
          <w:rtl/>
          <w:lang w:bidi="ar-EG"/>
        </w:rPr>
        <w:t>معدات</w:t>
      </w:r>
      <w:r>
        <w:rPr>
          <w:rFonts w:hint="cs"/>
          <w:rtl/>
          <w:lang w:bidi="ar-EG"/>
        </w:rPr>
        <w:t xml:space="preserve"> المستعملين من الإرسال في أربع فترات</w:t>
      </w:r>
      <w:r>
        <w:rPr>
          <w:rFonts w:hint="eastAsia"/>
          <w:rtl/>
          <w:lang w:bidi="ar-EG"/>
        </w:rPr>
        <w:t> </w:t>
      </w:r>
      <w:r>
        <w:rPr>
          <w:lang w:bidi="ar-EG"/>
        </w:rPr>
        <w:t>TTI</w:t>
      </w:r>
      <w:r>
        <w:rPr>
          <w:rFonts w:hint="cs"/>
          <w:rtl/>
          <w:lang w:bidi="ar-EG"/>
        </w:rPr>
        <w:t xml:space="preserve"> متعاقبة.</w:t>
      </w:r>
      <w:r w:rsidR="00696CC6">
        <w:rPr>
          <w:rFonts w:hint="cs"/>
          <w:rtl/>
          <w:lang w:bidi="ar-EG"/>
        </w:rPr>
        <w:t xml:space="preserve"> </w:t>
      </w:r>
      <w:r w:rsidR="003C101A">
        <w:rPr>
          <w:rFonts w:eastAsia="SimSun" w:hint="cs"/>
          <w:rtl/>
          <w:lang w:bidi="ar"/>
        </w:rPr>
        <w:t>وت</w:t>
      </w:r>
      <w:r w:rsidR="003C101A" w:rsidRPr="008A5150">
        <w:rPr>
          <w:rFonts w:eastAsia="SimSun" w:hint="cs"/>
          <w:rtl/>
          <w:lang w:bidi="ar"/>
        </w:rPr>
        <w:t xml:space="preserve">تيح </w:t>
      </w:r>
      <w:r w:rsidR="003C101A">
        <w:rPr>
          <w:rFonts w:eastAsia="SimSun" w:hint="cs"/>
          <w:rtl/>
          <w:lang w:bidi="ar-EG"/>
        </w:rPr>
        <w:t xml:space="preserve">إنترنت الأشياء الضيقة النطاق </w:t>
      </w:r>
      <w:r w:rsidR="004F7FA6">
        <w:rPr>
          <w:rFonts w:eastAsia="SimSun"/>
          <w:lang w:bidi="ar-EG"/>
        </w:rPr>
        <w:t>(</w:t>
      </w:r>
      <w:r w:rsidR="004F7FA6">
        <w:rPr>
          <w:rFonts w:eastAsia="SimSun" w:hint="cs"/>
          <w:lang w:bidi="ar-EG"/>
        </w:rPr>
        <w:t>NB-IOT</w:t>
      </w:r>
      <w:r w:rsidR="004F7FA6">
        <w:rPr>
          <w:rFonts w:eastAsia="SimSun"/>
          <w:lang w:bidi="ar-EG"/>
        </w:rPr>
        <w:t>)</w:t>
      </w:r>
      <w:r w:rsidR="003C101A" w:rsidRPr="008A5150">
        <w:rPr>
          <w:rFonts w:eastAsia="SimSun" w:hint="cs"/>
          <w:rtl/>
          <w:lang w:bidi="ar"/>
        </w:rPr>
        <w:t xml:space="preserve"> والاتصالات المحسنة من </w:t>
      </w:r>
      <w:r w:rsidR="003C101A">
        <w:rPr>
          <w:rFonts w:eastAsia="SimSun" w:hint="cs"/>
          <w:rtl/>
          <w:lang w:bidi="ar"/>
        </w:rPr>
        <w:t>نمط الآلة</w:t>
      </w:r>
      <w:r w:rsidR="003C101A" w:rsidRPr="008A5150">
        <w:rPr>
          <w:rFonts w:eastAsia="SimSun" w:hint="cs"/>
          <w:rtl/>
          <w:lang w:bidi="ar"/>
        </w:rPr>
        <w:t xml:space="preserve"> </w:t>
      </w:r>
      <w:r w:rsidR="004F7FA6">
        <w:rPr>
          <w:rFonts w:eastAsia="SimSun"/>
          <w:lang w:bidi="ar"/>
        </w:rPr>
        <w:t>(</w:t>
      </w:r>
      <w:r w:rsidR="004F7FA6" w:rsidRPr="008A5150">
        <w:rPr>
          <w:rFonts w:eastAsia="SimSun" w:hint="cs"/>
          <w:lang w:bidi="ar-EG"/>
        </w:rPr>
        <w:t>eMTC</w:t>
      </w:r>
      <w:r w:rsidR="004F7FA6">
        <w:rPr>
          <w:rFonts w:eastAsia="SimSun"/>
          <w:lang w:bidi="ar"/>
        </w:rPr>
        <w:t>)</w:t>
      </w:r>
      <w:r w:rsidR="003C101A" w:rsidRPr="008A5150">
        <w:rPr>
          <w:rFonts w:eastAsia="SimSun" w:hint="cs"/>
          <w:rtl/>
          <w:lang w:bidi="ar"/>
        </w:rPr>
        <w:t xml:space="preserve"> تمديد التغطية على نطاق واسع عن طريق جدولة</w:t>
      </w:r>
      <w:r w:rsidR="003C101A">
        <w:rPr>
          <w:rFonts w:eastAsia="SimSun" w:hint="cs"/>
          <w:rtl/>
          <w:lang w:bidi="ar"/>
        </w:rPr>
        <w:t xml:space="preserve"> فترات</w:t>
      </w:r>
      <w:r w:rsidR="003C101A" w:rsidRPr="008A5150">
        <w:rPr>
          <w:rFonts w:eastAsia="SimSun" w:hint="cs"/>
          <w:rtl/>
          <w:lang w:bidi="ar"/>
        </w:rPr>
        <w:t xml:space="preserve"> </w:t>
      </w:r>
      <w:r w:rsidR="003C101A" w:rsidRPr="008A5150">
        <w:rPr>
          <w:rFonts w:eastAsia="SimSun" w:hint="cs"/>
          <w:lang w:bidi="ar-EG"/>
        </w:rPr>
        <w:t>TTI</w:t>
      </w:r>
      <w:r w:rsidR="003C101A" w:rsidRPr="008A5150">
        <w:rPr>
          <w:rFonts w:eastAsia="SimSun" w:hint="cs"/>
          <w:rtl/>
          <w:lang w:bidi="ar"/>
        </w:rPr>
        <w:t xml:space="preserve"> متعددة (تصل إلى عدة آلاف).</w:t>
      </w:r>
    </w:p>
    <w:p w:rsidR="00E03826" w:rsidRPr="00F070F3" w:rsidRDefault="00E03826" w:rsidP="00126C3C">
      <w:pPr>
        <w:rPr>
          <w:rtl/>
          <w:lang w:bidi="ar-EG"/>
        </w:rPr>
      </w:pPr>
      <w:r w:rsidRPr="00F070F3">
        <w:rPr>
          <w:rFonts w:hint="cs"/>
          <w:rtl/>
        </w:rPr>
        <w:t>ومخططات</w:t>
      </w:r>
      <w:r>
        <w:rPr>
          <w:rFonts w:hint="cs"/>
          <w:rtl/>
        </w:rPr>
        <w:t xml:space="preserve"> الإرسال </w:t>
      </w:r>
      <w:r w:rsidRPr="00F070F3">
        <w:rPr>
          <w:rFonts w:hint="cs"/>
          <w:rtl/>
        </w:rPr>
        <w:t xml:space="preserve">المتعددة الهوائيات جزء أصيل في زمرتي </w:t>
      </w:r>
      <w:r w:rsidRPr="00F070F3">
        <w:t>RIT</w:t>
      </w:r>
      <w:r w:rsidRPr="00F070F3">
        <w:rPr>
          <w:rFonts w:hint="cs"/>
          <w:rtl/>
        </w:rPr>
        <w:t xml:space="preserve"> على السواء. ويدعم التشفير المسبق المتعدد الهوائيات المشفوع بالتكيف الدينامي للمراتب كلاً من تعدد</w:t>
      </w:r>
      <w:r>
        <w:rPr>
          <w:rFonts w:hint="cs"/>
          <w:rtl/>
        </w:rPr>
        <w:t xml:space="preserve"> الإرسال </w:t>
      </w:r>
      <w:r w:rsidRPr="00F070F3">
        <w:rPr>
          <w:rFonts w:hint="cs"/>
          <w:rtl/>
        </w:rPr>
        <w:t>الفضائي</w:t>
      </w:r>
      <w:r w:rsidRPr="00F070F3">
        <w:rPr>
          <w:rtl/>
        </w:rPr>
        <w:t xml:space="preserve"> </w:t>
      </w:r>
      <w:r w:rsidRPr="00F070F3">
        <w:rPr>
          <w:rFonts w:hint="cs"/>
          <w:rtl/>
        </w:rPr>
        <w:t>(تعدد ال</w:t>
      </w:r>
      <w:r w:rsidRPr="00F070F3">
        <w:rPr>
          <w:rtl/>
        </w:rPr>
        <w:t>مدخلات و</w:t>
      </w:r>
      <w:r w:rsidRPr="00F070F3">
        <w:rPr>
          <w:rFonts w:hint="cs"/>
          <w:rtl/>
        </w:rPr>
        <w:t>ال</w:t>
      </w:r>
      <w:r w:rsidRPr="00F070F3">
        <w:rPr>
          <w:rtl/>
        </w:rPr>
        <w:t xml:space="preserve">مخرجات </w:t>
      </w:r>
      <w:r>
        <w:t>(</w:t>
      </w:r>
      <w:r w:rsidRPr="00F070F3">
        <w:t>MIMO</w:t>
      </w:r>
      <w:r>
        <w:t>)</w:t>
      </w:r>
      <w:r w:rsidRPr="00F070F3">
        <w:rPr>
          <w:rFonts w:hint="cs"/>
          <w:rtl/>
        </w:rPr>
        <w:t xml:space="preserve"> لمستعمل واحد) وتكوين الحزم على السواء</w:t>
      </w:r>
      <w:r w:rsidR="00BA2050">
        <w:rPr>
          <w:rFonts w:hint="cs"/>
          <w:rtl/>
        </w:rPr>
        <w:t xml:space="preserve"> </w:t>
      </w:r>
      <w:r w:rsidR="00126C3C">
        <w:rPr>
          <w:rFonts w:eastAsia="SimSun" w:hint="cs"/>
          <w:rtl/>
          <w:lang w:bidi="ar"/>
        </w:rPr>
        <w:t>و</w:t>
      </w:r>
      <w:r w:rsidR="00126C3C" w:rsidRPr="008A5150">
        <w:rPr>
          <w:rFonts w:eastAsia="SimSun" w:hint="cs"/>
          <w:rtl/>
          <w:lang w:bidi="ar"/>
        </w:rPr>
        <w:t>يمكن لتشكيل الحزمة بواسطة صفيفات هوائي</w:t>
      </w:r>
      <w:r w:rsidR="00126C3C">
        <w:rPr>
          <w:rFonts w:eastAsia="SimSun" w:hint="cs"/>
          <w:rtl/>
          <w:lang w:bidi="ar"/>
        </w:rPr>
        <w:t>ات</w:t>
      </w:r>
      <w:r w:rsidR="00126C3C" w:rsidRPr="008A5150">
        <w:rPr>
          <w:rFonts w:eastAsia="SimSun" w:hint="cs"/>
          <w:rtl/>
          <w:lang w:bidi="ar"/>
        </w:rPr>
        <w:t xml:space="preserve"> ثنائي</w:t>
      </w:r>
      <w:r w:rsidR="00126C3C">
        <w:rPr>
          <w:rFonts w:eastAsia="SimSun" w:hint="cs"/>
          <w:rtl/>
          <w:lang w:bidi="ar"/>
        </w:rPr>
        <w:t>ة</w:t>
      </w:r>
      <w:r w:rsidR="00126C3C" w:rsidRPr="008A5150">
        <w:rPr>
          <w:rFonts w:eastAsia="SimSun" w:hint="cs"/>
          <w:rtl/>
          <w:lang w:bidi="ar"/>
        </w:rPr>
        <w:t xml:space="preserve"> الأبعاد أن يستغل </w:t>
      </w:r>
      <w:r w:rsidR="00126C3C">
        <w:rPr>
          <w:rFonts w:eastAsia="SimSun" w:hint="cs"/>
          <w:rtl/>
          <w:lang w:bidi="ar"/>
        </w:rPr>
        <w:t>الميدان</w:t>
      </w:r>
      <w:r w:rsidR="00126C3C" w:rsidRPr="008A5150">
        <w:rPr>
          <w:rFonts w:eastAsia="SimSun" w:hint="cs"/>
          <w:rtl/>
          <w:lang w:bidi="ar"/>
        </w:rPr>
        <w:t xml:space="preserve"> الأفقي وكذلك </w:t>
      </w:r>
      <w:r w:rsidR="00126C3C">
        <w:rPr>
          <w:rFonts w:eastAsia="SimSun" w:hint="cs"/>
          <w:rtl/>
          <w:lang w:bidi="ar"/>
        </w:rPr>
        <w:t>الميدان</w:t>
      </w:r>
      <w:r w:rsidR="00126C3C" w:rsidRPr="008A5150">
        <w:rPr>
          <w:rFonts w:eastAsia="SimSun" w:hint="cs"/>
          <w:rtl/>
          <w:lang w:bidi="ar"/>
        </w:rPr>
        <w:t xml:space="preserve"> الرأسي.</w:t>
      </w:r>
      <w:r w:rsidR="00126C3C">
        <w:rPr>
          <w:rFonts w:eastAsia="SimSun" w:hint="cs"/>
          <w:rtl/>
          <w:lang w:bidi="ar"/>
        </w:rPr>
        <w:t xml:space="preserve"> </w:t>
      </w:r>
      <w:r w:rsidRPr="00F070F3">
        <w:rPr>
          <w:rFonts w:hint="cs"/>
          <w:rtl/>
        </w:rPr>
        <w:t>ومن الممكن تعدد</w:t>
      </w:r>
      <w:r>
        <w:rPr>
          <w:rFonts w:hint="cs"/>
          <w:rtl/>
        </w:rPr>
        <w:t xml:space="preserve"> الإرسال </w:t>
      </w:r>
      <w:r w:rsidRPr="00F070F3">
        <w:rPr>
          <w:rFonts w:hint="cs"/>
          <w:rtl/>
        </w:rPr>
        <w:t>الفضائي</w:t>
      </w:r>
      <w:r w:rsidRPr="00F070F3">
        <w:rPr>
          <w:rtl/>
        </w:rPr>
        <w:t xml:space="preserve"> </w:t>
      </w:r>
      <w:r w:rsidRPr="00F070F3">
        <w:rPr>
          <w:rFonts w:hint="cs"/>
          <w:rtl/>
        </w:rPr>
        <w:t xml:space="preserve">حتى ثماني طبقات في الوصلة الهابطة وأربع طبقات في الوصلة الصاعدة. وكذلك من الممكن تعدد المدخلات والمخرجات </w:t>
      </w:r>
      <w:r w:rsidRPr="00F070F3">
        <w:t>MIMO</w:t>
      </w:r>
      <w:r>
        <w:rPr>
          <w:rFonts w:hint="cs"/>
          <w:rtl/>
        </w:rPr>
        <w:t xml:space="preserve"> </w:t>
      </w:r>
      <w:r w:rsidRPr="00F070F3">
        <w:rPr>
          <w:rFonts w:hint="cs"/>
          <w:rtl/>
        </w:rPr>
        <w:t xml:space="preserve">لعدة مستعملين، حيث تخصص لعدة مستعملين نفس الموارد من حيث الزمن والتردد. </w:t>
      </w:r>
      <w:r>
        <w:rPr>
          <w:rFonts w:hint="cs"/>
          <w:rtl/>
          <w:lang w:bidi="ar-EG"/>
        </w:rPr>
        <w:t xml:space="preserve">ومن الممكن أيضاً تشغيل عدة نقاط منسقة </w:t>
      </w:r>
      <w:r w:rsidRPr="00456CC5">
        <w:rPr>
          <w:lang w:val="en-GB" w:bidi="ar-EG"/>
        </w:rPr>
        <w:t>(CoMP)</w:t>
      </w:r>
      <w:r>
        <w:rPr>
          <w:rFonts w:hint="cs"/>
          <w:rtl/>
          <w:lang w:val="en-GB" w:bidi="ar-EG"/>
        </w:rPr>
        <w:t xml:space="preserve"> حيث تنسق عدة نقاط إرسال أو استقبال في عمليات إرسالها واستقبالها، على التوالي. ويمكن لنقاط الإرسال المنسقة أن تنتمي لنفس الخلية أو لخلايا مختلفة لنفس العقدة </w:t>
      </w:r>
      <w:r>
        <w:rPr>
          <w:lang w:bidi="ar-EG"/>
        </w:rPr>
        <w:t>eNB</w:t>
      </w:r>
      <w:r>
        <w:rPr>
          <w:rFonts w:hint="cs"/>
          <w:rtl/>
          <w:lang w:bidi="ar-EG"/>
        </w:rPr>
        <w:t xml:space="preserve"> أو لخلايا مختلفة لعقد </w:t>
      </w:r>
      <w:r>
        <w:rPr>
          <w:lang w:bidi="ar-EG"/>
        </w:rPr>
        <w:t>eNB</w:t>
      </w:r>
      <w:r>
        <w:rPr>
          <w:rFonts w:hint="cs"/>
          <w:rtl/>
          <w:lang w:bidi="ar-EG"/>
        </w:rPr>
        <w:t xml:space="preserve"> مختلفة. ويمكن استعمال إشارة مرجعية للكشف لتحديد نقاط أو خلايا الإرسال من أجل التشغيل بعدة نقاط منسقة و/أو بتجميع الموجات الحاملة. </w:t>
      </w:r>
      <w:r w:rsidRPr="00F070F3">
        <w:rPr>
          <w:rFonts w:hint="cs"/>
          <w:rtl/>
        </w:rPr>
        <w:t>وأخيراً من الممكن تنوع</w:t>
      </w:r>
      <w:r>
        <w:rPr>
          <w:rFonts w:hint="cs"/>
          <w:rtl/>
        </w:rPr>
        <w:t xml:space="preserve"> الإرسال </w:t>
      </w:r>
      <w:r w:rsidRPr="00F070F3">
        <w:rPr>
          <w:rFonts w:hint="cs"/>
          <w:rtl/>
        </w:rPr>
        <w:t>القائم على أساس تشفير الفدرات بحسب الفضاء والتردد</w:t>
      </w:r>
      <w:r>
        <w:rPr>
          <w:rFonts w:hint="eastAsia"/>
          <w:rtl/>
        </w:rPr>
        <w:t> </w:t>
      </w:r>
      <w:r>
        <w:t>(</w:t>
      </w:r>
      <w:r w:rsidRPr="00F070F3">
        <w:t>SFBC</w:t>
      </w:r>
      <w:r>
        <w:t>)</w:t>
      </w:r>
      <w:r w:rsidRPr="00F070F3">
        <w:rPr>
          <w:rFonts w:hint="cs"/>
          <w:rtl/>
        </w:rPr>
        <w:t xml:space="preserve"> أو</w:t>
      </w:r>
      <w:r>
        <w:rPr>
          <w:rFonts w:hint="eastAsia"/>
          <w:rtl/>
        </w:rPr>
        <w:t> </w:t>
      </w:r>
      <w:r w:rsidRPr="00F070F3">
        <w:rPr>
          <w:rFonts w:hint="cs"/>
          <w:rtl/>
        </w:rPr>
        <w:t>توليفة من هذا التشفير</w:t>
      </w:r>
      <w:r>
        <w:rPr>
          <w:rFonts w:hint="eastAsia"/>
          <w:rtl/>
        </w:rPr>
        <w:t> </w:t>
      </w:r>
      <w:r w:rsidRPr="00F070F3">
        <w:t>SFBC</w:t>
      </w:r>
      <w:r w:rsidRPr="00F070F3">
        <w:rPr>
          <w:rFonts w:hint="cs"/>
          <w:rtl/>
        </w:rPr>
        <w:t xml:space="preserve"> وتنوع</w:t>
      </w:r>
      <w:r>
        <w:rPr>
          <w:rFonts w:hint="cs"/>
          <w:rtl/>
        </w:rPr>
        <w:t xml:space="preserve"> الإرسال </w:t>
      </w:r>
      <w:r w:rsidRPr="00F070F3">
        <w:rPr>
          <w:rFonts w:hint="cs"/>
          <w:rtl/>
        </w:rPr>
        <w:t xml:space="preserve">بتبديل التردد </w:t>
      </w:r>
      <w:r>
        <w:t>(</w:t>
      </w:r>
      <w:r w:rsidRPr="00F070F3">
        <w:t>FSTD</w:t>
      </w:r>
      <w:r>
        <w:t>)</w:t>
      </w:r>
      <w:r w:rsidRPr="00F070F3">
        <w:rPr>
          <w:rFonts w:hint="cs"/>
          <w:rtl/>
        </w:rPr>
        <w:t>.</w:t>
      </w:r>
    </w:p>
    <w:p w:rsidR="00E03826" w:rsidRPr="00F070F3" w:rsidRDefault="00E03826" w:rsidP="00E03826">
      <w:pPr>
        <w:rPr>
          <w:rtl/>
          <w:lang w:bidi="ar-EG"/>
        </w:rPr>
      </w:pPr>
      <w:r w:rsidRPr="00F070F3">
        <w:rPr>
          <w:rFonts w:hint="cs"/>
          <w:rtl/>
        </w:rPr>
        <w:t xml:space="preserve">ومن الممكن في زمرتي </w:t>
      </w:r>
      <w:r w:rsidRPr="00F070F3">
        <w:t>RIT</w:t>
      </w:r>
      <w:r w:rsidRPr="00F070F3">
        <w:rPr>
          <w:rFonts w:hint="cs"/>
          <w:rtl/>
        </w:rPr>
        <w:t xml:space="preserve"> تنسيق التداخل بين الخلايا </w:t>
      </w:r>
      <w:r>
        <w:t>(</w:t>
      </w:r>
      <w:r w:rsidRPr="00F070F3">
        <w:t>ICIC</w:t>
      </w:r>
      <w:r>
        <w:t>)</w:t>
      </w:r>
      <w:r w:rsidRPr="00F070F3">
        <w:rPr>
          <w:rFonts w:hint="cs"/>
          <w:rtl/>
        </w:rPr>
        <w:t>، حيث تتبادل الخلايا المتجاورة المعلومات التي تساعد في</w:t>
      </w:r>
      <w:r>
        <w:rPr>
          <w:rFonts w:hint="eastAsia"/>
          <w:rtl/>
        </w:rPr>
        <w:t> </w:t>
      </w:r>
      <w:r w:rsidRPr="00F070F3">
        <w:rPr>
          <w:rFonts w:hint="cs"/>
          <w:rtl/>
        </w:rPr>
        <w:t xml:space="preserve">الجدولة بغية خفض سوية التداخل. ويمكن استخدام التنسيق </w:t>
      </w:r>
      <w:r w:rsidRPr="00F070F3">
        <w:t>ICIC</w:t>
      </w:r>
      <w:r w:rsidRPr="00F070F3">
        <w:rPr>
          <w:rFonts w:hint="cs"/>
          <w:rtl/>
        </w:rPr>
        <w:t xml:space="preserve"> لعمليات النشر المتجانسة بوجود خلايا غير متراكبة لها قدرة إرسال مماثلة وكذلك لعمليات النشر المتغايرة</w:t>
      </w:r>
      <w:r>
        <w:rPr>
          <w:rFonts w:hint="cs"/>
          <w:rtl/>
        </w:rPr>
        <w:t>،</w:t>
      </w:r>
      <w:r w:rsidRPr="00F070F3">
        <w:rPr>
          <w:rFonts w:hint="cs"/>
          <w:rtl/>
        </w:rPr>
        <w:t xml:space="preserve"> حيث تغطي خلية أعلى قدرة واحدة أو أكثر من العقد الأخفض قدرة.</w:t>
      </w:r>
      <w:r>
        <w:rPr>
          <w:rFonts w:hint="cs"/>
          <w:rtl/>
          <w:lang w:bidi="ar-EG"/>
        </w:rPr>
        <w:t xml:space="preserve"> ولزيادة إمكانية توسيع مدى الخلية، توجد وظيفة من أجل تخفيف حدة التداخل على جانب المطراف لكل من الإشارة المرجعية وإشارة التزامن إضافة إلى قناة الإذاعة. ويدعم تخفيف حدة التداخل على جانب المطراف بين الخلايا الناجم عن قناة البيانات بمساعدة الشبكة. وتدعم تقنية لتخيف التداخل على جانب الشبكة، حيث تستند إلى القدرة على تشغيل وإبطال الخلايا الثانوية. </w:t>
      </w:r>
    </w:p>
    <w:p w:rsidR="00E03826" w:rsidRDefault="00E03826" w:rsidP="00E03826">
      <w:pPr>
        <w:rPr>
          <w:rtl/>
        </w:rPr>
      </w:pPr>
      <w:r w:rsidRPr="00F070F3">
        <w:rPr>
          <w:rFonts w:hint="cs"/>
          <w:rtl/>
        </w:rPr>
        <w:t xml:space="preserve">وتندرج وظيفة الترحيل في كل من إرسالي </w:t>
      </w:r>
      <w:r>
        <w:t>FDD</w:t>
      </w:r>
      <w:r w:rsidRPr="00F070F3">
        <w:rPr>
          <w:rFonts w:hint="cs"/>
          <w:rtl/>
        </w:rPr>
        <w:t xml:space="preserve"> و</w:t>
      </w:r>
      <w:r w:rsidRPr="00F070F3">
        <w:t>TDD</w:t>
      </w:r>
      <w:r>
        <w:rPr>
          <w:rFonts w:hint="cs"/>
          <w:rtl/>
        </w:rPr>
        <w:t xml:space="preserve"> </w:t>
      </w:r>
      <w:r w:rsidRPr="00F070F3">
        <w:rPr>
          <w:rFonts w:hint="cs"/>
          <w:rtl/>
        </w:rPr>
        <w:t>في</w:t>
      </w:r>
      <w:r>
        <w:rPr>
          <w:rFonts w:hint="eastAsia"/>
          <w:rtl/>
        </w:rPr>
        <w:t> </w:t>
      </w:r>
      <w:r w:rsidRPr="00F070F3">
        <w:rPr>
          <w:rFonts w:hint="cs"/>
          <w:rtl/>
        </w:rPr>
        <w:t xml:space="preserve">تكنولوجيات </w:t>
      </w:r>
      <w:r w:rsidRPr="00F070F3">
        <w:t>RIT</w:t>
      </w:r>
      <w:r w:rsidRPr="00F070F3">
        <w:rPr>
          <w:rFonts w:hint="cs"/>
          <w:rtl/>
        </w:rPr>
        <w:t>. وتبدو عقدة ال</w:t>
      </w:r>
      <w:r>
        <w:rPr>
          <w:rFonts w:hint="cs"/>
          <w:rtl/>
        </w:rPr>
        <w:t>ترحيل بمثابة محطة قاعدة تقليدية</w:t>
      </w:r>
      <w:r>
        <w:rPr>
          <w:rFonts w:hint="eastAsia"/>
          <w:rtl/>
        </w:rPr>
        <w:t> </w:t>
      </w:r>
      <w:r>
        <w:t>(</w:t>
      </w:r>
      <w:r w:rsidRPr="00F070F3">
        <w:t>e</w:t>
      </w:r>
      <w:r>
        <w:noBreakHyphen/>
      </w:r>
      <w:r w:rsidRPr="00F070F3">
        <w:t>Node B</w:t>
      </w:r>
      <w:r>
        <w:t>)</w:t>
      </w:r>
      <w:r w:rsidRPr="00F070F3">
        <w:rPr>
          <w:rFonts w:hint="cs"/>
          <w:rtl/>
        </w:rPr>
        <w:t xml:space="preserve"> بالنسبة إلى المطاريف ولكنها تعاود الرجوع لاسلكياً إلى الجزء المتبقي من شبكة النفاذ الراديوي باستخدام</w:t>
      </w:r>
      <w:r>
        <w:rPr>
          <w:rFonts w:hint="cs"/>
          <w:rtl/>
        </w:rPr>
        <w:t xml:space="preserve"> الإصدار</w:t>
      </w:r>
      <w:r>
        <w:rPr>
          <w:rFonts w:hint="eastAsia"/>
          <w:rtl/>
        </w:rPr>
        <w:t> </w:t>
      </w:r>
      <w:r w:rsidRPr="00181803">
        <w:t>10</w:t>
      </w:r>
      <w:r w:rsidRPr="00F070F3">
        <w:rPr>
          <w:rFonts w:hint="cs"/>
          <w:rtl/>
        </w:rPr>
        <w:t xml:space="preserve"> من </w:t>
      </w:r>
      <w:r w:rsidRPr="00F070F3">
        <w:t>LTE</w:t>
      </w:r>
      <w:r w:rsidRPr="00F070F3">
        <w:rPr>
          <w:rFonts w:hint="cs"/>
          <w:rtl/>
        </w:rPr>
        <w:t xml:space="preserve"> في تكنولوجيا السطوح البينية</w:t>
      </w:r>
      <w:r>
        <w:rPr>
          <w:rFonts w:hint="eastAsia"/>
          <w:rtl/>
        </w:rPr>
        <w:t> </w:t>
      </w:r>
      <w:r w:rsidRPr="00F070F3">
        <w:rPr>
          <w:rFonts w:hint="cs"/>
          <w:rtl/>
        </w:rPr>
        <w:t>الراديوية.</w:t>
      </w:r>
    </w:p>
    <w:p w:rsidR="002C3705" w:rsidRDefault="00E03826" w:rsidP="005F2AE6">
      <w:pPr>
        <w:rPr>
          <w:rFonts w:eastAsia="SimSun"/>
          <w:rtl/>
          <w:lang w:bidi="ar"/>
        </w:rPr>
      </w:pPr>
      <w:r w:rsidRPr="002812E0">
        <w:rPr>
          <w:rFonts w:hint="cs"/>
          <w:spacing w:val="-4"/>
          <w:rtl/>
        </w:rPr>
        <w:t>وتدعم تكنولوجيتا الإرسال أنواع مختلفة من الاتصالات من نمط الآلة. ولمعالجة الجزء منخفض التكلفة بصورة أفضل، يدعم مطراف قليل التعقيد (الف</w:t>
      </w:r>
      <w:r w:rsidRPr="002812E0">
        <w:rPr>
          <w:rFonts w:hint="cs"/>
          <w:spacing w:val="-4"/>
          <w:rtl/>
          <w:lang w:bidi="ar-EG"/>
        </w:rPr>
        <w:t xml:space="preserve">ئة </w:t>
      </w:r>
      <w:r w:rsidRPr="002812E0">
        <w:rPr>
          <w:spacing w:val="-4"/>
          <w:lang w:bidi="ar-EG"/>
        </w:rPr>
        <w:t>0</w:t>
      </w:r>
      <w:r w:rsidRPr="002812E0">
        <w:rPr>
          <w:rFonts w:hint="cs"/>
          <w:spacing w:val="-4"/>
          <w:rtl/>
          <w:lang w:bidi="ar-EG"/>
        </w:rPr>
        <w:t xml:space="preserve">)، حيث يتسم بتعقيد مخفض بنسبة </w:t>
      </w:r>
      <w:r w:rsidRPr="002812E0">
        <w:rPr>
          <w:spacing w:val="-4"/>
          <w:lang w:bidi="ar-EG"/>
        </w:rPr>
        <w:t>%50</w:t>
      </w:r>
      <w:r w:rsidRPr="002812E0">
        <w:rPr>
          <w:rFonts w:hint="cs"/>
          <w:spacing w:val="-4"/>
          <w:rtl/>
          <w:lang w:bidi="ar-EG"/>
        </w:rPr>
        <w:t xml:space="preserve"> تقريباً في المودم مقارنةً ب</w:t>
      </w:r>
      <w:r w:rsidR="00C20007">
        <w:rPr>
          <w:rFonts w:hint="cs"/>
          <w:spacing w:val="-4"/>
          <w:rtl/>
          <w:lang w:bidi="ar-EG"/>
        </w:rPr>
        <w:t>معدات</w:t>
      </w:r>
      <w:r w:rsidRPr="002812E0">
        <w:rPr>
          <w:rFonts w:hint="cs"/>
          <w:spacing w:val="-4"/>
          <w:rtl/>
          <w:lang w:bidi="ar-EG"/>
        </w:rPr>
        <w:t xml:space="preserve"> المستعمل "العادية" الأقل تعقيداً (الفئة </w:t>
      </w:r>
      <w:r w:rsidRPr="002812E0">
        <w:rPr>
          <w:spacing w:val="-4"/>
          <w:lang w:bidi="ar-EG"/>
        </w:rPr>
        <w:t>1</w:t>
      </w:r>
      <w:r w:rsidRPr="002812E0">
        <w:rPr>
          <w:rFonts w:hint="cs"/>
          <w:spacing w:val="-4"/>
          <w:rtl/>
          <w:lang w:bidi="ar-EG"/>
        </w:rPr>
        <w:t>)</w:t>
      </w:r>
      <w:r w:rsidR="003B6B02">
        <w:rPr>
          <w:rFonts w:hint="cs"/>
          <w:spacing w:val="-4"/>
          <w:rtl/>
        </w:rPr>
        <w:t>.</w:t>
      </w:r>
      <w:r w:rsidR="00BA2050">
        <w:rPr>
          <w:rFonts w:hint="cs"/>
          <w:spacing w:val="-4"/>
          <w:rtl/>
          <w:lang w:bidi="ar-EG"/>
        </w:rPr>
        <w:t xml:space="preserve"> </w:t>
      </w:r>
      <w:r w:rsidR="003A559F">
        <w:rPr>
          <w:rFonts w:eastAsia="SimSun" w:hint="cs"/>
          <w:rtl/>
          <w:lang w:bidi="ar"/>
        </w:rPr>
        <w:t>وأجري</w:t>
      </w:r>
      <w:r w:rsidR="003A559F" w:rsidRPr="008A5150">
        <w:rPr>
          <w:rFonts w:eastAsia="SimSun" w:hint="cs"/>
          <w:rtl/>
          <w:lang w:bidi="ar"/>
        </w:rPr>
        <w:t xml:space="preserve"> تخفيض آخر بنسبة </w:t>
      </w:r>
      <w:r w:rsidR="003A559F" w:rsidRPr="002812E0">
        <w:rPr>
          <w:spacing w:val="-4"/>
          <w:lang w:bidi="ar-EG"/>
        </w:rPr>
        <w:t>%50</w:t>
      </w:r>
      <w:r w:rsidR="003A559F">
        <w:rPr>
          <w:rFonts w:hint="cs"/>
          <w:spacing w:val="-4"/>
          <w:rtl/>
          <w:lang w:bidi="ar-EG"/>
        </w:rPr>
        <w:t xml:space="preserve"> </w:t>
      </w:r>
      <w:r w:rsidR="003A559F">
        <w:rPr>
          <w:rFonts w:eastAsia="SimSun" w:hint="cs"/>
          <w:rtl/>
          <w:lang w:bidi="ar"/>
        </w:rPr>
        <w:t>في</w:t>
      </w:r>
      <w:r w:rsidR="003A559F" w:rsidRPr="008A5150">
        <w:rPr>
          <w:rFonts w:eastAsia="SimSun" w:hint="cs"/>
          <w:rtl/>
          <w:lang w:bidi="ar"/>
        </w:rPr>
        <w:t xml:space="preserve"> تعقيد </w:t>
      </w:r>
      <w:r w:rsidR="003A559F">
        <w:rPr>
          <w:rFonts w:eastAsia="SimSun" w:hint="cs"/>
          <w:rtl/>
          <w:lang w:bidi="ar"/>
        </w:rPr>
        <w:t>في</w:t>
      </w:r>
      <w:r w:rsidR="003A559F" w:rsidRPr="008A5150">
        <w:rPr>
          <w:rFonts w:eastAsia="SimSun" w:hint="cs"/>
          <w:rtl/>
          <w:lang w:bidi="ar"/>
        </w:rPr>
        <w:t xml:space="preserve"> </w:t>
      </w:r>
      <w:r w:rsidR="003A559F" w:rsidRPr="008A5150">
        <w:rPr>
          <w:rFonts w:eastAsia="SimSun" w:hint="cs"/>
          <w:lang w:bidi="ar-EG"/>
        </w:rPr>
        <w:t>eMTC</w:t>
      </w:r>
      <w:r w:rsidR="003A559F" w:rsidRPr="008A5150">
        <w:rPr>
          <w:rFonts w:eastAsia="SimSun" w:hint="cs"/>
          <w:rtl/>
          <w:lang w:bidi="ar"/>
        </w:rPr>
        <w:t xml:space="preserve"> (الفئة </w:t>
      </w:r>
      <w:r w:rsidR="003A559F" w:rsidRPr="008A5150">
        <w:rPr>
          <w:rFonts w:eastAsia="SimSun" w:hint="cs"/>
          <w:lang w:bidi="ar-EG"/>
        </w:rPr>
        <w:t>M1</w:t>
      </w:r>
      <w:r w:rsidR="003A559F" w:rsidRPr="008A5150">
        <w:rPr>
          <w:rFonts w:eastAsia="SimSun" w:hint="cs"/>
          <w:rtl/>
          <w:lang w:bidi="ar"/>
        </w:rPr>
        <w:t xml:space="preserve">) </w:t>
      </w:r>
      <w:r w:rsidR="003A559F">
        <w:rPr>
          <w:rFonts w:eastAsia="SimSun" w:hint="cs"/>
          <w:rtl/>
          <w:lang w:bidi="ar"/>
        </w:rPr>
        <w:t>وبنسبة أكبر</w:t>
      </w:r>
      <w:r w:rsidR="003A559F" w:rsidRPr="008A5150">
        <w:rPr>
          <w:rFonts w:eastAsia="SimSun" w:hint="cs"/>
          <w:rtl/>
          <w:lang w:bidi="ar"/>
        </w:rPr>
        <w:t xml:space="preserve"> </w:t>
      </w:r>
      <w:r w:rsidR="003A559F">
        <w:rPr>
          <w:rFonts w:eastAsia="SimSun" w:hint="cs"/>
          <w:rtl/>
          <w:lang w:bidi="ar"/>
        </w:rPr>
        <w:t>في</w:t>
      </w:r>
      <w:r w:rsidR="003A559F" w:rsidRPr="008A5150">
        <w:rPr>
          <w:rFonts w:eastAsia="SimSun" w:hint="cs"/>
          <w:rtl/>
          <w:lang w:bidi="ar"/>
        </w:rPr>
        <w:t xml:space="preserve"> </w:t>
      </w:r>
      <w:r w:rsidR="003A559F">
        <w:rPr>
          <w:rFonts w:eastAsia="SimSun" w:hint="cs"/>
          <w:rtl/>
          <w:lang w:bidi="ar-EG"/>
        </w:rPr>
        <w:t xml:space="preserve">إنترنت الأشياء الضيقة النطاق </w:t>
      </w:r>
      <w:r w:rsidR="005F2AE6">
        <w:rPr>
          <w:rFonts w:eastAsia="SimSun"/>
          <w:lang w:bidi="ar-EG"/>
        </w:rPr>
        <w:t>(</w:t>
      </w:r>
      <w:r w:rsidR="005F2AE6">
        <w:rPr>
          <w:rFonts w:eastAsia="SimSun" w:hint="cs"/>
          <w:lang w:bidi="ar-EG"/>
        </w:rPr>
        <w:t>NB-IOT</w:t>
      </w:r>
      <w:r w:rsidR="005F2AE6">
        <w:rPr>
          <w:rFonts w:eastAsia="SimSun"/>
          <w:lang w:bidi="ar-EG"/>
        </w:rPr>
        <w:t>)</w:t>
      </w:r>
      <w:r w:rsidR="003A559F" w:rsidRPr="008A5150">
        <w:rPr>
          <w:rFonts w:eastAsia="SimSun" w:hint="cs"/>
          <w:rtl/>
          <w:lang w:bidi="ar"/>
        </w:rPr>
        <w:t xml:space="preserve"> (الفئة </w:t>
      </w:r>
      <w:r w:rsidR="003A559F" w:rsidRPr="008A5150">
        <w:rPr>
          <w:rFonts w:eastAsia="SimSun" w:hint="cs"/>
          <w:lang w:bidi="ar-EG"/>
        </w:rPr>
        <w:t>NB1</w:t>
      </w:r>
      <w:r w:rsidR="003A559F" w:rsidRPr="008A5150">
        <w:rPr>
          <w:rFonts w:eastAsia="SimSun" w:hint="cs"/>
          <w:rtl/>
          <w:lang w:bidi="ar"/>
        </w:rPr>
        <w:t>).</w:t>
      </w:r>
      <w:r w:rsidR="003A559F" w:rsidRPr="003A559F">
        <w:rPr>
          <w:rFonts w:eastAsia="SimSun" w:hint="cs"/>
          <w:rtl/>
          <w:lang w:bidi="ar"/>
        </w:rPr>
        <w:t xml:space="preserve"> </w:t>
      </w:r>
      <w:r w:rsidR="003A559F">
        <w:rPr>
          <w:rFonts w:eastAsia="SimSun" w:hint="cs"/>
          <w:rtl/>
          <w:lang w:bidi="ar"/>
        </w:rPr>
        <w:t>ف</w:t>
      </w:r>
      <w:r w:rsidR="003A559F" w:rsidRPr="008A5150">
        <w:rPr>
          <w:rFonts w:eastAsia="SimSun" w:hint="cs"/>
          <w:rtl/>
          <w:lang w:bidi="ar"/>
        </w:rPr>
        <w:t xml:space="preserve">تدعم </w:t>
      </w:r>
      <w:r w:rsidR="003A559F">
        <w:rPr>
          <w:rFonts w:eastAsia="SimSun" w:hint="cs"/>
          <w:rtl/>
          <w:lang w:bidi="ar"/>
        </w:rPr>
        <w:t>اتصالات</w:t>
      </w:r>
      <w:r w:rsidR="003A559F" w:rsidRPr="008A5150">
        <w:rPr>
          <w:rFonts w:eastAsia="SimSun" w:hint="cs"/>
          <w:rtl/>
          <w:lang w:bidi="ar"/>
        </w:rPr>
        <w:t xml:space="preserve"> </w:t>
      </w:r>
      <w:r w:rsidR="003A559F" w:rsidRPr="008A5150">
        <w:rPr>
          <w:rFonts w:eastAsia="SimSun" w:hint="cs"/>
          <w:lang w:bidi="ar-EG"/>
        </w:rPr>
        <w:t>eMTC</w:t>
      </w:r>
      <w:r w:rsidR="003A559F" w:rsidRPr="008A5150">
        <w:rPr>
          <w:rFonts w:eastAsia="SimSun" w:hint="cs"/>
          <w:rtl/>
          <w:lang w:bidi="ar"/>
        </w:rPr>
        <w:t xml:space="preserve"> </w:t>
      </w:r>
      <w:r w:rsidR="003A559F">
        <w:rPr>
          <w:rFonts w:eastAsia="SimSun" w:hint="cs"/>
          <w:rtl/>
          <w:lang w:bidi="ar"/>
        </w:rPr>
        <w:t>التشغيل نصف المزدوج</w:t>
      </w:r>
      <w:r w:rsidR="003A559F" w:rsidRPr="008A5150">
        <w:rPr>
          <w:rFonts w:eastAsia="SimSun" w:hint="cs"/>
          <w:rtl/>
          <w:lang w:bidi="ar"/>
        </w:rPr>
        <w:t xml:space="preserve"> </w:t>
      </w:r>
      <w:r w:rsidR="005F2AE6">
        <w:rPr>
          <w:rFonts w:eastAsia="SimSun"/>
          <w:lang w:bidi="ar"/>
        </w:rPr>
        <w:t>(</w:t>
      </w:r>
      <w:r w:rsidR="005F2AE6" w:rsidRPr="008A5150">
        <w:rPr>
          <w:rFonts w:eastAsia="SimSun" w:hint="cs"/>
          <w:lang w:bidi="ar-EG"/>
        </w:rPr>
        <w:t>HD</w:t>
      </w:r>
      <w:r w:rsidR="005F2AE6">
        <w:rPr>
          <w:rFonts w:eastAsia="SimSun"/>
          <w:lang w:bidi="ar"/>
        </w:rPr>
        <w:t>)</w:t>
      </w:r>
      <w:r w:rsidR="003A559F" w:rsidRPr="008A5150">
        <w:rPr>
          <w:rFonts w:eastAsia="SimSun" w:hint="cs"/>
          <w:rtl/>
          <w:lang w:bidi="ar"/>
        </w:rPr>
        <w:t xml:space="preserve"> بشكل اختياري و</w:t>
      </w:r>
      <w:r w:rsidR="003A559F">
        <w:rPr>
          <w:rFonts w:eastAsia="SimSun" w:hint="cs"/>
          <w:rtl/>
          <w:lang w:bidi="ar"/>
        </w:rPr>
        <w:t xml:space="preserve">لا </w:t>
      </w:r>
      <w:r w:rsidR="003A559F" w:rsidRPr="008A5150">
        <w:rPr>
          <w:rFonts w:eastAsia="SimSun" w:hint="cs"/>
          <w:rtl/>
          <w:lang w:bidi="ar"/>
        </w:rPr>
        <w:t xml:space="preserve">تدعم </w:t>
      </w:r>
      <w:r w:rsidR="003A559F">
        <w:rPr>
          <w:rFonts w:eastAsia="SimSun" w:hint="cs"/>
          <w:rtl/>
          <w:lang w:bidi="ar-EG"/>
        </w:rPr>
        <w:t xml:space="preserve">إنترنت الأشياء الضيقة النطاق إلا </w:t>
      </w:r>
      <w:r w:rsidR="003A559F">
        <w:rPr>
          <w:rFonts w:eastAsia="SimSun" w:hint="cs"/>
          <w:rtl/>
          <w:lang w:bidi="ar"/>
        </w:rPr>
        <w:t>التشغيل نصف المزدوج</w:t>
      </w:r>
      <w:r w:rsidR="003A559F">
        <w:rPr>
          <w:rFonts w:eastAsia="SimSun" w:hint="cs"/>
          <w:rtl/>
          <w:lang w:bidi="ar-EG"/>
        </w:rPr>
        <w:t>.</w:t>
      </w:r>
      <w:r w:rsidR="0006084D" w:rsidRPr="0006084D">
        <w:rPr>
          <w:rFonts w:eastAsia="SimSun" w:hint="cs"/>
          <w:rtl/>
          <w:lang w:bidi="ar"/>
        </w:rPr>
        <w:t xml:space="preserve"> </w:t>
      </w:r>
      <w:r w:rsidR="0006084D">
        <w:rPr>
          <w:rFonts w:eastAsia="SimSun" w:hint="cs"/>
          <w:rtl/>
          <w:lang w:bidi="ar"/>
        </w:rPr>
        <w:t>و</w:t>
      </w:r>
      <w:r w:rsidR="0006084D" w:rsidRPr="008A5150">
        <w:rPr>
          <w:rFonts w:eastAsia="SimSun" w:hint="cs"/>
          <w:rtl/>
          <w:lang w:bidi="ar"/>
        </w:rPr>
        <w:t xml:space="preserve">بالإضافة إلى ذلك، </w:t>
      </w:r>
      <w:r w:rsidR="0006084D">
        <w:rPr>
          <w:rFonts w:eastAsia="SimSun" w:hint="cs"/>
          <w:rtl/>
          <w:lang w:bidi="ar"/>
        </w:rPr>
        <w:t>وسعت</w:t>
      </w:r>
      <w:r w:rsidR="0006084D" w:rsidRPr="003A559F">
        <w:rPr>
          <w:rFonts w:eastAsia="SimSun" w:hint="cs"/>
          <w:rtl/>
          <w:lang w:bidi="ar"/>
        </w:rPr>
        <w:t xml:space="preserve"> </w:t>
      </w:r>
      <w:r w:rsidR="0006084D">
        <w:rPr>
          <w:rFonts w:eastAsia="SimSun" w:hint="cs"/>
          <w:rtl/>
          <w:lang w:bidi="ar"/>
        </w:rPr>
        <w:t>اتصالات</w:t>
      </w:r>
      <w:r w:rsidR="0006084D" w:rsidRPr="008A5150">
        <w:rPr>
          <w:rFonts w:eastAsia="SimSun" w:hint="cs"/>
          <w:rtl/>
          <w:lang w:bidi="ar"/>
        </w:rPr>
        <w:t xml:space="preserve"> </w:t>
      </w:r>
      <w:r w:rsidR="0006084D" w:rsidRPr="008A5150">
        <w:rPr>
          <w:rFonts w:eastAsia="SimSun" w:hint="cs"/>
          <w:lang w:bidi="ar-EG"/>
        </w:rPr>
        <w:t>eMTC</w:t>
      </w:r>
      <w:r w:rsidR="0006084D" w:rsidRPr="008A5150">
        <w:rPr>
          <w:rFonts w:eastAsia="SimSun" w:hint="cs"/>
          <w:rtl/>
          <w:lang w:bidi="ar"/>
        </w:rPr>
        <w:t xml:space="preserve"> و</w:t>
      </w:r>
      <w:r w:rsidR="0006084D">
        <w:rPr>
          <w:rFonts w:eastAsia="SimSun" w:hint="cs"/>
          <w:rtl/>
          <w:lang w:bidi="ar-EG"/>
        </w:rPr>
        <w:t xml:space="preserve">إنترنت الأشياء الضيقة النطاق </w:t>
      </w:r>
      <w:r w:rsidR="005F2AE6">
        <w:rPr>
          <w:rFonts w:eastAsia="SimSun"/>
          <w:lang w:bidi="ar-EG"/>
        </w:rPr>
        <w:t>(</w:t>
      </w:r>
      <w:r w:rsidR="005F2AE6">
        <w:rPr>
          <w:rFonts w:eastAsia="SimSun" w:hint="cs"/>
          <w:lang w:bidi="ar-EG"/>
        </w:rPr>
        <w:t>NB-IOT</w:t>
      </w:r>
      <w:r w:rsidR="005F2AE6">
        <w:rPr>
          <w:rFonts w:eastAsia="SimSun"/>
          <w:lang w:bidi="ar-EG"/>
        </w:rPr>
        <w:t>)</w:t>
      </w:r>
      <w:r w:rsidR="0006084D" w:rsidRPr="008A5150">
        <w:rPr>
          <w:rFonts w:eastAsia="SimSun" w:hint="cs"/>
          <w:rtl/>
          <w:lang w:bidi="ar"/>
        </w:rPr>
        <w:t xml:space="preserve"> منطقة تغطية </w:t>
      </w:r>
      <w:r w:rsidR="0006084D" w:rsidRPr="008A5150">
        <w:rPr>
          <w:rFonts w:eastAsia="SimSun" w:hint="cs"/>
          <w:lang w:bidi="ar-EG"/>
        </w:rPr>
        <w:t>LTE</w:t>
      </w:r>
      <w:r w:rsidR="0006084D" w:rsidRPr="008A5150">
        <w:rPr>
          <w:rFonts w:eastAsia="SimSun" w:hint="cs"/>
          <w:rtl/>
          <w:lang w:bidi="ar"/>
        </w:rPr>
        <w:t xml:space="preserve"> الأصلية بمقدار </w:t>
      </w:r>
      <w:r w:rsidR="0006084D">
        <w:rPr>
          <w:rFonts w:eastAsia="SimSun" w:hint="cs"/>
          <w:lang w:bidi="ar"/>
        </w:rPr>
        <w:t>dB</w:t>
      </w:r>
      <w:r w:rsidR="005F2AE6">
        <w:rPr>
          <w:rFonts w:eastAsia="SimSun" w:hint="eastAsia"/>
          <w:lang w:bidi="ar"/>
        </w:rPr>
        <w:t> 15</w:t>
      </w:r>
      <w:r w:rsidR="005F2AE6" w:rsidRPr="00DE747F">
        <w:t>~</w:t>
      </w:r>
      <w:r w:rsidR="0006084D" w:rsidRPr="008A5150">
        <w:rPr>
          <w:rFonts w:eastAsia="SimSun" w:hint="cs"/>
          <w:rtl/>
          <w:lang w:bidi="ar"/>
        </w:rPr>
        <w:t xml:space="preserve"> و</w:t>
      </w:r>
      <w:r w:rsidR="005F2AE6">
        <w:rPr>
          <w:rFonts w:eastAsia="SimSun" w:hint="cs"/>
          <w:lang w:bidi="ar"/>
        </w:rPr>
        <w:t>dB</w:t>
      </w:r>
      <w:r w:rsidR="005F2AE6">
        <w:rPr>
          <w:rFonts w:eastAsia="SimSun" w:hint="eastAsia"/>
          <w:lang w:bidi="ar"/>
        </w:rPr>
        <w:t> </w:t>
      </w:r>
      <w:r w:rsidR="005F2AE6">
        <w:rPr>
          <w:rFonts w:eastAsia="SimSun"/>
          <w:lang w:bidi="ar"/>
        </w:rPr>
        <w:t>20</w:t>
      </w:r>
      <w:r w:rsidR="005F2AE6" w:rsidRPr="00DE747F">
        <w:t>~</w:t>
      </w:r>
      <w:r w:rsidR="005F2AE6">
        <w:rPr>
          <w:rFonts w:hint="cs"/>
          <w:rtl/>
        </w:rPr>
        <w:t xml:space="preserve"> </w:t>
      </w:r>
      <w:r w:rsidR="0006084D" w:rsidRPr="008A5150">
        <w:rPr>
          <w:rFonts w:eastAsia="SimSun" w:hint="cs"/>
          <w:rtl/>
          <w:lang w:bidi="ar"/>
        </w:rPr>
        <w:t>على التوالي.</w:t>
      </w:r>
      <w:r w:rsidR="009E509A" w:rsidRPr="009E509A">
        <w:rPr>
          <w:rFonts w:eastAsia="SimSun" w:hint="cs"/>
          <w:rtl/>
          <w:lang w:bidi="ar"/>
        </w:rPr>
        <w:t xml:space="preserve"> </w:t>
      </w:r>
      <w:r w:rsidR="009E509A">
        <w:rPr>
          <w:rFonts w:eastAsia="SimSun" w:hint="cs"/>
          <w:rtl/>
          <w:lang w:bidi="ar"/>
        </w:rPr>
        <w:t>أما</w:t>
      </w:r>
      <w:r w:rsidR="009E509A" w:rsidRPr="008A5150">
        <w:rPr>
          <w:rFonts w:eastAsia="SimSun" w:hint="cs"/>
          <w:rtl/>
          <w:lang w:bidi="ar"/>
        </w:rPr>
        <w:t xml:space="preserve"> ضيق عرض نطاق قناة </w:t>
      </w:r>
      <w:r w:rsidR="009E509A">
        <w:rPr>
          <w:rFonts w:eastAsia="SimSun" w:hint="cs"/>
          <w:rtl/>
          <w:lang w:bidi="ar-EG"/>
        </w:rPr>
        <w:t xml:space="preserve">إنترنت الأشياء الضيقة النطاق </w:t>
      </w:r>
      <w:r w:rsidR="005F2AE6">
        <w:rPr>
          <w:rFonts w:eastAsia="SimSun"/>
          <w:lang w:bidi="ar-EG"/>
        </w:rPr>
        <w:t>(</w:t>
      </w:r>
      <w:r w:rsidR="005F2AE6">
        <w:rPr>
          <w:rFonts w:eastAsia="SimSun" w:hint="cs"/>
          <w:lang w:bidi="ar-EG"/>
        </w:rPr>
        <w:t>NB</w:t>
      </w:r>
      <w:r w:rsidR="005F2AE6">
        <w:rPr>
          <w:rFonts w:eastAsia="SimSun"/>
          <w:lang w:bidi="ar-EG"/>
        </w:rPr>
        <w:noBreakHyphen/>
      </w:r>
      <w:r w:rsidR="005F2AE6">
        <w:rPr>
          <w:rFonts w:eastAsia="SimSun" w:hint="cs"/>
          <w:lang w:bidi="ar-EG"/>
        </w:rPr>
        <w:t>IOT</w:t>
      </w:r>
      <w:r w:rsidR="005F2AE6">
        <w:rPr>
          <w:rFonts w:eastAsia="SimSun"/>
          <w:lang w:bidi="ar-EG"/>
        </w:rPr>
        <w:t>)</w:t>
      </w:r>
      <w:r w:rsidR="009E509A" w:rsidRPr="008A5150">
        <w:rPr>
          <w:rFonts w:eastAsia="SimSun" w:hint="cs"/>
          <w:rtl/>
          <w:lang w:bidi="ar"/>
        </w:rPr>
        <w:t xml:space="preserve"> البالغ </w:t>
      </w:r>
      <w:r w:rsidR="009E509A" w:rsidRPr="00126C3C">
        <w:rPr>
          <w:spacing w:val="-4"/>
          <w:lang w:bidi="ar-EG"/>
        </w:rPr>
        <w:t xml:space="preserve">kHz </w:t>
      </w:r>
      <w:r w:rsidR="005F2AE6">
        <w:rPr>
          <w:spacing w:val="-4"/>
          <w:lang w:bidi="ar-EG"/>
        </w:rPr>
        <w:t>200</w:t>
      </w:r>
      <w:r w:rsidR="009E509A">
        <w:rPr>
          <w:rFonts w:hint="cs"/>
          <w:spacing w:val="-4"/>
          <w:rtl/>
          <w:lang w:bidi="ar-EG"/>
        </w:rPr>
        <w:t xml:space="preserve"> </w:t>
      </w:r>
      <w:r w:rsidR="009E509A">
        <w:rPr>
          <w:rFonts w:eastAsia="SimSun" w:hint="cs"/>
          <w:rtl/>
          <w:lang w:bidi="ar"/>
        </w:rPr>
        <w:t>فهو</w:t>
      </w:r>
      <w:r w:rsidR="009E509A" w:rsidRPr="008A5150">
        <w:rPr>
          <w:rFonts w:eastAsia="SimSun" w:hint="cs"/>
          <w:rtl/>
          <w:lang w:bidi="ar"/>
        </w:rPr>
        <w:t xml:space="preserve"> </w:t>
      </w:r>
      <w:r w:rsidR="009E509A">
        <w:rPr>
          <w:rFonts w:eastAsia="SimSun" w:hint="cs"/>
          <w:rtl/>
          <w:lang w:bidi="ar"/>
        </w:rPr>
        <w:t>ي</w:t>
      </w:r>
      <w:r w:rsidR="009E509A" w:rsidRPr="008A5150">
        <w:rPr>
          <w:rFonts w:eastAsia="SimSun" w:hint="cs"/>
          <w:rtl/>
          <w:lang w:bidi="ar"/>
        </w:rPr>
        <w:t>مك</w:t>
      </w:r>
      <w:r w:rsidR="009E509A">
        <w:rPr>
          <w:rFonts w:eastAsia="SimSun" w:hint="cs"/>
          <w:rtl/>
          <w:lang w:bidi="ar"/>
        </w:rPr>
        <w:t>ِّ</w:t>
      </w:r>
      <w:r w:rsidR="009E509A" w:rsidRPr="008A5150">
        <w:rPr>
          <w:rFonts w:eastAsia="SimSun" w:hint="cs"/>
          <w:rtl/>
          <w:lang w:bidi="ar"/>
        </w:rPr>
        <w:t xml:space="preserve">ن </w:t>
      </w:r>
      <w:r w:rsidR="009E509A">
        <w:rPr>
          <w:rFonts w:eastAsia="SimSun" w:hint="cs"/>
          <w:rtl/>
          <w:lang w:bidi="ar"/>
        </w:rPr>
        <w:t>من التشغيل</w:t>
      </w:r>
      <w:r w:rsidR="009E509A" w:rsidRPr="008A5150">
        <w:rPr>
          <w:rFonts w:eastAsia="SimSun" w:hint="cs"/>
          <w:rtl/>
          <w:lang w:bidi="ar"/>
        </w:rPr>
        <w:t xml:space="preserve"> في قنوات </w:t>
      </w:r>
      <w:r w:rsidR="009E509A" w:rsidRPr="008A5150">
        <w:rPr>
          <w:rFonts w:eastAsia="SimSun" w:hint="cs"/>
          <w:lang w:bidi="ar-EG"/>
        </w:rPr>
        <w:t>GSM</w:t>
      </w:r>
      <w:r w:rsidR="009E509A" w:rsidRPr="008A5150">
        <w:rPr>
          <w:rFonts w:eastAsia="SimSun" w:hint="cs"/>
          <w:rtl/>
          <w:lang w:bidi="ar"/>
        </w:rPr>
        <w:t xml:space="preserve"> أو في نطاقات </w:t>
      </w:r>
      <w:r w:rsidR="009E509A" w:rsidRPr="008A5150">
        <w:rPr>
          <w:rFonts w:eastAsia="SimSun" w:hint="cs"/>
          <w:lang w:bidi="ar-EG"/>
        </w:rPr>
        <w:t>LTE</w:t>
      </w:r>
      <w:r w:rsidR="009E509A">
        <w:rPr>
          <w:rFonts w:eastAsia="SimSun" w:hint="cs"/>
          <w:rtl/>
          <w:lang w:bidi="ar-EG"/>
        </w:rPr>
        <w:t xml:space="preserve"> الحارسة التي غُيرت غايتها الاستعمالية</w:t>
      </w:r>
      <w:r w:rsidR="009E509A" w:rsidRPr="008A5150">
        <w:rPr>
          <w:rFonts w:eastAsia="SimSun" w:hint="cs"/>
          <w:rtl/>
          <w:lang w:bidi="ar"/>
        </w:rPr>
        <w:t>.</w:t>
      </w:r>
      <w:r w:rsidR="008376AB" w:rsidRPr="008376AB">
        <w:rPr>
          <w:rFonts w:eastAsia="SimSun" w:hint="cs"/>
          <w:rtl/>
          <w:lang w:bidi="ar"/>
        </w:rPr>
        <w:t xml:space="preserve"> </w:t>
      </w:r>
      <w:r w:rsidR="008376AB">
        <w:rPr>
          <w:rFonts w:eastAsia="SimSun" w:hint="cs"/>
          <w:rtl/>
          <w:lang w:bidi="ar"/>
        </w:rPr>
        <w:t>ول</w:t>
      </w:r>
      <w:r w:rsidR="008376AB" w:rsidRPr="00FF6CFB">
        <w:rPr>
          <w:rFonts w:eastAsia="SimSun" w:hint="cs"/>
          <w:rtl/>
          <w:lang w:bidi="ar"/>
        </w:rPr>
        <w:t xml:space="preserve">تحسين استهلاك </w:t>
      </w:r>
      <w:r w:rsidR="008376AB">
        <w:rPr>
          <w:rFonts w:eastAsia="SimSun" w:hint="cs"/>
          <w:rtl/>
          <w:lang w:bidi="ar"/>
        </w:rPr>
        <w:t>قدرة</w:t>
      </w:r>
      <w:r w:rsidR="008376AB" w:rsidRPr="00FF6CFB">
        <w:rPr>
          <w:rFonts w:eastAsia="SimSun" w:hint="cs"/>
          <w:rtl/>
          <w:lang w:bidi="ar"/>
        </w:rPr>
        <w:t xml:space="preserve"> </w:t>
      </w:r>
      <w:r w:rsidR="008376AB">
        <w:rPr>
          <w:rFonts w:eastAsia="SimSun" w:hint="cs"/>
          <w:rtl/>
          <w:lang w:bidi="ar-EG"/>
        </w:rPr>
        <w:t xml:space="preserve">معدات المستعمل </w:t>
      </w:r>
      <w:r w:rsidR="005F2AE6">
        <w:rPr>
          <w:rFonts w:eastAsia="SimSun"/>
          <w:lang w:bidi="ar-EG"/>
        </w:rPr>
        <w:t>(</w:t>
      </w:r>
      <w:r w:rsidR="005F2AE6">
        <w:rPr>
          <w:rFonts w:eastAsia="SimSun" w:hint="cs"/>
          <w:lang w:bidi="ar-EG"/>
        </w:rPr>
        <w:t>UE</w:t>
      </w:r>
      <w:r w:rsidR="005F2AE6">
        <w:rPr>
          <w:rFonts w:eastAsia="SimSun"/>
          <w:lang w:bidi="ar-EG"/>
        </w:rPr>
        <w:t>)</w:t>
      </w:r>
      <w:r w:rsidR="008376AB" w:rsidRPr="00FF6CFB">
        <w:rPr>
          <w:rFonts w:eastAsia="SimSun" w:hint="cs"/>
          <w:rtl/>
          <w:lang w:bidi="ar"/>
        </w:rPr>
        <w:t xml:space="preserve">، </w:t>
      </w:r>
      <w:r w:rsidR="008376AB">
        <w:rPr>
          <w:rFonts w:eastAsia="SimSun" w:hint="cs"/>
          <w:rtl/>
          <w:lang w:bidi="ar"/>
        </w:rPr>
        <w:t>استُحدثت</w:t>
      </w:r>
      <w:r w:rsidR="008376AB" w:rsidRPr="00FF6CFB">
        <w:rPr>
          <w:rFonts w:eastAsia="SimSun" w:hint="cs"/>
          <w:rtl/>
          <w:lang w:bidi="ar"/>
        </w:rPr>
        <w:t xml:space="preserve"> حالة توفير </w:t>
      </w:r>
      <w:r w:rsidR="008376AB">
        <w:rPr>
          <w:rFonts w:eastAsia="SimSun" w:hint="cs"/>
          <w:rtl/>
          <w:lang w:bidi="ar"/>
        </w:rPr>
        <w:t>القدرة</w:t>
      </w:r>
      <w:r w:rsidR="008376AB" w:rsidRPr="00FF6CFB">
        <w:rPr>
          <w:rFonts w:eastAsia="SimSun" w:hint="cs"/>
          <w:rtl/>
          <w:lang w:bidi="ar"/>
        </w:rPr>
        <w:t xml:space="preserve"> </w:t>
      </w:r>
      <w:r w:rsidR="008376AB">
        <w:rPr>
          <w:rFonts w:eastAsia="SimSun" w:hint="cs"/>
          <w:rtl/>
          <w:lang w:bidi="ar"/>
        </w:rPr>
        <w:t>بحيث يصل مدى</w:t>
      </w:r>
      <w:r w:rsidR="008376AB" w:rsidRPr="00FF6CFB">
        <w:rPr>
          <w:rFonts w:eastAsia="SimSun" w:hint="cs"/>
          <w:rtl/>
          <w:lang w:bidi="ar"/>
        </w:rPr>
        <w:t xml:space="preserve"> </w:t>
      </w:r>
      <w:r w:rsidR="008376AB">
        <w:rPr>
          <w:rFonts w:eastAsia="SimSun" w:hint="cs"/>
          <w:rtl/>
          <w:lang w:bidi="ar"/>
        </w:rPr>
        <w:t>ال</w:t>
      </w:r>
      <w:r w:rsidR="008376AB" w:rsidRPr="00FF6CFB">
        <w:rPr>
          <w:rFonts w:eastAsia="SimSun" w:hint="cs"/>
          <w:rtl/>
          <w:lang w:bidi="ar"/>
        </w:rPr>
        <w:t>دورات</w:t>
      </w:r>
      <w:r w:rsidR="008376AB">
        <w:rPr>
          <w:rFonts w:eastAsia="SimSun" w:hint="cs"/>
          <w:rtl/>
          <w:lang w:bidi="ar"/>
        </w:rPr>
        <w:t xml:space="preserve"> الموسعة</w:t>
      </w:r>
      <w:r w:rsidR="008376AB" w:rsidRPr="00FF6CFB">
        <w:rPr>
          <w:rFonts w:eastAsia="SimSun" w:hint="cs"/>
          <w:rtl/>
          <w:lang w:bidi="ar"/>
        </w:rPr>
        <w:t xml:space="preserve"> </w:t>
      </w:r>
      <w:r w:rsidR="008376AB">
        <w:rPr>
          <w:rFonts w:eastAsia="SimSun" w:hint="cs"/>
          <w:rtl/>
          <w:lang w:bidi="ar"/>
        </w:rPr>
        <w:t>ل</w:t>
      </w:r>
      <w:r w:rsidR="008376AB" w:rsidRPr="00FF6CFB">
        <w:rPr>
          <w:rFonts w:eastAsia="SimSun" w:hint="cs"/>
          <w:rtl/>
          <w:lang w:bidi="ar"/>
        </w:rPr>
        <w:t xml:space="preserve">لاستقبال غير المستمر </w:t>
      </w:r>
      <w:r w:rsidR="005F2AE6">
        <w:rPr>
          <w:rFonts w:eastAsia="SimSun"/>
          <w:lang w:bidi="ar"/>
        </w:rPr>
        <w:t>(</w:t>
      </w:r>
      <w:r w:rsidR="005F2AE6" w:rsidRPr="00FF6CFB">
        <w:rPr>
          <w:rFonts w:eastAsia="SimSun" w:hint="cs"/>
          <w:lang w:bidi="ar-EG"/>
        </w:rPr>
        <w:t>eDRX</w:t>
      </w:r>
      <w:r w:rsidR="005F2AE6">
        <w:rPr>
          <w:rFonts w:eastAsia="SimSun"/>
          <w:lang w:bidi="ar"/>
        </w:rPr>
        <w:t>)</w:t>
      </w:r>
      <w:r w:rsidR="008376AB">
        <w:rPr>
          <w:rFonts w:eastAsia="SimSun" w:hint="cs"/>
          <w:rtl/>
          <w:lang w:bidi="ar"/>
        </w:rPr>
        <w:t xml:space="preserve"> إلى </w:t>
      </w:r>
      <w:r w:rsidR="005F2AE6">
        <w:rPr>
          <w:rFonts w:eastAsia="SimSun"/>
          <w:lang w:bidi="ar"/>
        </w:rPr>
        <w:t>10,24</w:t>
      </w:r>
      <w:r w:rsidR="008376AB">
        <w:rPr>
          <w:rFonts w:eastAsia="SimSun" w:hint="cs"/>
          <w:rtl/>
          <w:lang w:bidi="ar"/>
        </w:rPr>
        <w:t xml:space="preserve"> ثانية في الوضع المو</w:t>
      </w:r>
      <w:r w:rsidR="008376AB" w:rsidRPr="00FF6CFB">
        <w:rPr>
          <w:rFonts w:eastAsia="SimSun" w:hint="cs"/>
          <w:rtl/>
          <w:lang w:bidi="ar"/>
        </w:rPr>
        <w:t>ص</w:t>
      </w:r>
      <w:r w:rsidR="008376AB">
        <w:rPr>
          <w:rFonts w:eastAsia="SimSun" w:hint="cs"/>
          <w:rtl/>
          <w:lang w:bidi="ar"/>
        </w:rPr>
        <w:t>و</w:t>
      </w:r>
      <w:r w:rsidR="008376AB" w:rsidRPr="00FF6CFB">
        <w:rPr>
          <w:rFonts w:eastAsia="SimSun" w:hint="cs"/>
          <w:rtl/>
          <w:lang w:bidi="ar"/>
        </w:rPr>
        <w:t>ل و</w:t>
      </w:r>
      <w:r w:rsidR="005F2AE6">
        <w:rPr>
          <w:rFonts w:eastAsia="SimSun"/>
          <w:lang w:bidi="ar"/>
        </w:rPr>
        <w:t>43,69</w:t>
      </w:r>
      <w:r w:rsidR="005F2AE6" w:rsidRPr="00FF6CFB">
        <w:rPr>
          <w:rFonts w:eastAsia="SimSun" w:hint="cs"/>
          <w:rtl/>
          <w:lang w:bidi="ar"/>
        </w:rPr>
        <w:t xml:space="preserve"> </w:t>
      </w:r>
      <w:r w:rsidR="008376AB" w:rsidRPr="00FF6CFB">
        <w:rPr>
          <w:rFonts w:eastAsia="SimSun" w:hint="cs"/>
          <w:rtl/>
          <w:lang w:bidi="ar"/>
        </w:rPr>
        <w:t>دقيقة في وضع الخمول.</w:t>
      </w:r>
      <w:r w:rsidR="002C3705" w:rsidRPr="002C3705">
        <w:rPr>
          <w:rFonts w:eastAsia="SimSun" w:hint="cs"/>
          <w:rtl/>
          <w:lang w:bidi="ar"/>
        </w:rPr>
        <w:t xml:space="preserve"> </w:t>
      </w:r>
      <w:r w:rsidR="002C3705">
        <w:rPr>
          <w:rFonts w:eastAsia="SimSun" w:hint="cs"/>
          <w:rtl/>
          <w:lang w:bidi="ar"/>
        </w:rPr>
        <w:t>و</w:t>
      </w:r>
      <w:r w:rsidR="002C3705" w:rsidRPr="00FF6CFB">
        <w:rPr>
          <w:rFonts w:eastAsia="SimSun" w:hint="cs"/>
          <w:rtl/>
          <w:lang w:bidi="ar"/>
        </w:rPr>
        <w:t>بالنسبة إلى</w:t>
      </w:r>
      <w:r w:rsidR="002C3705">
        <w:rPr>
          <w:rFonts w:eastAsia="SimSun" w:hint="cs"/>
          <w:rtl/>
          <w:lang w:bidi="ar"/>
        </w:rPr>
        <w:t xml:space="preserve"> اتصالات</w:t>
      </w:r>
      <w:r w:rsidR="002C3705" w:rsidRPr="00FF6CFB">
        <w:rPr>
          <w:rFonts w:eastAsia="SimSun" w:hint="cs"/>
          <w:rtl/>
          <w:lang w:bidi="ar"/>
        </w:rPr>
        <w:t xml:space="preserve"> </w:t>
      </w:r>
      <w:r w:rsidR="002C3705" w:rsidRPr="00FF6CFB">
        <w:rPr>
          <w:rFonts w:eastAsia="SimSun" w:hint="cs"/>
          <w:lang w:bidi="ar-EG"/>
        </w:rPr>
        <w:t>eMTC</w:t>
      </w:r>
      <w:r w:rsidR="002C3705" w:rsidRPr="00FF6CFB">
        <w:rPr>
          <w:rFonts w:eastAsia="SimSun" w:hint="cs"/>
          <w:rtl/>
          <w:lang w:bidi="ar"/>
        </w:rPr>
        <w:t xml:space="preserve"> و</w:t>
      </w:r>
      <w:r w:rsidR="002C3705" w:rsidRPr="00FF6CFB">
        <w:rPr>
          <w:rFonts w:eastAsia="SimSun" w:hint="cs"/>
          <w:rtl/>
          <w:lang w:bidi="ar-EG"/>
        </w:rPr>
        <w:t xml:space="preserve">إنترنت الأشياء الضيقة النطاق </w:t>
      </w:r>
      <w:r w:rsidR="005F2AE6">
        <w:rPr>
          <w:rFonts w:eastAsia="SimSun"/>
          <w:lang w:bidi="ar-EG"/>
        </w:rPr>
        <w:t>(</w:t>
      </w:r>
      <w:r w:rsidR="005F2AE6" w:rsidRPr="00FF6CFB">
        <w:rPr>
          <w:rFonts w:eastAsia="SimSun" w:hint="cs"/>
          <w:lang w:bidi="ar-EG"/>
        </w:rPr>
        <w:t>NB-IOT</w:t>
      </w:r>
      <w:r w:rsidR="005F2AE6">
        <w:rPr>
          <w:rFonts w:eastAsia="SimSun"/>
          <w:lang w:bidi="ar-EG"/>
        </w:rPr>
        <w:t>)</w:t>
      </w:r>
      <w:r w:rsidR="002C3705" w:rsidRPr="00FF6CFB">
        <w:rPr>
          <w:rFonts w:eastAsia="SimSun" w:hint="cs"/>
          <w:rtl/>
          <w:lang w:bidi="ar"/>
        </w:rPr>
        <w:t xml:space="preserve">، </w:t>
      </w:r>
      <w:r w:rsidR="002C3705">
        <w:rPr>
          <w:rFonts w:eastAsia="SimSun" w:hint="cs"/>
          <w:rtl/>
          <w:lang w:bidi="ar"/>
        </w:rPr>
        <w:t>ي</w:t>
      </w:r>
      <w:r w:rsidR="002C3705" w:rsidRPr="00FF6CFB">
        <w:rPr>
          <w:rFonts w:eastAsia="SimSun" w:hint="cs"/>
          <w:rtl/>
          <w:lang w:bidi="ar"/>
        </w:rPr>
        <w:t xml:space="preserve">مكن </w:t>
      </w:r>
      <w:r w:rsidR="002C3705">
        <w:rPr>
          <w:rFonts w:eastAsia="SimSun" w:hint="cs"/>
          <w:rtl/>
          <w:lang w:bidi="ar"/>
        </w:rPr>
        <w:t>تشكيل</w:t>
      </w:r>
      <w:r w:rsidR="002C3705" w:rsidRPr="00FF6CFB">
        <w:rPr>
          <w:rFonts w:eastAsia="SimSun" w:hint="cs"/>
          <w:rtl/>
          <w:lang w:bidi="ar"/>
        </w:rPr>
        <w:t xml:space="preserve"> وصلة</w:t>
      </w:r>
      <w:r w:rsidR="002C3705">
        <w:rPr>
          <w:rFonts w:eastAsia="SimSun" w:hint="cs"/>
          <w:rtl/>
          <w:lang w:bidi="ar"/>
        </w:rPr>
        <w:t xml:space="preserve"> صاعدة</w:t>
      </w:r>
      <w:r w:rsidR="002C3705" w:rsidRPr="00FF6CFB">
        <w:rPr>
          <w:rFonts w:eastAsia="SimSun" w:hint="cs"/>
          <w:rtl/>
          <w:lang w:bidi="ar"/>
        </w:rPr>
        <w:t xml:space="preserve"> إضافية </w:t>
      </w:r>
      <w:r w:rsidR="002C3705">
        <w:rPr>
          <w:rFonts w:eastAsia="SimSun" w:hint="cs"/>
          <w:rtl/>
          <w:lang w:bidi="ar"/>
        </w:rPr>
        <w:t>و</w:t>
      </w:r>
      <w:r w:rsidR="002C3705" w:rsidRPr="00FF6CFB">
        <w:rPr>
          <w:rFonts w:eastAsia="SimSun" w:hint="cs"/>
          <w:rtl/>
          <w:lang w:bidi="ar"/>
        </w:rPr>
        <w:t>وصلة</w:t>
      </w:r>
      <w:r w:rsidR="002C3705">
        <w:rPr>
          <w:rFonts w:eastAsia="SimSun" w:hint="cs"/>
          <w:rtl/>
          <w:lang w:bidi="ar"/>
        </w:rPr>
        <w:t xml:space="preserve"> هابطة</w:t>
      </w:r>
      <w:r w:rsidR="002C3705" w:rsidRPr="00FF6CFB">
        <w:rPr>
          <w:rFonts w:eastAsia="SimSun" w:hint="cs"/>
          <w:rtl/>
          <w:lang w:bidi="ar"/>
        </w:rPr>
        <w:t xml:space="preserve"> إضافية </w:t>
      </w:r>
      <w:r w:rsidR="002C3705">
        <w:rPr>
          <w:rFonts w:eastAsia="SimSun" w:hint="cs"/>
          <w:rtl/>
          <w:lang w:bidi="ar"/>
        </w:rPr>
        <w:t>للموجة الحاملة ل</w:t>
      </w:r>
      <w:r w:rsidR="002C3705" w:rsidRPr="00FF6CFB">
        <w:rPr>
          <w:rFonts w:eastAsia="SimSun" w:hint="cs"/>
          <w:rtl/>
          <w:lang w:bidi="ar"/>
        </w:rPr>
        <w:t>لحركة المخصصة لمعدات م</w:t>
      </w:r>
      <w:r w:rsidR="002C3705">
        <w:rPr>
          <w:rFonts w:eastAsia="SimSun" w:hint="cs"/>
          <w:rtl/>
          <w:lang w:bidi="ar"/>
        </w:rPr>
        <w:t>ستعمل معين</w:t>
      </w:r>
      <w:r w:rsidR="002C3705" w:rsidRPr="00FF6CFB">
        <w:rPr>
          <w:rFonts w:eastAsia="SimSun" w:hint="cs"/>
          <w:rtl/>
          <w:lang w:bidi="ar"/>
        </w:rPr>
        <w:t xml:space="preserve">، في حين تحدث </w:t>
      </w:r>
      <w:r w:rsidR="002C3705">
        <w:rPr>
          <w:rFonts w:eastAsia="SimSun" w:hint="cs"/>
          <w:rtl/>
          <w:lang w:bidi="ar"/>
        </w:rPr>
        <w:t>ال</w:t>
      </w:r>
      <w:r w:rsidR="002C3705" w:rsidRPr="00FF6CFB">
        <w:rPr>
          <w:rFonts w:eastAsia="SimSun" w:hint="cs"/>
          <w:rtl/>
          <w:lang w:bidi="ar"/>
        </w:rPr>
        <w:t>إرسالات</w:t>
      </w:r>
      <w:r w:rsidR="002C3705">
        <w:rPr>
          <w:rFonts w:eastAsia="SimSun" w:hint="cs"/>
          <w:rtl/>
          <w:lang w:bidi="ar"/>
        </w:rPr>
        <w:t xml:space="preserve"> </w:t>
      </w:r>
      <w:r w:rsidR="002C3705" w:rsidRPr="00FF6CFB">
        <w:rPr>
          <w:rFonts w:eastAsia="SimSun" w:hint="cs"/>
          <w:rtl/>
          <w:lang w:bidi="ar"/>
        </w:rPr>
        <w:t>الشائعة مثل إشارات المزامنة وإرسالات الوصلة الصاعدة أثناء ال</w:t>
      </w:r>
      <w:r w:rsidR="002C3705">
        <w:rPr>
          <w:rFonts w:eastAsia="SimSun" w:hint="cs"/>
          <w:rtl/>
          <w:lang w:bidi="ar"/>
        </w:rPr>
        <w:t>نفاذ</w:t>
      </w:r>
      <w:r w:rsidR="002C3705" w:rsidRPr="00FF6CFB">
        <w:rPr>
          <w:rFonts w:eastAsia="SimSun" w:hint="cs"/>
          <w:rtl/>
          <w:lang w:bidi="ar"/>
        </w:rPr>
        <w:t xml:space="preserve"> إلى الخلية على </w:t>
      </w:r>
      <w:r w:rsidR="002C3705">
        <w:rPr>
          <w:rFonts w:eastAsia="SimSun" w:hint="cs"/>
          <w:rtl/>
          <w:lang w:bidi="ar"/>
        </w:rPr>
        <w:t xml:space="preserve">الموجة الحاملة </w:t>
      </w:r>
      <w:r w:rsidR="002C3705" w:rsidRPr="00FF6CFB">
        <w:rPr>
          <w:rFonts w:eastAsia="SimSun" w:hint="cs"/>
          <w:rtl/>
          <w:lang w:bidi="ar"/>
        </w:rPr>
        <w:t>نفس</w:t>
      </w:r>
      <w:r w:rsidR="002C3705">
        <w:rPr>
          <w:rFonts w:eastAsia="SimSun" w:hint="cs"/>
          <w:rtl/>
          <w:lang w:bidi="ar"/>
        </w:rPr>
        <w:t>ها</w:t>
      </w:r>
      <w:r w:rsidR="002C3705" w:rsidRPr="00FF6CFB">
        <w:rPr>
          <w:rFonts w:eastAsia="SimSun" w:hint="cs"/>
          <w:rtl/>
          <w:lang w:bidi="ar"/>
        </w:rPr>
        <w:t xml:space="preserve"> </w:t>
      </w:r>
      <w:r w:rsidR="002C3705">
        <w:rPr>
          <w:rFonts w:eastAsia="SimSun" w:hint="cs"/>
          <w:rtl/>
          <w:lang w:bidi="ar"/>
        </w:rPr>
        <w:t xml:space="preserve">في </w:t>
      </w:r>
      <w:r w:rsidR="002C3705" w:rsidRPr="00FF6CFB">
        <w:rPr>
          <w:rFonts w:eastAsia="SimSun" w:hint="cs"/>
          <w:rtl/>
          <w:lang w:bidi="ar"/>
        </w:rPr>
        <w:t>جميع معدات الم</w:t>
      </w:r>
      <w:r w:rsidR="002C3705">
        <w:rPr>
          <w:rFonts w:eastAsia="SimSun" w:hint="cs"/>
          <w:rtl/>
          <w:lang w:bidi="ar"/>
        </w:rPr>
        <w:t>ستعمل.</w:t>
      </w:r>
    </w:p>
    <w:p w:rsidR="00E03826" w:rsidRPr="005F2AE6" w:rsidRDefault="00E03826" w:rsidP="005F2AE6">
      <w:pPr>
        <w:rPr>
          <w:spacing w:val="-2"/>
          <w:rtl/>
          <w:lang w:bidi="ar-EG"/>
        </w:rPr>
      </w:pPr>
      <w:r w:rsidRPr="005F2AE6">
        <w:rPr>
          <w:rFonts w:hint="cs"/>
          <w:spacing w:val="-2"/>
          <w:rtl/>
          <w:lang w:bidi="ar-EG"/>
        </w:rPr>
        <w:t xml:space="preserve">ولتعزيز نقل البيانات، تدعم تكنولوجيتا الإرسال وظيفة التوصيل الشبكي </w:t>
      </w:r>
      <w:r w:rsidR="008E4C0B" w:rsidRPr="005F2AE6">
        <w:rPr>
          <w:rFonts w:hint="cs"/>
          <w:spacing w:val="-2"/>
          <w:rtl/>
          <w:lang w:bidi="ar-EG"/>
        </w:rPr>
        <w:t>ب</w:t>
      </w:r>
      <w:r w:rsidRPr="005F2AE6">
        <w:rPr>
          <w:rFonts w:hint="cs"/>
          <w:spacing w:val="-2"/>
          <w:rtl/>
          <w:lang w:bidi="ar-EG"/>
        </w:rPr>
        <w:t xml:space="preserve">تكنولوجيا </w:t>
      </w:r>
      <w:r w:rsidRPr="005F2AE6">
        <w:rPr>
          <w:spacing w:val="-2"/>
          <w:lang w:bidi="ar-EG"/>
        </w:rPr>
        <w:t>LTE/Wi</w:t>
      </w:r>
      <w:r w:rsidRPr="005F2AE6">
        <w:rPr>
          <w:spacing w:val="-2"/>
          <w:lang w:bidi="ar-EG"/>
        </w:rPr>
        <w:noBreakHyphen/>
        <w:t>Fi</w:t>
      </w:r>
      <w:r w:rsidR="00BA2050" w:rsidRPr="005F2AE6">
        <w:rPr>
          <w:rFonts w:hint="cs"/>
          <w:spacing w:val="-2"/>
          <w:rtl/>
          <w:lang w:bidi="ar-EG"/>
        </w:rPr>
        <w:t xml:space="preserve"> </w:t>
      </w:r>
      <w:r w:rsidR="008E4C0B" w:rsidRPr="005F2AE6">
        <w:rPr>
          <w:rFonts w:hint="cs"/>
          <w:spacing w:val="-2"/>
          <w:rtl/>
          <w:lang w:bidi="ar-EG"/>
        </w:rPr>
        <w:t>عبر</w:t>
      </w:r>
      <w:r w:rsidR="008E4C0B" w:rsidRPr="005F2AE6">
        <w:rPr>
          <w:rFonts w:eastAsia="SimSun" w:hint="cs"/>
          <w:spacing w:val="-2"/>
          <w:rtl/>
          <w:lang w:bidi="ar"/>
        </w:rPr>
        <w:t xml:space="preserve"> العمل البيني </w:t>
      </w:r>
      <w:r w:rsidR="008E4C0B" w:rsidRPr="005F2AE6">
        <w:rPr>
          <w:rFonts w:eastAsia="SimSun" w:hint="cs"/>
          <w:spacing w:val="-2"/>
          <w:rtl/>
          <w:lang w:bidi="ar-EG"/>
        </w:rPr>
        <w:t xml:space="preserve">لشبكة </w:t>
      </w:r>
      <w:r w:rsidR="00881C4D" w:rsidRPr="005F2AE6">
        <w:rPr>
          <w:rFonts w:eastAsia="SimSun" w:hint="cs"/>
          <w:spacing w:val="-2"/>
          <w:rtl/>
          <w:lang w:bidi="ar-EG"/>
        </w:rPr>
        <w:t>محلية</w:t>
      </w:r>
      <w:r w:rsidR="008E4C0B" w:rsidRPr="005F2AE6">
        <w:rPr>
          <w:rFonts w:eastAsia="SimSun" w:hint="cs"/>
          <w:spacing w:val="-2"/>
          <w:rtl/>
          <w:lang w:bidi="ar-EG"/>
        </w:rPr>
        <w:t xml:space="preserve"> </w:t>
      </w:r>
      <w:r w:rsidR="00881C4D" w:rsidRPr="005F2AE6">
        <w:rPr>
          <w:rFonts w:eastAsia="SimSun" w:hint="cs"/>
          <w:spacing w:val="-2"/>
          <w:rtl/>
          <w:lang w:bidi="ar-EG"/>
        </w:rPr>
        <w:t>لاسلكية</w:t>
      </w:r>
      <w:r w:rsidR="008E4C0B" w:rsidRPr="005F2AE6">
        <w:rPr>
          <w:rFonts w:eastAsia="SimSun" w:hint="cs"/>
          <w:spacing w:val="-2"/>
          <w:rtl/>
          <w:lang w:bidi="ar"/>
        </w:rPr>
        <w:t xml:space="preserve"> تساعدها وتتحكم فيها شب</w:t>
      </w:r>
      <w:r w:rsidR="003B6B02">
        <w:rPr>
          <w:rFonts w:eastAsia="SimSun" w:hint="cs"/>
          <w:spacing w:val="-2"/>
          <w:rtl/>
          <w:lang w:bidi="ar"/>
        </w:rPr>
        <w:t>ك</w:t>
      </w:r>
      <w:r w:rsidR="008E4C0B" w:rsidRPr="005F2AE6">
        <w:rPr>
          <w:rFonts w:eastAsia="SimSun" w:hint="cs"/>
          <w:spacing w:val="-2"/>
          <w:rtl/>
          <w:lang w:bidi="ar"/>
        </w:rPr>
        <w:t xml:space="preserve">ة النفاذ الراديوي </w:t>
      </w:r>
      <w:r w:rsidR="005F2AE6" w:rsidRPr="005F2AE6">
        <w:rPr>
          <w:rFonts w:eastAsia="SimSun"/>
          <w:spacing w:val="-2"/>
          <w:lang w:bidi="ar"/>
        </w:rPr>
        <w:t>(</w:t>
      </w:r>
      <w:r w:rsidR="005F2AE6" w:rsidRPr="005F2AE6">
        <w:rPr>
          <w:rFonts w:eastAsia="SimSun" w:hint="cs"/>
          <w:spacing w:val="-2"/>
          <w:lang w:bidi="ar-EG"/>
        </w:rPr>
        <w:t>RAN</w:t>
      </w:r>
      <w:r w:rsidR="005F2AE6" w:rsidRPr="005F2AE6">
        <w:rPr>
          <w:rFonts w:eastAsia="SimSun"/>
          <w:spacing w:val="-2"/>
          <w:lang w:bidi="ar"/>
        </w:rPr>
        <w:t>)</w:t>
      </w:r>
      <w:r w:rsidR="008E4C0B" w:rsidRPr="005F2AE6">
        <w:rPr>
          <w:rFonts w:eastAsia="SimSun" w:hint="cs"/>
          <w:spacing w:val="-2"/>
          <w:rtl/>
          <w:lang w:bidi="ar"/>
        </w:rPr>
        <w:t xml:space="preserve"> </w:t>
      </w:r>
      <w:r w:rsidRPr="005F2AE6">
        <w:rPr>
          <w:rFonts w:hint="cs"/>
          <w:spacing w:val="-2"/>
          <w:rtl/>
          <w:lang w:bidi="ar-EG"/>
        </w:rPr>
        <w:t>وطبقاً لقواعد محددة</w:t>
      </w:r>
      <w:r w:rsidR="00BA2050" w:rsidRPr="005F2AE6">
        <w:rPr>
          <w:rFonts w:hint="cs"/>
          <w:spacing w:val="-2"/>
          <w:rtl/>
          <w:lang w:bidi="ar-EG"/>
        </w:rPr>
        <w:t xml:space="preserve"> </w:t>
      </w:r>
      <w:r w:rsidR="008E4C0B" w:rsidRPr="005F2AE6">
        <w:rPr>
          <w:rFonts w:hint="cs"/>
          <w:spacing w:val="-2"/>
          <w:rtl/>
          <w:lang w:bidi="ar-EG"/>
        </w:rPr>
        <w:t xml:space="preserve">أو أمر من عقدة </w:t>
      </w:r>
      <w:r w:rsidR="008E4C0B" w:rsidRPr="005F2AE6">
        <w:rPr>
          <w:spacing w:val="-2"/>
          <w:lang w:bidi="ar-EG"/>
        </w:rPr>
        <w:t>eNB</w:t>
      </w:r>
      <w:r w:rsidRPr="005F2AE6">
        <w:rPr>
          <w:rFonts w:hint="cs"/>
          <w:spacing w:val="-2"/>
          <w:rtl/>
          <w:lang w:bidi="ar-EG"/>
        </w:rPr>
        <w:t xml:space="preserve">، توجه </w:t>
      </w:r>
      <w:r w:rsidR="00C20007" w:rsidRPr="005F2AE6">
        <w:rPr>
          <w:rFonts w:hint="cs"/>
          <w:spacing w:val="-2"/>
          <w:rtl/>
          <w:lang w:bidi="ar-EG"/>
        </w:rPr>
        <w:t>معدات</w:t>
      </w:r>
      <w:r w:rsidRPr="005F2AE6">
        <w:rPr>
          <w:rFonts w:hint="cs"/>
          <w:spacing w:val="-2"/>
          <w:rtl/>
          <w:lang w:bidi="ar-EG"/>
        </w:rPr>
        <w:t xml:space="preserve"> المستعمل حركة بياناتها نحو وسيلة النفاذ الراديوي الأكثر ملاءمةً</w:t>
      </w:r>
      <w:r w:rsidR="00BA2050" w:rsidRPr="005F2AE6">
        <w:rPr>
          <w:rFonts w:hint="cs"/>
          <w:spacing w:val="-2"/>
          <w:rtl/>
          <w:lang w:bidi="ar-EG"/>
        </w:rPr>
        <w:t xml:space="preserve"> </w:t>
      </w:r>
      <w:r w:rsidR="00D57B42" w:rsidRPr="005F2AE6">
        <w:rPr>
          <w:rFonts w:eastAsia="SimSun" w:hint="cs"/>
          <w:spacing w:val="-2"/>
          <w:rtl/>
          <w:lang w:bidi="ar"/>
        </w:rPr>
        <w:t xml:space="preserve">وبالإضافة إلى ذلك، بدءاً من الإصدار </w:t>
      </w:r>
      <w:r w:rsidR="00D57B42" w:rsidRPr="005F2AE6">
        <w:rPr>
          <w:rFonts w:eastAsia="SimSun" w:hint="cs"/>
          <w:spacing w:val="-2"/>
          <w:lang w:bidi="ar-EG"/>
        </w:rPr>
        <w:t>13</w:t>
      </w:r>
      <w:r w:rsidR="00D57B42" w:rsidRPr="005F2AE6">
        <w:rPr>
          <w:rFonts w:eastAsia="SimSun" w:hint="cs"/>
          <w:spacing w:val="-2"/>
          <w:rtl/>
          <w:lang w:bidi="ar"/>
        </w:rPr>
        <w:t xml:space="preserve"> فصاعداً، </w:t>
      </w:r>
      <w:r w:rsidR="00D57B42" w:rsidRPr="005F2AE6">
        <w:rPr>
          <w:rFonts w:hint="cs"/>
          <w:spacing w:val="-2"/>
          <w:rtl/>
          <w:lang w:bidi="ar-EG"/>
        </w:rPr>
        <w:t xml:space="preserve">تدعم تكنولوجيتا الإرسال </w:t>
      </w:r>
      <w:r w:rsidR="00D57B42" w:rsidRPr="005F2AE6">
        <w:rPr>
          <w:rFonts w:eastAsia="SimSun" w:hint="cs"/>
          <w:spacing w:val="-2"/>
          <w:rtl/>
          <w:lang w:bidi="ar"/>
        </w:rPr>
        <w:t xml:space="preserve">تجميع </w:t>
      </w:r>
      <w:r w:rsidR="00D57B42" w:rsidRPr="005F2AE6">
        <w:rPr>
          <w:rFonts w:eastAsia="SimSun" w:hint="cs"/>
          <w:spacing w:val="-2"/>
          <w:lang w:bidi="ar-EG"/>
        </w:rPr>
        <w:t>LTE-WLAN</w:t>
      </w:r>
      <w:r w:rsidR="00A37A66" w:rsidRPr="005F2AE6">
        <w:rPr>
          <w:rFonts w:eastAsia="SimSun" w:hint="cs"/>
          <w:spacing w:val="-2"/>
          <w:rtl/>
          <w:lang w:bidi="ar-EG"/>
        </w:rPr>
        <w:t xml:space="preserve"> </w:t>
      </w:r>
      <w:r w:rsidR="00A37A66" w:rsidRPr="005F2AE6">
        <w:rPr>
          <w:rFonts w:eastAsia="SimSun" w:hint="cs"/>
          <w:spacing w:val="-2"/>
          <w:lang w:bidi="ar-EG"/>
        </w:rPr>
        <w:t>(LWA)</w:t>
      </w:r>
      <w:r w:rsidR="00A37A66" w:rsidRPr="005F2AE6">
        <w:rPr>
          <w:rFonts w:eastAsia="SimSun" w:hint="cs"/>
          <w:spacing w:val="-2"/>
          <w:rtl/>
          <w:lang w:bidi="ar"/>
        </w:rPr>
        <w:t xml:space="preserve"> </w:t>
      </w:r>
      <w:r w:rsidR="00D57B42" w:rsidRPr="005F2AE6">
        <w:rPr>
          <w:rFonts w:eastAsia="SimSun" w:hint="cs"/>
          <w:spacing w:val="-2"/>
          <w:rtl/>
          <w:lang w:bidi="ar"/>
        </w:rPr>
        <w:t xml:space="preserve">وتكامل </w:t>
      </w:r>
      <w:r w:rsidR="00D57B42" w:rsidRPr="005F2AE6">
        <w:rPr>
          <w:rFonts w:eastAsia="SimSun" w:hint="cs"/>
          <w:spacing w:val="-2"/>
          <w:lang w:bidi="ar-EG"/>
        </w:rPr>
        <w:t>LTE-WLAN</w:t>
      </w:r>
      <w:r w:rsidR="00D57B42" w:rsidRPr="005F2AE6">
        <w:rPr>
          <w:rFonts w:eastAsia="SimSun" w:hint="cs"/>
          <w:spacing w:val="-2"/>
          <w:rtl/>
          <w:lang w:bidi="ar-EG"/>
        </w:rPr>
        <w:t xml:space="preserve"> على</w:t>
      </w:r>
      <w:r w:rsidR="00D57B42" w:rsidRPr="005F2AE6">
        <w:rPr>
          <w:rFonts w:eastAsia="SimSun" w:hint="cs"/>
          <w:spacing w:val="-2"/>
          <w:rtl/>
          <w:lang w:bidi="ar"/>
        </w:rPr>
        <w:t xml:space="preserve"> المستوى الراديوي مع نفق </w:t>
      </w:r>
      <w:r w:rsidR="00D57B42" w:rsidRPr="005F2AE6">
        <w:rPr>
          <w:rFonts w:eastAsia="SimSun" w:hint="cs"/>
          <w:spacing w:val="-2"/>
          <w:lang w:bidi="ar-EG"/>
        </w:rPr>
        <w:t>IPSec (LWIP)</w:t>
      </w:r>
      <w:r w:rsidR="00D57B42" w:rsidRPr="005F2AE6">
        <w:rPr>
          <w:rFonts w:eastAsia="SimSun" w:hint="cs"/>
          <w:spacing w:val="-2"/>
          <w:rtl/>
          <w:lang w:bidi="ar"/>
        </w:rPr>
        <w:t>. ويسمح تجميع</w:t>
      </w:r>
      <w:r w:rsidR="005F2AE6" w:rsidRPr="005F2AE6">
        <w:rPr>
          <w:rFonts w:eastAsia="SimSun" w:hint="eastAsia"/>
          <w:spacing w:val="-2"/>
          <w:rtl/>
          <w:lang w:bidi="ar"/>
        </w:rPr>
        <w:t> </w:t>
      </w:r>
      <w:r w:rsidR="00D57B42" w:rsidRPr="005F2AE6">
        <w:rPr>
          <w:rFonts w:eastAsia="SimSun" w:hint="cs"/>
          <w:spacing w:val="-2"/>
          <w:lang w:bidi="ar-EG"/>
        </w:rPr>
        <w:t>LWA</w:t>
      </w:r>
      <w:r w:rsidR="00D57B42" w:rsidRPr="005F2AE6">
        <w:rPr>
          <w:rFonts w:eastAsia="SimSun" w:hint="cs"/>
          <w:spacing w:val="-2"/>
          <w:rtl/>
          <w:lang w:bidi="ar"/>
        </w:rPr>
        <w:t xml:space="preserve"> باستعمال كل من </w:t>
      </w:r>
      <w:r w:rsidR="00D57B42" w:rsidRPr="005F2AE6">
        <w:rPr>
          <w:rFonts w:eastAsia="SimSun" w:hint="cs"/>
          <w:spacing w:val="-2"/>
          <w:lang w:bidi="ar-EG"/>
        </w:rPr>
        <w:t>LTE</w:t>
      </w:r>
      <w:r w:rsidR="00D57B42" w:rsidRPr="005F2AE6">
        <w:rPr>
          <w:rFonts w:eastAsia="SimSun" w:hint="cs"/>
          <w:spacing w:val="-2"/>
          <w:rtl/>
          <w:lang w:bidi="ar"/>
        </w:rPr>
        <w:t xml:space="preserve"> و</w:t>
      </w:r>
      <w:r w:rsidR="00D57B42" w:rsidRPr="005F2AE6">
        <w:rPr>
          <w:rFonts w:eastAsia="SimSun" w:hint="cs"/>
          <w:spacing w:val="-2"/>
          <w:lang w:bidi="ar-EG"/>
        </w:rPr>
        <w:t>WLAN</w:t>
      </w:r>
      <w:r w:rsidR="00D57B42" w:rsidRPr="005F2AE6">
        <w:rPr>
          <w:rFonts w:eastAsia="SimSun" w:hint="cs"/>
          <w:spacing w:val="-2"/>
          <w:rtl/>
          <w:lang w:bidi="ar"/>
        </w:rPr>
        <w:t xml:space="preserve"> في النطاقين غير المرخصين </w:t>
      </w:r>
      <w:r w:rsidR="00D57B42" w:rsidRPr="005F2AE6">
        <w:rPr>
          <w:spacing w:val="-2"/>
          <w:lang w:bidi="ar"/>
        </w:rPr>
        <w:t xml:space="preserve">GHz </w:t>
      </w:r>
      <w:r w:rsidR="005F2AE6" w:rsidRPr="005F2AE6">
        <w:rPr>
          <w:spacing w:val="-2"/>
          <w:lang w:bidi="ar"/>
        </w:rPr>
        <w:t>2,4</w:t>
      </w:r>
      <w:r w:rsidR="00D57B42" w:rsidRPr="005F2AE6">
        <w:rPr>
          <w:rFonts w:hint="cs"/>
          <w:spacing w:val="-2"/>
          <w:rtl/>
          <w:lang w:bidi="ar"/>
        </w:rPr>
        <w:t xml:space="preserve"> </w:t>
      </w:r>
      <w:r w:rsidR="00D57B42" w:rsidRPr="005F2AE6">
        <w:rPr>
          <w:rFonts w:eastAsia="SimSun" w:hint="cs"/>
          <w:spacing w:val="-2"/>
          <w:rtl/>
          <w:lang w:bidi="ar"/>
        </w:rPr>
        <w:t>و</w:t>
      </w:r>
      <w:r w:rsidR="00D57B42" w:rsidRPr="005F2AE6">
        <w:rPr>
          <w:spacing w:val="-2"/>
          <w:lang w:bidi="ar"/>
        </w:rPr>
        <w:t xml:space="preserve">GHz </w:t>
      </w:r>
      <w:r w:rsidR="005F2AE6" w:rsidRPr="005F2AE6">
        <w:rPr>
          <w:spacing w:val="-2"/>
          <w:lang w:bidi="ar"/>
        </w:rPr>
        <w:t>5</w:t>
      </w:r>
      <w:r w:rsidR="00D57B42" w:rsidRPr="005F2AE6">
        <w:rPr>
          <w:rFonts w:hint="cs"/>
          <w:spacing w:val="-2"/>
          <w:rtl/>
          <w:lang w:bidi="ar"/>
        </w:rPr>
        <w:t xml:space="preserve"> </w:t>
      </w:r>
      <w:r w:rsidR="00D57B42" w:rsidRPr="005F2AE6">
        <w:rPr>
          <w:rFonts w:eastAsia="SimSun" w:hint="cs"/>
          <w:spacing w:val="-2"/>
          <w:rtl/>
          <w:lang w:bidi="ar"/>
        </w:rPr>
        <w:t xml:space="preserve">في آن واحد تحت سيطرة </w:t>
      </w:r>
      <w:r w:rsidR="00D57B42" w:rsidRPr="005F2AE6">
        <w:rPr>
          <w:rFonts w:hint="cs"/>
          <w:spacing w:val="-2"/>
          <w:rtl/>
          <w:lang w:bidi="ar-EG"/>
        </w:rPr>
        <w:t>العقدة</w:t>
      </w:r>
      <w:r w:rsidR="00D57B42" w:rsidRPr="005F2AE6">
        <w:rPr>
          <w:rFonts w:eastAsia="SimSun" w:hint="cs"/>
          <w:spacing w:val="-2"/>
          <w:rtl/>
          <w:lang w:bidi="ar"/>
        </w:rPr>
        <w:t xml:space="preserve"> </w:t>
      </w:r>
      <w:r w:rsidR="00D57B42" w:rsidRPr="005F2AE6">
        <w:rPr>
          <w:rFonts w:eastAsia="SimSun" w:hint="cs"/>
          <w:spacing w:val="-2"/>
          <w:lang w:bidi="ar-EG"/>
        </w:rPr>
        <w:t>eNB</w:t>
      </w:r>
      <w:r w:rsidR="00D57B42" w:rsidRPr="005F2AE6">
        <w:rPr>
          <w:rFonts w:eastAsia="SimSun" w:hint="cs"/>
          <w:spacing w:val="-2"/>
          <w:rtl/>
          <w:lang w:bidi="ar"/>
        </w:rPr>
        <w:t>.</w:t>
      </w:r>
    </w:p>
    <w:p w:rsidR="00E03826" w:rsidRDefault="00E03826" w:rsidP="00E03826">
      <w:pPr>
        <w:rPr>
          <w:rtl/>
          <w:lang w:bidi="ar-EG"/>
        </w:rPr>
      </w:pPr>
      <w:r w:rsidRPr="002812E0">
        <w:rPr>
          <w:rFonts w:hint="cs"/>
          <w:rtl/>
          <w:lang w:bidi="ar-EG"/>
        </w:rPr>
        <w:t xml:space="preserve">ومن الإصدار </w:t>
      </w:r>
      <w:r w:rsidRPr="002812E0">
        <w:rPr>
          <w:lang w:bidi="ar-EG"/>
        </w:rPr>
        <w:t>12</w:t>
      </w:r>
      <w:r w:rsidRPr="002812E0">
        <w:rPr>
          <w:rFonts w:hint="cs"/>
          <w:rtl/>
          <w:lang w:bidi="ar-EG"/>
        </w:rPr>
        <w:t xml:space="preserve"> وما بعده، تعرف إرسالات الوصلات الجانبية من أجل الاكتشاف المباشر للخدمات القائمة على الموقع </w:t>
      </w:r>
      <w:r w:rsidRPr="002812E0">
        <w:rPr>
          <w:lang w:bidi="ar-EG"/>
        </w:rPr>
        <w:t>(ProSe)</w:t>
      </w:r>
      <w:r w:rsidRPr="002812E0">
        <w:rPr>
          <w:rFonts w:hint="cs"/>
          <w:rtl/>
          <w:lang w:bidi="ar-EG"/>
        </w:rPr>
        <w:t xml:space="preserve"> والاتصالات المباشرة للخدمات </w:t>
      </w:r>
      <w:r w:rsidRPr="002812E0">
        <w:rPr>
          <w:lang w:bidi="ar-EG"/>
        </w:rPr>
        <w:t>ProSe</w:t>
      </w:r>
      <w:r w:rsidRPr="002812E0">
        <w:rPr>
          <w:rFonts w:hint="cs"/>
          <w:rtl/>
          <w:lang w:bidi="ar-EG"/>
        </w:rPr>
        <w:t xml:space="preserve"> بين المطاريف. وتستهدف الاتصالات المباشرة للخدمات </w:t>
      </w:r>
      <w:r w:rsidRPr="002812E0">
        <w:rPr>
          <w:lang w:bidi="ar-EG"/>
        </w:rPr>
        <w:t>ProSe</w:t>
      </w:r>
      <w:r w:rsidRPr="002812E0">
        <w:rPr>
          <w:rFonts w:hint="cs"/>
          <w:rtl/>
          <w:lang w:bidi="ar-EG"/>
        </w:rPr>
        <w:t xml:space="preserve"> تطبيقات السلامة العامة فقط وتمكن المطاريف من الاتصال ببعضها مباشرةً دون تسيير البيانات عبر العقدة </w:t>
      </w:r>
      <w:r w:rsidRPr="002812E0">
        <w:rPr>
          <w:lang w:bidi="ar-EG"/>
        </w:rPr>
        <w:t>eNB</w:t>
      </w:r>
      <w:r w:rsidRPr="002812E0">
        <w:rPr>
          <w:rFonts w:hint="cs"/>
          <w:rtl/>
          <w:lang w:bidi="ar-EG"/>
        </w:rPr>
        <w:t>. ويسمح الاكتشاف المباشر للخدمات</w:t>
      </w:r>
      <w:r w:rsidRPr="002812E0">
        <w:rPr>
          <w:rFonts w:hint="eastAsia"/>
          <w:rtl/>
          <w:lang w:bidi="ar-EG"/>
        </w:rPr>
        <w:t> </w:t>
      </w:r>
      <w:r w:rsidRPr="002812E0">
        <w:rPr>
          <w:lang w:bidi="ar-EG"/>
        </w:rPr>
        <w:t>ProSe</w:t>
      </w:r>
      <w:r w:rsidRPr="002812E0">
        <w:rPr>
          <w:rFonts w:hint="cs"/>
          <w:rtl/>
          <w:lang w:bidi="ar-EG"/>
        </w:rPr>
        <w:t xml:space="preserve"> باكتشاف المطاريف الأخرى في الجوار القريب. وتدعم الاتصالات المباشرة أيضاً عندما يكون المطراف خارج تغطية التكنولوجيا </w:t>
      </w:r>
      <w:r w:rsidRPr="002812E0">
        <w:rPr>
          <w:lang w:bidi="ar-EG"/>
        </w:rPr>
        <w:t>LTE</w:t>
      </w:r>
      <w:r w:rsidRPr="002812E0">
        <w:rPr>
          <w:rFonts w:hint="cs"/>
          <w:rtl/>
          <w:lang w:bidi="ar-EG"/>
        </w:rPr>
        <w:t>.</w:t>
      </w:r>
    </w:p>
    <w:p w:rsidR="00E03826" w:rsidRPr="00F070F3" w:rsidRDefault="00E03826" w:rsidP="00BA2050">
      <w:pPr>
        <w:pStyle w:val="Heading3"/>
      </w:pPr>
      <w:r w:rsidRPr="00181803">
        <w:t>1</w:t>
      </w:r>
      <w:r>
        <w:t>.</w:t>
      </w:r>
      <w:r w:rsidRPr="00181803">
        <w:t>3</w:t>
      </w:r>
      <w:r>
        <w:t>.</w:t>
      </w:r>
      <w:r w:rsidRPr="00181803">
        <w:t>1</w:t>
      </w:r>
      <w:r w:rsidRPr="00F070F3">
        <w:rPr>
          <w:rFonts w:hint="cs"/>
          <w:rtl/>
        </w:rPr>
        <w:tab/>
        <w:t>معمارية الشبكات</w:t>
      </w:r>
    </w:p>
    <w:p w:rsidR="00E03826" w:rsidRPr="00F070F3" w:rsidRDefault="00E03826" w:rsidP="00D57B42">
      <w:r w:rsidRPr="00F070F3">
        <w:rPr>
          <w:rFonts w:hint="cs"/>
          <w:rtl/>
        </w:rPr>
        <w:t xml:space="preserve">تتمتع شبكة النفاذ الراديوي في </w:t>
      </w:r>
      <w:r w:rsidRPr="00F3584D">
        <w:rPr>
          <w:rFonts w:hint="cs"/>
          <w:i/>
          <w:iCs/>
          <w:rtl/>
        </w:rPr>
        <w:t>تكنولوجيا التطور الطويل الأجل المتقدمة</w:t>
      </w:r>
      <w:r w:rsidRPr="00F070F3">
        <w:rPr>
          <w:rFonts w:hint="cs"/>
          <w:rtl/>
        </w:rPr>
        <w:t xml:space="preserve"> </w:t>
      </w:r>
      <w:r>
        <w:t>(</w:t>
      </w:r>
      <w:r w:rsidRPr="00F070F3">
        <w:t>LTE-Advanced</w:t>
      </w:r>
      <w:r>
        <w:t>)</w:t>
      </w:r>
      <w:r w:rsidRPr="00F070F3">
        <w:rPr>
          <w:rFonts w:hint="cs"/>
          <w:rtl/>
        </w:rPr>
        <w:t xml:space="preserve"> بمعمارية مسطحة لها نمط عقدة وحيد، هو </w:t>
      </w:r>
      <w:r w:rsidRPr="00AF3C76">
        <w:rPr>
          <w:i/>
          <w:iCs/>
        </w:rPr>
        <w:t>eNodeB</w:t>
      </w:r>
      <w:r w:rsidRPr="00F070F3">
        <w:rPr>
          <w:rFonts w:hint="cs"/>
          <w:rtl/>
        </w:rPr>
        <w:t xml:space="preserve">، وهو مسؤول عن جميع الوظائف الراديوية في خلية واحدة أو في عدة خلايا. والعقدة </w:t>
      </w:r>
      <w:r w:rsidRPr="00C7264A">
        <w:t>eNodeB</w:t>
      </w:r>
      <w:r w:rsidRPr="00F070F3">
        <w:rPr>
          <w:rFonts w:hint="cs"/>
          <w:rtl/>
        </w:rPr>
        <w:t xml:space="preserve"> موصولة بالشبكة الأساسية بواسطة سطح بيني</w:t>
      </w:r>
      <w:r>
        <w:rPr>
          <w:rFonts w:hint="cs"/>
          <w:rtl/>
        </w:rPr>
        <w:t xml:space="preserve"> </w:t>
      </w:r>
      <w:r w:rsidRPr="00F070F3">
        <w:t>S</w:t>
      </w:r>
      <w:r w:rsidRPr="00181803">
        <w:t>1</w:t>
      </w:r>
      <w:r w:rsidRPr="00F070F3">
        <w:rPr>
          <w:rFonts w:hint="cs"/>
          <w:rtl/>
        </w:rPr>
        <w:t xml:space="preserve">، وعلى وجه التحديد </w:t>
      </w:r>
      <w:r w:rsidRPr="00AF3C76">
        <w:rPr>
          <w:rFonts w:hint="cs"/>
          <w:i/>
          <w:iCs/>
          <w:rtl/>
        </w:rPr>
        <w:t>بالبوابة الخادمة</w:t>
      </w:r>
      <w:r w:rsidRPr="00F070F3">
        <w:rPr>
          <w:rFonts w:hint="cs"/>
          <w:rtl/>
        </w:rPr>
        <w:t xml:space="preserve"> </w:t>
      </w:r>
      <w:r>
        <w:t>(</w:t>
      </w:r>
      <w:r w:rsidRPr="00F070F3">
        <w:t>S-GW</w:t>
      </w:r>
      <w:r>
        <w:t>)</w:t>
      </w:r>
      <w:r w:rsidRPr="00F070F3">
        <w:rPr>
          <w:rFonts w:hint="cs"/>
          <w:rtl/>
        </w:rPr>
        <w:t xml:space="preserve"> بواسطة</w:t>
      </w:r>
      <w:r>
        <w:rPr>
          <w:rFonts w:hint="cs"/>
          <w:rtl/>
        </w:rPr>
        <w:t xml:space="preserve"> الجزء ما بين المستعمل والمستوي</w:t>
      </w:r>
      <w:r>
        <w:rPr>
          <w:rFonts w:hint="eastAsia"/>
          <w:rtl/>
        </w:rPr>
        <w:t> </w:t>
      </w:r>
      <w:r w:rsidRPr="00F070F3">
        <w:t>S</w:t>
      </w:r>
      <w:r w:rsidRPr="00181803">
        <w:t>1</w:t>
      </w:r>
      <w:r w:rsidRPr="00F070F3">
        <w:t>-u</w:t>
      </w:r>
      <w:r w:rsidRPr="00F070F3">
        <w:rPr>
          <w:rFonts w:hint="cs"/>
          <w:rtl/>
        </w:rPr>
        <w:t xml:space="preserve">، </w:t>
      </w:r>
      <w:r w:rsidRPr="00AF3C76">
        <w:rPr>
          <w:rFonts w:hint="cs"/>
          <w:i/>
          <w:iCs/>
          <w:rtl/>
        </w:rPr>
        <w:t>وبكيان إدارة التنقلية</w:t>
      </w:r>
      <w:r w:rsidRPr="00F070F3">
        <w:rPr>
          <w:rFonts w:hint="cs"/>
          <w:rtl/>
        </w:rPr>
        <w:t xml:space="preserve"> </w:t>
      </w:r>
      <w:r>
        <w:t>(</w:t>
      </w:r>
      <w:r w:rsidRPr="00F070F3">
        <w:t>MME</w:t>
      </w:r>
      <w:r>
        <w:t>)</w:t>
      </w:r>
      <w:r w:rsidRPr="00F070F3">
        <w:rPr>
          <w:rFonts w:hint="cs"/>
          <w:rtl/>
        </w:rPr>
        <w:t xml:space="preserve"> بواسطة الجزء ما بين التحكم والمستوي </w:t>
      </w:r>
      <w:r w:rsidRPr="00F070F3">
        <w:t>S</w:t>
      </w:r>
      <w:r w:rsidRPr="00181803">
        <w:t>1</w:t>
      </w:r>
      <w:r w:rsidRPr="00F070F3">
        <w:t>-c</w:t>
      </w:r>
      <w:r w:rsidRPr="00F070F3">
        <w:rPr>
          <w:rFonts w:hint="cs"/>
          <w:rtl/>
        </w:rPr>
        <w:t xml:space="preserve">. ويمكن لعقدة </w:t>
      </w:r>
      <w:r w:rsidRPr="00C7264A">
        <w:t>eNodeB</w:t>
      </w:r>
      <w:r w:rsidRPr="00F070F3">
        <w:rPr>
          <w:rFonts w:hint="cs"/>
          <w:rtl/>
        </w:rPr>
        <w:t xml:space="preserve"> واحدة أن يكون لها سطوح بينية مع عدة كيانات </w:t>
      </w:r>
      <w:r w:rsidRPr="00F070F3">
        <w:t>MME</w:t>
      </w:r>
      <w:r w:rsidRPr="00F070F3">
        <w:rPr>
          <w:rFonts w:hint="cs"/>
          <w:rtl/>
        </w:rPr>
        <w:t xml:space="preserve"> وبو</w:t>
      </w:r>
      <w:r>
        <w:rPr>
          <w:rFonts w:hint="cs"/>
          <w:rtl/>
        </w:rPr>
        <w:t>ابات خادمة لغرض تقاسم العبء والإ</w:t>
      </w:r>
      <w:r w:rsidRPr="00F070F3">
        <w:rPr>
          <w:rFonts w:hint="cs"/>
          <w:rtl/>
        </w:rPr>
        <w:t>طناب.</w:t>
      </w:r>
      <w:r w:rsidR="00BA2050">
        <w:rPr>
          <w:rFonts w:hint="cs"/>
          <w:rtl/>
        </w:rPr>
        <w:t xml:space="preserve"> </w:t>
      </w:r>
      <w:r w:rsidR="00D57B42">
        <w:rPr>
          <w:rFonts w:eastAsia="SimSun" w:hint="cs"/>
          <w:rtl/>
          <w:lang w:bidi="ar"/>
        </w:rPr>
        <w:t>و</w:t>
      </w:r>
      <w:r w:rsidR="00D57B42" w:rsidRPr="008A5150">
        <w:rPr>
          <w:rFonts w:eastAsia="SimSun" w:hint="cs"/>
          <w:rtl/>
          <w:lang w:bidi="ar"/>
        </w:rPr>
        <w:t xml:space="preserve">يمكن اختيار (إعادة اختيار) </w:t>
      </w:r>
      <w:r w:rsidR="00D57B42" w:rsidRPr="008A5150">
        <w:rPr>
          <w:rFonts w:eastAsia="SimSun" w:hint="cs"/>
          <w:lang w:bidi="ar-EG"/>
        </w:rPr>
        <w:t>MMEs/S-GW</w:t>
      </w:r>
      <w:r w:rsidR="00D57B42" w:rsidRPr="008A5150">
        <w:rPr>
          <w:rFonts w:eastAsia="SimSun" w:hint="cs"/>
          <w:rtl/>
          <w:lang w:bidi="ar"/>
        </w:rPr>
        <w:t xml:space="preserve"> لدعم شبكات أساسية مخصصة منفصلة مصممة لتلبية متطلبات مجموعة معينة من الأجهزة/العملاء.</w:t>
      </w:r>
    </w:p>
    <w:p w:rsidR="00E03826" w:rsidRDefault="00E03826" w:rsidP="00E03826">
      <w:pPr>
        <w:rPr>
          <w:rtl/>
        </w:rPr>
      </w:pPr>
      <w:r w:rsidRPr="00F070F3">
        <w:rPr>
          <w:rFonts w:hint="cs"/>
          <w:rtl/>
        </w:rPr>
        <w:t>ويُستخدم السطح البيني</w:t>
      </w:r>
      <w:r>
        <w:rPr>
          <w:rFonts w:hint="cs"/>
          <w:rtl/>
        </w:rPr>
        <w:t xml:space="preserve"> </w:t>
      </w:r>
      <w:r w:rsidRPr="00F070F3">
        <w:t>X</w:t>
      </w:r>
      <w:r w:rsidRPr="00181803">
        <w:t>2</w:t>
      </w:r>
      <w:r w:rsidRPr="00F070F3">
        <w:rPr>
          <w:rFonts w:hint="cs"/>
          <w:rtl/>
        </w:rPr>
        <w:t>، الذي يصل العقد</w:t>
      </w:r>
      <w:r>
        <w:rPr>
          <w:rFonts w:hint="cs"/>
          <w:rtl/>
        </w:rPr>
        <w:t xml:space="preserve"> </w:t>
      </w:r>
      <w:r w:rsidRPr="00C7264A">
        <w:t>eNodeBs</w:t>
      </w:r>
      <w:r w:rsidRPr="00F070F3">
        <w:rPr>
          <w:rFonts w:hint="cs"/>
          <w:rtl/>
        </w:rPr>
        <w:t xml:space="preserve"> فيما بينها، بالدرجة الأولى لدعم التنقلية في أسلوب فاعل. ويمكن استخدام هذا السطح البيني أيضاً </w:t>
      </w:r>
      <w:r w:rsidRPr="00C7264A">
        <w:rPr>
          <w:rFonts w:hint="cs"/>
          <w:rtl/>
        </w:rPr>
        <w:t>لوظائف</w:t>
      </w:r>
      <w:r w:rsidRPr="00AF3C76">
        <w:rPr>
          <w:rFonts w:hint="cs"/>
          <w:i/>
          <w:iCs/>
          <w:rtl/>
        </w:rPr>
        <w:t xml:space="preserve"> إدارة الموارد الراديوية</w:t>
      </w:r>
      <w:r w:rsidRPr="00F070F3">
        <w:rPr>
          <w:rFonts w:hint="cs"/>
          <w:rtl/>
        </w:rPr>
        <w:t xml:space="preserve"> </w:t>
      </w:r>
      <w:r>
        <w:t>(</w:t>
      </w:r>
      <w:r w:rsidRPr="00F070F3">
        <w:t>RRM</w:t>
      </w:r>
      <w:r>
        <w:t>)</w:t>
      </w:r>
      <w:r w:rsidRPr="00F070F3">
        <w:rPr>
          <w:rFonts w:hint="cs"/>
          <w:rtl/>
        </w:rPr>
        <w:t xml:space="preserve"> من قبيل تنسيق التداخل بين الخلايا</w:t>
      </w:r>
      <w:r>
        <w:rPr>
          <w:rFonts w:hint="cs"/>
          <w:rtl/>
          <w:lang w:bidi="ar-EG"/>
        </w:rPr>
        <w:t xml:space="preserve"> </w:t>
      </w:r>
      <w:r w:rsidRPr="00284535">
        <w:rPr>
          <w:rFonts w:hint="cs"/>
          <w:rtl/>
        </w:rPr>
        <w:t xml:space="preserve">أو النقاط </w:t>
      </w:r>
      <w:r w:rsidRPr="00284535">
        <w:t>CoMP</w:t>
      </w:r>
      <w:r w:rsidRPr="00F070F3">
        <w:rPr>
          <w:rFonts w:hint="cs"/>
          <w:rtl/>
        </w:rPr>
        <w:t xml:space="preserve">. ويُستخدم السطح البيني </w:t>
      </w:r>
      <w:r w:rsidRPr="00F070F3">
        <w:t>X</w:t>
      </w:r>
      <w:r w:rsidRPr="00181803">
        <w:t>2</w:t>
      </w:r>
      <w:r w:rsidRPr="00F070F3">
        <w:rPr>
          <w:rFonts w:hint="cs"/>
          <w:rtl/>
        </w:rPr>
        <w:t xml:space="preserve"> أيضاً لدعم التنقلية دون خسارة بين خل</w:t>
      </w:r>
      <w:r>
        <w:rPr>
          <w:rFonts w:hint="cs"/>
          <w:rtl/>
        </w:rPr>
        <w:t>ايا متجاورة بواسطة إحالة الرزم.</w:t>
      </w:r>
    </w:p>
    <w:p w:rsidR="00E03826" w:rsidRPr="00886067"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1</w:t>
      </w:r>
      <w:r>
        <w:t>.</w:t>
      </w:r>
      <w:r w:rsidRPr="00181803">
        <w:rPr>
          <w:lang w:val="en-US"/>
        </w:rPr>
        <w:t>1</w:t>
      </w:r>
    </w:p>
    <w:p w:rsidR="00E03826" w:rsidRPr="00AF1979" w:rsidRDefault="00E03826" w:rsidP="00E03826">
      <w:pPr>
        <w:pStyle w:val="FigureTitle"/>
        <w:rPr>
          <w:rtl/>
        </w:rPr>
      </w:pPr>
      <w:r w:rsidRPr="00AF1979">
        <w:rPr>
          <w:rFonts w:hint="cs"/>
          <w:rtl/>
        </w:rPr>
        <w:t>السطوح البينية في شبكة نفاذ راديوية</w:t>
      </w:r>
    </w:p>
    <w:p w:rsidR="00E03826" w:rsidRDefault="008F6B38" w:rsidP="008F6B38">
      <w:pPr>
        <w:pStyle w:val="Figure"/>
        <w:rPr>
          <w:b/>
          <w:bCs/>
          <w:rtl/>
          <w:lang w:bidi="ar-EG"/>
        </w:rPr>
      </w:pPr>
      <w:r>
        <w:object w:dxaOrig="4010" w:dyaOrig="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285pt;height:194.25pt" o:ole="">
            <v:imagedata r:id="rId14" o:title="" cropright="-1098f"/>
          </v:shape>
          <o:OLEObject Type="Embed" ProgID="CorelDraw.Graphic.16" ShapeID="_x0000_i1237" DrawAspect="Content" ObjectID="_1603035899" r:id="rId15"/>
        </w:object>
      </w:r>
      <w:r w:rsidR="00E03826">
        <w:rPr>
          <w:noProof/>
        </w:rPr>
        <mc:AlternateContent>
          <mc:Choice Requires="wps">
            <w:drawing>
              <wp:anchor distT="0" distB="0" distL="114300" distR="114300" simplePos="0" relativeHeight="251622912" behindDoc="0" locked="0" layoutInCell="1" allowOverlap="1" wp14:anchorId="13308021" wp14:editId="46B03127">
                <wp:simplePos x="0" y="0"/>
                <wp:positionH relativeFrom="column">
                  <wp:posOffset>2734310</wp:posOffset>
                </wp:positionH>
                <wp:positionV relativeFrom="paragraph">
                  <wp:posOffset>293799</wp:posOffset>
                </wp:positionV>
                <wp:extent cx="694690" cy="169545"/>
                <wp:effectExtent l="0" t="0" r="0" b="1905"/>
                <wp:wrapNone/>
                <wp:docPr id="27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C7264A"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8021" id="Rectangle 1208" o:spid="_x0000_s1029" style="position:absolute;left:0;text-align:left;margin-left:215.3pt;margin-top:23.15pt;width:54.7pt;height:13.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5j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" filled="f" stroked="f">
                <v:textbox inset="1pt,1pt,1pt,1pt">
                  <w:txbxContent>
                    <w:p w:rsidR="00060003" w:rsidRPr="00C7264A"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v:textbox>
              </v:rect>
            </w:pict>
          </mc:Fallback>
        </mc:AlternateContent>
      </w:r>
    </w:p>
    <w:p w:rsidR="00E03826" w:rsidRPr="00F070F3" w:rsidRDefault="00E03826" w:rsidP="00BA2050">
      <w:pPr>
        <w:pStyle w:val="Heading3"/>
      </w:pPr>
      <w:r w:rsidRPr="00181803">
        <w:t>2</w:t>
      </w:r>
      <w:r>
        <w:t>.</w:t>
      </w:r>
      <w:r w:rsidRPr="00181803">
        <w:t>3</w:t>
      </w:r>
      <w:r>
        <w:t>.</w:t>
      </w:r>
      <w:r w:rsidRPr="00181803">
        <w:t>1</w:t>
      </w:r>
      <w:r w:rsidRPr="00F070F3">
        <w:rPr>
          <w:rFonts w:hint="cs"/>
          <w:rtl/>
        </w:rPr>
        <w:tab/>
        <w:t xml:space="preserve">معمارية بروتوكول الطبقة </w:t>
      </w:r>
      <w:r w:rsidRPr="00181803">
        <w:t>2</w:t>
      </w:r>
    </w:p>
    <w:p w:rsidR="00E03826" w:rsidRPr="00F070F3" w:rsidRDefault="00E03826" w:rsidP="00E03826">
      <w:r w:rsidRPr="00F070F3">
        <w:rPr>
          <w:rFonts w:hint="cs"/>
          <w:rtl/>
        </w:rPr>
        <w:t xml:space="preserve">تتألف الطبقة </w:t>
      </w:r>
      <w:r w:rsidRPr="00181803">
        <w:t>2</w:t>
      </w:r>
      <w:r w:rsidRPr="00F070F3">
        <w:rPr>
          <w:rFonts w:hint="cs"/>
          <w:rtl/>
        </w:rPr>
        <w:t xml:space="preserve"> </w:t>
      </w:r>
      <w:r>
        <w:t>(</w:t>
      </w:r>
      <w:r w:rsidRPr="00F070F3">
        <w:t>L</w:t>
      </w:r>
      <w:r w:rsidRPr="00181803">
        <w:t>2</w:t>
      </w:r>
      <w:r>
        <w:t>)</w:t>
      </w:r>
      <w:r w:rsidRPr="00F070F3">
        <w:rPr>
          <w:rFonts w:hint="cs"/>
          <w:rtl/>
        </w:rPr>
        <w:t xml:space="preserve"> من عدة طبقات فرعية: وهي </w:t>
      </w:r>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w:t>
      </w:r>
      <w:r w:rsidRPr="00B836A8">
        <w:rPr>
          <w:rFonts w:hint="cs"/>
          <w:i/>
          <w:iCs/>
          <w:rtl/>
        </w:rPr>
        <w:t>والتحكم في الوصلة الراديوية</w:t>
      </w:r>
      <w:r w:rsidRPr="00F070F3">
        <w:rPr>
          <w:rFonts w:hint="cs"/>
          <w:rtl/>
        </w:rPr>
        <w:t xml:space="preserve"> </w:t>
      </w:r>
      <w:r>
        <w:t>(</w:t>
      </w:r>
      <w:r w:rsidRPr="00F070F3">
        <w:t>RLC</w:t>
      </w:r>
      <w:r>
        <w:t>)</w:t>
      </w:r>
      <w:r w:rsidRPr="00F070F3">
        <w:rPr>
          <w:rFonts w:hint="cs"/>
          <w:rtl/>
        </w:rPr>
        <w:t xml:space="preserve"> </w:t>
      </w:r>
      <w:r w:rsidRPr="00B836A8">
        <w:rPr>
          <w:rFonts w:hint="cs"/>
          <w:i/>
          <w:iCs/>
          <w:rtl/>
        </w:rPr>
        <w:t>والتحكم في النفاذ إلى الوسائط</w:t>
      </w:r>
      <w:r w:rsidRPr="00F070F3">
        <w:rPr>
          <w:rFonts w:hint="cs"/>
          <w:rtl/>
        </w:rPr>
        <w:t xml:space="preserve"> </w:t>
      </w:r>
      <w:r>
        <w:t>(</w:t>
      </w:r>
      <w:r w:rsidRPr="00F070F3">
        <w:t>MAC</w:t>
      </w:r>
      <w:r>
        <w:t>)</w:t>
      </w:r>
      <w:r w:rsidRPr="00F070F3">
        <w:rPr>
          <w:rFonts w:hint="cs"/>
          <w:rtl/>
        </w:rPr>
        <w:t>. ويرد وصف بنية كل من بروتوكول الوصلة الهابطة والوصلة الصاعدة في</w:t>
      </w:r>
      <w:r>
        <w:rPr>
          <w:rFonts w:hint="eastAsia"/>
          <w:rtl/>
        </w:rPr>
        <w:t> </w:t>
      </w:r>
      <w:r w:rsidRPr="00F070F3">
        <w:rPr>
          <w:rFonts w:hint="cs"/>
          <w:rtl/>
        </w:rPr>
        <w:t>الشكل</w:t>
      </w:r>
      <w:r>
        <w:rPr>
          <w:rFonts w:hint="eastAsia"/>
          <w:rtl/>
        </w:rPr>
        <w:t> </w:t>
      </w:r>
      <w:r w:rsidRPr="00181803">
        <w:t>2</w:t>
      </w:r>
      <w:r>
        <w:t>.</w:t>
      </w:r>
      <w:r w:rsidRPr="00181803">
        <w:t>1</w:t>
      </w:r>
      <w:r w:rsidRPr="00F070F3">
        <w:rPr>
          <w:rFonts w:hint="cs"/>
          <w:rtl/>
        </w:rPr>
        <w:t xml:space="preserve"> والشكل </w:t>
      </w:r>
      <w:r w:rsidRPr="00181803">
        <w:t>3</w:t>
      </w:r>
      <w:r>
        <w:t>.</w:t>
      </w:r>
      <w:r w:rsidRPr="00181803">
        <w:t>1</w:t>
      </w:r>
      <w:r w:rsidRPr="00F070F3">
        <w:rPr>
          <w:rFonts w:hint="cs"/>
          <w:rtl/>
        </w:rPr>
        <w:t xml:space="preserve">، على التوالي. وتوفر الطبقة </w:t>
      </w:r>
      <w:r w:rsidRPr="00181803">
        <w:t>2</w:t>
      </w:r>
      <w:r w:rsidRPr="00F070F3">
        <w:rPr>
          <w:rFonts w:hint="cs"/>
          <w:rtl/>
        </w:rPr>
        <w:t xml:space="preserve"> حاملة راديوية أو أكثر إلى طبقات أعلى يتم معها تقابل رزم بروتوكول الإنترنت </w:t>
      </w:r>
      <w:r>
        <w:t>(</w:t>
      </w:r>
      <w:r w:rsidRPr="00F070F3">
        <w:t>IP</w:t>
      </w:r>
      <w:r>
        <w:t>)</w:t>
      </w:r>
      <w:r w:rsidRPr="00F070F3">
        <w:rPr>
          <w:rFonts w:hint="cs"/>
          <w:rtl/>
        </w:rPr>
        <w:t xml:space="preserve"> وفقاً لمتطلبات نوعية الخدمة </w:t>
      </w:r>
      <w:r>
        <w:t>(</w:t>
      </w:r>
      <w:r w:rsidRPr="00F070F3">
        <w:t>QoS</w:t>
      </w:r>
      <w:r>
        <w:t>)</w:t>
      </w:r>
      <w:r w:rsidRPr="00F070F3">
        <w:rPr>
          <w:rFonts w:hint="cs"/>
          <w:rtl/>
        </w:rPr>
        <w:t xml:space="preserve"> الخاصة بها. وكذلك فإن وحدات بيانات البروتوكول </w:t>
      </w:r>
      <w:r w:rsidRPr="00F070F3">
        <w:t>L</w:t>
      </w:r>
      <w:r w:rsidRPr="00181803">
        <w:t>2</w:t>
      </w:r>
      <w:r w:rsidRPr="00F070F3">
        <w:t>/MAC PDU</w:t>
      </w:r>
      <w:r w:rsidRPr="00F070F3">
        <w:rPr>
          <w:rFonts w:hint="cs"/>
          <w:rtl/>
        </w:rPr>
        <w:t>، التي يشار إليها أيضاً باسم فدرات النقل، تُنشأ وفقاً لقرارات الجدولة الآنية وتُرسل إلى الطبقة المادية في</w:t>
      </w:r>
      <w:r>
        <w:rPr>
          <w:rFonts w:hint="eastAsia"/>
          <w:rtl/>
        </w:rPr>
        <w:t> </w:t>
      </w:r>
      <w:r w:rsidRPr="00F070F3">
        <w:rPr>
          <w:rFonts w:hint="cs"/>
          <w:rtl/>
        </w:rPr>
        <w:t>واحدة أو أكثر من قنوات النقل (قناة نقل واحدة من نفس النمط لكل موجة حاملة مكوِّنة).</w:t>
      </w:r>
    </w:p>
    <w:p w:rsidR="00E03826" w:rsidRPr="00F070F3" w:rsidRDefault="00E03826" w:rsidP="00E03826">
      <w:pPr>
        <w:pStyle w:val="FigureNo"/>
        <w:rPr>
          <w:rtl/>
        </w:rPr>
      </w:pPr>
      <w:r w:rsidRPr="00F070F3">
        <w:rPr>
          <w:rFonts w:hint="cs"/>
          <w:rtl/>
        </w:rPr>
        <w:t>الش</w:t>
      </w:r>
      <w:r>
        <w:rPr>
          <w:rFonts w:hint="cs"/>
          <w:rtl/>
        </w:rPr>
        <w:t>ـ</w:t>
      </w:r>
      <w:r w:rsidRPr="00F070F3">
        <w:rPr>
          <w:rFonts w:hint="cs"/>
          <w:rtl/>
        </w:rPr>
        <w:t xml:space="preserve">كل </w:t>
      </w:r>
      <w:r w:rsidRPr="00181803">
        <w:rPr>
          <w:lang w:val="en-US"/>
        </w:rPr>
        <w:t>2</w:t>
      </w:r>
      <w:r>
        <w:t>.</w:t>
      </w:r>
      <w:r w:rsidRPr="00181803">
        <w:rPr>
          <w:lang w:val="en-US"/>
        </w:rPr>
        <w:t>1</w:t>
      </w:r>
    </w:p>
    <w:p w:rsidR="00E03826" w:rsidRPr="00622E37" w:rsidRDefault="00E03826" w:rsidP="00E03826">
      <w:pPr>
        <w:pStyle w:val="FigureTitle"/>
        <w:rPr>
          <w:rtl/>
        </w:rPr>
      </w:pPr>
      <w:r w:rsidRPr="00BA2050">
        <w:rPr>
          <w:rFonts w:hint="cs"/>
          <w:rtl/>
        </w:rPr>
        <w:t xml:space="preserve">بنية بروتوكول الطبقة </w:t>
      </w:r>
      <w:r w:rsidRPr="00BA2050">
        <w:t>L</w:t>
      </w:r>
      <w:r w:rsidRPr="00BA2050">
        <w:rPr>
          <w:lang w:val="en-US"/>
        </w:rPr>
        <w:t>2</w:t>
      </w:r>
      <w:r w:rsidRPr="00BA2050">
        <w:rPr>
          <w:rFonts w:hint="cs"/>
          <w:rtl/>
        </w:rPr>
        <w:t xml:space="preserve"> في الوصلة الهابطة</w:t>
      </w:r>
    </w:p>
    <w:p w:rsidR="00BA2050" w:rsidRDefault="00BA2050" w:rsidP="00A125AF">
      <w:pPr>
        <w:pStyle w:val="Figure"/>
        <w:rPr>
          <w:rtl/>
        </w:rPr>
      </w:pPr>
      <w:r>
        <w:object w:dxaOrig="7216" w:dyaOrig="3317">
          <v:shape id="_x0000_i1231" type="#_x0000_t75" style="width:475.5pt;height:3in" o:ole="">
            <v:imagedata r:id="rId16" o:title=""/>
          </v:shape>
          <o:OLEObject Type="Embed" ProgID="CorelDraw.Graphic.16" ShapeID="_x0000_i1231" DrawAspect="Content" ObjectID="_1603035900" r:id="rId17"/>
        </w:objec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3</w:t>
      </w:r>
      <w:r>
        <w:t>.</w:t>
      </w:r>
      <w:r w:rsidRPr="00181803">
        <w:rPr>
          <w:lang w:val="en-US"/>
        </w:rPr>
        <w:t>1</w:t>
      </w:r>
    </w:p>
    <w:p w:rsidR="00E03826" w:rsidRPr="00622E37" w:rsidRDefault="00E03826" w:rsidP="00C24375">
      <w:pPr>
        <w:pStyle w:val="FigureTitle"/>
        <w:spacing w:after="0"/>
        <w:rPr>
          <w:rtl/>
        </w:rPr>
      </w:pPr>
      <w:r w:rsidRPr="00622E37">
        <w:rPr>
          <w:rFonts w:hint="cs"/>
          <w:rtl/>
        </w:rPr>
        <w:t>بنية بروتوكول الطبقة</w:t>
      </w:r>
      <w:r w:rsidR="00E704F1">
        <w:rPr>
          <w:rFonts w:hint="cs"/>
          <w:rtl/>
        </w:rPr>
        <w:t xml:space="preserve"> </w:t>
      </w:r>
      <w:r w:rsidRPr="00622E37">
        <w:t>L</w:t>
      </w:r>
      <w:r w:rsidRPr="00181803">
        <w:rPr>
          <w:lang w:val="en-US"/>
        </w:rPr>
        <w:t>2</w:t>
      </w:r>
      <w:r w:rsidRPr="00622E37">
        <w:rPr>
          <w:rFonts w:hint="cs"/>
          <w:rtl/>
        </w:rPr>
        <w:t xml:space="preserve"> في الوصلة الصاعدة</w:t>
      </w:r>
    </w:p>
    <w:p w:rsidR="00E03826" w:rsidRDefault="004D6797" w:rsidP="004D6797">
      <w:pPr>
        <w:pStyle w:val="Figure"/>
        <w:rPr>
          <w:b/>
          <w:bCs/>
          <w:rtl/>
        </w:rPr>
      </w:pPr>
      <w:r>
        <w:object w:dxaOrig="3182" w:dyaOrig="3633">
          <v:shape id="_x0000_i1238" type="#_x0000_t75" style="width:234.75pt;height:269.25pt" o:ole="">
            <v:imagedata r:id="rId18" o:title="" cropbottom="-924f" cropright="-1325f"/>
          </v:shape>
          <o:OLEObject Type="Embed" ProgID="CorelDraw.Graphic.16" ShapeID="_x0000_i1238" DrawAspect="Content" ObjectID="_1603035901" r:id="rId19"/>
        </w:object>
      </w:r>
      <w:r w:rsidR="00E03826">
        <w:rPr>
          <w:noProof/>
        </w:rPr>
        <mc:AlternateContent>
          <mc:Choice Requires="wpg">
            <w:drawing>
              <wp:anchor distT="0" distB="0" distL="114300" distR="114300" simplePos="0" relativeHeight="251624960" behindDoc="0" locked="0" layoutInCell="1" allowOverlap="1" wp14:anchorId="4C78CEA1" wp14:editId="519BE349">
                <wp:simplePos x="0" y="0"/>
                <wp:positionH relativeFrom="column">
                  <wp:posOffset>2134870</wp:posOffset>
                </wp:positionH>
                <wp:positionV relativeFrom="paragraph">
                  <wp:posOffset>189713</wp:posOffset>
                </wp:positionV>
                <wp:extent cx="2217939" cy="2829360"/>
                <wp:effectExtent l="0" t="0" r="0" b="9525"/>
                <wp:wrapNone/>
                <wp:docPr id="12" name="Group 12"/>
                <wp:cNvGraphicFramePr/>
                <a:graphic xmlns:a="http://schemas.openxmlformats.org/drawingml/2006/main">
                  <a:graphicData uri="http://schemas.microsoft.com/office/word/2010/wordprocessingGroup">
                    <wpg:wgp>
                      <wpg:cNvGrpSpPr/>
                      <wpg:grpSpPr>
                        <a:xfrm>
                          <a:off x="0" y="0"/>
                          <a:ext cx="2217939" cy="2829360"/>
                          <a:chOff x="-58074" y="-58146"/>
                          <a:chExt cx="2217939" cy="2829360"/>
                        </a:xfrm>
                      </wpg:grpSpPr>
                      <wps:wsp>
                        <wps:cNvPr id="1310" name="Rectangle 1310"/>
                        <wps:cNvSpPr>
                          <a:spLocks noChangeArrowheads="1"/>
                        </wps:cNvSpPr>
                        <wps:spPr bwMode="auto">
                          <a:xfrm>
                            <a:off x="1527349" y="2591214"/>
                            <a:ext cx="510540" cy="180000"/>
                          </a:xfrm>
                          <a:prstGeom prst="rect">
                            <a:avLst/>
                          </a:prstGeom>
                          <a:noFill/>
                          <a:ln>
                            <a:noFill/>
                          </a:ln>
                          <a:extLst/>
                        </wps:spPr>
                        <wps:txbx>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wps:wsp>
                        <wps:cNvPr id="1311" name="Rectangle 1311"/>
                        <wps:cNvSpPr>
                          <a:spLocks noChangeArrowheads="1"/>
                        </wps:cNvSpPr>
                        <wps:spPr bwMode="auto">
                          <a:xfrm>
                            <a:off x="279713" y="1541023"/>
                            <a:ext cx="872142" cy="180000"/>
                          </a:xfrm>
                          <a:prstGeom prst="rect">
                            <a:avLst/>
                          </a:prstGeom>
                          <a:noFill/>
                          <a:ln>
                            <a:noFill/>
                          </a:ln>
                          <a:extLst/>
                        </wps:spPr>
                        <wps:txbx>
                          <w:txbxContent>
                            <w:p w:rsidR="00060003" w:rsidRPr="004628E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wps:txbx>
                        <wps:bodyPr rot="0" vert="horz" wrap="square" lIns="12700" tIns="12700" rIns="12700" bIns="12700" anchor="t" anchorCtr="0" upright="1">
                          <a:noAutofit/>
                        </wps:bodyPr>
                      </wps:wsp>
                      <wps:wsp>
                        <wps:cNvPr id="2767" name="Rectangle 1308"/>
                        <wps:cNvSpPr>
                          <a:spLocks noChangeArrowheads="1"/>
                        </wps:cNvSpPr>
                        <wps:spPr bwMode="auto">
                          <a:xfrm>
                            <a:off x="1522325" y="-58146"/>
                            <a:ext cx="63754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wps:txbx>
                        <wps:bodyPr rot="0" vert="horz" wrap="square" lIns="12700" tIns="12700" rIns="12700" bIns="12700" anchor="t" anchorCtr="0" upright="1">
                          <a:noAutofit/>
                        </wps:bodyPr>
                      </wps:wsp>
                      <wps:wsp>
                        <wps:cNvPr id="2771" name="Rectangle 1309"/>
                        <wps:cNvSpPr>
                          <a:spLocks noChangeArrowheads="1"/>
                        </wps:cNvSpPr>
                        <wps:spPr bwMode="auto">
                          <a:xfrm>
                            <a:off x="1492180" y="1247495"/>
                            <a:ext cx="65786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wps:txbx>
                        <wps:bodyPr rot="0" vert="horz" wrap="square" lIns="12700" tIns="12700" rIns="12700" bIns="12700" anchor="t" anchorCtr="0" upright="1">
                          <a:noAutofit/>
                        </wps:bodyPr>
                      </wps:wsp>
                      <wps:wsp>
                        <wps:cNvPr id="2768" name="Rectangle 1314"/>
                        <wps:cNvSpPr>
                          <a:spLocks noChangeArrowheads="1"/>
                        </wps:cNvSpPr>
                        <wps:spPr bwMode="auto">
                          <a:xfrm>
                            <a:off x="141110" y="1882850"/>
                            <a:ext cx="59646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5F11A3">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wps:txbx>
                        <wps:bodyPr rot="0" vert="horz" wrap="square" lIns="12700" tIns="12700" rIns="12700" bIns="12700" anchor="t" anchorCtr="0" upright="1">
                          <a:noAutofit/>
                        </wps:bodyPr>
                      </wps:wsp>
                      <wps:wsp>
                        <wps:cNvPr id="2769" name="Rectangle 1312"/>
                        <wps:cNvSpPr>
                          <a:spLocks noChangeArrowheads="1"/>
                        </wps:cNvSpPr>
                        <wps:spPr bwMode="auto">
                          <a:xfrm>
                            <a:off x="518273" y="398410"/>
                            <a:ext cx="41886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4628E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wps:txbx>
                        <wps:bodyPr rot="0" vert="horz" wrap="square" lIns="12700" tIns="12700" rIns="12700" bIns="12700" anchor="t" anchorCtr="0" upright="1">
                          <a:noAutofit/>
                        </wps:bodyPr>
                      </wps:wsp>
                      <wps:wsp>
                        <wps:cNvPr id="2770" name="Rectangle 1313"/>
                        <wps:cNvSpPr>
                          <a:spLocks noChangeArrowheads="1"/>
                        </wps:cNvSpPr>
                        <wps:spPr bwMode="auto">
                          <a:xfrm>
                            <a:off x="-58074" y="400794"/>
                            <a:ext cx="44532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8CEA1" id="Group 12" o:spid="_x0000_s1030" style="position:absolute;left:0;text-align:left;margin-left:168.1pt;margin-top:14.95pt;width:174.65pt;height:222.8pt;z-index:251624960;mso-width-relative:margin;mso-height-relative:margin" coordorigin="-580,-581" coordsize="22179,2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">
                <v:rect id="Rectangle 1310" o:spid="_x0000_s1031" style="position:absolute;left:15273;top:25912;width:510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oMUA&#10;AADdAAAADwAAAGRycy9kb3ducmV2LnhtbESPQUvDQBCF74L/YRnBi9hNF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GgxQAAAN0AAAAPAAAAAAAAAAAAAAAAAJgCAABkcnMv&#10;ZG93bnJldi54bWxQSwUGAAAAAAQABAD1AAAAigMAAAAA&#10;" filled="f" stroked="f">
                  <v:textbox inset="1pt,1pt,1pt,1pt">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v:textbox>
                </v:rect>
                <v:rect id="Rectangle 1311" o:spid="_x0000_s1032" style="position:absolute;left:2797;top:15410;width:872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O8IA&#10;AADdAAAADwAAAGRycy9kb3ducmV2LnhtbERPTWvCQBC9F/wPywi9FN1EwU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7wgAAAN0AAAAPAAAAAAAAAAAAAAAAAJgCAABkcnMvZG93&#10;bnJldi54bWxQSwUGAAAAAAQABAD1AAAAhwMAAAAA&#10;" filled="f" stroked="f">
                  <v:textbox inset="1pt,1pt,1pt,1pt">
                    <w:txbxContent>
                      <w:p w:rsidR="00060003" w:rsidRPr="004628E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v:textbox>
                </v:rect>
                <v:rect id="Rectangle 1308" o:spid="_x0000_s1033" style="position:absolute;left:15223;top:-581;width:6375;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ocQA&#10;AADdAAAADwAAAGRycy9kb3ducmV2LnhtbESPT2vCQBTE74V+h+UVeim60UMi0VVsoSDFi3/A6yP7&#10;TILZtyH7EtNv3y0IHoeZ+Q2z2oyuUQN1ofZsYDZNQBEX3tZcGjifvicLUEGQLTaeycAvBdisX19W&#10;mFt/5wMNRylVhHDI0UAl0uZah6Iih2HqW+LoXX3nUKLsSm07vEe4a/Q8SVLtsOa4UGFLXxUVt2Pv&#10;DAyXy/6Tzr2eDSjZx+6nlzolY97fxu0SlNAoz/CjvbMG5l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C6HEAAAA3QAAAA8AAAAAAAAAAAAAAAAAmAIAAGRycy9k&#10;b3ducmV2LnhtbFBLBQYAAAAABAAEAPUAAACJAwAAAAA=&#10;" filled="f" stroked="f">
                  <v:textbox inset="1pt,1pt,1pt,1pt">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v:textbox>
                </v:rect>
                <v:rect id="Rectangle 1309" o:spid="_x0000_s1034" style="position:absolute;left:14921;top:12474;width:65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gk8QA&#10;AADdAAAADwAAAGRycy9kb3ducmV2LnhtbESPT2vCQBTE70K/w/IKvUjdxIMp0VVsoSDSi3/A6yP7&#10;TILZtyH7EtNv3xUKHoeZ+Q2z2oyuUQN1ofZsIJ0loIgLb2suDZxP3+8foIIgW2w8k4FfCrBZv0xW&#10;mFt/5wMNRylVhHDI0UAl0uZah6Iih2HmW+LoXX3nUKLsSm07vEe4a/Q8SRbaYc1xocKWvioqbsfe&#10;GRgul59POvc6HVCy6W7fS70gY95ex+0SlNAoz/B/e2cNz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JPEAAAA3QAAAA8AAAAAAAAAAAAAAAAAmAIAAGRycy9k&#10;b3ducmV2LnhtbFBLBQYAAAAABAAEAPUAAACJAwAAAAA=&#10;" filled="f" stroked="f">
                  <v:textbox inset="1pt,1pt,1pt,1pt">
                    <w:txbxContent>
                      <w:p w:rsidR="00060003" w:rsidRPr="00F4362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v:textbox>
                </v:rect>
                <v:rect id="Rectangle 1314" o:spid="_x0000_s1035" style="position:absolute;left:1411;top:18828;width:596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f08EA&#10;AADdAAAADwAAAGRycy9kb3ducmV2LnhtbERPTYvCMBC9C/6HMIIX0VQPdalG0YUFWbysK3gdmrEt&#10;NpPSTGv995uDsMfH+97uB1erntpQeTawXCSgiHNvKy4MXH+/5h+ggiBbrD2TgRcF2O/Goy1m1j/5&#10;h/qLFCqGcMjQQCnSZFqHvCSHYeEb4sjdfetQImwLbVt8xnBX61WSpNphxbGhxIY+S8ofl84Z6G+3&#10;85GunV72KOvZ6buTKiVjppPhsAElNMi/+O0+WQOrdRrnxj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n9PBAAAA3QAAAA8AAAAAAAAAAAAAAAAAmAIAAGRycy9kb3du&#10;cmV2LnhtbFBLBQYAAAAABAAEAPUAAACGAwAAAAA=&#10;" filled="f" stroked="f">
                  <v:textbox inset="1pt,1pt,1pt,1pt">
                    <w:txbxContent>
                      <w:p w:rsidR="00060003" w:rsidRDefault="00060003" w:rsidP="005F11A3">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v:textbox>
                </v:rect>
                <v:rect id="Rectangle 1312" o:spid="_x0000_s1036" style="position:absolute;left:5182;top:3984;width:418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SMQA&#10;AADdAAAADwAAAGRycy9kb3ducmV2LnhtbESPQWvCQBSE7wX/w/IEL0U3eog1uootCFJ6qRW8PrLP&#10;JJh9G7IvMf57t1DocZiZb5jNbnC16qkNlWcD81kCijj3tuLCwPnnMH0DFQTZYu2ZDDwowG47etlg&#10;Zv2dv6k/SaEihEOGBkqRJtM65CU5DDPfEEfv6luHEmVbaNviPcJdrRdJkmqHFceFEhv6KCm/nTpn&#10;oL9cvt7p3Ol5j7J8PX52UqVkzGQ87NeghAb5D/+1j9bAYpmu4PdNfAJ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kjEAAAA3QAAAA8AAAAAAAAAAAAAAAAAmAIAAGRycy9k&#10;b3ducmV2LnhtbFBLBQYAAAAABAAEAPUAAACJAwAAAAA=&#10;" filled="f" stroked="f">
                  <v:textbox inset="1pt,1pt,1pt,1pt">
                    <w:txbxContent>
                      <w:p w:rsidR="00060003" w:rsidRPr="004628E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v:textbox>
                </v:rect>
                <v:rect id="Rectangle 1313" o:spid="_x0000_s1037" style="position:absolute;left:-580;top:4007;width:445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FCMEA&#10;AADdAAAADwAAAGRycy9kb3ducmV2LnhtbERPTYvCMBC9C/6HMMJeRFM92KUaRRcWZPGiK3gdmrEt&#10;NpPSTGv3328OgsfH+97sBlerntpQeTawmCegiHNvKy4MXH+/Z5+ggiBbrD2TgT8KsNuORxvMrH/y&#10;mfqLFCqGcMjQQCnSZFqHvCSHYe4b4sjdfetQImwLbVt8xnBX62WSrLTDimNDiQ19lZQ/Lp0z0N9u&#10;pwNdO73oUdLp8aeTakXGfEyG/RqU0CBv8ct9tAaWa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yBQjBAAAA3QAAAA8AAAAAAAAAAAAAAAAAmAIAAGRycy9kb3du&#10;cmV2LnhtbFBLBQYAAAAABAAEAPUAAACGAw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v:textbox>
                </v:rect>
              </v:group>
            </w:pict>
          </mc:Fallback>
        </mc:AlternateContent>
      </w:r>
    </w:p>
    <w:p w:rsidR="00E03826" w:rsidRDefault="00E03826" w:rsidP="00C24375">
      <w:pPr>
        <w:spacing w:before="360"/>
        <w:rPr>
          <w:rtl/>
          <w:lang w:bidi="ar-EG"/>
        </w:rPr>
      </w:pPr>
      <w:r w:rsidRPr="002812E0">
        <w:rPr>
          <w:rFonts w:hint="cs"/>
          <w:rtl/>
        </w:rPr>
        <w:t xml:space="preserve">في التوصيلية المزدوجة، يمكن تشكيل الحمالة الراديوية للبيانات كحمالة لزمرة الخلية الرئيسية </w:t>
      </w:r>
      <w:r w:rsidRPr="002812E0">
        <w:t>(MCG)</w:t>
      </w:r>
      <w:r w:rsidRPr="002812E0">
        <w:rPr>
          <w:rFonts w:hint="cs"/>
          <w:rtl/>
          <w:lang w:bidi="ar-EG"/>
        </w:rPr>
        <w:t xml:space="preserve"> أو حمالة لزمرة الخلية الثانوية </w:t>
      </w:r>
      <w:r w:rsidRPr="002812E0">
        <w:rPr>
          <w:lang w:bidi="ar-EG"/>
        </w:rPr>
        <w:t>(SCG)</w:t>
      </w:r>
      <w:r w:rsidRPr="002812E0">
        <w:rPr>
          <w:rFonts w:hint="cs"/>
          <w:rtl/>
          <w:lang w:bidi="ar-EG"/>
        </w:rPr>
        <w:t xml:space="preserve"> أو حمالة تقسيم. وتخدم العقدة </w:t>
      </w:r>
      <w:r w:rsidRPr="002812E0">
        <w:rPr>
          <w:lang w:bidi="ar-EG"/>
        </w:rPr>
        <w:t>eNB</w:t>
      </w:r>
      <w:r w:rsidRPr="002812E0">
        <w:rPr>
          <w:rFonts w:hint="cs"/>
          <w:rtl/>
          <w:lang w:bidi="ar-EG"/>
        </w:rPr>
        <w:t xml:space="preserve"> الرئيسية </w:t>
      </w:r>
      <w:r w:rsidRPr="002812E0">
        <w:rPr>
          <w:lang w:bidi="ar-EG"/>
        </w:rPr>
        <w:t>(MeNB)</w:t>
      </w:r>
      <w:r w:rsidRPr="002812E0">
        <w:rPr>
          <w:rFonts w:hint="cs"/>
          <w:rtl/>
          <w:lang w:bidi="ar-EG"/>
        </w:rPr>
        <w:t xml:space="preserve"> الحمالة </w:t>
      </w:r>
      <w:r w:rsidRPr="002812E0">
        <w:rPr>
          <w:lang w:bidi="ar-EG"/>
        </w:rPr>
        <w:t>MCG</w:t>
      </w:r>
      <w:r w:rsidRPr="002812E0">
        <w:rPr>
          <w:rFonts w:hint="cs"/>
          <w:rtl/>
          <w:lang w:bidi="ar-EG"/>
        </w:rPr>
        <w:t xml:space="preserve">، والعقدة </w:t>
      </w:r>
      <w:r w:rsidRPr="002812E0">
        <w:rPr>
          <w:lang w:bidi="ar-EG"/>
        </w:rPr>
        <w:t>eNB</w:t>
      </w:r>
      <w:r w:rsidRPr="002812E0">
        <w:rPr>
          <w:rFonts w:hint="cs"/>
          <w:rtl/>
          <w:lang w:bidi="ar-EG"/>
        </w:rPr>
        <w:t xml:space="preserve"> الثانوية </w:t>
      </w:r>
      <w:r w:rsidRPr="002812E0">
        <w:rPr>
          <w:lang w:bidi="ar-EG"/>
        </w:rPr>
        <w:t>(SeNB)</w:t>
      </w:r>
      <w:r w:rsidRPr="002812E0">
        <w:rPr>
          <w:rFonts w:hint="cs"/>
          <w:rtl/>
          <w:lang w:bidi="ar-EG"/>
        </w:rPr>
        <w:t xml:space="preserve"> الحمالة</w:t>
      </w:r>
      <w:r>
        <w:rPr>
          <w:rFonts w:hint="eastAsia"/>
          <w:rtl/>
          <w:lang w:bidi="ar-EG"/>
        </w:rPr>
        <w:t> </w:t>
      </w:r>
      <w:r w:rsidRPr="002812E0">
        <w:rPr>
          <w:lang w:bidi="ar-EG"/>
        </w:rPr>
        <w:t>SCG</w:t>
      </w:r>
      <w:r w:rsidRPr="002812E0">
        <w:rPr>
          <w:rFonts w:hint="cs"/>
          <w:rtl/>
          <w:lang w:bidi="ar-EG"/>
        </w:rPr>
        <w:t xml:space="preserve">، وتخدم العقدتان </w:t>
      </w:r>
      <w:r w:rsidRPr="002812E0">
        <w:rPr>
          <w:lang w:bidi="ar-EG"/>
        </w:rPr>
        <w:t>eNB</w:t>
      </w:r>
      <w:r w:rsidRPr="002812E0">
        <w:rPr>
          <w:rFonts w:hint="cs"/>
          <w:rtl/>
          <w:lang w:bidi="ar-EG"/>
        </w:rPr>
        <w:t xml:space="preserve"> الرئيسية والثانوية حمالة التقسيم. وبالنسبة لحمالة التقسيم يقع كيان </w:t>
      </w:r>
      <w:r w:rsidRPr="002812E0">
        <w:rPr>
          <w:lang w:bidi="ar-EG"/>
        </w:rPr>
        <w:t>PDCP</w:t>
      </w:r>
      <w:r w:rsidRPr="002812E0">
        <w:rPr>
          <w:rFonts w:hint="cs"/>
          <w:rtl/>
          <w:lang w:bidi="ar-EG"/>
        </w:rPr>
        <w:t xml:space="preserve"> مشترك في العقدة </w:t>
      </w:r>
      <w:r w:rsidRPr="002812E0">
        <w:rPr>
          <w:lang w:bidi="ar-EG"/>
        </w:rPr>
        <w:t>MeNB</w:t>
      </w:r>
      <w:r w:rsidRPr="002812E0">
        <w:rPr>
          <w:rFonts w:hint="cs"/>
          <w:rtl/>
          <w:lang w:bidi="ar-EG"/>
        </w:rPr>
        <w:t>، بيد</w:t>
      </w:r>
      <w:r>
        <w:rPr>
          <w:rFonts w:hint="eastAsia"/>
          <w:rtl/>
          <w:lang w:bidi="ar-EG"/>
        </w:rPr>
        <w:t> </w:t>
      </w:r>
      <w:r w:rsidRPr="002812E0">
        <w:rPr>
          <w:rFonts w:hint="cs"/>
          <w:rtl/>
          <w:lang w:bidi="ar-EG"/>
        </w:rPr>
        <w:t xml:space="preserve">أن هناك كيانين </w:t>
      </w:r>
      <w:r w:rsidRPr="002812E0">
        <w:rPr>
          <w:lang w:bidi="ar-EG"/>
        </w:rPr>
        <w:t>RLC</w:t>
      </w:r>
      <w:r w:rsidRPr="002812E0">
        <w:rPr>
          <w:rFonts w:hint="cs"/>
          <w:rtl/>
          <w:lang w:bidi="ar-EG"/>
        </w:rPr>
        <w:t xml:space="preserve">، واحد ينتهي عند العقدة </w:t>
      </w:r>
      <w:r w:rsidRPr="002812E0">
        <w:rPr>
          <w:lang w:bidi="ar-EG"/>
        </w:rPr>
        <w:t>MeNB</w:t>
      </w:r>
      <w:r w:rsidRPr="002812E0">
        <w:rPr>
          <w:rFonts w:hint="cs"/>
          <w:rtl/>
          <w:lang w:bidi="ar-EG"/>
        </w:rPr>
        <w:t xml:space="preserve"> والآخر عند العقدة </w:t>
      </w:r>
      <w:r w:rsidRPr="002812E0">
        <w:rPr>
          <w:lang w:bidi="ar-EG"/>
        </w:rPr>
        <w:t>SeNB</w:t>
      </w:r>
      <w:r w:rsidRPr="002812E0">
        <w:rPr>
          <w:rFonts w:hint="cs"/>
          <w:rtl/>
          <w:lang w:bidi="ar-EG"/>
        </w:rPr>
        <w:t>.</w:t>
      </w:r>
    </w:p>
    <w:p w:rsidR="00E03826" w:rsidRPr="00F070F3" w:rsidRDefault="00E03826" w:rsidP="00D54734">
      <w:pPr>
        <w:pStyle w:val="Heading4"/>
      </w:pPr>
      <w:r w:rsidRPr="00181803">
        <w:t>1</w:t>
      </w:r>
      <w:r>
        <w:t>.</w:t>
      </w:r>
      <w:r w:rsidRPr="00181803">
        <w:t>2</w:t>
      </w:r>
      <w:r>
        <w:t>.</w:t>
      </w:r>
      <w:r w:rsidRPr="00181803">
        <w:t>3</w:t>
      </w:r>
      <w:r>
        <w:t>.</w:t>
      </w:r>
      <w:r w:rsidRPr="00181803">
        <w:t>1</w:t>
      </w:r>
      <w:r w:rsidRPr="00F070F3">
        <w:rPr>
          <w:rFonts w:hint="cs"/>
          <w:rtl/>
        </w:rPr>
        <w:tab/>
        <w:t xml:space="preserve">بروتوكول تقارب بيانات الرزم </w:t>
      </w:r>
      <w:r>
        <w:t>(</w:t>
      </w:r>
      <w:r w:rsidRPr="00F070F3">
        <w:t>PDCP</w:t>
      </w:r>
      <w:r>
        <w:t>)</w:t>
      </w:r>
    </w:p>
    <w:p w:rsidR="00E03826" w:rsidRPr="00D240BF" w:rsidRDefault="00D240BF" w:rsidP="00AA38A5">
      <w:r w:rsidRPr="00D240BF">
        <w:rPr>
          <w:rFonts w:eastAsia="SimSun" w:hint="cs"/>
          <w:rtl/>
        </w:rPr>
        <w:t xml:space="preserve">باستثناء إنترنت الأشياء الضيقة النطاق </w:t>
      </w:r>
      <w:r w:rsidR="00AA38A5">
        <w:rPr>
          <w:rFonts w:eastAsia="SimSun"/>
        </w:rPr>
        <w:t>(</w:t>
      </w:r>
      <w:r w:rsidR="00AA38A5" w:rsidRPr="00D240BF">
        <w:rPr>
          <w:rFonts w:eastAsia="SimSun" w:hint="cs"/>
        </w:rPr>
        <w:t>NB-IOT</w:t>
      </w:r>
      <w:r w:rsidR="00AA38A5">
        <w:rPr>
          <w:rFonts w:eastAsia="SimSun"/>
        </w:rPr>
        <w:t>)</w:t>
      </w:r>
      <w:r w:rsidRPr="00D240BF">
        <w:rPr>
          <w:rFonts w:eastAsia="SimSun" w:hint="cs"/>
          <w:rtl/>
        </w:rPr>
        <w:t xml:space="preserve">، تشمل الخدمات والوظائف الرئيسية للطبقة الفرعية لبروتوكول </w:t>
      </w:r>
      <w:r w:rsidRPr="00D240BF">
        <w:rPr>
          <w:rFonts w:eastAsia="SimSun" w:hint="cs"/>
        </w:rPr>
        <w:t>PDCP</w:t>
      </w:r>
      <w:r w:rsidRPr="00D240BF">
        <w:rPr>
          <w:rFonts w:eastAsia="SimSun" w:hint="cs"/>
          <w:rtl/>
        </w:rPr>
        <w:t xml:space="preserve"> في</w:t>
      </w:r>
      <w:r w:rsidR="00AA38A5">
        <w:rPr>
          <w:rFonts w:eastAsia="SimSun" w:hint="eastAsia"/>
          <w:rtl/>
        </w:rPr>
        <w:t> </w:t>
      </w:r>
      <w:r w:rsidRPr="00D240BF">
        <w:rPr>
          <w:rFonts w:eastAsia="SimSun" w:hint="cs"/>
          <w:rtl/>
        </w:rPr>
        <w:t>مستوي المستعمل ما يلي:</w:t>
      </w:r>
    </w:p>
    <w:p w:rsidR="00E03826" w:rsidRPr="00F070F3" w:rsidRDefault="00E03826" w:rsidP="00C24375">
      <w:pPr>
        <w:pStyle w:val="enumlev2"/>
        <w:spacing w:before="80"/>
      </w:pPr>
      <w:r w:rsidRPr="00F070F3">
        <w:t>–</w:t>
      </w:r>
      <w:r w:rsidRPr="00F070F3">
        <w:tab/>
      </w:r>
      <w:r w:rsidRPr="00E74883">
        <w:rPr>
          <w:rFonts w:hint="cs"/>
          <w:rtl/>
        </w:rPr>
        <w:t>ضغط وبسط تدفقات بيانات بروتوكول الإنترنت في الرأسية باستخدام بروتوكول ضغط الرأسية المتين</w:t>
      </w:r>
      <w:r>
        <w:rPr>
          <w:rFonts w:hint="eastAsia"/>
          <w:rtl/>
        </w:rPr>
        <w:t> </w:t>
      </w:r>
      <w:r w:rsidRPr="00E74883">
        <w:t>(ROHC)</w:t>
      </w:r>
      <w:r w:rsidRPr="00E74883">
        <w:rPr>
          <w:rFonts w:hint="cs"/>
          <w:rtl/>
        </w:rPr>
        <w:t>.</w:t>
      </w:r>
    </w:p>
    <w:p w:rsidR="00E03826" w:rsidRPr="00F070F3" w:rsidRDefault="00E03826" w:rsidP="00C24375">
      <w:pPr>
        <w:pStyle w:val="enumlev2"/>
        <w:spacing w:before="80"/>
      </w:pPr>
      <w:r w:rsidRPr="00F070F3">
        <w:t>–</w:t>
      </w:r>
      <w:r w:rsidRPr="00F070F3">
        <w:tab/>
      </w:r>
      <w:r w:rsidRPr="00F070F3">
        <w:rPr>
          <w:rFonts w:hint="cs"/>
          <w:rtl/>
        </w:rPr>
        <w:t>نقل بيانات المستعمل.</w:t>
      </w:r>
    </w:p>
    <w:p w:rsidR="00E03826" w:rsidRDefault="00E03826" w:rsidP="00C24375">
      <w:pPr>
        <w:pStyle w:val="enumlev2"/>
        <w:spacing w:before="80"/>
        <w:rPr>
          <w:rtl/>
        </w:rPr>
      </w:pPr>
      <w:r w:rsidRPr="00F070F3">
        <w:t>–</w:t>
      </w:r>
      <w:r w:rsidRPr="00F070F3">
        <w:tab/>
      </w:r>
      <w:r w:rsidRPr="00F070F3">
        <w:rPr>
          <w:rFonts w:hint="cs"/>
          <w:rtl/>
        </w:rPr>
        <w:t xml:space="preserve">تنفيذ وحدات بيانات البروتوكول </w:t>
      </w:r>
      <w:r>
        <w:t>(</w:t>
      </w:r>
      <w:r w:rsidRPr="00F070F3">
        <w:t>PDU</w:t>
      </w:r>
      <w:r>
        <w:t>)</w:t>
      </w:r>
      <w:r w:rsidRPr="00F070F3">
        <w:rPr>
          <w:rFonts w:hint="cs"/>
          <w:rtl/>
        </w:rPr>
        <w:t xml:space="preserve"> في الطبقة الأعلى بالتتابع عند إعادة إنشاء بروتوكول</w:t>
      </w:r>
      <w:r w:rsidR="00E704F1">
        <w:rPr>
          <w:rFonts w:hint="cs"/>
          <w:rtl/>
        </w:rPr>
        <w:t xml:space="preserve"> </w:t>
      </w:r>
      <w:r w:rsidRPr="00F070F3">
        <w:t>PDCP</w:t>
      </w:r>
      <w:r w:rsidRPr="00F070F3">
        <w:rPr>
          <w:rFonts w:hint="cs"/>
          <w:rtl/>
        </w:rPr>
        <w:t xml:space="preserve"> من أجل التحكم في الوصلة الراديوية </w:t>
      </w:r>
      <w:r>
        <w:t>(</w:t>
      </w:r>
      <w:r w:rsidRPr="00F070F3">
        <w:t>RLC</w:t>
      </w:r>
      <w:r>
        <w:t>)</w:t>
      </w:r>
      <w:r w:rsidRPr="00F070F3">
        <w:rPr>
          <w:rFonts w:hint="cs"/>
          <w:rtl/>
        </w:rPr>
        <w:t xml:space="preserve"> في أسلوب إشعار القبول </w:t>
      </w:r>
      <w:r>
        <w:t>(</w:t>
      </w:r>
      <w:r w:rsidRPr="00F070F3">
        <w:t>AM</w:t>
      </w:r>
      <w:r>
        <w:t>)</w:t>
      </w:r>
      <w:r w:rsidRPr="00F070F3">
        <w:rPr>
          <w:rFonts w:hint="cs"/>
          <w:rtl/>
        </w:rPr>
        <w:t>.</w:t>
      </w:r>
    </w:p>
    <w:p w:rsidR="00E03826" w:rsidRPr="00F070F3" w:rsidRDefault="00E03826" w:rsidP="00C24375">
      <w:pPr>
        <w:pStyle w:val="enumlev2"/>
        <w:spacing w:before="80"/>
        <w:rPr>
          <w:rtl/>
        </w:rPr>
      </w:pPr>
      <w:r w:rsidRPr="002812E0">
        <w:t>–</w:t>
      </w:r>
      <w:r w:rsidRPr="002812E0">
        <w:rPr>
          <w:rtl/>
        </w:rPr>
        <w:tab/>
      </w:r>
      <w:r w:rsidRPr="002812E0">
        <w:rPr>
          <w:rFonts w:hint="cs"/>
          <w:rtl/>
        </w:rPr>
        <w:t xml:space="preserve">بالنسبة لحمالات التقسيم في التوصيلية المزدوجة (لدعم التحكم </w:t>
      </w:r>
      <w:r w:rsidRPr="002812E0">
        <w:t>RLC AM</w:t>
      </w:r>
      <w:r w:rsidRPr="002812E0">
        <w:rPr>
          <w:rFonts w:hint="cs"/>
          <w:rtl/>
        </w:rPr>
        <w:t xml:space="preserve"> فقط): تسيير الوحدات </w:t>
      </w:r>
      <w:r w:rsidRPr="002812E0">
        <w:t>PDCP PDU</w:t>
      </w:r>
      <w:r w:rsidRPr="002812E0">
        <w:rPr>
          <w:rFonts w:hint="cs"/>
          <w:rtl/>
        </w:rPr>
        <w:t xml:space="preserve"> من أجل الإرسال وإعادة ترتيبها من أجل الاستقبال.</w:t>
      </w:r>
    </w:p>
    <w:p w:rsidR="00E03826" w:rsidRPr="00F070F3" w:rsidRDefault="00E03826" w:rsidP="00C24375">
      <w:pPr>
        <w:pStyle w:val="enumlev2"/>
        <w:spacing w:before="80"/>
      </w:pPr>
      <w:r w:rsidRPr="00F070F3">
        <w:t>–</w:t>
      </w:r>
      <w:r w:rsidRPr="00F070F3">
        <w:tab/>
      </w:r>
      <w:r w:rsidRPr="00F070F3">
        <w:rPr>
          <w:rFonts w:hint="cs"/>
          <w:rtl/>
        </w:rPr>
        <w:t xml:space="preserve">الكشف المزدوج لوحدات بيانات الخدمة </w:t>
      </w:r>
      <w:r>
        <w:t>(</w:t>
      </w:r>
      <w:r w:rsidRPr="00F070F3">
        <w:t>SDU</w:t>
      </w:r>
      <w:r>
        <w:t>)</w:t>
      </w:r>
      <w:r w:rsidRPr="00F070F3">
        <w:rPr>
          <w:rFonts w:hint="cs"/>
          <w:rtl/>
        </w:rPr>
        <w:t xml:space="preserve"> في الطبقة الأسفل عند إعادة إنشاء </w:t>
      </w:r>
      <w:r w:rsidRPr="00F070F3">
        <w:rPr>
          <w:rtl/>
        </w:rPr>
        <w:t>بروتوكول تقارب بيانات الرزم</w:t>
      </w:r>
      <w:r w:rsidRPr="00F070F3">
        <w:rPr>
          <w:rFonts w:hint="cs"/>
          <w:rtl/>
        </w:rPr>
        <w:t xml:space="preserve"> من أجل التحكم </w:t>
      </w:r>
      <w:r w:rsidRPr="00F070F3">
        <w:t>RLC</w:t>
      </w:r>
      <w:r w:rsidRPr="00F070F3">
        <w:rPr>
          <w:rFonts w:hint="cs"/>
          <w:rtl/>
        </w:rPr>
        <w:t xml:space="preserve"> في الأسلوب </w:t>
      </w:r>
      <w:r w:rsidRPr="00F070F3">
        <w:t>AM</w:t>
      </w:r>
      <w:r w:rsidRPr="00F070F3">
        <w:rPr>
          <w:rFonts w:hint="cs"/>
          <w:rtl/>
        </w:rPr>
        <w:t>.</w:t>
      </w:r>
    </w:p>
    <w:p w:rsidR="00E03826" w:rsidRPr="00AA38A5" w:rsidRDefault="00E03826" w:rsidP="00C24375">
      <w:pPr>
        <w:pStyle w:val="enumlev2"/>
        <w:spacing w:before="80"/>
      </w:pPr>
      <w:r w:rsidRPr="00AA38A5">
        <w:t>–</w:t>
      </w:r>
      <w:r w:rsidRPr="00AA38A5">
        <w:tab/>
      </w:r>
      <w:r w:rsidRPr="00AA38A5">
        <w:rPr>
          <w:rFonts w:hint="cs"/>
          <w:rtl/>
        </w:rPr>
        <w:t xml:space="preserve">إعادة إرسال وحدات بيانات الخدمة في البروتوكول </w:t>
      </w:r>
      <w:r w:rsidRPr="00AA38A5">
        <w:t>PDCP</w:t>
      </w:r>
      <w:r w:rsidRPr="00AA38A5">
        <w:rPr>
          <w:rFonts w:hint="cs"/>
          <w:rtl/>
        </w:rPr>
        <w:t xml:space="preserve"> عند التمرير</w:t>
      </w:r>
      <w:r w:rsidR="003C0F37" w:rsidRPr="00AA38A5">
        <w:rPr>
          <w:rFonts w:hint="cs"/>
          <w:rtl/>
          <w:lang w:bidi="ar"/>
        </w:rPr>
        <w:t xml:space="preserve"> وبالنسبة لحمالات </w:t>
      </w:r>
      <w:r w:rsidR="003C0F37" w:rsidRPr="00AA38A5">
        <w:rPr>
          <w:rFonts w:hint="cs"/>
          <w:rtl/>
          <w:lang w:bidi="ar-SA"/>
        </w:rPr>
        <w:t xml:space="preserve">التقسيم </w:t>
      </w:r>
      <w:r w:rsidR="003C0F37" w:rsidRPr="00AA38A5">
        <w:rPr>
          <w:rFonts w:hint="cs"/>
          <w:rtl/>
          <w:lang w:bidi="ar"/>
        </w:rPr>
        <w:t>في حمالات</w:t>
      </w:r>
      <w:r w:rsidR="00AA38A5" w:rsidRPr="00AA38A5">
        <w:rPr>
          <w:rFonts w:hint="eastAsia"/>
          <w:rtl/>
          <w:lang w:bidi="ar"/>
        </w:rPr>
        <w:t> </w:t>
      </w:r>
      <w:r w:rsidR="003C0F37" w:rsidRPr="00AA38A5">
        <w:rPr>
          <w:rFonts w:hint="cs"/>
        </w:rPr>
        <w:t>DC</w:t>
      </w:r>
      <w:r w:rsidR="003C0F37" w:rsidRPr="00AA38A5">
        <w:rPr>
          <w:rFonts w:hint="cs"/>
          <w:rtl/>
          <w:lang w:bidi="ar"/>
        </w:rPr>
        <w:t xml:space="preserve"> و</w:t>
      </w:r>
      <w:r w:rsidR="003C0F37" w:rsidRPr="00AA38A5">
        <w:rPr>
          <w:rFonts w:hint="cs"/>
        </w:rPr>
        <w:t>LWA</w:t>
      </w:r>
      <w:r w:rsidR="003C0F37" w:rsidRPr="00AA38A5">
        <w:rPr>
          <w:rFonts w:hint="cs"/>
          <w:rtl/>
          <w:lang w:bidi="ar-SY"/>
        </w:rPr>
        <w:t xml:space="preserve"> بوحدات</w:t>
      </w:r>
      <w:r w:rsidR="003C0F37" w:rsidRPr="00AA38A5">
        <w:rPr>
          <w:rFonts w:hint="cs"/>
          <w:rtl/>
          <w:lang w:bidi="ar"/>
        </w:rPr>
        <w:t xml:space="preserve"> </w:t>
      </w:r>
      <w:r w:rsidR="003C0F37" w:rsidRPr="00AA38A5">
        <w:rPr>
          <w:rFonts w:hint="cs"/>
        </w:rPr>
        <w:t>PDCP PDU</w:t>
      </w:r>
      <w:r w:rsidR="003C0F37" w:rsidRPr="00AA38A5">
        <w:rPr>
          <w:rFonts w:hint="cs"/>
          <w:rtl/>
          <w:lang w:bidi="ar"/>
        </w:rPr>
        <w:t xml:space="preserve"> خلال إجراء استعادة بيانات</w:t>
      </w:r>
      <w:r w:rsidR="003C0F37" w:rsidRPr="00AA38A5">
        <w:rPr>
          <w:rFonts w:hint="cs"/>
          <w:rtl/>
        </w:rPr>
        <w:t xml:space="preserve"> بروتوكول</w:t>
      </w:r>
      <w:r w:rsidR="003C0F37" w:rsidRPr="00AA38A5">
        <w:rPr>
          <w:rFonts w:hint="cs"/>
          <w:rtl/>
          <w:lang w:bidi="ar"/>
        </w:rPr>
        <w:t xml:space="preserve"> </w:t>
      </w:r>
      <w:r w:rsidR="003C0F37" w:rsidRPr="00AA38A5">
        <w:rPr>
          <w:rFonts w:hint="cs"/>
        </w:rPr>
        <w:t>PDCP</w:t>
      </w:r>
      <w:r w:rsidRPr="00AA38A5">
        <w:rPr>
          <w:rFonts w:hint="cs"/>
          <w:rtl/>
        </w:rPr>
        <w:t xml:space="preserve"> من أجل التحكم</w:t>
      </w:r>
      <w:r w:rsidRPr="00AA38A5">
        <w:rPr>
          <w:rFonts w:hint="eastAsia"/>
          <w:rtl/>
        </w:rPr>
        <w:t> </w:t>
      </w:r>
      <w:r w:rsidRPr="00AA38A5">
        <w:t>RLC</w:t>
      </w:r>
      <w:r w:rsidRPr="00AA38A5">
        <w:rPr>
          <w:rFonts w:hint="cs"/>
          <w:rtl/>
        </w:rPr>
        <w:t xml:space="preserve"> في</w:t>
      </w:r>
      <w:r w:rsidRPr="00AA38A5">
        <w:rPr>
          <w:rFonts w:hint="eastAsia"/>
          <w:rtl/>
        </w:rPr>
        <w:t> </w:t>
      </w:r>
      <w:r w:rsidRPr="00AA38A5">
        <w:rPr>
          <w:rFonts w:hint="cs"/>
          <w:rtl/>
        </w:rPr>
        <w:t>الأسلوب</w:t>
      </w:r>
      <w:r w:rsidR="00AA38A5" w:rsidRPr="00AA38A5">
        <w:rPr>
          <w:rFonts w:hint="eastAsia"/>
          <w:rtl/>
        </w:rPr>
        <w:t> </w:t>
      </w:r>
      <w:r w:rsidRPr="00AA38A5">
        <w:t>AM</w:t>
      </w:r>
      <w:r w:rsidRPr="00AA38A5">
        <w:rPr>
          <w:rFonts w:hint="cs"/>
          <w:rtl/>
        </w:rPr>
        <w:t>.</w:t>
      </w:r>
    </w:p>
    <w:p w:rsidR="00E03826" w:rsidRPr="00F070F3" w:rsidRDefault="00E03826" w:rsidP="00C24375">
      <w:pPr>
        <w:pStyle w:val="enumlev2"/>
        <w:spacing w:before="80"/>
      </w:pPr>
      <w:r w:rsidRPr="00F070F3">
        <w:t>–</w:t>
      </w:r>
      <w:r w:rsidRPr="00F070F3">
        <w:tab/>
      </w:r>
      <w:r w:rsidRPr="00F070F3">
        <w:rPr>
          <w:rFonts w:hint="cs"/>
          <w:rtl/>
        </w:rPr>
        <w:t>التشفير وفك التشفير.</w:t>
      </w:r>
    </w:p>
    <w:p w:rsidR="00E03826" w:rsidRDefault="00E03826" w:rsidP="00C24375">
      <w:pPr>
        <w:pStyle w:val="enumlev2"/>
        <w:spacing w:before="80"/>
        <w:rPr>
          <w:rtl/>
        </w:rPr>
      </w:pPr>
      <w:r w:rsidRPr="00F070F3">
        <w:t>–</w:t>
      </w:r>
      <w:r w:rsidRPr="00F070F3">
        <w:tab/>
      </w:r>
      <w:r w:rsidRPr="00F070F3">
        <w:rPr>
          <w:rFonts w:hint="cs"/>
          <w:rtl/>
        </w:rPr>
        <w:t>إغفال وحدة بيانات الخدمة في المؤقت في الوصلة الصاعدة.</w:t>
      </w:r>
    </w:p>
    <w:p w:rsidR="00D54734" w:rsidRDefault="00C24375" w:rsidP="00C24375">
      <w:pPr>
        <w:keepNext/>
        <w:rPr>
          <w:rtl/>
        </w:rPr>
      </w:pPr>
      <w:r>
        <w:rPr>
          <w:rFonts w:eastAsia="SimSun" w:hint="cs"/>
          <w:rtl/>
          <w:lang w:bidi="ar"/>
        </w:rPr>
        <w:t>و</w:t>
      </w:r>
      <w:r w:rsidR="003C0F37" w:rsidRPr="003C0F37">
        <w:rPr>
          <w:rFonts w:eastAsia="SimSun" w:hint="cs"/>
          <w:rtl/>
          <w:lang w:bidi="ar"/>
        </w:rPr>
        <w:t>بالنسبة ل</w:t>
      </w:r>
      <w:r w:rsidR="003C0F37" w:rsidRPr="003C0F37">
        <w:rPr>
          <w:rFonts w:eastAsia="SimSun" w:hint="cs"/>
          <w:rtl/>
        </w:rPr>
        <w:t>معدات مستعمل إنترنت الأشياء الضيقة النطاق</w:t>
      </w:r>
      <w:r w:rsidR="00C20007">
        <w:rPr>
          <w:rFonts w:eastAsia="SimSun" w:hint="cs"/>
          <w:rtl/>
        </w:rPr>
        <w:t xml:space="preserve"> </w:t>
      </w:r>
      <w:r w:rsidR="00AA38A5">
        <w:rPr>
          <w:rFonts w:eastAsia="SimSun"/>
        </w:rPr>
        <w:t>(</w:t>
      </w:r>
      <w:r w:rsidR="00AA38A5" w:rsidRPr="00C20007">
        <w:t>NB-IOT UE</w:t>
      </w:r>
      <w:r w:rsidR="00AA38A5">
        <w:rPr>
          <w:rFonts w:eastAsia="SimSun"/>
        </w:rPr>
        <w:t>)</w:t>
      </w:r>
      <w:r w:rsidR="003C0F37" w:rsidRPr="003C0F37">
        <w:rPr>
          <w:rFonts w:eastAsia="SimSun" w:hint="cs"/>
          <w:rtl/>
        </w:rPr>
        <w:t xml:space="preserve"> عند تفعيل أمن </w:t>
      </w:r>
      <w:r w:rsidR="003C0F37" w:rsidRPr="003C0F37">
        <w:rPr>
          <w:rFonts w:eastAsia="SimSun" w:hint="cs"/>
          <w:rtl/>
          <w:lang w:bidi="ar-SY"/>
        </w:rPr>
        <w:t xml:space="preserve">طبقة النفاذ </w:t>
      </w:r>
      <w:r w:rsidR="00AA38A5">
        <w:rPr>
          <w:rFonts w:eastAsia="SimSun"/>
          <w:lang w:bidi="ar-SY"/>
        </w:rPr>
        <w:t>(</w:t>
      </w:r>
      <w:r w:rsidR="00AA38A5" w:rsidRPr="003C0F37">
        <w:rPr>
          <w:rFonts w:eastAsia="SimSun"/>
          <w:lang w:bidi="ar-SY"/>
        </w:rPr>
        <w:t>AS</w:t>
      </w:r>
      <w:r w:rsidR="00AA38A5">
        <w:rPr>
          <w:rFonts w:eastAsia="SimSun"/>
          <w:lang w:bidi="ar-SY"/>
        </w:rPr>
        <w:t>)</w:t>
      </w:r>
      <w:r w:rsidR="003C0F37">
        <w:rPr>
          <w:rFonts w:eastAsia="SimSun" w:hint="cs"/>
          <w:rtl/>
          <w:lang w:bidi="ar-SY"/>
        </w:rPr>
        <w:t>،</w:t>
      </w:r>
      <w:r w:rsidR="003C0F37" w:rsidRPr="003C0F37">
        <w:rPr>
          <w:rFonts w:eastAsia="SimSun" w:hint="cs"/>
          <w:rtl/>
        </w:rPr>
        <w:t xml:space="preserve"> </w:t>
      </w:r>
      <w:r w:rsidR="003C0F37" w:rsidRPr="00D240BF">
        <w:rPr>
          <w:rFonts w:eastAsia="SimSun" w:hint="cs"/>
          <w:rtl/>
        </w:rPr>
        <w:t xml:space="preserve">تشمل الخدمات والوظائف الرئيسية للطبقة الفرعية لبروتوكول </w:t>
      </w:r>
      <w:r w:rsidR="003C0F37" w:rsidRPr="00D240BF">
        <w:rPr>
          <w:rFonts w:eastAsia="SimSun" w:hint="cs"/>
        </w:rPr>
        <w:t>PDCP</w:t>
      </w:r>
      <w:r w:rsidR="003C0F37" w:rsidRPr="00D240BF">
        <w:rPr>
          <w:rFonts w:eastAsia="SimSun" w:hint="cs"/>
          <w:rtl/>
        </w:rPr>
        <w:t xml:space="preserve"> في مستوي المستعمل ما يلي:</w:t>
      </w:r>
    </w:p>
    <w:p w:rsidR="001A1FDC" w:rsidRPr="003C0F37" w:rsidRDefault="001A1FDC" w:rsidP="003C0F37">
      <w:pPr>
        <w:pStyle w:val="enumlev2"/>
        <w:rPr>
          <w:rtl/>
        </w:rPr>
      </w:pPr>
      <w:r w:rsidRPr="003C0F37">
        <w:t>–</w:t>
      </w:r>
      <w:r w:rsidRPr="003C0F37">
        <w:rPr>
          <w:rtl/>
        </w:rPr>
        <w:tab/>
      </w:r>
      <w:r w:rsidR="003C0F37" w:rsidRPr="003C0F37">
        <w:rPr>
          <w:rFonts w:hint="cs"/>
          <w:rtl/>
        </w:rPr>
        <w:t>ضغط وبسط الرأسية: بروتوكول ضغط الرأسية المتين</w:t>
      </w:r>
      <w:r w:rsidR="003C0F37" w:rsidRPr="003C0F37">
        <w:rPr>
          <w:rFonts w:hint="eastAsia"/>
          <w:rtl/>
        </w:rPr>
        <w:t> </w:t>
      </w:r>
      <w:r w:rsidR="003C0F37" w:rsidRPr="003C0F37">
        <w:t>(ROHC)</w:t>
      </w:r>
      <w:r w:rsidR="003C0F37" w:rsidRPr="003C0F37">
        <w:rPr>
          <w:rFonts w:hint="cs"/>
          <w:rtl/>
        </w:rPr>
        <w:t xml:space="preserve"> حصراُ</w:t>
      </w:r>
      <w:r w:rsidRPr="003C0F37">
        <w:rPr>
          <w:rFonts w:hint="cs"/>
          <w:rtl/>
        </w:rPr>
        <w:t>؛</w:t>
      </w:r>
    </w:p>
    <w:p w:rsidR="001A1FDC" w:rsidRPr="003C0F37" w:rsidRDefault="001A1FDC" w:rsidP="003C0F37">
      <w:pPr>
        <w:pStyle w:val="enumlev2"/>
        <w:rPr>
          <w:rtl/>
        </w:rPr>
      </w:pPr>
      <w:r w:rsidRPr="003C0F37">
        <w:t>–</w:t>
      </w:r>
      <w:r w:rsidRPr="003C0F37">
        <w:rPr>
          <w:rtl/>
        </w:rPr>
        <w:tab/>
      </w:r>
      <w:r w:rsidR="003C0F37" w:rsidRPr="003C0F37">
        <w:rPr>
          <w:rFonts w:hint="cs"/>
          <w:rtl/>
        </w:rPr>
        <w:t>نقل بيانات المستعمل</w:t>
      </w:r>
      <w:r w:rsidRPr="003C0F37">
        <w:rPr>
          <w:rFonts w:hint="cs"/>
          <w:rtl/>
        </w:rPr>
        <w:t>؛</w:t>
      </w:r>
    </w:p>
    <w:p w:rsidR="001A1FDC" w:rsidRPr="003C0F37" w:rsidRDefault="001A1FDC" w:rsidP="003C0F37">
      <w:pPr>
        <w:pStyle w:val="enumlev2"/>
        <w:rPr>
          <w:rtl/>
        </w:rPr>
      </w:pPr>
      <w:r w:rsidRPr="003C0F37">
        <w:t>–</w:t>
      </w:r>
      <w:r w:rsidRPr="003C0F37">
        <w:rPr>
          <w:rtl/>
        </w:rPr>
        <w:tab/>
      </w:r>
      <w:r w:rsidR="003C0F37" w:rsidRPr="003C0F37">
        <w:rPr>
          <w:rFonts w:hint="cs"/>
          <w:rtl/>
        </w:rPr>
        <w:t xml:space="preserve">تنفيذ وحدات بيانات البروتوكول </w:t>
      </w:r>
      <w:r w:rsidR="003C0F37" w:rsidRPr="003C0F37">
        <w:t>(PDU)</w:t>
      </w:r>
      <w:r w:rsidR="003C0F37" w:rsidRPr="003C0F37">
        <w:rPr>
          <w:rFonts w:hint="cs"/>
          <w:rtl/>
        </w:rPr>
        <w:t xml:space="preserve"> في الطبقة الأعلى بالتتابع عند إعادة إنشاء بروتوكول </w:t>
      </w:r>
      <w:r w:rsidR="003C0F37" w:rsidRPr="003C0F37">
        <w:t>PDCP</w:t>
      </w:r>
      <w:r w:rsidR="003C0F37" w:rsidRPr="003C0F37">
        <w:rPr>
          <w:rFonts w:hint="cs"/>
          <w:rtl/>
        </w:rPr>
        <w:t xml:space="preserve"> من أجل التحكم في الوصلة الراديوية </w:t>
      </w:r>
      <w:r w:rsidR="003C0F37" w:rsidRPr="003C0F37">
        <w:t>(RLC)</w:t>
      </w:r>
      <w:r w:rsidR="003C0F37" w:rsidRPr="003C0F37">
        <w:rPr>
          <w:rFonts w:hint="cs"/>
          <w:rtl/>
        </w:rPr>
        <w:t xml:space="preserve"> في أسلوب إشعار القبول </w:t>
      </w:r>
      <w:r w:rsidR="003C0F37" w:rsidRPr="003C0F37">
        <w:t>(AM)</w:t>
      </w:r>
      <w:r w:rsidRPr="003C0F37">
        <w:rPr>
          <w:rFonts w:hint="cs"/>
          <w:rtl/>
        </w:rPr>
        <w:t>؛</w:t>
      </w:r>
    </w:p>
    <w:p w:rsidR="001A1FDC" w:rsidRPr="003C0F37" w:rsidRDefault="001A1FDC" w:rsidP="003C0F37">
      <w:pPr>
        <w:pStyle w:val="enumlev2"/>
        <w:rPr>
          <w:rtl/>
        </w:rPr>
      </w:pPr>
      <w:r w:rsidRPr="003C0F37">
        <w:t>–</w:t>
      </w:r>
      <w:r w:rsidRPr="003C0F37">
        <w:rPr>
          <w:rtl/>
        </w:rPr>
        <w:tab/>
      </w:r>
      <w:r w:rsidR="003C0F37" w:rsidRPr="003C0F37">
        <w:rPr>
          <w:rFonts w:hint="cs"/>
          <w:rtl/>
        </w:rPr>
        <w:t xml:space="preserve">الكشف المزدوج لوحدات بيانات الخدمة </w:t>
      </w:r>
      <w:r w:rsidR="003C0F37" w:rsidRPr="003C0F37">
        <w:t>(SDU)</w:t>
      </w:r>
      <w:r w:rsidR="003C0F37" w:rsidRPr="003C0F37">
        <w:rPr>
          <w:rFonts w:hint="cs"/>
          <w:rtl/>
        </w:rPr>
        <w:t xml:space="preserve"> في الطبقة الأسفل عند إعادة إنشاء </w:t>
      </w:r>
      <w:r w:rsidR="003C0F37" w:rsidRPr="003C0F37">
        <w:rPr>
          <w:rtl/>
        </w:rPr>
        <w:t>بروتوكول تقارب بيانات الرزم</w:t>
      </w:r>
      <w:r w:rsidR="003C0F37" w:rsidRPr="003C0F37">
        <w:rPr>
          <w:rFonts w:hint="cs"/>
          <w:rtl/>
        </w:rPr>
        <w:t xml:space="preserve"> من أجل التحكم </w:t>
      </w:r>
      <w:r w:rsidR="003C0F37" w:rsidRPr="003C0F37">
        <w:t>RLC</w:t>
      </w:r>
      <w:r w:rsidR="003C0F37" w:rsidRPr="003C0F37">
        <w:rPr>
          <w:rFonts w:hint="cs"/>
          <w:rtl/>
        </w:rPr>
        <w:t xml:space="preserve"> في الأسلوب </w:t>
      </w:r>
      <w:r w:rsidR="003C0F37" w:rsidRPr="003C0F37">
        <w:t>AM</w:t>
      </w:r>
      <w:r w:rsidRPr="003C0F37">
        <w:rPr>
          <w:rFonts w:hint="cs"/>
          <w:rtl/>
        </w:rPr>
        <w:t>؛</w:t>
      </w:r>
    </w:p>
    <w:p w:rsidR="001A1FDC" w:rsidRDefault="001A1FDC" w:rsidP="003C0F37">
      <w:pPr>
        <w:pStyle w:val="enumlev2"/>
        <w:rPr>
          <w:rtl/>
        </w:rPr>
      </w:pPr>
      <w:r w:rsidRPr="003C0F37">
        <w:t>–</w:t>
      </w:r>
      <w:r w:rsidRPr="003C0F37">
        <w:rPr>
          <w:rtl/>
        </w:rPr>
        <w:tab/>
      </w:r>
      <w:r w:rsidR="003C0F37" w:rsidRPr="003C0F37">
        <w:rPr>
          <w:rFonts w:hint="cs"/>
          <w:rtl/>
        </w:rPr>
        <w:t>التشفير وفك التشفير</w:t>
      </w:r>
      <w:r w:rsidRPr="003C0F37">
        <w:rPr>
          <w:rFonts w:hint="cs"/>
          <w:rtl/>
        </w:rPr>
        <w:t>؛</w:t>
      </w:r>
    </w:p>
    <w:p w:rsidR="001A1FDC" w:rsidRDefault="001A1FDC" w:rsidP="001A1FDC">
      <w:pPr>
        <w:pStyle w:val="enumlev2"/>
        <w:rPr>
          <w:rtl/>
        </w:rPr>
      </w:pPr>
      <w:r w:rsidRPr="00F070F3">
        <w:t>–</w:t>
      </w:r>
      <w:r>
        <w:rPr>
          <w:rtl/>
        </w:rPr>
        <w:tab/>
      </w:r>
      <w:r w:rsidRPr="00F070F3">
        <w:rPr>
          <w:rFonts w:hint="cs"/>
          <w:rtl/>
        </w:rPr>
        <w:t>إغفال وحدة بيانات الخدمة في المؤقت في الوصلة الصاعدة.</w:t>
      </w:r>
    </w:p>
    <w:p w:rsidR="00E03826" w:rsidRPr="00F070F3" w:rsidRDefault="003C0F37" w:rsidP="00C24375">
      <w:pPr>
        <w:keepNext/>
      </w:pPr>
      <w:r>
        <w:rPr>
          <w:rFonts w:hint="cs"/>
          <w:rtl/>
        </w:rPr>
        <w:t>و</w:t>
      </w:r>
      <w:r w:rsidRPr="00D240BF">
        <w:rPr>
          <w:rFonts w:eastAsia="SimSun" w:hint="cs"/>
          <w:rtl/>
        </w:rPr>
        <w:t xml:space="preserve">تشمل الخدمات والوظائف الرئيسية لبروتوكول </w:t>
      </w:r>
      <w:r w:rsidRPr="00D240BF">
        <w:rPr>
          <w:rFonts w:eastAsia="SimSun" w:hint="cs"/>
        </w:rPr>
        <w:t>PDCP</w:t>
      </w:r>
      <w:r w:rsidRPr="00D240BF">
        <w:rPr>
          <w:rFonts w:eastAsia="SimSun" w:hint="cs"/>
          <w:rtl/>
        </w:rPr>
        <w:t xml:space="preserve"> في مستوي </w:t>
      </w:r>
      <w:r w:rsidRPr="008A5150">
        <w:rPr>
          <w:rFonts w:eastAsia="SimSun" w:hint="cs"/>
          <w:rtl/>
          <w:lang w:bidi="ar"/>
        </w:rPr>
        <w:t xml:space="preserve">التحكم </w:t>
      </w:r>
      <w:r w:rsidRPr="00D240BF">
        <w:rPr>
          <w:rFonts w:eastAsia="SimSun" w:hint="cs"/>
          <w:rtl/>
        </w:rPr>
        <w:t>ما يلي:</w:t>
      </w:r>
    </w:p>
    <w:p w:rsidR="00E03826" w:rsidRPr="00F070F3" w:rsidRDefault="00E03826" w:rsidP="00E03826">
      <w:pPr>
        <w:pStyle w:val="enumlev2"/>
      </w:pPr>
      <w:r w:rsidRPr="00F070F3">
        <w:t>–</w:t>
      </w:r>
      <w:r w:rsidRPr="00F070F3">
        <w:tab/>
      </w:r>
      <w:r w:rsidRPr="00F070F3">
        <w:rPr>
          <w:rFonts w:hint="cs"/>
          <w:rtl/>
        </w:rPr>
        <w:t>التشفير وحماية السلامة والتحقق.</w:t>
      </w:r>
    </w:p>
    <w:p w:rsidR="00E03826" w:rsidRDefault="00E03826" w:rsidP="00E03826">
      <w:pPr>
        <w:pStyle w:val="enumlev2"/>
        <w:rPr>
          <w:rtl/>
        </w:rPr>
      </w:pPr>
      <w:r w:rsidRPr="00F070F3">
        <w:t>–</w:t>
      </w:r>
      <w:r w:rsidRPr="00F070F3">
        <w:tab/>
      </w:r>
      <w:r w:rsidRPr="00F070F3">
        <w:rPr>
          <w:rFonts w:hint="cs"/>
          <w:rtl/>
        </w:rPr>
        <w:t>نقل بيانات مستوي التحكم.</w:t>
      </w:r>
    </w:p>
    <w:p w:rsidR="001A1FDC" w:rsidRPr="00F070F3" w:rsidRDefault="00E0607D" w:rsidP="00AA38A5">
      <w:r>
        <w:rPr>
          <w:rFonts w:eastAsia="SimSun" w:hint="cs"/>
          <w:rtl/>
          <w:lang w:bidi="ar"/>
        </w:rPr>
        <w:t>و</w:t>
      </w:r>
      <w:r w:rsidR="004961FD" w:rsidRPr="003C0F37">
        <w:rPr>
          <w:rFonts w:eastAsia="SimSun" w:hint="cs"/>
          <w:rtl/>
          <w:lang w:bidi="ar"/>
        </w:rPr>
        <w:t>بالنسبة ل</w:t>
      </w:r>
      <w:r w:rsidR="004961FD" w:rsidRPr="003C0F37">
        <w:rPr>
          <w:rFonts w:eastAsia="SimSun" w:hint="cs"/>
          <w:rtl/>
        </w:rPr>
        <w:t>معدات مستعمل إنترنت الأشياء الضيقة النطاق</w:t>
      </w:r>
      <w:r w:rsidR="004961FD">
        <w:rPr>
          <w:rFonts w:eastAsia="SimSun" w:hint="cs"/>
          <w:rtl/>
        </w:rPr>
        <w:t xml:space="preserve"> </w:t>
      </w:r>
      <w:r w:rsidR="00AA38A5">
        <w:rPr>
          <w:rFonts w:eastAsia="SimSun"/>
        </w:rPr>
        <w:t>(</w:t>
      </w:r>
      <w:r w:rsidR="00AA38A5" w:rsidRPr="00C20007">
        <w:t>NB-IOT UE</w:t>
      </w:r>
      <w:r w:rsidR="00AA38A5">
        <w:rPr>
          <w:rFonts w:eastAsia="SimSun"/>
        </w:rPr>
        <w:t>)</w:t>
      </w:r>
      <w:r w:rsidR="004961FD">
        <w:rPr>
          <w:rFonts w:eastAsia="SimSun" w:hint="cs"/>
          <w:rtl/>
        </w:rPr>
        <w:t xml:space="preserve"> </w:t>
      </w:r>
      <w:r>
        <w:rPr>
          <w:rFonts w:eastAsia="SimSun" w:hint="cs"/>
          <w:rtl/>
          <w:lang w:bidi="ar"/>
        </w:rPr>
        <w:t>التي ت</w:t>
      </w:r>
      <w:r w:rsidR="004961FD" w:rsidRPr="008A5150">
        <w:rPr>
          <w:rFonts w:eastAsia="SimSun" w:hint="cs"/>
          <w:rtl/>
          <w:lang w:bidi="ar"/>
        </w:rPr>
        <w:t xml:space="preserve">دعم </w:t>
      </w:r>
      <w:r w:rsidR="004961FD">
        <w:rPr>
          <w:rFonts w:eastAsia="SimSun" w:hint="cs"/>
          <w:rtl/>
          <w:lang w:bidi="ar"/>
        </w:rPr>
        <w:t>ال</w:t>
      </w:r>
      <w:r w:rsidR="004961FD" w:rsidRPr="008A5150">
        <w:rPr>
          <w:rFonts w:eastAsia="SimSun" w:hint="cs"/>
          <w:rtl/>
          <w:lang w:bidi="ar"/>
        </w:rPr>
        <w:t>تحسينات</w:t>
      </w:r>
      <w:r w:rsidR="004961FD">
        <w:rPr>
          <w:rFonts w:eastAsia="SimSun" w:hint="cs"/>
          <w:rtl/>
          <w:lang w:bidi="ar"/>
        </w:rPr>
        <w:t xml:space="preserve"> </w:t>
      </w:r>
      <w:r>
        <w:rPr>
          <w:rFonts w:eastAsia="SimSun" w:hint="cs"/>
          <w:rtl/>
          <w:lang w:bidi="ar"/>
        </w:rPr>
        <w:t>المثلى لمستو</w:t>
      </w:r>
      <w:r>
        <w:rPr>
          <w:rFonts w:eastAsia="SimSun"/>
          <w:rtl/>
          <w:lang w:bidi="ar"/>
        </w:rPr>
        <w:t>ي</w:t>
      </w:r>
      <w:r>
        <w:rPr>
          <w:rFonts w:eastAsia="SimSun" w:hint="cs"/>
          <w:rtl/>
          <w:lang w:bidi="ar"/>
        </w:rPr>
        <w:t xml:space="preserve"> التحكم في </w:t>
      </w:r>
      <w:r w:rsidR="004961FD" w:rsidRPr="004459D3">
        <w:rPr>
          <w:rFonts w:eastAsia="SimSun"/>
          <w:rtl/>
        </w:rPr>
        <w:t>نظام الرزم المتطور</w:t>
      </w:r>
      <w:r w:rsidR="004961FD">
        <w:rPr>
          <w:rFonts w:eastAsia="SimSun" w:hint="cs"/>
          <w:rtl/>
        </w:rPr>
        <w:t xml:space="preserve"> ب</w:t>
      </w:r>
      <w:r w:rsidR="004961FD" w:rsidRPr="003C0F37">
        <w:rPr>
          <w:rFonts w:eastAsia="SimSun" w:hint="cs"/>
          <w:rtl/>
        </w:rPr>
        <w:t>إنترنت الأشياء</w:t>
      </w:r>
      <w:r w:rsidR="004961FD">
        <w:rPr>
          <w:rFonts w:eastAsia="SimSun" w:hint="cs"/>
          <w:rtl/>
        </w:rPr>
        <w:t xml:space="preserve"> الاستهلاكية </w:t>
      </w:r>
      <w:r w:rsidR="00AA38A5">
        <w:rPr>
          <w:rFonts w:eastAsia="SimSun"/>
        </w:rPr>
        <w:t>(</w:t>
      </w:r>
      <w:r w:rsidR="00AA38A5" w:rsidRPr="00C20007">
        <w:t>CIoT EPS</w:t>
      </w:r>
      <w:r w:rsidR="00AA38A5">
        <w:rPr>
          <w:rFonts w:eastAsia="SimSun"/>
        </w:rPr>
        <w:t>)</w:t>
      </w:r>
      <w:r>
        <w:rPr>
          <w:rFonts w:eastAsia="SimSun" w:hint="cs"/>
          <w:rtl/>
        </w:rPr>
        <w:t xml:space="preserve">، يُتجاوز </w:t>
      </w:r>
      <w:r w:rsidRPr="00D240BF">
        <w:rPr>
          <w:rFonts w:eastAsia="SimSun" w:hint="cs"/>
          <w:rtl/>
        </w:rPr>
        <w:t xml:space="preserve">بروتوكول </w:t>
      </w:r>
      <w:r w:rsidRPr="00D240BF">
        <w:rPr>
          <w:rFonts w:eastAsia="SimSun" w:hint="cs"/>
        </w:rPr>
        <w:t>PDCP</w:t>
      </w:r>
      <w:r>
        <w:rPr>
          <w:rFonts w:eastAsia="SimSun" w:hint="cs"/>
          <w:rtl/>
        </w:rPr>
        <w:t>.</w:t>
      </w:r>
      <w:r w:rsidRPr="00E0607D">
        <w:rPr>
          <w:rFonts w:eastAsia="SimSun" w:hint="cs"/>
          <w:rtl/>
          <w:lang w:bidi="ar"/>
        </w:rPr>
        <w:t xml:space="preserve"> </w:t>
      </w:r>
      <w:r>
        <w:rPr>
          <w:rFonts w:eastAsia="SimSun" w:hint="cs"/>
          <w:rtl/>
          <w:lang w:bidi="ar"/>
        </w:rPr>
        <w:t>و</w:t>
      </w:r>
      <w:r w:rsidRPr="003C0F37">
        <w:rPr>
          <w:rFonts w:eastAsia="SimSun" w:hint="cs"/>
          <w:rtl/>
          <w:lang w:bidi="ar"/>
        </w:rPr>
        <w:t>بالنسبة ل</w:t>
      </w:r>
      <w:r w:rsidRPr="003C0F37">
        <w:rPr>
          <w:rFonts w:eastAsia="SimSun" w:hint="cs"/>
          <w:rtl/>
        </w:rPr>
        <w:t>معدات مستعمل إنترنت الأشياء الضيقة النطاق</w:t>
      </w:r>
      <w:r>
        <w:rPr>
          <w:rFonts w:eastAsia="SimSun" w:hint="cs"/>
          <w:rtl/>
        </w:rPr>
        <w:t xml:space="preserve"> </w:t>
      </w:r>
      <w:r>
        <w:rPr>
          <w:rFonts w:eastAsia="SimSun" w:hint="cs"/>
          <w:rtl/>
          <w:lang w:bidi="ar"/>
        </w:rPr>
        <w:t>التي ت</w:t>
      </w:r>
      <w:r w:rsidRPr="008A5150">
        <w:rPr>
          <w:rFonts w:eastAsia="SimSun" w:hint="cs"/>
          <w:rtl/>
          <w:lang w:bidi="ar"/>
        </w:rPr>
        <w:t xml:space="preserve">دعم </w:t>
      </w:r>
      <w:r>
        <w:rPr>
          <w:rFonts w:eastAsia="SimSun" w:hint="cs"/>
          <w:rtl/>
          <w:lang w:bidi="ar"/>
        </w:rPr>
        <w:t>ال</w:t>
      </w:r>
      <w:r w:rsidRPr="008A5150">
        <w:rPr>
          <w:rFonts w:eastAsia="SimSun" w:hint="cs"/>
          <w:rtl/>
          <w:lang w:bidi="ar"/>
        </w:rPr>
        <w:t>تحسينات</w:t>
      </w:r>
      <w:r>
        <w:rPr>
          <w:rFonts w:eastAsia="SimSun" w:hint="cs"/>
          <w:rtl/>
          <w:lang w:bidi="ar"/>
        </w:rPr>
        <w:t xml:space="preserve"> المثلى لمستو</w:t>
      </w:r>
      <w:r>
        <w:rPr>
          <w:rFonts w:eastAsia="SimSun"/>
          <w:rtl/>
          <w:lang w:bidi="ar"/>
        </w:rPr>
        <w:t>ي</w:t>
      </w:r>
      <w:r>
        <w:rPr>
          <w:rFonts w:eastAsia="SimSun" w:hint="cs"/>
          <w:rtl/>
          <w:lang w:bidi="ar"/>
        </w:rPr>
        <w:t xml:space="preserve"> التحكم ولمستوي المستعمل، لا يُستعمل</w:t>
      </w:r>
      <w:r w:rsidRPr="00E0607D">
        <w:rPr>
          <w:rFonts w:eastAsia="SimSun" w:hint="cs"/>
          <w:rtl/>
        </w:rPr>
        <w:t xml:space="preserve"> </w:t>
      </w:r>
      <w:r w:rsidRPr="00D240BF">
        <w:rPr>
          <w:rFonts w:eastAsia="SimSun" w:hint="cs"/>
          <w:rtl/>
        </w:rPr>
        <w:t xml:space="preserve">بروتوكول </w:t>
      </w:r>
      <w:r w:rsidRPr="00D240BF">
        <w:rPr>
          <w:rFonts w:eastAsia="SimSun" w:hint="cs"/>
        </w:rPr>
        <w:t>PDCP</w:t>
      </w:r>
      <w:r>
        <w:rPr>
          <w:rFonts w:eastAsia="SimSun" w:hint="cs"/>
          <w:rtl/>
        </w:rPr>
        <w:t xml:space="preserve"> إلى حين </w:t>
      </w:r>
      <w:r w:rsidRPr="003C0F37">
        <w:rPr>
          <w:rFonts w:eastAsia="SimSun" w:hint="cs"/>
          <w:rtl/>
        </w:rPr>
        <w:t xml:space="preserve">تفعيل أمن </w:t>
      </w:r>
      <w:r w:rsidRPr="003C0F37">
        <w:rPr>
          <w:rFonts w:eastAsia="SimSun" w:hint="cs"/>
          <w:rtl/>
          <w:lang w:bidi="ar-SY"/>
        </w:rPr>
        <w:t xml:space="preserve">طبقة النفاذ </w:t>
      </w:r>
      <w:r w:rsidR="00AA38A5">
        <w:rPr>
          <w:rFonts w:eastAsia="SimSun"/>
          <w:lang w:bidi="ar-SY"/>
        </w:rPr>
        <w:t>(</w:t>
      </w:r>
      <w:r w:rsidR="00AA38A5" w:rsidRPr="003C0F37">
        <w:rPr>
          <w:rFonts w:eastAsia="SimSun"/>
          <w:lang w:bidi="ar-SY"/>
        </w:rPr>
        <w:t>AS</w:t>
      </w:r>
      <w:r w:rsidR="00AA38A5">
        <w:rPr>
          <w:rFonts w:eastAsia="SimSun"/>
          <w:lang w:bidi="ar-SY"/>
        </w:rPr>
        <w:t>)</w:t>
      </w:r>
      <w:r>
        <w:rPr>
          <w:rFonts w:eastAsia="SimSun" w:hint="cs"/>
          <w:rtl/>
          <w:lang w:bidi="ar-SY"/>
        </w:rPr>
        <w:t>.</w:t>
      </w:r>
    </w:p>
    <w:p w:rsidR="00E03826" w:rsidRPr="00F070F3" w:rsidRDefault="00C24375" w:rsidP="00E03826">
      <w:r>
        <w:rPr>
          <w:rFonts w:hint="cs"/>
          <w:rtl/>
        </w:rPr>
        <w:t>و</w:t>
      </w:r>
      <w:r w:rsidR="00E03826" w:rsidRPr="00F070F3">
        <w:rPr>
          <w:rFonts w:hint="cs"/>
          <w:rtl/>
        </w:rPr>
        <w:t>يَستخدم البروتوكول</w:t>
      </w:r>
      <w:r w:rsidR="00E03826">
        <w:rPr>
          <w:rFonts w:hint="cs"/>
          <w:rtl/>
        </w:rPr>
        <w:t xml:space="preserve"> </w:t>
      </w:r>
      <w:r w:rsidR="00E03826" w:rsidRPr="00F070F3">
        <w:t>PDCP</w:t>
      </w:r>
      <w:r w:rsidR="00E03826">
        <w:rPr>
          <w:rFonts w:hint="cs"/>
          <w:rtl/>
        </w:rPr>
        <w:t xml:space="preserve"> </w:t>
      </w:r>
      <w:r w:rsidR="00E03826" w:rsidRPr="00F070F3">
        <w:rPr>
          <w:rFonts w:hint="cs"/>
          <w:rtl/>
        </w:rPr>
        <w:t>الخدمات التي توفرها الطبقة الفرعية للتحكم في الوصلة الراديوية. وهنالك كيان بروتوكول</w:t>
      </w:r>
      <w:r w:rsidR="00E03826">
        <w:rPr>
          <w:rFonts w:hint="eastAsia"/>
          <w:rtl/>
        </w:rPr>
        <w:t> </w:t>
      </w:r>
      <w:r w:rsidR="00E03826" w:rsidRPr="00F070F3">
        <w:t>PDCP</w:t>
      </w:r>
      <w:r w:rsidR="00E03826" w:rsidRPr="00F070F3">
        <w:rPr>
          <w:rFonts w:hint="cs"/>
          <w:rtl/>
        </w:rPr>
        <w:t xml:space="preserve"> واحد لكل حاملة راديوية متشكلة من أجل </w:t>
      </w:r>
      <w:r w:rsidR="00C20007">
        <w:rPr>
          <w:rFonts w:hint="cs"/>
          <w:rtl/>
        </w:rPr>
        <w:t>معدات</w:t>
      </w:r>
      <w:r w:rsidR="00E03826" w:rsidRPr="00F070F3">
        <w:rPr>
          <w:rFonts w:hint="cs"/>
          <w:rtl/>
        </w:rPr>
        <w:t xml:space="preserve"> المستعمل.</w:t>
      </w:r>
    </w:p>
    <w:p w:rsidR="00E03826" w:rsidRPr="00F43622" w:rsidRDefault="00E03826" w:rsidP="001A1FDC">
      <w:pPr>
        <w:pStyle w:val="Heading4"/>
      </w:pPr>
      <w:r w:rsidRPr="00181803">
        <w:t>2</w:t>
      </w:r>
      <w:r w:rsidRPr="00F43622">
        <w:t>.</w:t>
      </w:r>
      <w:r w:rsidRPr="00181803">
        <w:t>2</w:t>
      </w:r>
      <w:r w:rsidRPr="00F43622">
        <w:t>.</w:t>
      </w:r>
      <w:r w:rsidRPr="00181803">
        <w:t>3</w:t>
      </w:r>
      <w:r w:rsidRPr="00F43622">
        <w:t>.</w:t>
      </w:r>
      <w:r w:rsidRPr="00181803">
        <w:t>1</w:t>
      </w:r>
      <w:r w:rsidRPr="00F43622">
        <w:rPr>
          <w:rFonts w:hint="cs"/>
          <w:rtl/>
        </w:rPr>
        <w:tab/>
      </w:r>
      <w:r w:rsidRPr="00337B22">
        <w:rPr>
          <w:rFonts w:hint="cs"/>
          <w:rtl/>
        </w:rPr>
        <w:t>التحكم في الوصلة الراديوية</w:t>
      </w:r>
      <w:r w:rsidRPr="00F43622">
        <w:rPr>
          <w:rFonts w:hint="cs"/>
          <w:rtl/>
        </w:rPr>
        <w:t xml:space="preserve"> </w:t>
      </w:r>
      <w:r>
        <w:t>(</w:t>
      </w:r>
      <w:r w:rsidRPr="00F43622">
        <w:t>RLC</w:t>
      </w:r>
      <w:r>
        <w:t>)</w:t>
      </w:r>
    </w:p>
    <w:p w:rsidR="00E03826" w:rsidRPr="00F070F3" w:rsidRDefault="00E03826" w:rsidP="00C24375">
      <w:pPr>
        <w:keepNext/>
        <w:rPr>
          <w:rtl/>
        </w:rPr>
      </w:pPr>
      <w:r w:rsidRPr="00B836A8">
        <w:rPr>
          <w:rFonts w:hint="cs"/>
          <w:i/>
          <w:iCs/>
          <w:rtl/>
        </w:rPr>
        <w:t>التحكم في الوصلة الراديوية</w:t>
      </w:r>
      <w:r w:rsidRPr="00F070F3">
        <w:rPr>
          <w:rFonts w:hint="cs"/>
          <w:rtl/>
        </w:rPr>
        <w:t xml:space="preserve"> </w:t>
      </w:r>
      <w:r>
        <w:t>(</w:t>
      </w:r>
      <w:r w:rsidRPr="00F070F3">
        <w:t>RLC</w:t>
      </w:r>
      <w:r>
        <w:t>)</w:t>
      </w:r>
      <w:r w:rsidRPr="00F070F3">
        <w:rPr>
          <w:rFonts w:hint="cs"/>
          <w:rtl/>
        </w:rPr>
        <w:t xml:space="preserve"> مسؤول عما يلي:</w:t>
      </w:r>
    </w:p>
    <w:p w:rsidR="00E03826" w:rsidRPr="00F070F3" w:rsidRDefault="00E03826" w:rsidP="00E03826">
      <w:pPr>
        <w:pStyle w:val="enumlev1"/>
      </w:pPr>
      <w:r w:rsidRPr="00F070F3">
        <w:t>–</w:t>
      </w:r>
      <w:r w:rsidRPr="00F070F3">
        <w:tab/>
      </w:r>
      <w:r w:rsidRPr="00F070F3">
        <w:rPr>
          <w:rFonts w:hint="cs"/>
          <w:rtl/>
        </w:rPr>
        <w:t xml:space="preserve">نقل وحدات </w:t>
      </w:r>
      <w:r w:rsidRPr="00F070F3">
        <w:t>PDU</w:t>
      </w:r>
      <w:r w:rsidRPr="00F070F3">
        <w:rPr>
          <w:rFonts w:hint="cs"/>
          <w:rtl/>
        </w:rPr>
        <w:t xml:space="preserve"> في الطبقة الأعلى.</w:t>
      </w:r>
    </w:p>
    <w:p w:rsidR="00E03826" w:rsidRPr="00F070F3" w:rsidRDefault="00E03826" w:rsidP="00E03826">
      <w:pPr>
        <w:pStyle w:val="enumlev1"/>
      </w:pPr>
      <w:r w:rsidRPr="00F070F3">
        <w:t>–</w:t>
      </w:r>
      <w:r w:rsidRPr="00F070F3">
        <w:tab/>
      </w:r>
      <w:r w:rsidRPr="00F070F3">
        <w:rPr>
          <w:rFonts w:hint="cs"/>
          <w:rtl/>
        </w:rPr>
        <w:t xml:space="preserve">تصحيح الأخطاء من خلال الطلب الأوتوماتي للتكرار </w:t>
      </w:r>
      <w:r>
        <w:t>(</w:t>
      </w:r>
      <w:r w:rsidRPr="00F070F3">
        <w:t>ARQ</w:t>
      </w:r>
      <w:r>
        <w:t>)</w:t>
      </w:r>
      <w:r w:rsidRPr="00F070F3">
        <w:rPr>
          <w:rFonts w:hint="cs"/>
          <w:rtl/>
        </w:rPr>
        <w:t xml:space="preserve"> (فقط لنقل البيانات في أسلوب إشعار القبول</w:t>
      </w:r>
      <w:r>
        <w:rPr>
          <w:rFonts w:hint="eastAsia"/>
          <w:rtl/>
        </w:rPr>
        <w:t> </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التسلسل والتجزئة وإعادة تجميع وحدات بيانات الخدمة في التحكم</w:t>
      </w:r>
      <w:r>
        <w:rPr>
          <w:rFonts w:hint="cs"/>
          <w:rtl/>
        </w:rPr>
        <w:t xml:space="preserve"> </w:t>
      </w:r>
      <w:r w:rsidRPr="00F070F3">
        <w:t>RLC</w:t>
      </w:r>
      <w:r w:rsidRPr="00F070F3">
        <w:rPr>
          <w:rFonts w:hint="cs"/>
          <w:rtl/>
        </w:rPr>
        <w:t xml:space="preserve"> (فقط لنقل البيانات في أسلوب عدم الإشعار </w:t>
      </w:r>
      <w:r>
        <w:t>(</w:t>
      </w:r>
      <w:r w:rsidRPr="00F070F3">
        <w:t>UM</w:t>
      </w:r>
      <w:r>
        <w:t>)</w:t>
      </w:r>
      <w:r w:rsidRPr="00F070F3">
        <w:rPr>
          <w:rFonts w:hint="cs"/>
          <w:rtl/>
        </w:rPr>
        <w:t xml:space="preserve"> وأسلوب الإشعار </w:t>
      </w:r>
      <w:r>
        <w:t>(</w:t>
      </w:r>
      <w:r w:rsidRPr="00F070F3">
        <w:t>AM</w:t>
      </w:r>
      <w:r>
        <w:t>)</w:t>
      </w:r>
      <w:r w:rsidRPr="00F070F3">
        <w:rPr>
          <w:rFonts w:hint="cs"/>
          <w:rtl/>
        </w:rPr>
        <w:t>).</w:t>
      </w:r>
    </w:p>
    <w:p w:rsidR="00E03826" w:rsidRPr="00F070F3" w:rsidRDefault="00E03826" w:rsidP="00E704F1">
      <w:pPr>
        <w:pStyle w:val="enumlev1"/>
      </w:pPr>
      <w:r w:rsidRPr="00F070F3">
        <w:t>–</w:t>
      </w:r>
      <w:r w:rsidRPr="00F070F3">
        <w:tab/>
      </w:r>
      <w:r w:rsidRPr="00F070F3">
        <w:rPr>
          <w:rFonts w:hint="cs"/>
          <w:rtl/>
        </w:rPr>
        <w:t>إعادة تجزئة وحدات</w:t>
      </w:r>
      <w:r>
        <w:rPr>
          <w:rFonts w:hint="cs"/>
          <w:rtl/>
        </w:rPr>
        <w:t xml:space="preserve"> </w:t>
      </w:r>
      <w:r w:rsidRPr="00F070F3">
        <w:t>PDU</w:t>
      </w:r>
      <w:r w:rsidRPr="00F070F3">
        <w:rPr>
          <w:rFonts w:hint="cs"/>
          <w:rtl/>
        </w:rPr>
        <w:t xml:space="preserve"> في التحكم</w:t>
      </w:r>
      <w:r w:rsidR="00E704F1">
        <w:rPr>
          <w:rFonts w:hint="cs"/>
          <w:rtl/>
        </w:rPr>
        <w:t xml:space="preserve"> </w:t>
      </w:r>
      <w:r w:rsidRPr="00F070F3">
        <w:t>RLC</w:t>
      </w:r>
      <w:r w:rsidRPr="00F070F3">
        <w:rPr>
          <w:rFonts w:hint="cs"/>
          <w:rtl/>
        </w:rPr>
        <w:t xml:space="preserve"> (فقط لنقل البيانات في الأسلوب </w:t>
      </w:r>
      <w:r w:rsidRPr="00F070F3">
        <w:t>AM</w:t>
      </w:r>
      <w:r w:rsidRPr="00F070F3">
        <w:rPr>
          <w:rFonts w:hint="cs"/>
          <w:rtl/>
        </w:rPr>
        <w:t>).</w:t>
      </w:r>
    </w:p>
    <w:p w:rsidR="00E03826" w:rsidRPr="00F070F3" w:rsidRDefault="00E03826" w:rsidP="00E704F1">
      <w:pPr>
        <w:pStyle w:val="enumlev1"/>
      </w:pPr>
      <w:r w:rsidRPr="00F070F3">
        <w:t>–</w:t>
      </w:r>
      <w:r w:rsidRPr="00F070F3">
        <w:tab/>
      </w:r>
      <w:r w:rsidRPr="00F070F3">
        <w:rPr>
          <w:rFonts w:hint="cs"/>
          <w:rtl/>
        </w:rPr>
        <w:t>إعادة ترتيب وحدات</w:t>
      </w:r>
      <w:r>
        <w:rPr>
          <w:rFonts w:hint="cs"/>
          <w:rtl/>
        </w:rPr>
        <w:t xml:space="preserve"> </w:t>
      </w:r>
      <w:r w:rsidRPr="00F070F3">
        <w:t>PDU</w:t>
      </w:r>
      <w:r w:rsidRPr="00F070F3">
        <w:rPr>
          <w:rFonts w:hint="cs"/>
          <w:rtl/>
        </w:rPr>
        <w:t xml:space="preserve"> في التحكم</w:t>
      </w:r>
      <w:r w:rsidR="00E704F1">
        <w:rPr>
          <w:rFonts w:hint="cs"/>
          <w:rtl/>
        </w:rPr>
        <w:t xml:space="preserve">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الكشف المزدوج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الكشف عن أخطاء البروتوكول (فقط لنقل البيانات في أسلوب </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إغفال الوحدة </w:t>
      </w:r>
      <w:r w:rsidRPr="00F070F3">
        <w:t>SDU</w:t>
      </w:r>
      <w:r w:rsidRPr="00F070F3">
        <w:rPr>
          <w:rFonts w:hint="cs"/>
          <w:rtl/>
        </w:rPr>
        <w:t xml:space="preserve"> في التحكم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AA38A5">
      <w:pPr>
        <w:pStyle w:val="enumlev1"/>
      </w:pPr>
      <w:r w:rsidRPr="00CF5BC7">
        <w:t>–</w:t>
      </w:r>
      <w:r w:rsidRPr="00CF5BC7">
        <w:tab/>
      </w:r>
      <w:r w:rsidRPr="00CF5BC7">
        <w:rPr>
          <w:rFonts w:hint="cs"/>
          <w:rtl/>
        </w:rPr>
        <w:t xml:space="preserve">إعادة إنشاء التحكم </w:t>
      </w:r>
      <w:r w:rsidRPr="00CF5BC7">
        <w:t>RLC</w:t>
      </w:r>
      <w:r w:rsidR="00E0607D" w:rsidRPr="00CF5BC7">
        <w:rPr>
          <w:rFonts w:hint="cs"/>
          <w:rtl/>
        </w:rPr>
        <w:t>،</w:t>
      </w:r>
      <w:r w:rsidR="001A1FDC" w:rsidRPr="00CF5BC7">
        <w:rPr>
          <w:rFonts w:hint="cs"/>
          <w:rtl/>
        </w:rPr>
        <w:t xml:space="preserve"> </w:t>
      </w:r>
      <w:r w:rsidR="00E0607D" w:rsidRPr="00CF5BC7">
        <w:rPr>
          <w:rFonts w:hint="cs"/>
          <w:rtl/>
        </w:rPr>
        <w:t xml:space="preserve">باستثناء </w:t>
      </w:r>
      <w:r w:rsidR="00E0607D" w:rsidRPr="00CF5BC7">
        <w:rPr>
          <w:rFonts w:eastAsia="SimSun" w:hint="cs"/>
          <w:rtl/>
          <w:lang w:bidi="ar"/>
        </w:rPr>
        <w:t xml:space="preserve">معدات مستعمل إنترنت الأشياء الضيقة النطاق </w:t>
      </w:r>
      <w:r w:rsidR="00AA38A5">
        <w:rPr>
          <w:rFonts w:eastAsia="SimSun"/>
          <w:lang w:bidi="ar"/>
        </w:rPr>
        <w:t>(</w:t>
      </w:r>
      <w:r w:rsidR="00AA38A5" w:rsidRPr="00CF5BC7">
        <w:rPr>
          <w:rFonts w:eastAsia="SimSun" w:hint="cs"/>
          <w:lang w:bidi="ar"/>
        </w:rPr>
        <w:t>NB-IOT</w:t>
      </w:r>
      <w:r w:rsidR="00AA38A5">
        <w:rPr>
          <w:rFonts w:eastAsia="SimSun"/>
          <w:lang w:bidi="ar"/>
        </w:rPr>
        <w:t>)</w:t>
      </w:r>
      <w:r w:rsidR="00E0607D" w:rsidRPr="00CF5BC7">
        <w:rPr>
          <w:rFonts w:eastAsia="SimSun" w:hint="cs"/>
          <w:rtl/>
          <w:lang w:bidi="ar"/>
        </w:rPr>
        <w:t xml:space="preserve"> التي تكتفي باستعمال</w:t>
      </w:r>
      <w:r w:rsidR="00CF5BC7" w:rsidRPr="00CF5BC7">
        <w:rPr>
          <w:rFonts w:eastAsia="SimSun" w:hint="cs"/>
          <w:rtl/>
          <w:lang w:bidi="ar"/>
        </w:rPr>
        <w:t xml:space="preserve"> التحسينات المثلى لمستو</w:t>
      </w:r>
      <w:r w:rsidR="00CF5BC7" w:rsidRPr="00CF5BC7">
        <w:rPr>
          <w:rFonts w:eastAsia="SimSun"/>
          <w:rtl/>
          <w:lang w:bidi="ar"/>
        </w:rPr>
        <w:t>ي</w:t>
      </w:r>
      <w:r w:rsidR="00CF5BC7" w:rsidRPr="00CF5BC7">
        <w:rPr>
          <w:rFonts w:eastAsia="SimSun" w:hint="cs"/>
          <w:rtl/>
          <w:lang w:bidi="ar"/>
        </w:rPr>
        <w:t xml:space="preserve"> التحكم في </w:t>
      </w:r>
      <w:r w:rsidR="00CF5BC7" w:rsidRPr="00CF5BC7">
        <w:rPr>
          <w:rFonts w:eastAsia="SimSun"/>
          <w:rtl/>
        </w:rPr>
        <w:t>نظام الرزم المتطور</w:t>
      </w:r>
      <w:r w:rsidR="00CF5BC7" w:rsidRPr="00CF5BC7">
        <w:rPr>
          <w:rFonts w:eastAsia="SimSun" w:hint="cs"/>
          <w:rtl/>
        </w:rPr>
        <w:t xml:space="preserve"> بإنترنت الأشياء الاستهلاكية </w:t>
      </w:r>
      <w:r w:rsidR="00AA38A5">
        <w:rPr>
          <w:rFonts w:eastAsia="SimSun"/>
        </w:rPr>
        <w:t>(</w:t>
      </w:r>
      <w:r w:rsidR="00AA38A5" w:rsidRPr="00CF5BC7">
        <w:t>CIoT EPS</w:t>
      </w:r>
      <w:r w:rsidR="00AA38A5">
        <w:rPr>
          <w:rFonts w:eastAsia="SimSun"/>
        </w:rPr>
        <w:t>)</w:t>
      </w:r>
      <w:r w:rsidR="00CF5BC7" w:rsidRPr="00CF5BC7">
        <w:rPr>
          <w:rFonts w:eastAsia="SimSun" w:hint="cs"/>
          <w:rtl/>
        </w:rPr>
        <w:t>.</w:t>
      </w:r>
    </w:p>
    <w:p w:rsidR="00E03826" w:rsidRPr="00F070F3" w:rsidRDefault="00E03826" w:rsidP="00C24375">
      <w:pPr>
        <w:keepNext/>
      </w:pPr>
      <w:r w:rsidRPr="00F070F3">
        <w:rPr>
          <w:rFonts w:hint="cs"/>
          <w:rtl/>
        </w:rPr>
        <w:t>ويمكن ل</w:t>
      </w:r>
      <w:r>
        <w:rPr>
          <w:rFonts w:hint="cs"/>
          <w:rtl/>
        </w:rPr>
        <w:t>كيان التحكم في الوصلة الراديوية</w:t>
      </w:r>
      <w:r w:rsidRPr="00F070F3">
        <w:rPr>
          <w:rFonts w:hint="cs"/>
          <w:rtl/>
        </w:rPr>
        <w:t xml:space="preserve"> أن يوفر، تبعاً لأسلوب التشغيل، كل الخدمات ا</w:t>
      </w:r>
      <w:r>
        <w:rPr>
          <w:rFonts w:hint="cs"/>
          <w:rtl/>
        </w:rPr>
        <w:t>لمذكورة أعلاه، أو زمرة منها، أو</w:t>
      </w:r>
      <w:r>
        <w:rPr>
          <w:rFonts w:hint="eastAsia"/>
          <w:rtl/>
        </w:rPr>
        <w:t> </w:t>
      </w:r>
      <w:r>
        <w:rPr>
          <w:rFonts w:hint="cs"/>
          <w:rtl/>
        </w:rPr>
        <w:t>لا</w:t>
      </w:r>
      <w:r>
        <w:rPr>
          <w:rFonts w:hint="eastAsia"/>
          <w:rtl/>
        </w:rPr>
        <w:t> </w:t>
      </w:r>
      <w:r w:rsidRPr="00F070F3">
        <w:rPr>
          <w:rFonts w:hint="cs"/>
          <w:rtl/>
        </w:rPr>
        <w:t xml:space="preserve">يوفر أياً منها. ويمكن أن يعمل التحكم </w:t>
      </w:r>
      <w:r w:rsidRPr="00F070F3">
        <w:t>RLC</w:t>
      </w:r>
      <w:r w:rsidRPr="00F070F3">
        <w:rPr>
          <w:rFonts w:hint="cs"/>
          <w:rtl/>
        </w:rPr>
        <w:t xml:space="preserve"> في ثلاثة أساليب مختلفة:</w:t>
      </w:r>
    </w:p>
    <w:p w:rsidR="00E03826" w:rsidRPr="00F070F3" w:rsidRDefault="00E03826" w:rsidP="00E03826">
      <w:pPr>
        <w:pStyle w:val="enumlev1"/>
      </w:pPr>
      <w:r w:rsidRPr="00F070F3">
        <w:t>–</w:t>
      </w:r>
      <w:r w:rsidRPr="00F070F3">
        <w:tab/>
      </w:r>
      <w:r w:rsidRPr="00B836A8">
        <w:rPr>
          <w:rFonts w:hint="cs"/>
          <w:i/>
          <w:iCs/>
          <w:rtl/>
        </w:rPr>
        <w:t>الأسلوب الشفاف</w:t>
      </w:r>
      <w:r w:rsidRPr="00F070F3">
        <w:rPr>
          <w:rFonts w:hint="cs"/>
          <w:rtl/>
        </w:rPr>
        <w:t xml:space="preserve"> </w:t>
      </w:r>
      <w:r>
        <w:t>(</w:t>
      </w:r>
      <w:r w:rsidRPr="00F070F3">
        <w:t>TM</w:t>
      </w:r>
      <w:r>
        <w:t>)</w:t>
      </w:r>
      <w:r w:rsidRPr="00F070F3">
        <w:rPr>
          <w:rFonts w:hint="cs"/>
          <w:rtl/>
        </w:rPr>
        <w:t xml:space="preserve">، حيث التحكم </w:t>
      </w:r>
      <w:r w:rsidRPr="00F070F3">
        <w:t>RLC</w:t>
      </w:r>
      <w:r w:rsidRPr="00F070F3">
        <w:rPr>
          <w:rFonts w:hint="cs"/>
          <w:rtl/>
        </w:rPr>
        <w:t xml:space="preserve"> شفاف كلياً ومتجاوَز أساساً. ولا ي</w:t>
      </w:r>
      <w:r>
        <w:rPr>
          <w:rFonts w:hint="cs"/>
          <w:rtl/>
        </w:rPr>
        <w:t>ُ</w:t>
      </w:r>
      <w:r w:rsidRPr="00F070F3">
        <w:rPr>
          <w:rFonts w:hint="cs"/>
          <w:rtl/>
        </w:rPr>
        <w:t>ستخدم هذا التشكيل من أجل قنوات</w:t>
      </w:r>
      <w:r>
        <w:rPr>
          <w:rFonts w:hint="cs"/>
          <w:rtl/>
        </w:rPr>
        <w:t xml:space="preserve"> الإرسال </w:t>
      </w:r>
      <w:r w:rsidRPr="00F070F3">
        <w:rPr>
          <w:rFonts w:hint="cs"/>
          <w:rtl/>
        </w:rPr>
        <w:t>في مستوي التحكم، مثل قناة التحكم في</w:t>
      </w:r>
      <w:r>
        <w:rPr>
          <w:rFonts w:hint="cs"/>
          <w:rtl/>
        </w:rPr>
        <w:t xml:space="preserve"> الإرسال </w:t>
      </w:r>
      <w:r>
        <w:t>(</w:t>
      </w:r>
      <w:r w:rsidRPr="00F070F3">
        <w:t>BCCH</w:t>
      </w:r>
      <w:r>
        <w:t>)</w:t>
      </w:r>
      <w:r w:rsidRPr="00F070F3">
        <w:rPr>
          <w:rFonts w:hint="cs"/>
          <w:rtl/>
        </w:rPr>
        <w:t xml:space="preserve"> وقناة التحكم المشتركة </w:t>
      </w:r>
      <w:r>
        <w:t>(</w:t>
      </w:r>
      <w:r w:rsidRPr="00F070F3">
        <w:t>CCCH</w:t>
      </w:r>
      <w:r>
        <w:t>)</w:t>
      </w:r>
      <w:r w:rsidRPr="00F070F3">
        <w:rPr>
          <w:rFonts w:hint="cs"/>
          <w:rtl/>
        </w:rPr>
        <w:t xml:space="preserve"> وقناة التحكم في الاستدعاء </w:t>
      </w:r>
      <w:r>
        <w:t>(</w:t>
      </w:r>
      <w:r w:rsidRPr="00F070F3">
        <w:t>PCCH</w:t>
      </w:r>
      <w:r>
        <w:t>)</w:t>
      </w:r>
      <w:r w:rsidRPr="00F070F3">
        <w:rPr>
          <w:rFonts w:hint="cs"/>
          <w:rtl/>
        </w:rPr>
        <w:t>، إلا عندما ينبغي أن تصل المعلومات إلى عدة مستعملين.</w:t>
      </w:r>
    </w:p>
    <w:p w:rsidR="00E03826" w:rsidRDefault="00E03826" w:rsidP="00E03826">
      <w:pPr>
        <w:pStyle w:val="enumlev1"/>
        <w:rPr>
          <w:rtl/>
        </w:rPr>
      </w:pPr>
      <w:r w:rsidRPr="00F070F3">
        <w:t>–</w:t>
      </w:r>
      <w:r w:rsidRPr="00F070F3">
        <w:tab/>
      </w:r>
      <w:r w:rsidRPr="00B836A8">
        <w:rPr>
          <w:rFonts w:hint="cs"/>
          <w:i/>
          <w:iCs/>
          <w:rtl/>
        </w:rPr>
        <w:t>أسلوب عدم الإشعار</w:t>
      </w:r>
      <w:r w:rsidRPr="00F070F3">
        <w:rPr>
          <w:rFonts w:hint="cs"/>
          <w:rtl/>
        </w:rPr>
        <w:t xml:space="preserve"> </w:t>
      </w:r>
      <w:r>
        <w:t>(</w:t>
      </w:r>
      <w:r w:rsidRPr="00F070F3">
        <w:t>UM</w:t>
      </w:r>
      <w:r>
        <w:t>)</w:t>
      </w:r>
      <w:r w:rsidRPr="00F070F3">
        <w:rPr>
          <w:rFonts w:hint="cs"/>
          <w:rtl/>
        </w:rPr>
        <w:t xml:space="preserve">، حيث يوفر التحكم </w:t>
      </w:r>
      <w:r w:rsidRPr="00F070F3">
        <w:t>RLC</w:t>
      </w:r>
      <w:r w:rsidRPr="00F070F3">
        <w:rPr>
          <w:rFonts w:hint="cs"/>
          <w:rtl/>
        </w:rPr>
        <w:t xml:space="preserve"> كل الوظائف المذكورة أعلاه باستثناء تصحيح الأخطاء، وهو ي</w:t>
      </w:r>
      <w:r>
        <w:rPr>
          <w:rFonts w:hint="cs"/>
          <w:rtl/>
        </w:rPr>
        <w:t>ُ</w:t>
      </w:r>
      <w:r w:rsidRPr="00F070F3">
        <w:rPr>
          <w:rFonts w:hint="cs"/>
          <w:rtl/>
        </w:rPr>
        <w:t>ستخدم عندما لا يكون التسليم الخالي من الخطأ مطلوباً؛ مثال ذلك من أجل قناة التحكم متعددة</w:t>
      </w:r>
      <w:r>
        <w:rPr>
          <w:rFonts w:hint="cs"/>
          <w:rtl/>
        </w:rPr>
        <w:t xml:space="preserve"> الإرسال</w:t>
      </w:r>
      <w:r>
        <w:rPr>
          <w:rFonts w:hint="eastAsia"/>
          <w:rtl/>
        </w:rPr>
        <w:t> </w:t>
      </w:r>
      <w:r>
        <w:t>(</w:t>
      </w:r>
      <w:r w:rsidRPr="00F070F3">
        <w:t>MCCH</w:t>
      </w:r>
      <w:r>
        <w:t>)</w:t>
      </w:r>
      <w:r>
        <w:rPr>
          <w:rFonts w:hint="cs"/>
          <w:rtl/>
        </w:rPr>
        <w:t xml:space="preserve"> وقناة الحركة</w:t>
      </w:r>
      <w:r w:rsidRPr="00F070F3">
        <w:rPr>
          <w:rFonts w:hint="cs"/>
          <w:rtl/>
        </w:rPr>
        <w:t xml:space="preserve"> متعددة</w:t>
      </w:r>
      <w:r>
        <w:rPr>
          <w:rFonts w:hint="cs"/>
          <w:rtl/>
        </w:rPr>
        <w:t xml:space="preserve"> الإرسال </w:t>
      </w:r>
      <w:r>
        <w:t>(</w:t>
      </w:r>
      <w:r w:rsidRPr="00F070F3">
        <w:t>MTCH</w:t>
      </w:r>
      <w:r>
        <w:t>)</w:t>
      </w:r>
      <w:r w:rsidRPr="00F070F3">
        <w:rPr>
          <w:rFonts w:hint="cs"/>
          <w:rtl/>
        </w:rPr>
        <w:t xml:space="preserve"> باستخدام</w:t>
      </w:r>
      <w:r>
        <w:rPr>
          <w:rFonts w:hint="cs"/>
          <w:rtl/>
        </w:rPr>
        <w:t xml:space="preserve"> الإرسال </w:t>
      </w:r>
      <w:r w:rsidRPr="00F070F3">
        <w:rPr>
          <w:rFonts w:hint="cs"/>
          <w:rtl/>
        </w:rPr>
        <w:t xml:space="preserve">متعدد الوسائط عبر شبكة وحيدة التردد </w:t>
      </w:r>
      <w:r>
        <w:t>(</w:t>
      </w:r>
      <w:r w:rsidRPr="00F070F3">
        <w:t>MBSFN</w:t>
      </w:r>
      <w:r>
        <w:t>)</w:t>
      </w:r>
      <w:r w:rsidRPr="00F070F3">
        <w:rPr>
          <w:rFonts w:hint="cs"/>
          <w:rtl/>
        </w:rPr>
        <w:t xml:space="preserve"> ومن أجل نقل الصوت فوق بروتوكول الإنترنت </w:t>
      </w:r>
      <w:r>
        <w:t>(</w:t>
      </w:r>
      <w:r w:rsidRPr="00F070F3">
        <w:t>VoIP</w:t>
      </w:r>
      <w:r>
        <w:t>)</w:t>
      </w:r>
      <w:r w:rsidRPr="00F070F3">
        <w:rPr>
          <w:rFonts w:hint="cs"/>
          <w:rtl/>
        </w:rPr>
        <w:t>.</w:t>
      </w:r>
    </w:p>
    <w:p w:rsidR="001A1FDC" w:rsidRPr="00F070F3" w:rsidRDefault="001A1FDC" w:rsidP="00AA38A5">
      <w:pPr>
        <w:pStyle w:val="enumlev1"/>
      </w:pPr>
      <w:r w:rsidRPr="002812E0">
        <w:rPr>
          <w:spacing w:val="4"/>
        </w:rPr>
        <w:t>–</w:t>
      </w:r>
      <w:r>
        <w:rPr>
          <w:spacing w:val="4"/>
          <w:rtl/>
        </w:rPr>
        <w:tab/>
      </w:r>
      <w:r w:rsidR="00CF5BC7">
        <w:rPr>
          <w:rFonts w:hint="cs"/>
          <w:spacing w:val="4"/>
          <w:rtl/>
        </w:rPr>
        <w:t>في</w:t>
      </w:r>
      <w:r w:rsidR="00CF5BC7" w:rsidRPr="00CF5BC7">
        <w:rPr>
          <w:rFonts w:eastAsia="SimSun" w:hint="cs"/>
          <w:rtl/>
          <w:lang w:bidi="ar"/>
        </w:rPr>
        <w:t xml:space="preserve"> إنترنت الأشياء الضيقة النطاق </w:t>
      </w:r>
      <w:r w:rsidR="00AA38A5">
        <w:rPr>
          <w:rFonts w:eastAsia="SimSun"/>
          <w:lang w:bidi="ar"/>
        </w:rPr>
        <w:t>(</w:t>
      </w:r>
      <w:r w:rsidR="00AA38A5" w:rsidRPr="00CF5BC7">
        <w:rPr>
          <w:rFonts w:eastAsia="SimSun" w:hint="cs"/>
          <w:lang w:bidi="ar"/>
        </w:rPr>
        <w:t>NB-IOT</w:t>
      </w:r>
      <w:r w:rsidR="00AA38A5">
        <w:rPr>
          <w:rFonts w:eastAsia="SimSun"/>
          <w:lang w:bidi="ar"/>
        </w:rPr>
        <w:t>)</w:t>
      </w:r>
      <w:r w:rsidR="00CF5BC7">
        <w:rPr>
          <w:rFonts w:eastAsia="SimSun" w:hint="cs"/>
          <w:rtl/>
          <w:lang w:bidi="ar"/>
        </w:rPr>
        <w:t xml:space="preserve">، لا يُدعم أسلوب </w:t>
      </w:r>
      <w:r w:rsidR="00CF5BC7" w:rsidRPr="00F070F3">
        <w:t>UM</w:t>
      </w:r>
      <w:r w:rsidR="00CF5BC7">
        <w:rPr>
          <w:rFonts w:hint="cs"/>
          <w:rtl/>
        </w:rPr>
        <w:t xml:space="preserve"> ضمن</w:t>
      </w:r>
      <w:r w:rsidR="00CF5BC7" w:rsidRPr="00CF5BC7">
        <w:rPr>
          <w:rFonts w:hint="cs"/>
          <w:spacing w:val="4"/>
          <w:rtl/>
        </w:rPr>
        <w:t xml:space="preserve"> </w:t>
      </w:r>
      <w:r w:rsidR="00CF5BC7" w:rsidRPr="002812E0">
        <w:rPr>
          <w:rFonts w:hint="cs"/>
          <w:spacing w:val="4"/>
          <w:rtl/>
        </w:rPr>
        <w:t xml:space="preserve">التحكم </w:t>
      </w:r>
      <w:r w:rsidR="00CF5BC7" w:rsidRPr="002812E0">
        <w:rPr>
          <w:spacing w:val="4"/>
        </w:rPr>
        <w:t>RLC</w:t>
      </w:r>
      <w:r w:rsidR="00CF5BC7">
        <w:rPr>
          <w:rFonts w:hint="cs"/>
          <w:spacing w:val="4"/>
          <w:rtl/>
        </w:rPr>
        <w:t>.</w:t>
      </w:r>
    </w:p>
    <w:p w:rsidR="001A1FDC" w:rsidRPr="002812E0" w:rsidRDefault="00E03826" w:rsidP="001A1FDC">
      <w:pPr>
        <w:pStyle w:val="enumlev1"/>
        <w:rPr>
          <w:spacing w:val="4"/>
        </w:rPr>
      </w:pPr>
      <w:r w:rsidRPr="002812E0">
        <w:rPr>
          <w:spacing w:val="4"/>
        </w:rPr>
        <w:t>–</w:t>
      </w:r>
      <w:r w:rsidRPr="002812E0">
        <w:rPr>
          <w:spacing w:val="4"/>
        </w:rPr>
        <w:tab/>
      </w:r>
      <w:r w:rsidRPr="002812E0">
        <w:rPr>
          <w:rFonts w:hint="cs"/>
          <w:i/>
          <w:iCs/>
          <w:spacing w:val="4"/>
          <w:rtl/>
        </w:rPr>
        <w:t>أسلوب الإشعار</w:t>
      </w:r>
      <w:r w:rsidRPr="002812E0">
        <w:rPr>
          <w:rFonts w:hint="cs"/>
          <w:spacing w:val="4"/>
          <w:rtl/>
        </w:rPr>
        <w:t xml:space="preserve"> </w:t>
      </w:r>
      <w:r w:rsidRPr="002812E0">
        <w:rPr>
          <w:spacing w:val="4"/>
        </w:rPr>
        <w:t>(AM)</w:t>
      </w:r>
      <w:r w:rsidRPr="002812E0">
        <w:rPr>
          <w:rFonts w:hint="cs"/>
          <w:spacing w:val="4"/>
          <w:rtl/>
        </w:rPr>
        <w:t xml:space="preserve">، حيث يوفر التحكم </w:t>
      </w:r>
      <w:r w:rsidRPr="002812E0">
        <w:rPr>
          <w:spacing w:val="4"/>
        </w:rPr>
        <w:t>RLC</w:t>
      </w:r>
      <w:r w:rsidRPr="002812E0">
        <w:rPr>
          <w:rFonts w:hint="cs"/>
          <w:spacing w:val="4"/>
          <w:rtl/>
        </w:rPr>
        <w:t xml:space="preserve"> كل الخدمات المذكورة أعلاه، وهو أسلوب التشغيل الرئيسي لنقل بيانات الرزم بواسطة بروتوكول التحكم في الإرسال/بروتوكول الإنترنت </w:t>
      </w:r>
      <w:r w:rsidRPr="002812E0">
        <w:rPr>
          <w:spacing w:val="4"/>
        </w:rPr>
        <w:t>(TCP/IP)</w:t>
      </w:r>
      <w:r w:rsidRPr="002812E0">
        <w:rPr>
          <w:rFonts w:hint="cs"/>
          <w:spacing w:val="4"/>
          <w:rtl/>
        </w:rPr>
        <w:t xml:space="preserve"> في القناة المتقاسمة في</w:t>
      </w:r>
      <w:r w:rsidRPr="002812E0">
        <w:rPr>
          <w:rFonts w:hint="eastAsia"/>
          <w:spacing w:val="4"/>
          <w:rtl/>
        </w:rPr>
        <w:t> </w:t>
      </w:r>
      <w:r w:rsidRPr="002812E0">
        <w:rPr>
          <w:rFonts w:hint="cs"/>
          <w:spacing w:val="4"/>
          <w:rtl/>
        </w:rPr>
        <w:t>الوصلة الهابطة</w:t>
      </w:r>
      <w:r w:rsidRPr="002812E0">
        <w:rPr>
          <w:rFonts w:hint="eastAsia"/>
          <w:spacing w:val="4"/>
          <w:rtl/>
        </w:rPr>
        <w:t> </w:t>
      </w:r>
      <w:r w:rsidRPr="002812E0">
        <w:rPr>
          <w:spacing w:val="4"/>
        </w:rPr>
        <w:t>(DL</w:t>
      </w:r>
      <w:r w:rsidRPr="002812E0">
        <w:rPr>
          <w:spacing w:val="4"/>
        </w:rPr>
        <w:noBreakHyphen/>
        <w:t>SCH)</w:t>
      </w:r>
      <w:r w:rsidRPr="002812E0">
        <w:rPr>
          <w:rFonts w:hint="cs"/>
          <w:spacing w:val="4"/>
          <w:rtl/>
        </w:rPr>
        <w:t>. ويمكن إجراء كل عمليات التجزئة/إعادة التجميع، والتسليم بالتتابع وإعادة الإرسال للبيانات</w:t>
      </w:r>
      <w:r w:rsidRPr="002812E0">
        <w:rPr>
          <w:rFonts w:hint="eastAsia"/>
          <w:spacing w:val="4"/>
          <w:rtl/>
        </w:rPr>
        <w:t> </w:t>
      </w:r>
      <w:r w:rsidRPr="002812E0">
        <w:rPr>
          <w:rFonts w:hint="cs"/>
          <w:spacing w:val="4"/>
          <w:rtl/>
        </w:rPr>
        <w:t>الخاطئة.</w:t>
      </w:r>
    </w:p>
    <w:p w:rsidR="00E03826" w:rsidRPr="00337B22" w:rsidRDefault="00E03826" w:rsidP="00E458A8">
      <w:pPr>
        <w:rPr>
          <w:spacing w:val="-4"/>
        </w:rPr>
      </w:pPr>
      <w:r w:rsidRPr="00337B22">
        <w:rPr>
          <w:rFonts w:hint="cs"/>
          <w:spacing w:val="-4"/>
          <w:rtl/>
        </w:rPr>
        <w:t xml:space="preserve">ويقدم التحكم </w:t>
      </w:r>
      <w:r w:rsidRPr="00337B22">
        <w:rPr>
          <w:spacing w:val="-4"/>
        </w:rPr>
        <w:t>RLC</w:t>
      </w:r>
      <w:r w:rsidRPr="00337B22">
        <w:rPr>
          <w:rFonts w:hint="cs"/>
          <w:spacing w:val="-4"/>
          <w:rtl/>
        </w:rPr>
        <w:t xml:space="preserve"> الخدمات إلى البروتوكول</w:t>
      </w:r>
      <w:r w:rsidR="00E458A8">
        <w:rPr>
          <w:rFonts w:hint="cs"/>
          <w:spacing w:val="-4"/>
          <w:rtl/>
        </w:rPr>
        <w:t xml:space="preserve"> </w:t>
      </w:r>
      <w:r w:rsidRPr="00337B22">
        <w:rPr>
          <w:spacing w:val="-4"/>
        </w:rPr>
        <w:t>PDCP</w:t>
      </w:r>
      <w:r w:rsidR="00E458A8">
        <w:rPr>
          <w:rFonts w:hint="cs"/>
          <w:spacing w:val="-4"/>
          <w:rtl/>
        </w:rPr>
        <w:t xml:space="preserve"> </w:t>
      </w:r>
      <w:r w:rsidRPr="00337B22">
        <w:rPr>
          <w:rFonts w:hint="cs"/>
          <w:spacing w:val="-4"/>
          <w:rtl/>
        </w:rPr>
        <w:t xml:space="preserve">في شكل </w:t>
      </w:r>
      <w:r w:rsidRPr="002C2E26">
        <w:rPr>
          <w:rFonts w:hint="cs"/>
          <w:i/>
          <w:iCs/>
          <w:spacing w:val="-4"/>
          <w:rtl/>
        </w:rPr>
        <w:t>حاملات راديوية</w:t>
      </w:r>
      <w:r w:rsidRPr="00337B22">
        <w:rPr>
          <w:rFonts w:hint="cs"/>
          <w:spacing w:val="-4"/>
          <w:rtl/>
        </w:rPr>
        <w:t xml:space="preserve"> ويستفيد من خدمات طبقة التحكم في</w:t>
      </w:r>
      <w:r w:rsidRPr="00337B22">
        <w:rPr>
          <w:rFonts w:hint="eastAsia"/>
          <w:spacing w:val="-4"/>
          <w:rtl/>
        </w:rPr>
        <w:t> </w:t>
      </w:r>
      <w:r>
        <w:rPr>
          <w:rFonts w:hint="cs"/>
          <w:spacing w:val="-4"/>
          <w:rtl/>
        </w:rPr>
        <w:t>النفاذ إلى الوسائط</w:t>
      </w:r>
      <w:r w:rsidRPr="00337B22">
        <w:rPr>
          <w:rFonts w:hint="cs"/>
          <w:spacing w:val="-4"/>
          <w:rtl/>
        </w:rPr>
        <w:t xml:space="preserve"> في شكل </w:t>
      </w:r>
      <w:r w:rsidRPr="002C2E26">
        <w:rPr>
          <w:rFonts w:hint="cs"/>
          <w:i/>
          <w:iCs/>
          <w:spacing w:val="-4"/>
          <w:rtl/>
        </w:rPr>
        <w:t>قنوات منطقية</w:t>
      </w:r>
      <w:r w:rsidRPr="00337B22">
        <w:rPr>
          <w:rFonts w:hint="cs"/>
          <w:spacing w:val="-4"/>
          <w:rtl/>
        </w:rPr>
        <w:t xml:space="preserve">. وهنالك كيان تحكم </w:t>
      </w:r>
      <w:r w:rsidRPr="00337B22">
        <w:rPr>
          <w:spacing w:val="-4"/>
        </w:rPr>
        <w:t>RLC</w:t>
      </w:r>
      <w:r w:rsidRPr="00337B22">
        <w:rPr>
          <w:rFonts w:hint="cs"/>
          <w:spacing w:val="-4"/>
          <w:rtl/>
        </w:rPr>
        <w:t xml:space="preserve"> واحد لكل حاملة راديوية متشكلة من أجل مطراف.</w:t>
      </w:r>
    </w:p>
    <w:p w:rsidR="00E03826" w:rsidRPr="00F43622" w:rsidRDefault="00E03826" w:rsidP="001A1FDC">
      <w:pPr>
        <w:pStyle w:val="Heading4"/>
        <w:rPr>
          <w:rFonts w:eastAsia="Batang"/>
          <w:rtl/>
          <w:lang w:bidi="ar-EG"/>
        </w:rPr>
      </w:pPr>
      <w:r w:rsidRPr="00181803">
        <w:rPr>
          <w:rFonts w:eastAsia="Batang"/>
          <w:lang w:bidi="ar-EG"/>
        </w:rPr>
        <w:t>3</w:t>
      </w:r>
      <w:r w:rsidRPr="00F43622">
        <w:rPr>
          <w:rFonts w:eastAsia="Batang"/>
          <w:lang w:bidi="ar-EG"/>
        </w:rPr>
        <w:t>.</w:t>
      </w:r>
      <w:r w:rsidRPr="00181803">
        <w:rPr>
          <w:rFonts w:eastAsia="Batang"/>
          <w:lang w:bidi="ar-EG"/>
        </w:rPr>
        <w:t>2</w:t>
      </w:r>
      <w:r w:rsidRPr="00F43622">
        <w:rPr>
          <w:rFonts w:eastAsia="Batang"/>
          <w:lang w:bidi="ar-EG"/>
        </w:rPr>
        <w:t>.</w:t>
      </w:r>
      <w:r w:rsidRPr="00181803">
        <w:rPr>
          <w:rFonts w:eastAsia="Batang"/>
          <w:lang w:bidi="ar-EG"/>
        </w:rPr>
        <w:t>3</w:t>
      </w:r>
      <w:r w:rsidRPr="00F43622">
        <w:rPr>
          <w:rFonts w:eastAsia="Batang"/>
          <w:lang w:bidi="ar-EG"/>
        </w:rPr>
        <w:t>.</w:t>
      </w:r>
      <w:r w:rsidRPr="00181803">
        <w:rPr>
          <w:rFonts w:eastAsia="Batang"/>
          <w:lang w:bidi="ar-EG"/>
        </w:rPr>
        <w:t>1</w:t>
      </w:r>
      <w:r w:rsidRPr="00F43622">
        <w:rPr>
          <w:rFonts w:eastAsia="Batang"/>
          <w:lang w:bidi="ar-EG"/>
        </w:rPr>
        <w:tab/>
      </w:r>
      <w:r>
        <w:rPr>
          <w:rFonts w:eastAsia="Batang" w:hint="cs"/>
          <w:rtl/>
          <w:lang w:bidi="ar-EG"/>
        </w:rPr>
        <w:t>التحكم في النفاذ إلى الوسائط</w:t>
      </w:r>
      <w:r w:rsidRPr="00F43622">
        <w:rPr>
          <w:rFonts w:eastAsia="Batang" w:hint="cs"/>
          <w:rtl/>
          <w:lang w:bidi="ar-EG"/>
        </w:rPr>
        <w:t xml:space="preserve"> </w:t>
      </w:r>
      <w:r>
        <w:rPr>
          <w:rFonts w:eastAsia="Batang"/>
          <w:lang w:bidi="ar-EG"/>
        </w:rPr>
        <w:t>(</w:t>
      </w:r>
      <w:r w:rsidRPr="00F43622">
        <w:rPr>
          <w:rFonts w:eastAsia="Batang"/>
          <w:lang w:bidi="ar-EG"/>
        </w:rPr>
        <w:t>MAC</w:t>
      </w:r>
      <w:r>
        <w:rPr>
          <w:rFonts w:eastAsia="Batang"/>
          <w:lang w:bidi="ar-EG"/>
        </w:rPr>
        <w:t>)</w:t>
      </w:r>
    </w:p>
    <w:p w:rsidR="00E03826" w:rsidRPr="00F070F3" w:rsidRDefault="00E03826" w:rsidP="00E03826">
      <w:pPr>
        <w:keepNext/>
      </w:pPr>
      <w:r w:rsidRPr="00F070F3">
        <w:rPr>
          <w:rFonts w:hint="cs"/>
          <w:rtl/>
        </w:rPr>
        <w:t xml:space="preserve">طبقة </w:t>
      </w:r>
      <w:r w:rsidRPr="00F070F3">
        <w:rPr>
          <w:rtl/>
        </w:rPr>
        <w:t>التحكم في النفاذ إلى الوسائط</w:t>
      </w:r>
      <w:r w:rsidRPr="00F070F3">
        <w:rPr>
          <w:rFonts w:hint="cs"/>
          <w:rtl/>
        </w:rPr>
        <w:t xml:space="preserve"> مسؤولة عما يلي:</w:t>
      </w:r>
    </w:p>
    <w:p w:rsidR="00E03826" w:rsidRPr="00F070F3" w:rsidRDefault="00E03826" w:rsidP="00E03826">
      <w:pPr>
        <w:pStyle w:val="enumlev1"/>
      </w:pPr>
      <w:r w:rsidRPr="00F070F3">
        <w:t>–</w:t>
      </w:r>
      <w:r w:rsidRPr="00F070F3">
        <w:tab/>
      </w:r>
      <w:r w:rsidRPr="00F070F3">
        <w:rPr>
          <w:rFonts w:hint="cs"/>
          <w:rtl/>
        </w:rPr>
        <w:t>التقابل بين القنوات المنطقية وقنوات النقل.</w:t>
      </w:r>
    </w:p>
    <w:p w:rsidR="00E03826" w:rsidRPr="00F070F3" w:rsidRDefault="00E03826" w:rsidP="00E03826">
      <w:pPr>
        <w:pStyle w:val="enumlev1"/>
      </w:pPr>
      <w:r w:rsidRPr="00F070F3">
        <w:t>–</w:t>
      </w:r>
      <w:r w:rsidRPr="00F070F3">
        <w:tab/>
      </w:r>
      <w:r w:rsidRPr="00F070F3">
        <w:rPr>
          <w:rFonts w:hint="cs"/>
          <w:rtl/>
        </w:rPr>
        <w:t xml:space="preserve">تعديد/إزالة تعديد إرسال وحدات الخدمة </w:t>
      </w:r>
      <w:r w:rsidRPr="00F070F3">
        <w:t>SDU</w:t>
      </w:r>
      <w:r w:rsidRPr="00F070F3">
        <w:rPr>
          <w:rFonts w:hint="cs"/>
          <w:rtl/>
        </w:rPr>
        <w:t xml:space="preserve"> في التحكم </w:t>
      </w:r>
      <w:r w:rsidRPr="00F070F3">
        <w:t>MAC</w:t>
      </w:r>
      <w:r w:rsidRPr="00F070F3">
        <w:rPr>
          <w:rFonts w:hint="cs"/>
          <w:rtl/>
        </w:rPr>
        <w:t xml:space="preserve"> التابعة لقناة أو قنوات منطقية مختلفة داخل/من</w:t>
      </w:r>
      <w:r>
        <w:rPr>
          <w:rFonts w:hint="eastAsia"/>
          <w:rtl/>
        </w:rPr>
        <w:t> </w:t>
      </w:r>
      <w:r w:rsidRPr="00F070F3">
        <w:rPr>
          <w:rFonts w:hint="cs"/>
          <w:rtl/>
        </w:rPr>
        <w:t>فدرات النقل الواصلة إلى/من الطبقة المادية على قنوات النقل.</w:t>
      </w:r>
    </w:p>
    <w:p w:rsidR="00E03826" w:rsidRPr="00F070F3" w:rsidRDefault="00E03826" w:rsidP="00E03826">
      <w:pPr>
        <w:pStyle w:val="enumlev1"/>
      </w:pPr>
      <w:r w:rsidRPr="00F070F3">
        <w:t>–</w:t>
      </w:r>
      <w:r w:rsidRPr="00F070F3">
        <w:tab/>
      </w:r>
      <w:r w:rsidRPr="00F070F3">
        <w:rPr>
          <w:rFonts w:hint="cs"/>
          <w:rtl/>
        </w:rPr>
        <w:t>جدولة الإبلاغ عن المعلومات.</w:t>
      </w:r>
    </w:p>
    <w:p w:rsidR="00E03826" w:rsidRPr="00F070F3" w:rsidRDefault="00E03826" w:rsidP="00E03826">
      <w:pPr>
        <w:pStyle w:val="enumlev1"/>
      </w:pPr>
      <w:r w:rsidRPr="00F070F3">
        <w:t>–</w:t>
      </w:r>
      <w:r w:rsidRPr="00F070F3">
        <w:tab/>
      </w:r>
      <w:r w:rsidRPr="00F070F3">
        <w:rPr>
          <w:rFonts w:hint="cs"/>
          <w:rtl/>
        </w:rPr>
        <w:t xml:space="preserve">تصحيح الأخطاء من خلال عملية القناة </w:t>
      </w:r>
      <w:r w:rsidRPr="00F070F3">
        <w:t>N</w:t>
      </w:r>
      <w:r w:rsidRPr="00F070F3">
        <w:rPr>
          <w:rFonts w:hint="cs"/>
          <w:rtl/>
        </w:rPr>
        <w:t xml:space="preserve"> من التوقف والانتظار للطلب الأوتوماتي للتكرار </w:t>
      </w:r>
      <w:r>
        <w:t>(</w:t>
      </w:r>
      <w:r w:rsidRPr="00F070F3">
        <w:t>ARQ</w:t>
      </w:r>
      <w:r>
        <w:t>)</w:t>
      </w:r>
      <w:r w:rsidRPr="00F070F3">
        <w:rPr>
          <w:rFonts w:hint="cs"/>
          <w:rtl/>
        </w:rPr>
        <w:t xml:space="preserve"> الهجين </w:t>
      </w:r>
      <w:r>
        <w:t>(</w:t>
      </w:r>
      <w:r w:rsidRPr="00F070F3">
        <w:t>HARQ</w:t>
      </w:r>
      <w:r>
        <w:t>)</w:t>
      </w:r>
      <w:r w:rsidRPr="00F070F3">
        <w:rPr>
          <w:rFonts w:hint="cs"/>
          <w:rtl/>
        </w:rPr>
        <w:t xml:space="preserve"> مع إعادة</w:t>
      </w:r>
      <w:r>
        <w:rPr>
          <w:rFonts w:hint="cs"/>
          <w:rtl/>
        </w:rPr>
        <w:t xml:space="preserve"> الإرسال </w:t>
      </w:r>
      <w:r w:rsidRPr="00F070F3">
        <w:rPr>
          <w:rFonts w:hint="cs"/>
          <w:rtl/>
        </w:rPr>
        <w:t>المتزامن (للوصلة الصاعدة) وغير المتزامن (للوصلة الهابطة).</w:t>
      </w:r>
    </w:p>
    <w:p w:rsidR="00E03826" w:rsidRPr="00F070F3" w:rsidRDefault="00E03826" w:rsidP="00E03826">
      <w:pPr>
        <w:pStyle w:val="enumlev1"/>
      </w:pPr>
      <w:r w:rsidRPr="00F070F3">
        <w:t>–</w:t>
      </w:r>
      <w:r w:rsidRPr="00F070F3">
        <w:tab/>
      </w:r>
      <w:r w:rsidRPr="00F070F3">
        <w:rPr>
          <w:rFonts w:hint="cs"/>
          <w:rtl/>
        </w:rPr>
        <w:t xml:space="preserve">المعاملة على أساس الأولوية بين القنوات المنطقية لواحدة من </w:t>
      </w:r>
      <w:r w:rsidR="00C20007">
        <w:rPr>
          <w:rFonts w:hint="cs"/>
          <w:rtl/>
        </w:rPr>
        <w:t>معدات</w:t>
      </w:r>
      <w:r w:rsidRPr="00F070F3">
        <w:rPr>
          <w:rFonts w:hint="cs"/>
          <w:rtl/>
        </w:rPr>
        <w:t xml:space="preserve"> المستعمل.</w:t>
      </w:r>
    </w:p>
    <w:p w:rsidR="00E03826" w:rsidRPr="00F070F3" w:rsidRDefault="00E03826" w:rsidP="001A1FDC">
      <w:pPr>
        <w:pStyle w:val="enumlev1"/>
      </w:pPr>
      <w:r w:rsidRPr="00F070F3">
        <w:t>–</w:t>
      </w:r>
      <w:r w:rsidRPr="00F070F3">
        <w:tab/>
      </w:r>
      <w:r w:rsidRPr="00F070F3">
        <w:rPr>
          <w:rFonts w:hint="cs"/>
          <w:rtl/>
        </w:rPr>
        <w:t xml:space="preserve">المعاملة على أساس الأولوية بين </w:t>
      </w:r>
      <w:r w:rsidR="00C20007">
        <w:rPr>
          <w:rFonts w:hint="cs"/>
          <w:rtl/>
        </w:rPr>
        <w:t>معدات</w:t>
      </w:r>
      <w:r>
        <w:rPr>
          <w:rFonts w:hint="cs"/>
          <w:rtl/>
        </w:rPr>
        <w:t xml:space="preserve"> المستعملين</w:t>
      </w:r>
      <w:r w:rsidRPr="00F070F3">
        <w:rPr>
          <w:rFonts w:hint="cs"/>
          <w:rtl/>
        </w:rPr>
        <w:t xml:space="preserve"> بواسطة الجدولة الدينامية.</w:t>
      </w:r>
    </w:p>
    <w:p w:rsidR="00E03826" w:rsidRPr="00F070F3" w:rsidRDefault="00E03826" w:rsidP="00E03826">
      <w:pPr>
        <w:pStyle w:val="enumlev1"/>
      </w:pPr>
      <w:r w:rsidRPr="00F070F3">
        <w:t>–</w:t>
      </w:r>
      <w:r w:rsidRPr="00F070F3">
        <w:tab/>
      </w:r>
      <w:r w:rsidRPr="00F070F3">
        <w:rPr>
          <w:rFonts w:hint="cs"/>
          <w:rtl/>
        </w:rPr>
        <w:t>تعرّف خدمة</w:t>
      </w:r>
      <w:r>
        <w:rPr>
          <w:rFonts w:hint="cs"/>
          <w:rtl/>
        </w:rPr>
        <w:t xml:space="preserve"> الإرسال </w:t>
      </w:r>
      <w:r w:rsidRPr="00F070F3">
        <w:rPr>
          <w:rFonts w:hint="cs"/>
          <w:rtl/>
        </w:rPr>
        <w:t xml:space="preserve">الإذاعي المتعدد الوسائط/المتعدد المقصد </w:t>
      </w:r>
      <w:r>
        <w:t>(</w:t>
      </w:r>
      <w:r w:rsidRPr="00F070F3">
        <w:t>MBMS</w:t>
      </w:r>
      <w:r>
        <w:t>)</w:t>
      </w:r>
      <w:r w:rsidRPr="00F070F3">
        <w:rPr>
          <w:rFonts w:hint="cs"/>
          <w:rtl/>
        </w:rPr>
        <w:t>.</w:t>
      </w:r>
    </w:p>
    <w:p w:rsidR="00E03826" w:rsidRPr="00F070F3" w:rsidRDefault="00E03826" w:rsidP="00E03826">
      <w:pPr>
        <w:pStyle w:val="enumlev1"/>
      </w:pPr>
      <w:r w:rsidRPr="00F070F3">
        <w:t>–</w:t>
      </w:r>
      <w:r w:rsidRPr="00F070F3">
        <w:tab/>
      </w:r>
      <w:r>
        <w:rPr>
          <w:rFonts w:hint="cs"/>
          <w:rtl/>
        </w:rPr>
        <w:t>ا</w:t>
      </w:r>
      <w:r w:rsidRPr="00F070F3">
        <w:rPr>
          <w:rFonts w:hint="cs"/>
          <w:rtl/>
        </w:rPr>
        <w:t>نتقاء نسق النقل.</w:t>
      </w:r>
    </w:p>
    <w:p w:rsidR="00E03826" w:rsidRDefault="00E03826" w:rsidP="00E03826">
      <w:pPr>
        <w:pStyle w:val="enumlev1"/>
        <w:rPr>
          <w:rtl/>
        </w:rPr>
      </w:pPr>
      <w:r w:rsidRPr="00F070F3">
        <w:t>–</w:t>
      </w:r>
      <w:r w:rsidRPr="00F070F3">
        <w:tab/>
      </w:r>
      <w:r w:rsidRPr="00F070F3">
        <w:rPr>
          <w:rFonts w:hint="cs"/>
          <w:rtl/>
        </w:rPr>
        <w:t>التحشية.</w:t>
      </w:r>
    </w:p>
    <w:p w:rsidR="00E03826" w:rsidRPr="002812E0" w:rsidRDefault="00E03826" w:rsidP="00E03826">
      <w:pPr>
        <w:pStyle w:val="enumlev1"/>
        <w:rPr>
          <w:rtl/>
        </w:rPr>
      </w:pPr>
      <w:r w:rsidRPr="002812E0">
        <w:rPr>
          <w:rFonts w:hint="cs"/>
          <w:rtl/>
        </w:rPr>
        <w:t xml:space="preserve">تشمل الخدمات والوظائف الخاصة بالخدمات </w:t>
      </w:r>
      <w:r w:rsidRPr="002812E0">
        <w:t>ProSe</w:t>
      </w:r>
      <w:r w:rsidRPr="002812E0">
        <w:rPr>
          <w:rFonts w:hint="cs"/>
          <w:rtl/>
        </w:rPr>
        <w:t xml:space="preserve"> للطبقة الفرعية </w:t>
      </w:r>
      <w:r w:rsidRPr="002812E0">
        <w:t>MAC</w:t>
      </w:r>
      <w:r w:rsidRPr="002812E0">
        <w:rPr>
          <w:rFonts w:hint="cs"/>
          <w:rtl/>
        </w:rPr>
        <w:t>:</w:t>
      </w:r>
    </w:p>
    <w:p w:rsidR="00E03826" w:rsidRPr="002812E0" w:rsidRDefault="00E03826" w:rsidP="00E03826">
      <w:pPr>
        <w:pStyle w:val="enumlev1"/>
        <w:rPr>
          <w:rtl/>
        </w:rPr>
      </w:pPr>
      <w:r w:rsidRPr="002812E0">
        <w:t>–</w:t>
      </w:r>
      <w:r w:rsidRPr="002812E0">
        <w:rPr>
          <w:rtl/>
        </w:rPr>
        <w:tab/>
      </w:r>
      <w:r w:rsidRPr="002812E0">
        <w:rPr>
          <w:rFonts w:hint="cs"/>
          <w:rtl/>
        </w:rPr>
        <w:t>اختيار المورد الراديوي؛</w:t>
      </w:r>
    </w:p>
    <w:p w:rsidR="00E03826" w:rsidRPr="002812E0" w:rsidRDefault="00E03826" w:rsidP="00E03826">
      <w:pPr>
        <w:pStyle w:val="enumlev1"/>
        <w:rPr>
          <w:rtl/>
        </w:rPr>
      </w:pPr>
      <w:r w:rsidRPr="002812E0">
        <w:t>–</w:t>
      </w:r>
      <w:r w:rsidRPr="002812E0">
        <w:rPr>
          <w:rtl/>
        </w:rPr>
        <w:tab/>
      </w:r>
      <w:r w:rsidRPr="002812E0">
        <w:rPr>
          <w:rFonts w:hint="cs"/>
          <w:rtl/>
        </w:rPr>
        <w:t xml:space="preserve">ترشيح الرزم من أجل الاتصالات المباشرة للخدمات </w:t>
      </w:r>
      <w:r w:rsidRPr="002812E0">
        <w:t>ProSe</w:t>
      </w:r>
      <w:r w:rsidRPr="002812E0">
        <w:rPr>
          <w:rFonts w:hint="cs"/>
          <w:rtl/>
        </w:rPr>
        <w:t>.</w:t>
      </w:r>
    </w:p>
    <w:p w:rsidR="006D3915" w:rsidRDefault="00E03826" w:rsidP="006D3915">
      <w:pPr>
        <w:keepNext/>
        <w:keepLines/>
        <w:spacing w:line="185" w:lineRule="auto"/>
        <w:rPr>
          <w:rtl/>
          <w:lang w:bidi="ar-EG"/>
        </w:rPr>
      </w:pPr>
      <w:r w:rsidRPr="002812E0">
        <w:rPr>
          <w:rFonts w:hint="cs"/>
          <w:rtl/>
        </w:rPr>
        <w:t xml:space="preserve">وفي حالة التوصيلية المزدوجة، تشكل </w:t>
      </w:r>
      <w:r w:rsidR="00C20007">
        <w:rPr>
          <w:rFonts w:hint="cs"/>
          <w:rtl/>
        </w:rPr>
        <w:t>معدات</w:t>
      </w:r>
      <w:r w:rsidRPr="002812E0">
        <w:rPr>
          <w:rFonts w:hint="cs"/>
          <w:rtl/>
        </w:rPr>
        <w:t xml:space="preserve"> المستعمل بكيانين </w:t>
      </w:r>
      <w:r w:rsidRPr="002812E0">
        <w:t>MAC</w:t>
      </w:r>
      <w:r w:rsidRPr="002812E0">
        <w:rPr>
          <w:rFonts w:hint="cs"/>
          <w:rtl/>
          <w:lang w:bidi="ar-EG"/>
        </w:rPr>
        <w:t xml:space="preserve"> مستقلين، كيان من أجل الزمرة </w:t>
      </w:r>
      <w:r w:rsidRPr="002812E0">
        <w:rPr>
          <w:lang w:bidi="ar-EG"/>
        </w:rPr>
        <w:t>MCG</w:t>
      </w:r>
      <w:r w:rsidRPr="002812E0">
        <w:rPr>
          <w:rFonts w:hint="cs"/>
          <w:rtl/>
          <w:lang w:bidi="ar-EG"/>
        </w:rPr>
        <w:t xml:space="preserve"> وآخر من أجل الزمرة</w:t>
      </w:r>
      <w:r>
        <w:rPr>
          <w:rFonts w:hint="eastAsia"/>
          <w:rtl/>
          <w:lang w:bidi="ar-EG"/>
        </w:rPr>
        <w:t> </w:t>
      </w:r>
      <w:r w:rsidRPr="002812E0">
        <w:rPr>
          <w:lang w:bidi="ar-EG"/>
        </w:rPr>
        <w:t>SCG</w:t>
      </w:r>
      <w:r w:rsidRPr="002812E0">
        <w:rPr>
          <w:rFonts w:hint="cs"/>
          <w:rtl/>
          <w:lang w:bidi="ar-EG"/>
        </w:rPr>
        <w:t>.</w:t>
      </w:r>
    </w:p>
    <w:p w:rsidR="00E03826" w:rsidRPr="00F070F3" w:rsidRDefault="00E03826" w:rsidP="006D3915">
      <w:pPr>
        <w:keepNext/>
        <w:keepLines/>
        <w:spacing w:line="185" w:lineRule="auto"/>
        <w:rPr>
          <w:rtl/>
          <w:lang w:bidi="ar-EG"/>
        </w:rPr>
      </w:pPr>
      <w:r w:rsidRPr="002812E0">
        <w:rPr>
          <w:rFonts w:hint="cs"/>
          <w:rtl/>
        </w:rPr>
        <w:t xml:space="preserve">وتقدم طبقة التحكم </w:t>
      </w:r>
      <w:r w:rsidRPr="002812E0">
        <w:t>MAC</w:t>
      </w:r>
      <w:r w:rsidRPr="002812E0">
        <w:rPr>
          <w:rFonts w:hint="cs"/>
          <w:rtl/>
        </w:rPr>
        <w:t xml:space="preserve"> خدمات إلى التحكم</w:t>
      </w:r>
      <w:r w:rsidR="00E704F1">
        <w:rPr>
          <w:rFonts w:hint="cs"/>
          <w:rtl/>
        </w:rPr>
        <w:t xml:space="preserve"> </w:t>
      </w:r>
      <w:r w:rsidRPr="002812E0">
        <w:t>RLC</w:t>
      </w:r>
      <w:r w:rsidRPr="002812E0">
        <w:rPr>
          <w:rFonts w:hint="cs"/>
          <w:rtl/>
        </w:rPr>
        <w:t xml:space="preserve"> في شكل </w:t>
      </w:r>
      <w:r w:rsidRPr="002812E0">
        <w:rPr>
          <w:rFonts w:hint="cs"/>
          <w:i/>
          <w:iCs/>
          <w:rtl/>
        </w:rPr>
        <w:t>قنوات منطقية</w:t>
      </w:r>
      <w:r w:rsidRPr="002812E0">
        <w:rPr>
          <w:rFonts w:hint="cs"/>
          <w:rtl/>
        </w:rPr>
        <w:t xml:space="preserve">. وتعرّف القناة المنطقية بحسب </w:t>
      </w:r>
      <w:r w:rsidRPr="002812E0">
        <w:rPr>
          <w:rFonts w:hint="cs"/>
          <w:i/>
          <w:iCs/>
          <w:rtl/>
        </w:rPr>
        <w:t>نمط</w:t>
      </w:r>
      <w:r w:rsidRPr="002812E0">
        <w:rPr>
          <w:rFonts w:hint="cs"/>
          <w:rtl/>
        </w:rPr>
        <w:t xml:space="preserve"> المعلومات التي</w:t>
      </w:r>
      <w:r w:rsidRPr="002812E0">
        <w:rPr>
          <w:rFonts w:hint="eastAsia"/>
          <w:rtl/>
        </w:rPr>
        <w:t> </w:t>
      </w:r>
      <w:r w:rsidRPr="002812E0">
        <w:rPr>
          <w:rFonts w:hint="cs"/>
          <w:rtl/>
        </w:rPr>
        <w:t xml:space="preserve">تحملها وتصنف عموماً بوصفها </w:t>
      </w:r>
      <w:r w:rsidRPr="002812E0">
        <w:rPr>
          <w:rFonts w:hint="cs"/>
          <w:i/>
          <w:iCs/>
          <w:rtl/>
        </w:rPr>
        <w:t>قناة تحكم</w:t>
      </w:r>
      <w:r w:rsidRPr="002812E0">
        <w:rPr>
          <w:rFonts w:hint="cs"/>
          <w:rtl/>
        </w:rPr>
        <w:t xml:space="preserve"> تستخدم لإرسال معلومات التحكم والتشكيل اللازمة لتشغيل تكنولوجيا</w:t>
      </w:r>
      <w:r w:rsidRPr="002812E0">
        <w:rPr>
          <w:rFonts w:hint="eastAsia"/>
          <w:rtl/>
        </w:rPr>
        <w:t> </w:t>
      </w:r>
      <w:r w:rsidRPr="002812E0">
        <w:rPr>
          <w:i/>
          <w:iCs/>
        </w:rPr>
        <w:t>LTE</w:t>
      </w:r>
      <w:r w:rsidRPr="002812E0">
        <w:rPr>
          <w:i/>
          <w:iCs/>
        </w:rPr>
        <w:noBreakHyphen/>
        <w:t>Advanced</w:t>
      </w:r>
      <w:r w:rsidRPr="002812E0">
        <w:rPr>
          <w:rFonts w:hint="cs"/>
          <w:rtl/>
        </w:rPr>
        <w:t xml:space="preserve">، أو بوصفها </w:t>
      </w:r>
      <w:r w:rsidRPr="002812E0">
        <w:rPr>
          <w:rFonts w:hint="cs"/>
          <w:i/>
          <w:iCs/>
          <w:rtl/>
        </w:rPr>
        <w:t>قناة حركة</w:t>
      </w:r>
      <w:r w:rsidRPr="002812E0">
        <w:rPr>
          <w:rFonts w:hint="cs"/>
          <w:rtl/>
        </w:rPr>
        <w:t xml:space="preserve"> تستخدم لبيانات المستعمل. وتشمل مجموعة أنماط القنوات المنطقية المعينة من أجل تكنولوجيا</w:t>
      </w:r>
      <w:r w:rsidRPr="002812E0">
        <w:rPr>
          <w:rFonts w:hint="eastAsia"/>
          <w:rtl/>
        </w:rPr>
        <w:t> </w:t>
      </w:r>
      <w:r w:rsidRPr="002812E0">
        <w:rPr>
          <w:i/>
          <w:iCs/>
        </w:rPr>
        <w:t>LTE</w:t>
      </w:r>
      <w:r w:rsidRPr="002812E0">
        <w:rPr>
          <w:i/>
          <w:iCs/>
        </w:rPr>
        <w:noBreakHyphen/>
        <w:t>Advanced</w:t>
      </w:r>
      <w:r w:rsidRPr="002812E0">
        <w:rPr>
          <w:rFonts w:hint="cs"/>
          <w:rtl/>
        </w:rPr>
        <w:t xml:space="preserve"> ما يلي:</w:t>
      </w:r>
    </w:p>
    <w:p w:rsidR="00E03826" w:rsidRDefault="00E03826" w:rsidP="00E03826">
      <w:pPr>
        <w:pStyle w:val="enumlev1"/>
        <w:spacing w:line="185" w:lineRule="auto"/>
        <w:rPr>
          <w:rtl/>
        </w:rPr>
      </w:pPr>
      <w:r w:rsidRPr="00F070F3">
        <w:t>–</w:t>
      </w:r>
      <w:r w:rsidRPr="00F070F3">
        <w:tab/>
      </w:r>
      <w:r w:rsidRPr="00B836A8">
        <w:rPr>
          <w:rFonts w:hint="cs"/>
          <w:i/>
          <w:iCs/>
          <w:rtl/>
        </w:rPr>
        <w:t>قناة التحكم في الإرسال</w:t>
      </w:r>
      <w:r>
        <w:rPr>
          <w:rFonts w:hint="cs"/>
          <w:rtl/>
        </w:rPr>
        <w:t xml:space="preserve"> </w:t>
      </w:r>
      <w:r>
        <w:t>(</w:t>
      </w:r>
      <w:r w:rsidRPr="00F070F3">
        <w:t>BCCH</w:t>
      </w:r>
      <w:r>
        <w:t>)</w:t>
      </w:r>
      <w:r w:rsidRPr="00F070F3">
        <w:rPr>
          <w:rFonts w:hint="cs"/>
          <w:rtl/>
        </w:rPr>
        <w:t>، وتستخدم لمعلومات التحكم في نظام الإذاعة.</w:t>
      </w:r>
    </w:p>
    <w:p w:rsidR="001A1FDC" w:rsidRPr="001A1FDC" w:rsidRDefault="001A1FDC" w:rsidP="00CF5BC7">
      <w:pPr>
        <w:pStyle w:val="enumlev1"/>
        <w:spacing w:line="185" w:lineRule="auto"/>
        <w:rPr>
          <w:i/>
          <w:iCs/>
        </w:rPr>
      </w:pPr>
      <w:r w:rsidRPr="00F070F3">
        <w:t>–</w:t>
      </w:r>
      <w:r>
        <w:rPr>
          <w:rtl/>
        </w:rPr>
        <w:tab/>
      </w:r>
      <w:r w:rsidR="00CF5BC7" w:rsidRPr="00B836A8">
        <w:rPr>
          <w:rFonts w:hint="cs"/>
          <w:i/>
          <w:iCs/>
          <w:rtl/>
        </w:rPr>
        <w:t>قناة التحكم في الإرسال</w:t>
      </w:r>
      <w:r w:rsidR="00CF5BC7">
        <w:rPr>
          <w:rFonts w:hint="cs"/>
          <w:i/>
          <w:iCs/>
          <w:rtl/>
        </w:rPr>
        <w:t xml:space="preserve"> بعرض نطاق مضيَّق</w:t>
      </w:r>
      <w:r w:rsidR="00CF5BC7">
        <w:rPr>
          <w:rFonts w:hint="cs"/>
          <w:rtl/>
        </w:rPr>
        <w:t xml:space="preserve"> </w:t>
      </w:r>
      <w:r w:rsidR="00CF5BC7">
        <w:t>(</w:t>
      </w:r>
      <w:r w:rsidR="00CF5BC7" w:rsidRPr="00F070F3">
        <w:t>BCCH</w:t>
      </w:r>
      <w:r w:rsidR="00CF5BC7">
        <w:t>)</w:t>
      </w:r>
      <w:r w:rsidR="00CF5BC7" w:rsidRPr="00F070F3">
        <w:rPr>
          <w:rFonts w:hint="cs"/>
          <w:rtl/>
        </w:rPr>
        <w:t>،</w:t>
      </w:r>
      <w:r w:rsidR="00252A48" w:rsidRPr="00252A48">
        <w:rPr>
          <w:rFonts w:hint="cs"/>
          <w:rtl/>
        </w:rPr>
        <w:t xml:space="preserve"> </w:t>
      </w:r>
      <w:r w:rsidR="00252A48" w:rsidRPr="00F070F3">
        <w:rPr>
          <w:rFonts w:hint="cs"/>
          <w:rtl/>
        </w:rPr>
        <w:t>وتستخدم لمعلومات التحكم في نظام الإذاعة</w:t>
      </w:r>
      <w:r w:rsidR="00252A48">
        <w:rPr>
          <w:rFonts w:hint="cs"/>
          <w:rtl/>
        </w:rPr>
        <w:t xml:space="preserve"> إلى معدات مستعمل اتصالات </w:t>
      </w:r>
      <w:r w:rsidR="00252A48" w:rsidRPr="00252A48">
        <w:t>eMTC</w:t>
      </w:r>
      <w:r w:rsidR="00252A48">
        <w:rPr>
          <w:rFonts w:hint="cs"/>
          <w:rtl/>
        </w:rPr>
        <w:t xml:space="preserve"> </w:t>
      </w:r>
      <w:r w:rsidR="00984F00">
        <w:rPr>
          <w:rFonts w:hint="cs"/>
          <w:rtl/>
        </w:rPr>
        <w:t>بعرض نطاق محدود</w:t>
      </w:r>
      <w:r w:rsidR="00252A48" w:rsidRPr="00F070F3">
        <w:rPr>
          <w:rFonts w:hint="cs"/>
          <w:rtl/>
        </w:rPr>
        <w:t>.</w:t>
      </w:r>
    </w:p>
    <w:p w:rsidR="00E03826" w:rsidRPr="00F070F3" w:rsidRDefault="00E03826" w:rsidP="00E03826">
      <w:pPr>
        <w:pStyle w:val="enumlev1"/>
        <w:spacing w:line="185" w:lineRule="auto"/>
      </w:pPr>
      <w:r w:rsidRPr="00F070F3">
        <w:t>–</w:t>
      </w:r>
      <w:r w:rsidRPr="00F070F3">
        <w:tab/>
      </w:r>
      <w:r w:rsidRPr="00B836A8">
        <w:rPr>
          <w:rFonts w:hint="cs"/>
          <w:i/>
          <w:iCs/>
          <w:rtl/>
        </w:rPr>
        <w:t>قناة التحكم في الاستدعاء</w:t>
      </w:r>
      <w:r w:rsidRPr="00F070F3">
        <w:rPr>
          <w:rFonts w:hint="cs"/>
          <w:rtl/>
        </w:rPr>
        <w:t xml:space="preserve"> </w:t>
      </w:r>
      <w:r>
        <w:t>(</w:t>
      </w:r>
      <w:r w:rsidRPr="00F070F3">
        <w:t>PCCH</w:t>
      </w:r>
      <w:r>
        <w:t>)</w:t>
      </w:r>
      <w:r w:rsidRPr="00F070F3">
        <w:rPr>
          <w:rFonts w:hint="cs"/>
          <w:rtl/>
        </w:rPr>
        <w:t>، وهي قناة وصلة هابطة تستخدم للاستدعاء عندما تج</w:t>
      </w:r>
      <w:r>
        <w:rPr>
          <w:rFonts w:hint="cs"/>
          <w:rtl/>
        </w:rPr>
        <w:t xml:space="preserve">هل الشبكة مكان </w:t>
      </w:r>
      <w:r w:rsidR="00C20007">
        <w:rPr>
          <w:rFonts w:hint="cs"/>
          <w:rtl/>
        </w:rPr>
        <w:t>معدات</w:t>
      </w:r>
      <w:r>
        <w:rPr>
          <w:rFonts w:hint="cs"/>
          <w:rtl/>
        </w:rPr>
        <w:t xml:space="preserve"> المستعمل</w:t>
      </w:r>
      <w:r w:rsidRPr="00F070F3">
        <w:rPr>
          <w:rFonts w:hint="cs"/>
          <w:rtl/>
        </w:rPr>
        <w:t xml:space="preserve"> ولتبليغات تغيير معلومات النظام.</w:t>
      </w:r>
    </w:p>
    <w:p w:rsidR="00E03826" w:rsidRPr="00F070F3" w:rsidRDefault="00E03826" w:rsidP="00E03826">
      <w:pPr>
        <w:pStyle w:val="enumlev1"/>
        <w:spacing w:line="185" w:lineRule="auto"/>
      </w:pPr>
      <w:r w:rsidRPr="00F070F3">
        <w:t>–</w:t>
      </w:r>
      <w:r w:rsidRPr="00F070F3">
        <w:tab/>
      </w:r>
      <w:r w:rsidRPr="00B836A8">
        <w:rPr>
          <w:rFonts w:hint="cs"/>
          <w:i/>
          <w:iCs/>
          <w:rtl/>
        </w:rPr>
        <w:t>قناة التحكم المشتركة</w:t>
      </w:r>
      <w:r w:rsidRPr="00F070F3">
        <w:rPr>
          <w:rFonts w:hint="cs"/>
          <w:rtl/>
        </w:rPr>
        <w:t xml:space="preserve"> </w:t>
      </w:r>
      <w:r>
        <w:t>(</w:t>
      </w:r>
      <w:r w:rsidRPr="00F070F3">
        <w:t>CCCH</w:t>
      </w:r>
      <w:r>
        <w:t>)</w:t>
      </w:r>
      <w:r w:rsidRPr="00F070F3">
        <w:rPr>
          <w:rFonts w:hint="cs"/>
          <w:rtl/>
        </w:rPr>
        <w:t xml:space="preserve">، وتستخدم لإرسال معلومات التحكم بين </w:t>
      </w:r>
      <w:r w:rsidR="00C20007">
        <w:rPr>
          <w:rFonts w:hint="cs"/>
          <w:rtl/>
        </w:rPr>
        <w:t>معدات</w:t>
      </w:r>
      <w:r w:rsidRPr="00F070F3">
        <w:rPr>
          <w:rFonts w:hint="cs"/>
          <w:rtl/>
        </w:rPr>
        <w:t xml:space="preserve"> المستعمل والشبكة عندما لا</w:t>
      </w:r>
      <w:r>
        <w:rPr>
          <w:rFonts w:hint="eastAsia"/>
          <w:rtl/>
        </w:rPr>
        <w:t> </w:t>
      </w:r>
      <w:r w:rsidRPr="00F070F3">
        <w:rPr>
          <w:rFonts w:hint="cs"/>
          <w:rtl/>
        </w:rPr>
        <w:t>يكون لهذه ال</w:t>
      </w:r>
      <w:r w:rsidR="00C20007">
        <w:rPr>
          <w:rFonts w:hint="cs"/>
          <w:rtl/>
        </w:rPr>
        <w:t>معدات</w:t>
      </w:r>
      <w:r>
        <w:rPr>
          <w:rFonts w:hint="cs"/>
          <w:rtl/>
        </w:rPr>
        <w:t xml:space="preserve"> وصلة تحكم في الموارد الراديوية.</w:t>
      </w:r>
    </w:p>
    <w:p w:rsidR="00E03826" w:rsidRPr="00F070F3" w:rsidRDefault="00E03826" w:rsidP="00E03826">
      <w:pPr>
        <w:pStyle w:val="enumlev1"/>
        <w:spacing w:line="185" w:lineRule="auto"/>
      </w:pPr>
      <w:r w:rsidRPr="00F070F3">
        <w:t>–</w:t>
      </w:r>
      <w:r w:rsidRPr="00F070F3">
        <w:tab/>
      </w:r>
      <w:r w:rsidRPr="00B836A8">
        <w:rPr>
          <w:rFonts w:hint="cs"/>
          <w:i/>
          <w:iCs/>
          <w:rtl/>
        </w:rPr>
        <w:t>قناة تحكم مكرسة</w:t>
      </w:r>
      <w:r w:rsidRPr="00F070F3">
        <w:rPr>
          <w:rFonts w:hint="cs"/>
          <w:rtl/>
        </w:rPr>
        <w:t xml:space="preserve"> </w:t>
      </w:r>
      <w:r>
        <w:t>(</w:t>
      </w:r>
      <w:r w:rsidRPr="00F070F3">
        <w:t>DCCH</w:t>
      </w:r>
      <w:r>
        <w:t>)</w:t>
      </w:r>
      <w:r w:rsidRPr="00F070F3">
        <w:rPr>
          <w:rFonts w:hint="cs"/>
          <w:rtl/>
        </w:rPr>
        <w:t>، وتستخدم لإرسال معلومات التحكم من/إلى مطراف متنقل عندما يكون ل</w:t>
      </w:r>
      <w:r w:rsidR="00C20007">
        <w:rPr>
          <w:rFonts w:hint="cs"/>
          <w:rtl/>
        </w:rPr>
        <w:t>معدات</w:t>
      </w:r>
      <w:r w:rsidRPr="00F070F3">
        <w:rPr>
          <w:rFonts w:hint="cs"/>
          <w:rtl/>
        </w:rPr>
        <w:t xml:space="preserve"> المستعمل وصلة تحكم </w:t>
      </w:r>
      <w:r w:rsidRPr="00F070F3">
        <w:t>RRC</w:t>
      </w:r>
      <w:r w:rsidRPr="00F070F3">
        <w:rPr>
          <w:rFonts w:hint="cs"/>
          <w:rtl/>
        </w:rPr>
        <w:t>.</w:t>
      </w:r>
    </w:p>
    <w:p w:rsidR="00E03826" w:rsidRDefault="00E03826" w:rsidP="00E03826">
      <w:pPr>
        <w:pStyle w:val="enumlev1"/>
        <w:spacing w:line="185" w:lineRule="auto"/>
        <w:rPr>
          <w:rtl/>
        </w:rPr>
      </w:pPr>
      <w:r w:rsidRPr="00F070F3">
        <w:t>–</w:t>
      </w:r>
      <w:r w:rsidRPr="00F070F3">
        <w:tab/>
      </w:r>
      <w:r w:rsidRPr="00B836A8">
        <w:rPr>
          <w:rFonts w:hint="cs"/>
          <w:i/>
          <w:iCs/>
          <w:rtl/>
        </w:rPr>
        <w:t>قناة التحكم متعدد الإرسال</w:t>
      </w:r>
      <w:r>
        <w:rPr>
          <w:rFonts w:hint="cs"/>
          <w:rtl/>
        </w:rPr>
        <w:t xml:space="preserve"> </w:t>
      </w:r>
      <w:r>
        <w:t>(</w:t>
      </w:r>
      <w:r w:rsidRPr="00F070F3">
        <w:t>MCCH</w:t>
      </w:r>
      <w:r>
        <w:t>)</w:t>
      </w:r>
      <w:r w:rsidRPr="00F070F3">
        <w:rPr>
          <w:rFonts w:hint="cs"/>
          <w:rtl/>
        </w:rPr>
        <w:t xml:space="preserve">، وتستخدم لإرسال معلومات التحكم المطلوبة لاستقبال القناة </w:t>
      </w:r>
      <w:r w:rsidRPr="00F070F3">
        <w:t>MTCH</w:t>
      </w:r>
      <w:r w:rsidRPr="00F070F3">
        <w:rPr>
          <w:rFonts w:hint="cs"/>
          <w:rtl/>
        </w:rPr>
        <w:t>.</w:t>
      </w:r>
    </w:p>
    <w:p w:rsidR="00E7415A" w:rsidRPr="00E7415A" w:rsidRDefault="00E7415A" w:rsidP="00AA38A5">
      <w:pPr>
        <w:pStyle w:val="enumlev1"/>
        <w:spacing w:line="185" w:lineRule="auto"/>
        <w:rPr>
          <w:rtl/>
        </w:rPr>
      </w:pPr>
      <w:r w:rsidRPr="00F070F3">
        <w:t>–</w:t>
      </w:r>
      <w:r>
        <w:rPr>
          <w:rtl/>
        </w:rPr>
        <w:tab/>
      </w:r>
      <w:r w:rsidR="00984F00" w:rsidRPr="00B836A8">
        <w:rPr>
          <w:rFonts w:hint="cs"/>
          <w:i/>
          <w:iCs/>
          <w:rtl/>
        </w:rPr>
        <w:t>قناة التحكم متعدد</w:t>
      </w:r>
      <w:r w:rsidR="002319ED">
        <w:rPr>
          <w:rFonts w:hint="cs"/>
          <w:i/>
          <w:iCs/>
          <w:rtl/>
        </w:rPr>
        <w:t>ة</w:t>
      </w:r>
      <w:r w:rsidR="00984F00" w:rsidRPr="00B836A8">
        <w:rPr>
          <w:rFonts w:hint="cs"/>
          <w:i/>
          <w:iCs/>
          <w:rtl/>
        </w:rPr>
        <w:t xml:space="preserve"> الإرسال</w:t>
      </w:r>
      <w:r w:rsidR="00984F00">
        <w:rPr>
          <w:rFonts w:hint="cs"/>
          <w:i/>
          <w:iCs/>
          <w:rtl/>
        </w:rPr>
        <w:t xml:space="preserve"> أحادي</w:t>
      </w:r>
      <w:r w:rsidR="002319ED">
        <w:rPr>
          <w:rFonts w:hint="cs"/>
          <w:i/>
          <w:iCs/>
          <w:rtl/>
        </w:rPr>
        <w:t>ة</w:t>
      </w:r>
      <w:r w:rsidR="00984F00">
        <w:rPr>
          <w:rFonts w:hint="cs"/>
          <w:i/>
          <w:iCs/>
          <w:rtl/>
        </w:rPr>
        <w:t xml:space="preserve"> الخلية</w:t>
      </w:r>
      <w:r w:rsidR="00984F00">
        <w:rPr>
          <w:rFonts w:hint="cs"/>
          <w:rtl/>
        </w:rPr>
        <w:t xml:space="preserve"> </w:t>
      </w:r>
      <w:r w:rsidR="00984F00">
        <w:t>(</w:t>
      </w:r>
      <w:r w:rsidR="00984F00" w:rsidRPr="00984F00">
        <w:t>SC-MCCH</w:t>
      </w:r>
      <w:r w:rsidR="00984F00">
        <w:t>)</w:t>
      </w:r>
      <w:r w:rsidR="00984F00" w:rsidRPr="00F070F3">
        <w:rPr>
          <w:rFonts w:hint="cs"/>
          <w:rtl/>
        </w:rPr>
        <w:t>،</w:t>
      </w:r>
      <w:r w:rsidR="00984F00">
        <w:rPr>
          <w:rFonts w:hint="cs"/>
          <w:rtl/>
        </w:rPr>
        <w:t xml:space="preserve"> </w:t>
      </w:r>
      <w:r w:rsidR="00984F00" w:rsidRPr="00F070F3">
        <w:rPr>
          <w:rFonts w:hint="cs"/>
          <w:rtl/>
        </w:rPr>
        <w:t>وتستخدم لإرسال معلومات التحكم المطلوبة لاستقبال</w:t>
      </w:r>
      <w:r w:rsidR="00984F00" w:rsidRPr="00984F00">
        <w:rPr>
          <w:rFonts w:hint="cs"/>
          <w:rtl/>
        </w:rPr>
        <w:t xml:space="preserve"> </w:t>
      </w:r>
      <w:r w:rsidR="00984F00">
        <w:rPr>
          <w:rFonts w:hint="cs"/>
          <w:rtl/>
        </w:rPr>
        <w:t xml:space="preserve">الإرسال المتعدد الوسائط/المتعدد المقاصد </w:t>
      </w:r>
      <w:r w:rsidR="00AA38A5">
        <w:t>(</w:t>
      </w:r>
      <w:r w:rsidR="00AA38A5" w:rsidRPr="00880B6E">
        <w:rPr>
          <w:lang w:val="en-GB"/>
        </w:rPr>
        <w:t>MBMS</w:t>
      </w:r>
      <w:r w:rsidR="00AA38A5">
        <w:t>)</w:t>
      </w:r>
      <w:r w:rsidR="00984F00">
        <w:rPr>
          <w:rFonts w:hint="cs"/>
          <w:rtl/>
        </w:rPr>
        <w:t xml:space="preserve"> باستعمال خلية واحدة </w:t>
      </w:r>
      <w:r w:rsidR="00984F00" w:rsidRPr="00984F00">
        <w:rPr>
          <w:rtl/>
        </w:rPr>
        <w:t>من نقطة إلى عدة نقاط</w:t>
      </w:r>
      <w:r w:rsidR="00984F00">
        <w:rPr>
          <w:rFonts w:hint="cs"/>
          <w:rtl/>
        </w:rPr>
        <w:t xml:space="preserve"> </w:t>
      </w:r>
      <w:r w:rsidR="00AA38A5">
        <w:t>(</w:t>
      </w:r>
      <w:r w:rsidR="00AA38A5" w:rsidRPr="00984F00">
        <w:t>SC-PTM</w:t>
      </w:r>
      <w:r w:rsidR="00AA38A5">
        <w:t>)</w:t>
      </w:r>
      <w:r w:rsidR="00984F00">
        <w:rPr>
          <w:rFonts w:hint="cs"/>
          <w:rtl/>
        </w:rPr>
        <w:t>.</w:t>
      </w:r>
    </w:p>
    <w:p w:rsidR="00E03826" w:rsidRPr="00F070F3" w:rsidRDefault="00E03826" w:rsidP="00E03826">
      <w:pPr>
        <w:pStyle w:val="enumlev1"/>
        <w:spacing w:line="185" w:lineRule="auto"/>
        <w:rPr>
          <w:rtl/>
        </w:rPr>
      </w:pPr>
      <w:r w:rsidRPr="002812E0">
        <w:rPr>
          <w:rFonts w:hint="cs"/>
          <w:rtl/>
        </w:rPr>
        <w:t>-</w:t>
      </w:r>
      <w:r w:rsidRPr="002812E0">
        <w:rPr>
          <w:rFonts w:hint="cs"/>
          <w:rtl/>
        </w:rPr>
        <w:tab/>
        <w:t xml:space="preserve">تستعمل قناة البث للوصلة الجانبية </w:t>
      </w:r>
      <w:r w:rsidRPr="002812E0">
        <w:t>(SBCH)</w:t>
      </w:r>
      <w:r w:rsidRPr="002812E0">
        <w:rPr>
          <w:rFonts w:hint="cs"/>
          <w:rtl/>
        </w:rPr>
        <w:t xml:space="preserve"> لبث معلومات نظام الوصلة الجانبية من إحدى </w:t>
      </w:r>
      <w:r w:rsidR="00C20007">
        <w:rPr>
          <w:rFonts w:hint="cs"/>
          <w:rtl/>
        </w:rPr>
        <w:t>معدات</w:t>
      </w:r>
      <w:r w:rsidRPr="002812E0">
        <w:rPr>
          <w:rFonts w:hint="cs"/>
          <w:rtl/>
        </w:rPr>
        <w:t xml:space="preserve"> المستعمل إلى </w:t>
      </w:r>
      <w:r w:rsidR="00D71D6A">
        <w:rPr>
          <w:rFonts w:hint="cs"/>
          <w:rtl/>
        </w:rPr>
        <w:t>مَعَدة</w:t>
      </w:r>
      <w:r w:rsidRPr="002812E0">
        <w:rPr>
          <w:rFonts w:hint="cs"/>
          <w:rtl/>
        </w:rPr>
        <w:t xml:space="preserve"> (</w:t>
      </w:r>
      <w:r w:rsidR="00C20007">
        <w:rPr>
          <w:rFonts w:hint="cs"/>
          <w:rtl/>
        </w:rPr>
        <w:t>معدات</w:t>
      </w:r>
      <w:r w:rsidRPr="002812E0">
        <w:rPr>
          <w:rFonts w:hint="cs"/>
          <w:rtl/>
        </w:rPr>
        <w:t xml:space="preserve">) أخرى للمستعمل. ولا تستعمل هذه القناة إلا من جانب </w:t>
      </w:r>
      <w:r w:rsidR="00C20007">
        <w:rPr>
          <w:rFonts w:hint="cs"/>
          <w:rtl/>
        </w:rPr>
        <w:t>معدات</w:t>
      </w:r>
      <w:r w:rsidRPr="002812E0">
        <w:rPr>
          <w:rFonts w:hint="cs"/>
          <w:rtl/>
        </w:rPr>
        <w:t xml:space="preserve"> المستعملين القادرة على إجراء اتصالات مباشرة للخدمات </w:t>
      </w:r>
      <w:r w:rsidRPr="002812E0">
        <w:t>ProSe</w:t>
      </w:r>
      <w:r w:rsidRPr="002812E0">
        <w:rPr>
          <w:rFonts w:hint="cs"/>
          <w:rtl/>
        </w:rPr>
        <w:t>.</w:t>
      </w:r>
    </w:p>
    <w:p w:rsidR="00E03826" w:rsidRPr="00F070F3" w:rsidRDefault="00E03826" w:rsidP="00AA38A5">
      <w:pPr>
        <w:pStyle w:val="enumlev1"/>
        <w:spacing w:line="185" w:lineRule="auto"/>
      </w:pPr>
      <w:r w:rsidRPr="00F070F3">
        <w:t>–</w:t>
      </w:r>
      <w:r w:rsidRPr="00F070F3">
        <w:tab/>
      </w:r>
      <w:r w:rsidRPr="002C2E26">
        <w:rPr>
          <w:rFonts w:hint="cs"/>
          <w:i/>
          <w:iCs/>
          <w:rtl/>
        </w:rPr>
        <w:t>قناة الحركة المكرسة</w:t>
      </w:r>
      <w:r w:rsidRPr="00F070F3">
        <w:rPr>
          <w:rFonts w:hint="cs"/>
          <w:rtl/>
        </w:rPr>
        <w:t xml:space="preserve"> </w:t>
      </w:r>
      <w:r>
        <w:t>(</w:t>
      </w:r>
      <w:r w:rsidRPr="00F070F3">
        <w:t>DTCH</w:t>
      </w:r>
      <w:r>
        <w:t>)</w:t>
      </w:r>
      <w:r w:rsidRPr="00F070F3">
        <w:rPr>
          <w:rFonts w:hint="cs"/>
          <w:rtl/>
        </w:rPr>
        <w:t>، وتستخدم لإرسال معلومات المستعمل من/إلى مطراف متنقل. وهي نمط القناة المنطقية المستخدمة لإرسال كل بيانات المستعمل في الوصلة الصاعدة وخلاف البث متعد</w:t>
      </w:r>
      <w:r>
        <w:rPr>
          <w:rFonts w:hint="cs"/>
          <w:rtl/>
        </w:rPr>
        <w:t>د الوسائط عبر شبكة وحيدة التردد</w:t>
      </w:r>
      <w:r>
        <w:rPr>
          <w:rFonts w:hint="eastAsia"/>
          <w:rtl/>
        </w:rPr>
        <w:t> </w:t>
      </w:r>
      <w:r w:rsidRPr="00F070F3">
        <w:t>MBSFN</w:t>
      </w:r>
      <w:r w:rsidRPr="00F070F3">
        <w:rPr>
          <w:rFonts w:hint="cs"/>
          <w:rtl/>
        </w:rPr>
        <w:t xml:space="preserve"> في الوصلة الهابطة</w:t>
      </w:r>
      <w:r w:rsidR="002319ED">
        <w:rPr>
          <w:rFonts w:hint="cs"/>
          <w:rtl/>
        </w:rPr>
        <w:t>.</w:t>
      </w:r>
      <w:r w:rsidR="00E7415A">
        <w:rPr>
          <w:rFonts w:hint="cs"/>
          <w:rtl/>
        </w:rPr>
        <w:t xml:space="preserve"> </w:t>
      </w:r>
      <w:r w:rsidR="002319ED">
        <w:rPr>
          <w:rFonts w:hint="cs"/>
          <w:rtl/>
        </w:rPr>
        <w:t>ولا تُدعم</w:t>
      </w:r>
      <w:r w:rsidR="002319ED" w:rsidRPr="002319ED">
        <w:rPr>
          <w:rtl/>
        </w:rPr>
        <w:t xml:space="preserve"> قناة الحركة المكرسة</w:t>
      </w:r>
      <w:r w:rsidR="002319ED">
        <w:rPr>
          <w:rFonts w:hint="cs"/>
          <w:rtl/>
        </w:rPr>
        <w:t xml:space="preserve"> في </w:t>
      </w:r>
      <w:r w:rsidR="002319ED" w:rsidRPr="00CF5BC7">
        <w:rPr>
          <w:rFonts w:eastAsia="SimSun" w:hint="cs"/>
          <w:rtl/>
          <w:lang w:bidi="ar"/>
        </w:rPr>
        <w:t>معدات مستعمل إنترنت الأشياء الضيقة النطاق</w:t>
      </w:r>
      <w:r w:rsidR="00AA38A5">
        <w:rPr>
          <w:rFonts w:eastAsia="SimSun" w:hint="eastAsia"/>
          <w:rtl/>
          <w:lang w:bidi="ar"/>
        </w:rPr>
        <w:t> </w:t>
      </w:r>
      <w:r w:rsidR="00AA38A5">
        <w:rPr>
          <w:rFonts w:eastAsia="SimSun"/>
          <w:lang w:bidi="ar"/>
        </w:rPr>
        <w:t>(</w:t>
      </w:r>
      <w:r w:rsidR="00AA38A5" w:rsidRPr="00CF5BC7">
        <w:rPr>
          <w:rFonts w:eastAsia="SimSun" w:hint="cs"/>
          <w:lang w:bidi="ar"/>
        </w:rPr>
        <w:t>NB-IOT</w:t>
      </w:r>
      <w:r w:rsidR="00AA38A5">
        <w:rPr>
          <w:rFonts w:eastAsia="SimSun"/>
          <w:lang w:bidi="ar"/>
        </w:rPr>
        <w:t>)</w:t>
      </w:r>
      <w:r w:rsidR="002319ED" w:rsidRPr="00CF5BC7">
        <w:rPr>
          <w:rFonts w:eastAsia="SimSun" w:hint="cs"/>
          <w:rtl/>
          <w:lang w:bidi="ar"/>
        </w:rPr>
        <w:t xml:space="preserve"> التي تكتفي باستعمال التحسينات المثلى لمستو</w:t>
      </w:r>
      <w:r w:rsidR="002319ED" w:rsidRPr="00CF5BC7">
        <w:rPr>
          <w:rFonts w:eastAsia="SimSun"/>
          <w:rtl/>
          <w:lang w:bidi="ar"/>
        </w:rPr>
        <w:t>ي</w:t>
      </w:r>
      <w:r w:rsidR="002319ED" w:rsidRPr="00CF5BC7">
        <w:rPr>
          <w:rFonts w:eastAsia="SimSun" w:hint="cs"/>
          <w:rtl/>
          <w:lang w:bidi="ar"/>
        </w:rPr>
        <w:t xml:space="preserve"> التحكم في </w:t>
      </w:r>
      <w:r w:rsidR="002319ED" w:rsidRPr="00CF5BC7">
        <w:rPr>
          <w:rFonts w:eastAsia="SimSun"/>
          <w:rtl/>
        </w:rPr>
        <w:t>نظام الرزم المتطور</w:t>
      </w:r>
      <w:r w:rsidR="002319ED" w:rsidRPr="00CF5BC7">
        <w:rPr>
          <w:rFonts w:eastAsia="SimSun" w:hint="cs"/>
          <w:rtl/>
        </w:rPr>
        <w:t xml:space="preserve"> بإنترنت الأشياء الاستهلاكية</w:t>
      </w:r>
      <w:r w:rsidR="00AA38A5">
        <w:rPr>
          <w:rFonts w:eastAsia="SimSun" w:hint="eastAsia"/>
          <w:rtl/>
        </w:rPr>
        <w:t> </w:t>
      </w:r>
      <w:r w:rsidR="00AA38A5">
        <w:rPr>
          <w:rFonts w:eastAsia="SimSun"/>
        </w:rPr>
        <w:t>(</w:t>
      </w:r>
      <w:r w:rsidR="00AA38A5" w:rsidRPr="00CF5BC7">
        <w:t>CIoT EPS</w:t>
      </w:r>
      <w:r w:rsidR="00AA38A5">
        <w:rPr>
          <w:rFonts w:eastAsia="SimSun"/>
        </w:rPr>
        <w:t>)</w:t>
      </w:r>
      <w:r w:rsidR="002319ED" w:rsidRPr="00CF5BC7">
        <w:rPr>
          <w:rFonts w:eastAsia="SimSun" w:hint="cs"/>
          <w:rtl/>
        </w:rPr>
        <w:t>.</w:t>
      </w:r>
    </w:p>
    <w:p w:rsidR="00E03826" w:rsidRDefault="00E03826" w:rsidP="00E03826">
      <w:pPr>
        <w:pStyle w:val="enumlev1"/>
        <w:spacing w:line="185" w:lineRule="auto"/>
        <w:rPr>
          <w:rtl/>
        </w:rPr>
      </w:pPr>
      <w:r w:rsidRPr="00F070F3">
        <w:t>–</w:t>
      </w:r>
      <w:r w:rsidRPr="00F070F3">
        <w:tab/>
      </w:r>
      <w:r w:rsidRPr="00B836A8">
        <w:rPr>
          <w:rFonts w:hint="cs"/>
          <w:i/>
          <w:iCs/>
          <w:rtl/>
        </w:rPr>
        <w:t>قناة الحركة متعددة الإرسال</w:t>
      </w:r>
      <w:r>
        <w:rPr>
          <w:rFonts w:hint="cs"/>
          <w:rtl/>
        </w:rPr>
        <w:t xml:space="preserve"> </w:t>
      </w:r>
      <w:r>
        <w:t>(</w:t>
      </w:r>
      <w:r w:rsidRPr="00F070F3">
        <w:t>MTCH</w:t>
      </w:r>
      <w:r>
        <w:t>)</w:t>
      </w:r>
      <w:r w:rsidRPr="00F070F3">
        <w:rPr>
          <w:rFonts w:hint="cs"/>
          <w:rtl/>
        </w:rPr>
        <w:t>، وتستخدم لخدمات</w:t>
      </w:r>
      <w:r>
        <w:rPr>
          <w:rFonts w:hint="cs"/>
          <w:rtl/>
        </w:rPr>
        <w:t xml:space="preserve"> الإرسال المتعدد الوسائط/المتعدد المقصد</w:t>
      </w:r>
      <w:r w:rsidRPr="00F070F3">
        <w:rPr>
          <w:rFonts w:hint="cs"/>
          <w:rtl/>
        </w:rPr>
        <w:t xml:space="preserve"> في</w:t>
      </w:r>
      <w:r>
        <w:rPr>
          <w:rFonts w:hint="eastAsia"/>
          <w:rtl/>
        </w:rPr>
        <w:t> </w:t>
      </w:r>
      <w:r w:rsidRPr="00F070F3">
        <w:rPr>
          <w:rFonts w:hint="cs"/>
          <w:rtl/>
        </w:rPr>
        <w:t>الوصلة</w:t>
      </w:r>
      <w:r>
        <w:rPr>
          <w:rFonts w:hint="eastAsia"/>
          <w:rtl/>
        </w:rPr>
        <w:t> </w:t>
      </w:r>
      <w:r w:rsidRPr="00F070F3">
        <w:rPr>
          <w:rFonts w:hint="cs"/>
          <w:rtl/>
        </w:rPr>
        <w:t>الهابطة.</w:t>
      </w:r>
    </w:p>
    <w:p w:rsidR="00E7415A" w:rsidRDefault="00E7415A" w:rsidP="00206B44">
      <w:pPr>
        <w:pStyle w:val="enumlev1"/>
        <w:spacing w:line="185" w:lineRule="auto"/>
        <w:rPr>
          <w:rtl/>
        </w:rPr>
      </w:pPr>
      <w:r w:rsidRPr="00F070F3">
        <w:t>–</w:t>
      </w:r>
      <w:r>
        <w:rPr>
          <w:rtl/>
        </w:rPr>
        <w:tab/>
      </w:r>
      <w:r w:rsidR="002319ED" w:rsidRPr="00B836A8">
        <w:rPr>
          <w:rFonts w:hint="cs"/>
          <w:i/>
          <w:iCs/>
          <w:rtl/>
        </w:rPr>
        <w:t>قناة الحركة متعددة الإرسال</w:t>
      </w:r>
      <w:r w:rsidR="002319ED">
        <w:rPr>
          <w:rFonts w:hint="cs"/>
          <w:i/>
          <w:iCs/>
          <w:rtl/>
        </w:rPr>
        <w:t xml:space="preserve"> أحادية الخلية</w:t>
      </w:r>
      <w:r w:rsidR="002319ED">
        <w:rPr>
          <w:rFonts w:hint="cs"/>
          <w:rtl/>
        </w:rPr>
        <w:t xml:space="preserve"> </w:t>
      </w:r>
      <w:r w:rsidR="002319ED">
        <w:t>(</w:t>
      </w:r>
      <w:r w:rsidR="002319ED" w:rsidRPr="002319ED">
        <w:t>SC-MTCH</w:t>
      </w:r>
      <w:r w:rsidR="002319ED">
        <w:t>)</w:t>
      </w:r>
      <w:r w:rsidR="002319ED" w:rsidRPr="00F070F3">
        <w:rPr>
          <w:rFonts w:hint="cs"/>
          <w:rtl/>
        </w:rPr>
        <w:t>، وتستخدم لخدمات</w:t>
      </w:r>
      <w:r w:rsidR="002319ED">
        <w:rPr>
          <w:rFonts w:hint="cs"/>
          <w:rtl/>
        </w:rPr>
        <w:t xml:space="preserve"> الإرسال المتعدد الوسائط/المتعدد المقاصد</w:t>
      </w:r>
      <w:r w:rsidR="002319ED" w:rsidRPr="00F070F3">
        <w:rPr>
          <w:rFonts w:hint="cs"/>
          <w:rtl/>
        </w:rPr>
        <w:t xml:space="preserve"> في</w:t>
      </w:r>
      <w:r w:rsidR="002319ED">
        <w:rPr>
          <w:rFonts w:hint="eastAsia"/>
          <w:rtl/>
        </w:rPr>
        <w:t> </w:t>
      </w:r>
      <w:r w:rsidR="002319ED" w:rsidRPr="00F070F3">
        <w:rPr>
          <w:rFonts w:hint="cs"/>
          <w:rtl/>
        </w:rPr>
        <w:t>الوصلة</w:t>
      </w:r>
      <w:r w:rsidR="002319ED">
        <w:rPr>
          <w:rFonts w:hint="eastAsia"/>
          <w:rtl/>
        </w:rPr>
        <w:t> </w:t>
      </w:r>
      <w:r w:rsidR="002319ED">
        <w:rPr>
          <w:rFonts w:hint="cs"/>
          <w:rtl/>
        </w:rPr>
        <w:t>الهابطة</w:t>
      </w:r>
      <w:r w:rsidR="002319ED" w:rsidRPr="002319ED">
        <w:rPr>
          <w:rFonts w:hint="cs"/>
          <w:rtl/>
        </w:rPr>
        <w:t xml:space="preserve"> </w:t>
      </w:r>
      <w:r w:rsidR="002319ED">
        <w:rPr>
          <w:rFonts w:hint="cs"/>
          <w:rtl/>
        </w:rPr>
        <w:t xml:space="preserve">باستعمال خلية واحدة </w:t>
      </w:r>
      <w:r w:rsidR="002319ED" w:rsidRPr="00984F00">
        <w:rPr>
          <w:rtl/>
        </w:rPr>
        <w:t>من نقطة إلى عدة نقاط</w:t>
      </w:r>
      <w:r w:rsidR="002319ED">
        <w:rPr>
          <w:rFonts w:hint="cs"/>
          <w:rtl/>
        </w:rPr>
        <w:t xml:space="preserve"> </w:t>
      </w:r>
      <w:r w:rsidR="00206B44">
        <w:t>(</w:t>
      </w:r>
      <w:r w:rsidR="00206B44" w:rsidRPr="00984F00">
        <w:t>SC-PTM</w:t>
      </w:r>
      <w:r w:rsidR="00206B44">
        <w:t>)</w:t>
      </w:r>
      <w:r w:rsidR="002319ED">
        <w:rPr>
          <w:rFonts w:hint="cs"/>
          <w:rtl/>
        </w:rPr>
        <w:t>.</w:t>
      </w:r>
    </w:p>
    <w:p w:rsidR="00E03826" w:rsidRDefault="00E03826" w:rsidP="00E03826">
      <w:pPr>
        <w:pStyle w:val="enumlev1"/>
        <w:spacing w:line="185" w:lineRule="auto"/>
        <w:rPr>
          <w:rtl/>
        </w:rPr>
      </w:pPr>
      <w:r w:rsidRPr="002812E0">
        <w:rPr>
          <w:rFonts w:hint="cs"/>
          <w:rtl/>
        </w:rPr>
        <w:t>-</w:t>
      </w:r>
      <w:r w:rsidRPr="002812E0">
        <w:rPr>
          <w:rFonts w:hint="cs"/>
          <w:rtl/>
        </w:rPr>
        <w:tab/>
      </w:r>
      <w:r w:rsidRPr="009D67FB">
        <w:rPr>
          <w:rFonts w:hint="cs"/>
          <w:i/>
          <w:iCs/>
          <w:rtl/>
        </w:rPr>
        <w:t>قناة الحركة للوصلة الجانبية</w:t>
      </w:r>
      <w:r w:rsidRPr="002812E0">
        <w:rPr>
          <w:rFonts w:hint="cs"/>
          <w:rtl/>
        </w:rPr>
        <w:t xml:space="preserve"> </w:t>
      </w:r>
      <w:r w:rsidRPr="002812E0">
        <w:t>(STCH)</w:t>
      </w:r>
      <w:r w:rsidRPr="002812E0">
        <w:rPr>
          <w:rFonts w:hint="cs"/>
          <w:rtl/>
        </w:rPr>
        <w:t xml:space="preserve"> هي قناة من نقطة إلى عدة نقاط، تستخدم لنقل معلومات المستعمل من إحدى </w:t>
      </w:r>
      <w:r w:rsidR="00C20007">
        <w:rPr>
          <w:rFonts w:hint="cs"/>
          <w:rtl/>
        </w:rPr>
        <w:t>معدات</w:t>
      </w:r>
      <w:r w:rsidRPr="002812E0">
        <w:rPr>
          <w:rFonts w:hint="cs"/>
          <w:rtl/>
        </w:rPr>
        <w:t xml:space="preserve"> المستعمل إلى </w:t>
      </w:r>
      <w:r w:rsidR="00D71D6A">
        <w:rPr>
          <w:rFonts w:hint="cs"/>
          <w:rtl/>
        </w:rPr>
        <w:t>مَعَدة</w:t>
      </w:r>
      <w:r w:rsidRPr="002812E0">
        <w:rPr>
          <w:rFonts w:hint="cs"/>
          <w:rtl/>
        </w:rPr>
        <w:t xml:space="preserve"> (</w:t>
      </w:r>
      <w:r w:rsidR="00C20007">
        <w:rPr>
          <w:rFonts w:hint="cs"/>
          <w:rtl/>
        </w:rPr>
        <w:t>معدات</w:t>
      </w:r>
      <w:r w:rsidRPr="002812E0">
        <w:rPr>
          <w:rFonts w:hint="cs"/>
          <w:rtl/>
        </w:rPr>
        <w:t xml:space="preserve">) أخرى للمستعمل. ولا تستعمل هذه القناة إلا من جانب </w:t>
      </w:r>
      <w:r w:rsidR="00C20007">
        <w:rPr>
          <w:rFonts w:hint="cs"/>
          <w:rtl/>
        </w:rPr>
        <w:t>معدات</w:t>
      </w:r>
      <w:r w:rsidRPr="002812E0">
        <w:rPr>
          <w:rFonts w:hint="cs"/>
          <w:rtl/>
        </w:rPr>
        <w:t xml:space="preserve"> المستعملين القادرة على إجراء اتصالات مباشرة للخدمات </w:t>
      </w:r>
      <w:r w:rsidRPr="002812E0">
        <w:t>Pro</w:t>
      </w:r>
      <w:r w:rsidR="00621924" w:rsidRPr="002812E0">
        <w:t>S</w:t>
      </w:r>
      <w:r w:rsidRPr="002812E0">
        <w:t>e</w:t>
      </w:r>
      <w:r w:rsidRPr="002812E0">
        <w:rPr>
          <w:rFonts w:hint="cs"/>
          <w:rtl/>
        </w:rPr>
        <w:t>.</w:t>
      </w:r>
    </w:p>
    <w:p w:rsidR="00E7415A" w:rsidRPr="00206B44" w:rsidRDefault="002319ED" w:rsidP="00206B44">
      <w:pPr>
        <w:spacing w:line="185" w:lineRule="auto"/>
        <w:rPr>
          <w:spacing w:val="-4"/>
          <w:rtl/>
        </w:rPr>
      </w:pPr>
      <w:r w:rsidRPr="00206B44">
        <w:rPr>
          <w:rFonts w:hint="cs"/>
          <w:spacing w:val="-4"/>
          <w:rtl/>
        </w:rPr>
        <w:t xml:space="preserve">وفي </w:t>
      </w:r>
      <w:r w:rsidRPr="00206B44">
        <w:rPr>
          <w:rFonts w:eastAsia="SimSun" w:hint="cs"/>
          <w:spacing w:val="-4"/>
          <w:rtl/>
          <w:lang w:bidi="ar"/>
        </w:rPr>
        <w:t xml:space="preserve">معدات مستعمل إنترنت الأشياء الضيقة النطاق </w:t>
      </w:r>
      <w:r w:rsidR="00AA38A5" w:rsidRPr="00206B44">
        <w:rPr>
          <w:rFonts w:eastAsia="SimSun"/>
          <w:spacing w:val="-4"/>
          <w:lang w:bidi="ar"/>
        </w:rPr>
        <w:t>(</w:t>
      </w:r>
      <w:r w:rsidR="00AA38A5" w:rsidRPr="00206B44">
        <w:rPr>
          <w:rFonts w:eastAsia="SimSun" w:hint="cs"/>
          <w:spacing w:val="-4"/>
          <w:lang w:bidi="ar"/>
        </w:rPr>
        <w:t>NB-IOT</w:t>
      </w:r>
      <w:r w:rsidR="00AA38A5" w:rsidRPr="00206B44">
        <w:rPr>
          <w:rFonts w:eastAsia="SimSun"/>
          <w:spacing w:val="-4"/>
          <w:lang w:bidi="ar"/>
        </w:rPr>
        <w:t>)</w:t>
      </w:r>
      <w:r w:rsidRPr="00206B44">
        <w:rPr>
          <w:rFonts w:eastAsia="SimSun" w:hint="cs"/>
          <w:spacing w:val="-4"/>
          <w:rtl/>
          <w:lang w:bidi="ar"/>
        </w:rPr>
        <w:t xml:space="preserve"> التي تكتفي باستعمال التحسينات المثلى لمستو</w:t>
      </w:r>
      <w:r w:rsidRPr="00206B44">
        <w:rPr>
          <w:rFonts w:eastAsia="SimSun"/>
          <w:spacing w:val="-4"/>
          <w:rtl/>
          <w:lang w:bidi="ar"/>
        </w:rPr>
        <w:t>ي</w:t>
      </w:r>
      <w:r w:rsidRPr="00206B44">
        <w:rPr>
          <w:rFonts w:eastAsia="SimSun" w:hint="cs"/>
          <w:spacing w:val="-4"/>
          <w:rtl/>
          <w:lang w:bidi="ar"/>
        </w:rPr>
        <w:t xml:space="preserve"> التحكم في</w:t>
      </w:r>
      <w:r w:rsidR="00206B44" w:rsidRPr="00206B44">
        <w:rPr>
          <w:rFonts w:eastAsia="SimSun" w:hint="eastAsia"/>
          <w:spacing w:val="-4"/>
          <w:rtl/>
          <w:lang w:bidi="ar"/>
        </w:rPr>
        <w:t> </w:t>
      </w:r>
      <w:r w:rsidRPr="00206B44">
        <w:rPr>
          <w:rFonts w:eastAsia="SimSun"/>
          <w:spacing w:val="-4"/>
          <w:rtl/>
        </w:rPr>
        <w:t>نظام الرزم المتطور</w:t>
      </w:r>
      <w:r w:rsidRPr="00206B44">
        <w:rPr>
          <w:rFonts w:eastAsia="SimSun" w:hint="cs"/>
          <w:spacing w:val="-4"/>
          <w:rtl/>
        </w:rPr>
        <w:t xml:space="preserve"> بإنترنت الأشياء الاستهلاكية </w:t>
      </w:r>
      <w:r w:rsidR="00AA38A5" w:rsidRPr="00206B44">
        <w:rPr>
          <w:rFonts w:eastAsia="SimSun"/>
          <w:spacing w:val="-4"/>
        </w:rPr>
        <w:t>(</w:t>
      </w:r>
      <w:r w:rsidR="00AA38A5" w:rsidRPr="00206B44">
        <w:rPr>
          <w:spacing w:val="-4"/>
        </w:rPr>
        <w:t>CIoT EPS</w:t>
      </w:r>
      <w:r w:rsidR="00AA38A5" w:rsidRPr="00206B44">
        <w:rPr>
          <w:rFonts w:eastAsia="SimSun"/>
          <w:spacing w:val="-4"/>
        </w:rPr>
        <w:t>)</w:t>
      </w:r>
      <w:r w:rsidRPr="00206B44">
        <w:rPr>
          <w:rFonts w:eastAsia="SimSun" w:hint="cs"/>
          <w:spacing w:val="-4"/>
          <w:rtl/>
        </w:rPr>
        <w:t xml:space="preserve">، </w:t>
      </w:r>
      <w:r w:rsidRPr="00206B44">
        <w:rPr>
          <w:rFonts w:eastAsia="SimSun" w:hint="cs"/>
          <w:spacing w:val="-4"/>
          <w:rtl/>
          <w:lang w:bidi="ar"/>
        </w:rPr>
        <w:t>لا توجد سوى قناة منطقية واحدة مخصصة لكل من معدات المستعمل</w:t>
      </w:r>
      <w:r w:rsidR="00206B44" w:rsidRPr="00206B44">
        <w:rPr>
          <w:rFonts w:eastAsia="SimSun" w:hint="eastAsia"/>
          <w:spacing w:val="-4"/>
          <w:rtl/>
          <w:lang w:bidi="ar"/>
        </w:rPr>
        <w:t> </w:t>
      </w:r>
      <w:r w:rsidR="00AA38A5" w:rsidRPr="00206B44">
        <w:rPr>
          <w:rFonts w:eastAsia="SimSun"/>
          <w:spacing w:val="-4"/>
          <w:lang w:bidi="ar"/>
        </w:rPr>
        <w:t>(</w:t>
      </w:r>
      <w:r w:rsidR="00AA38A5" w:rsidRPr="00206B44">
        <w:rPr>
          <w:rFonts w:eastAsia="SimSun" w:hint="cs"/>
          <w:spacing w:val="-4"/>
          <w:lang w:bidi="ar"/>
        </w:rPr>
        <w:t>UE</w:t>
      </w:r>
      <w:r w:rsidR="00AA38A5" w:rsidRPr="00206B44">
        <w:rPr>
          <w:rFonts w:eastAsia="SimSun"/>
          <w:spacing w:val="-4"/>
          <w:lang w:bidi="ar"/>
        </w:rPr>
        <w:t>)</w:t>
      </w:r>
      <w:r w:rsidRPr="00206B44">
        <w:rPr>
          <w:rFonts w:eastAsia="SimSun" w:hint="cs"/>
          <w:spacing w:val="-4"/>
          <w:rtl/>
          <w:lang w:bidi="ar"/>
        </w:rPr>
        <w:t>.</w:t>
      </w:r>
    </w:p>
    <w:p w:rsidR="00E03826" w:rsidRPr="00DD47F6" w:rsidRDefault="00E03826" w:rsidP="00E03826">
      <w:pPr>
        <w:spacing w:line="185" w:lineRule="auto"/>
        <w:rPr>
          <w:spacing w:val="-2"/>
        </w:rPr>
      </w:pPr>
      <w:r w:rsidRPr="00DD47F6">
        <w:rPr>
          <w:rFonts w:hint="cs"/>
          <w:spacing w:val="-2"/>
          <w:rtl/>
        </w:rPr>
        <w:t xml:space="preserve">وانطلاقاً من الطبقة المادية، تَستخدم طبقة التحكم في النفاذ إلى الوسائط الخدمات في شكل </w:t>
      </w:r>
      <w:r w:rsidRPr="00DD47F6">
        <w:rPr>
          <w:rFonts w:hint="cs"/>
          <w:i/>
          <w:iCs/>
          <w:spacing w:val="-2"/>
          <w:rtl/>
        </w:rPr>
        <w:t>قنوات نقل</w:t>
      </w:r>
      <w:r w:rsidRPr="00DD47F6">
        <w:rPr>
          <w:rFonts w:hint="cs"/>
          <w:spacing w:val="-2"/>
          <w:rtl/>
        </w:rPr>
        <w:t xml:space="preserve">. وتعرّف قناة النقل بحكم </w:t>
      </w:r>
      <w:r w:rsidRPr="00DD47F6">
        <w:rPr>
          <w:rFonts w:hint="cs"/>
          <w:i/>
          <w:iCs/>
          <w:spacing w:val="-2"/>
          <w:rtl/>
        </w:rPr>
        <w:t>كيفية</w:t>
      </w:r>
      <w:r w:rsidRPr="00DD47F6">
        <w:rPr>
          <w:rFonts w:hint="cs"/>
          <w:spacing w:val="-2"/>
          <w:rtl/>
        </w:rPr>
        <w:t xml:space="preserve"> إرسال المعلومات </w:t>
      </w:r>
      <w:r w:rsidRPr="00DD47F6">
        <w:rPr>
          <w:rFonts w:hint="cs"/>
          <w:i/>
          <w:iCs/>
          <w:spacing w:val="-2"/>
          <w:rtl/>
        </w:rPr>
        <w:t>وبأي خصائص</w:t>
      </w:r>
      <w:r w:rsidRPr="00DD47F6">
        <w:rPr>
          <w:rFonts w:hint="cs"/>
          <w:spacing w:val="-2"/>
          <w:rtl/>
        </w:rPr>
        <w:t xml:space="preserve"> فوق السطح البيني الراديوي. وتنظم البيانات في قناة النقل في شكل </w:t>
      </w:r>
      <w:r w:rsidRPr="00DD47F6">
        <w:rPr>
          <w:rFonts w:hint="cs"/>
          <w:i/>
          <w:iCs/>
          <w:spacing w:val="-2"/>
          <w:rtl/>
        </w:rPr>
        <w:t>فدرات نقل</w:t>
      </w:r>
      <w:r w:rsidRPr="00DD47F6">
        <w:rPr>
          <w:rFonts w:hint="cs"/>
          <w:spacing w:val="-2"/>
          <w:rtl/>
        </w:rPr>
        <w:t xml:space="preserve">. وفي كل </w:t>
      </w:r>
      <w:r w:rsidRPr="00DD47F6">
        <w:rPr>
          <w:rFonts w:hint="cs"/>
          <w:i/>
          <w:iCs/>
          <w:spacing w:val="-2"/>
          <w:rtl/>
        </w:rPr>
        <w:t>فترة إرسال زمنية</w:t>
      </w:r>
      <w:r w:rsidRPr="00DD47F6">
        <w:rPr>
          <w:rFonts w:hint="cs"/>
          <w:spacing w:val="-2"/>
          <w:rtl/>
        </w:rPr>
        <w:t xml:space="preserve"> </w:t>
      </w:r>
      <w:r w:rsidRPr="00DD47F6">
        <w:rPr>
          <w:spacing w:val="-2"/>
        </w:rPr>
        <w:t>(TTI)</w:t>
      </w:r>
      <w:r w:rsidRPr="00DD47F6">
        <w:rPr>
          <w:rFonts w:hint="cs"/>
          <w:spacing w:val="-2"/>
          <w:rtl/>
        </w:rPr>
        <w:t>، تُرسَل على الأكثر واحدة أو اثنتين (في حالة تعدد الإرسال الفضائي) من فدرات النقل لكل حاملة مكونة.</w:t>
      </w:r>
    </w:p>
    <w:p w:rsidR="00E03826" w:rsidRPr="00F070F3" w:rsidRDefault="00E03826" w:rsidP="00E03826">
      <w:pPr>
        <w:spacing w:line="185" w:lineRule="auto"/>
      </w:pPr>
      <w:r w:rsidRPr="00F070F3">
        <w:rPr>
          <w:rFonts w:hint="cs"/>
          <w:rtl/>
        </w:rPr>
        <w:t xml:space="preserve">ويرتبط بكل فدرة نقل </w:t>
      </w:r>
      <w:r w:rsidRPr="00B836A8">
        <w:rPr>
          <w:rFonts w:hint="cs"/>
          <w:i/>
          <w:iCs/>
          <w:rtl/>
        </w:rPr>
        <w:t>نسقُ نقل</w:t>
      </w:r>
      <w:r w:rsidRPr="00F070F3">
        <w:rPr>
          <w:rFonts w:hint="cs"/>
          <w:rtl/>
        </w:rPr>
        <w:t xml:space="preserve"> </w:t>
      </w:r>
      <w:r>
        <w:t>(</w:t>
      </w:r>
      <w:r w:rsidRPr="00F070F3">
        <w:t>TF</w:t>
      </w:r>
      <w:r>
        <w:t>)</w:t>
      </w:r>
      <w:r w:rsidRPr="00F070F3">
        <w:rPr>
          <w:rFonts w:hint="cs"/>
          <w:rtl/>
        </w:rPr>
        <w:t xml:space="preserve"> يحدد </w:t>
      </w:r>
      <w:r w:rsidRPr="002C2E26">
        <w:rPr>
          <w:rFonts w:hint="cs"/>
          <w:i/>
          <w:iCs/>
          <w:rtl/>
        </w:rPr>
        <w:t>كيف</w:t>
      </w:r>
      <w:r w:rsidRPr="00F070F3">
        <w:rPr>
          <w:rFonts w:hint="cs"/>
          <w:rtl/>
        </w:rPr>
        <w:t xml:space="preserve"> يتعين إرسال فدرة النقل فوق السطح الراديوي. ويتضمن نسق النقل معلومات عن حجم فدرة النقل ومخطط التشكيل وتقابل الهوائي. ومنظم الجدولة مسؤول عن العمل (د</w:t>
      </w:r>
      <w:r>
        <w:rPr>
          <w:rFonts w:hint="cs"/>
          <w:rtl/>
        </w:rPr>
        <w:t>ينامياً) على تحديد نسق النقل في</w:t>
      </w:r>
      <w:r>
        <w:rPr>
          <w:rFonts w:hint="eastAsia"/>
          <w:rtl/>
        </w:rPr>
        <w:t> </w:t>
      </w:r>
      <w:r w:rsidRPr="00F070F3">
        <w:rPr>
          <w:rFonts w:hint="cs"/>
          <w:rtl/>
        </w:rPr>
        <w:t>الوصلة الصاعدة وفي الوصلة</w:t>
      </w:r>
      <w:r>
        <w:rPr>
          <w:rFonts w:hint="cs"/>
          <w:rtl/>
        </w:rPr>
        <w:t xml:space="preserve"> الهابطة في كل فترة إرسال زمنية.</w:t>
      </w:r>
    </w:p>
    <w:p w:rsidR="00E03826" w:rsidRPr="00F070F3" w:rsidRDefault="00E03826" w:rsidP="00E03826">
      <w:pPr>
        <w:keepNext/>
        <w:keepLines/>
      </w:pPr>
      <w:r>
        <w:rPr>
          <w:rFonts w:hint="cs"/>
          <w:rtl/>
        </w:rPr>
        <w:t>و</w:t>
      </w:r>
      <w:r w:rsidRPr="00F070F3">
        <w:rPr>
          <w:rFonts w:hint="cs"/>
          <w:rtl/>
        </w:rPr>
        <w:t>ت</w:t>
      </w:r>
      <w:r>
        <w:rPr>
          <w:rFonts w:hint="cs"/>
          <w:rtl/>
          <w:lang w:bidi="ar-EG"/>
        </w:rPr>
        <w:t>ُ</w:t>
      </w:r>
      <w:r>
        <w:rPr>
          <w:rFonts w:hint="cs"/>
          <w:rtl/>
        </w:rPr>
        <w:t>عرَّ</w:t>
      </w:r>
      <w:r w:rsidRPr="00F070F3">
        <w:rPr>
          <w:rFonts w:hint="cs"/>
          <w:rtl/>
        </w:rPr>
        <w:t>ف الأنماط التالية من قنوات النقل:</w:t>
      </w:r>
    </w:p>
    <w:p w:rsidR="00E03826" w:rsidRPr="00F070F3" w:rsidRDefault="00E03826" w:rsidP="00E03826">
      <w:pPr>
        <w:pStyle w:val="enumlev1"/>
      </w:pPr>
      <w:r w:rsidRPr="00F070F3">
        <w:t>–</w:t>
      </w:r>
      <w:r w:rsidRPr="00F070F3">
        <w:tab/>
      </w:r>
      <w:r w:rsidRPr="00B836A8">
        <w:rPr>
          <w:rFonts w:hint="cs"/>
          <w:i/>
          <w:iCs/>
          <w:rtl/>
        </w:rPr>
        <w:t>قناة الإرسال</w:t>
      </w:r>
      <w:r>
        <w:rPr>
          <w:rFonts w:hint="cs"/>
          <w:rtl/>
        </w:rPr>
        <w:t xml:space="preserve"> </w:t>
      </w:r>
      <w:r>
        <w:t>(</w:t>
      </w:r>
      <w:r w:rsidRPr="00F070F3">
        <w:t>BCH</w:t>
      </w:r>
      <w:r>
        <w:t>)</w:t>
      </w:r>
      <w:r w:rsidRPr="00F070F3">
        <w:rPr>
          <w:rFonts w:hint="cs"/>
          <w:rtl/>
        </w:rPr>
        <w:t>، ولها نسق نقل ثابت م</w:t>
      </w:r>
      <w:r>
        <w:rPr>
          <w:rFonts w:hint="cs"/>
          <w:rtl/>
        </w:rPr>
        <w:t>ُ</w:t>
      </w:r>
      <w:r w:rsidRPr="00F070F3">
        <w:rPr>
          <w:rFonts w:hint="cs"/>
          <w:rtl/>
        </w:rPr>
        <w:t xml:space="preserve">درج في المواصفات. وتستخدم لإرسال أجزاء من معلومات نظام </w:t>
      </w:r>
      <w:r w:rsidRPr="00F070F3">
        <w:t>BCCH</w:t>
      </w:r>
      <w:r w:rsidRPr="00F070F3">
        <w:rPr>
          <w:rFonts w:hint="cs"/>
          <w:rtl/>
        </w:rPr>
        <w:t xml:space="preserve">، وعلى وجه التحديد ما يسمى </w:t>
      </w:r>
      <w:r w:rsidRPr="00B836A8">
        <w:rPr>
          <w:rFonts w:hint="cs"/>
          <w:i/>
          <w:iCs/>
          <w:rtl/>
        </w:rPr>
        <w:t>فدرة المعلومات الرئيسة</w:t>
      </w:r>
      <w:r w:rsidRPr="00F070F3">
        <w:rPr>
          <w:rFonts w:hint="cs"/>
          <w:rtl/>
        </w:rPr>
        <w:t xml:space="preserve"> </w:t>
      </w:r>
      <w:r>
        <w:t>(</w:t>
      </w:r>
      <w:r w:rsidRPr="00F070F3">
        <w:t>MIB</w:t>
      </w:r>
      <w:r>
        <w:t>)</w:t>
      </w:r>
      <w:r w:rsidRPr="00F070F3">
        <w:rPr>
          <w:rFonts w:hint="cs"/>
          <w:rtl/>
        </w:rPr>
        <w:t>.</w:t>
      </w:r>
    </w:p>
    <w:p w:rsidR="00E03826" w:rsidRPr="00F070F3" w:rsidRDefault="00E03826" w:rsidP="00E03826">
      <w:pPr>
        <w:pStyle w:val="enumlev1"/>
      </w:pPr>
      <w:r w:rsidRPr="00F070F3">
        <w:t>–</w:t>
      </w:r>
      <w:r w:rsidRPr="00F070F3">
        <w:tab/>
      </w:r>
      <w:r w:rsidRPr="00B836A8">
        <w:rPr>
          <w:rFonts w:hint="cs"/>
          <w:i/>
          <w:iCs/>
          <w:rtl/>
        </w:rPr>
        <w:t>قناة الاستدعاء</w:t>
      </w:r>
      <w:r w:rsidRPr="00F070F3">
        <w:rPr>
          <w:rFonts w:hint="cs"/>
          <w:rtl/>
        </w:rPr>
        <w:t xml:space="preserve"> </w:t>
      </w:r>
      <w:r>
        <w:t>(</w:t>
      </w:r>
      <w:r w:rsidRPr="00F070F3">
        <w:t>PCH</w:t>
      </w:r>
      <w:r>
        <w:t>)</w:t>
      </w:r>
      <w:r w:rsidRPr="00F070F3">
        <w:rPr>
          <w:rFonts w:hint="cs"/>
          <w:rtl/>
        </w:rPr>
        <w:t xml:space="preserve">، وتستخدم لإرسال معلومات الاستدعاء من القناة المنطقية </w:t>
      </w:r>
      <w:r w:rsidRPr="00F070F3">
        <w:t>PCCH</w:t>
      </w:r>
      <w:r w:rsidRPr="00F070F3">
        <w:rPr>
          <w:rFonts w:hint="cs"/>
          <w:rtl/>
        </w:rPr>
        <w:t xml:space="preserve">. وتدعم قناة الاستدعاء </w:t>
      </w:r>
      <w:r w:rsidRPr="00B836A8">
        <w:rPr>
          <w:rFonts w:hint="cs"/>
          <w:i/>
          <w:iCs/>
          <w:rtl/>
        </w:rPr>
        <w:t>الاستقبال المتقطع</w:t>
      </w:r>
      <w:r w:rsidRPr="00F070F3">
        <w:rPr>
          <w:rFonts w:hint="cs"/>
          <w:rtl/>
        </w:rPr>
        <w:t xml:space="preserve"> </w:t>
      </w:r>
      <w:r>
        <w:t>(</w:t>
      </w:r>
      <w:r w:rsidRPr="00F070F3">
        <w:t>DRX</w:t>
      </w:r>
      <w:r>
        <w:t>)</w:t>
      </w:r>
      <w:r w:rsidRPr="00F070F3">
        <w:rPr>
          <w:rFonts w:hint="cs"/>
          <w:rtl/>
        </w:rPr>
        <w:t xml:space="preserve"> </w:t>
      </w:r>
      <w:r w:rsidRPr="00B836A8">
        <w:rPr>
          <w:rFonts w:hint="cs"/>
          <w:rtl/>
        </w:rPr>
        <w:t xml:space="preserve">لتمكين المطراف </w:t>
      </w:r>
      <w:r w:rsidRPr="00F070F3">
        <w:rPr>
          <w:rFonts w:hint="cs"/>
          <w:rtl/>
        </w:rPr>
        <w:t>المتنقل من اقتصاد طاقة البطارية بحيث لا ينشط لاستقبال قناة الاستدعاء إلا في لحظات زمنية محددة مسبقاً.</w:t>
      </w:r>
    </w:p>
    <w:p w:rsidR="00E03826" w:rsidRDefault="00E03826" w:rsidP="00E03826">
      <w:pPr>
        <w:pStyle w:val="enumlev1"/>
        <w:rPr>
          <w:rtl/>
        </w:rPr>
      </w:pPr>
      <w:r w:rsidRPr="00F070F3">
        <w:t>–</w:t>
      </w:r>
      <w:r w:rsidRPr="00F070F3">
        <w:tab/>
      </w:r>
      <w:r w:rsidRPr="00B836A8">
        <w:rPr>
          <w:rFonts w:hint="cs"/>
          <w:i/>
          <w:iCs/>
          <w:rtl/>
        </w:rPr>
        <w:t>القناة المتقاسمة في الوصلة الهابطة</w:t>
      </w:r>
      <w:r w:rsidRPr="00F070F3">
        <w:rPr>
          <w:rFonts w:hint="cs"/>
          <w:rtl/>
        </w:rPr>
        <w:t xml:space="preserve"> </w:t>
      </w:r>
      <w:r>
        <w:t>(</w:t>
      </w:r>
      <w:r w:rsidRPr="00F070F3">
        <w:t>DL</w:t>
      </w:r>
      <w:r>
        <w:noBreakHyphen/>
      </w:r>
      <w:r w:rsidRPr="00F070F3">
        <w:t>SCH</w:t>
      </w:r>
      <w:r>
        <w:t>)</w:t>
      </w:r>
      <w:r w:rsidRPr="00F070F3">
        <w:rPr>
          <w:rFonts w:hint="cs"/>
          <w:rtl/>
        </w:rPr>
        <w:t xml:space="preserve">، وهي نمط قناة النقل الرئيسي المستخدم لإرسال بيانات الوصلة الهابطة في تكنولوجيا </w:t>
      </w:r>
      <w:r w:rsidRPr="003D01A3">
        <w:rPr>
          <w:i/>
          <w:iCs/>
        </w:rPr>
        <w:t>LTE-Advanced</w:t>
      </w:r>
      <w:r>
        <w:rPr>
          <w:rFonts w:hint="cs"/>
          <w:rtl/>
        </w:rPr>
        <w:t xml:space="preserve">. </w:t>
      </w:r>
      <w:r w:rsidRPr="00F070F3">
        <w:rPr>
          <w:rFonts w:hint="cs"/>
          <w:rtl/>
        </w:rPr>
        <w:t>وهي تدعم تكييف المعدل الدينامي، والجدولة المعتمدة على القناة، والطلب</w:t>
      </w:r>
      <w:r>
        <w:rPr>
          <w:rFonts w:hint="cs"/>
          <w:rtl/>
        </w:rPr>
        <w:t> </w:t>
      </w:r>
      <w:r w:rsidRPr="00F070F3">
        <w:t>ARQ</w:t>
      </w:r>
      <w:r w:rsidRPr="00F070F3">
        <w:rPr>
          <w:rFonts w:hint="cs"/>
          <w:rtl/>
        </w:rPr>
        <w:t xml:space="preserve"> الهجين مع التجميع الل</w:t>
      </w:r>
      <w:r>
        <w:rPr>
          <w:rFonts w:hint="cs"/>
          <w:rtl/>
        </w:rPr>
        <w:t>َّ</w:t>
      </w:r>
      <w:r w:rsidRPr="00F070F3">
        <w:rPr>
          <w:rFonts w:hint="cs"/>
          <w:rtl/>
        </w:rPr>
        <w:t>ين، وتعدد</w:t>
      </w:r>
      <w:r>
        <w:rPr>
          <w:rFonts w:hint="cs"/>
          <w:rtl/>
        </w:rPr>
        <w:t xml:space="preserve"> الإرسال </w:t>
      </w:r>
      <w:r w:rsidRPr="00F070F3">
        <w:rPr>
          <w:rFonts w:hint="cs"/>
          <w:rtl/>
        </w:rPr>
        <w:t xml:space="preserve">الفضائي. وهي تدعم أيضاً الاستقبال </w:t>
      </w:r>
      <w:r w:rsidRPr="00F070F3">
        <w:t>DRX</w:t>
      </w:r>
      <w:r w:rsidRPr="00F070F3">
        <w:rPr>
          <w:rFonts w:hint="cs"/>
          <w:rtl/>
        </w:rPr>
        <w:t xml:space="preserve"> لخفض استهلاك طاقة المطراف المتنقل بينما تبقى دوماً في حالة التأهب.</w:t>
      </w:r>
    </w:p>
    <w:p w:rsidR="00E03826" w:rsidRPr="00F070F3" w:rsidRDefault="00E03826" w:rsidP="00E704F1">
      <w:pPr>
        <w:pStyle w:val="enumlev1"/>
        <w:rPr>
          <w:rtl/>
        </w:rPr>
      </w:pPr>
      <w:r>
        <w:rPr>
          <w:rtl/>
        </w:rPr>
        <w:tab/>
      </w:r>
      <w:r w:rsidRPr="00F070F3">
        <w:rPr>
          <w:rFonts w:hint="cs"/>
          <w:rtl/>
        </w:rPr>
        <w:t xml:space="preserve">وتستخدم القناة </w:t>
      </w:r>
      <w:r w:rsidRPr="00F070F3">
        <w:t>DL-SCH</w:t>
      </w:r>
      <w:r w:rsidR="00E704F1">
        <w:rPr>
          <w:rFonts w:hint="cs"/>
          <w:rtl/>
        </w:rPr>
        <w:t xml:space="preserve"> </w:t>
      </w:r>
      <w:r w:rsidRPr="00F070F3">
        <w:rPr>
          <w:rFonts w:hint="cs"/>
          <w:rtl/>
        </w:rPr>
        <w:t>أيضاً</w:t>
      </w:r>
      <w:r>
        <w:rPr>
          <w:rFonts w:hint="cs"/>
          <w:rtl/>
        </w:rPr>
        <w:t xml:space="preserve"> لإرسال الأجزاء في معلومات نظام</w:t>
      </w:r>
      <w:r>
        <w:rPr>
          <w:rFonts w:hint="eastAsia"/>
          <w:rtl/>
        </w:rPr>
        <w:t> </w:t>
      </w:r>
      <w:r w:rsidRPr="00F070F3">
        <w:t>BCCH</w:t>
      </w:r>
      <w:r w:rsidRPr="00F070F3">
        <w:rPr>
          <w:rFonts w:hint="cs"/>
          <w:rtl/>
        </w:rPr>
        <w:t xml:space="preserve"> غير المقابَلة في القناة </w:t>
      </w:r>
      <w:r w:rsidRPr="00F070F3">
        <w:t>BCH</w:t>
      </w:r>
      <w:r w:rsidRPr="00F070F3">
        <w:rPr>
          <w:rFonts w:hint="cs"/>
          <w:rtl/>
        </w:rPr>
        <w:t xml:space="preserve">. وفي حالة إرسال إلى مطراف يستخدم حاملات متعددة المكونات، تتلقى </w:t>
      </w:r>
      <w:r w:rsidR="00C20007">
        <w:rPr>
          <w:rFonts w:hint="cs"/>
          <w:rtl/>
        </w:rPr>
        <w:t>معدات</w:t>
      </w:r>
      <w:r w:rsidRPr="00F070F3">
        <w:rPr>
          <w:rFonts w:hint="cs"/>
          <w:rtl/>
        </w:rPr>
        <w:t xml:space="preserve"> المستعمل</w:t>
      </w:r>
      <w:r>
        <w:rPr>
          <w:rFonts w:hint="cs"/>
          <w:rtl/>
        </w:rPr>
        <w:t xml:space="preserve"> </w:t>
      </w:r>
      <w:r w:rsidRPr="00F070F3">
        <w:rPr>
          <w:rFonts w:hint="cs"/>
          <w:rtl/>
        </w:rPr>
        <w:t xml:space="preserve">قناة </w:t>
      </w:r>
      <w:r w:rsidRPr="00F070F3">
        <w:t>DL-SCH</w:t>
      </w:r>
      <w:r>
        <w:rPr>
          <w:rFonts w:hint="cs"/>
          <w:rtl/>
        </w:rPr>
        <w:t xml:space="preserve"> واحدة لكل حاملة</w:t>
      </w:r>
      <w:r>
        <w:rPr>
          <w:rFonts w:hint="eastAsia"/>
          <w:rtl/>
        </w:rPr>
        <w:t> </w:t>
      </w:r>
      <w:r>
        <w:rPr>
          <w:rFonts w:hint="cs"/>
          <w:rtl/>
        </w:rPr>
        <w:t>مكونة.</w:t>
      </w:r>
    </w:p>
    <w:p w:rsidR="00E03826" w:rsidRPr="00F070F3" w:rsidRDefault="00E03826" w:rsidP="006C5B26">
      <w:pPr>
        <w:pStyle w:val="enumlev1"/>
      </w:pPr>
      <w:r w:rsidRPr="00F070F3">
        <w:t>–</w:t>
      </w:r>
      <w:r w:rsidRPr="00F070F3">
        <w:tab/>
      </w:r>
      <w:r w:rsidRPr="005369F6">
        <w:rPr>
          <w:rFonts w:hint="cs"/>
          <w:i/>
          <w:iCs/>
          <w:rtl/>
        </w:rPr>
        <w:t>القناة متعددة الإرسال</w:t>
      </w:r>
      <w:r>
        <w:rPr>
          <w:rFonts w:hint="cs"/>
          <w:rtl/>
        </w:rPr>
        <w:t xml:space="preserve"> </w:t>
      </w:r>
      <w:r>
        <w:t>(</w:t>
      </w:r>
      <w:r w:rsidRPr="00F070F3">
        <w:t>MCH</w:t>
      </w:r>
      <w:r>
        <w:t>)</w:t>
      </w:r>
      <w:r w:rsidRPr="00F070F3">
        <w:rPr>
          <w:rFonts w:hint="cs"/>
          <w:rtl/>
        </w:rPr>
        <w:t>، وهي تستخدم لدعم خدمات</w:t>
      </w:r>
      <w:r>
        <w:rPr>
          <w:rFonts w:hint="cs"/>
          <w:rtl/>
        </w:rPr>
        <w:t xml:space="preserve"> الإرسال </w:t>
      </w:r>
      <w:r w:rsidRPr="00F070F3">
        <w:rPr>
          <w:rFonts w:hint="cs"/>
          <w:rtl/>
        </w:rPr>
        <w:t xml:space="preserve">المتعدد الوسائط/المتعدد المقصد. وهي تتميز بنسق نقل شبه ساكن وبرمجة زمنية شبه مستديمة. وفي حالة إرسال متعدد الخلايا باستخدام البث متعدد الوسائط عبر شبكة وحيدة التردد </w:t>
      </w:r>
      <w:r>
        <w:t>(</w:t>
      </w:r>
      <w:r w:rsidRPr="00F070F3">
        <w:t>MBSFN</w:t>
      </w:r>
      <w:r>
        <w:t>)</w:t>
      </w:r>
      <w:r w:rsidRPr="00F070F3">
        <w:rPr>
          <w:rFonts w:hint="cs"/>
          <w:rtl/>
        </w:rPr>
        <w:t>، يتم تنسيق الجدولة وتشكيل نسق النقل بين الخلايا الضالعة في</w:t>
      </w:r>
      <w:r>
        <w:rPr>
          <w:rFonts w:hint="cs"/>
          <w:rtl/>
        </w:rPr>
        <w:t> </w:t>
      </w:r>
      <w:r>
        <w:rPr>
          <w:rFonts w:hint="eastAsia"/>
          <w:rtl/>
        </w:rPr>
        <w:t>الإرسال</w:t>
      </w:r>
      <w:r>
        <w:rPr>
          <w:rFonts w:hint="cs"/>
          <w:rtl/>
        </w:rPr>
        <w:t> </w:t>
      </w:r>
      <w:r w:rsidRPr="00F070F3">
        <w:t>MBSFN</w:t>
      </w:r>
      <w:r w:rsidRPr="00F070F3">
        <w:rPr>
          <w:rFonts w:hint="cs"/>
          <w:rtl/>
        </w:rPr>
        <w:t>.</w:t>
      </w:r>
    </w:p>
    <w:p w:rsidR="00E03826" w:rsidRPr="00F070F3" w:rsidRDefault="00E03826" w:rsidP="006C5B26">
      <w:pPr>
        <w:pStyle w:val="enumlev1"/>
      </w:pPr>
      <w:r w:rsidRPr="00F070F3">
        <w:t>–</w:t>
      </w:r>
      <w:r w:rsidRPr="00F070F3">
        <w:tab/>
      </w:r>
      <w:r w:rsidRPr="005369F6">
        <w:rPr>
          <w:rFonts w:hint="cs"/>
          <w:i/>
          <w:iCs/>
          <w:rtl/>
        </w:rPr>
        <w:t>القناة المتقاسمة في الوصلة الصاعدة</w:t>
      </w:r>
      <w:r w:rsidRPr="00F070F3">
        <w:rPr>
          <w:rFonts w:hint="cs"/>
          <w:rtl/>
        </w:rPr>
        <w:t xml:space="preserve"> </w:t>
      </w:r>
      <w:r>
        <w:t>(</w:t>
      </w:r>
      <w:r w:rsidRPr="00F070F3">
        <w:t>UL-SCH</w:t>
      </w:r>
      <w:r>
        <w:t>)</w:t>
      </w:r>
      <w:r w:rsidRPr="00F070F3">
        <w:rPr>
          <w:rFonts w:hint="cs"/>
          <w:rtl/>
        </w:rPr>
        <w:t xml:space="preserve">، وهي القناة المقابِلة للقناة </w:t>
      </w:r>
      <w:r w:rsidRPr="00F070F3">
        <w:t>DL-SCH</w:t>
      </w:r>
      <w:r w:rsidRPr="00F070F3">
        <w:rPr>
          <w:rFonts w:hint="cs"/>
          <w:rtl/>
        </w:rPr>
        <w:t xml:space="preserve"> في الوصلة الصاعدة، أي إنها قناة النقل في الوصلة الصاعدة المستخدمة لنقل بيانات الوصلة الصاعدة.</w:t>
      </w:r>
    </w:p>
    <w:p w:rsidR="00E03826" w:rsidRDefault="00E03826" w:rsidP="006C5B26">
      <w:pPr>
        <w:pStyle w:val="enumlev1"/>
        <w:rPr>
          <w:rtl/>
        </w:rPr>
      </w:pPr>
      <w:r w:rsidRPr="00F070F3">
        <w:t>–</w:t>
      </w:r>
      <w:r>
        <w:rPr>
          <w:rFonts w:hint="cs"/>
          <w:rtl/>
        </w:rPr>
        <w:tab/>
      </w:r>
      <w:r w:rsidRPr="00F070F3">
        <w:rPr>
          <w:rFonts w:hint="cs"/>
          <w:rtl/>
        </w:rPr>
        <w:t>ت</w:t>
      </w:r>
      <w:r>
        <w:rPr>
          <w:rFonts w:hint="cs"/>
          <w:rtl/>
        </w:rPr>
        <w:t>ُعرَّ</w:t>
      </w:r>
      <w:r w:rsidRPr="00F070F3">
        <w:rPr>
          <w:rFonts w:hint="cs"/>
          <w:rtl/>
        </w:rPr>
        <w:t xml:space="preserve">ف </w:t>
      </w:r>
      <w:r w:rsidRPr="005369F6">
        <w:rPr>
          <w:rFonts w:hint="cs"/>
          <w:i/>
          <w:iCs/>
          <w:rtl/>
        </w:rPr>
        <w:t>قناة النفاذ العشوائي</w:t>
      </w:r>
      <w:r w:rsidRPr="00F070F3">
        <w:rPr>
          <w:rFonts w:hint="cs"/>
          <w:rtl/>
        </w:rPr>
        <w:t xml:space="preserve"> </w:t>
      </w:r>
      <w:r>
        <w:t>(</w:t>
      </w:r>
      <w:r w:rsidRPr="00F070F3">
        <w:t>RACH</w:t>
      </w:r>
      <w:r>
        <w:t>)</w:t>
      </w:r>
      <w:r w:rsidRPr="00F070F3">
        <w:rPr>
          <w:rFonts w:hint="cs"/>
          <w:rtl/>
        </w:rPr>
        <w:t xml:space="preserve"> أيضاً بوصفها قناة نقل في الوصلة الصاعدة على الرغم من أنها لا</w:t>
      </w:r>
      <w:r>
        <w:rPr>
          <w:rFonts w:hint="eastAsia"/>
          <w:rtl/>
        </w:rPr>
        <w:t> </w:t>
      </w:r>
      <w:r w:rsidRPr="00367A9B">
        <w:rPr>
          <w:rFonts w:hint="cs"/>
          <w:rtl/>
        </w:rPr>
        <w:t xml:space="preserve">تحمل فدرات نقل. وتستخدم القناة </w:t>
      </w:r>
      <w:r w:rsidRPr="00367A9B">
        <w:t>RACH</w:t>
      </w:r>
      <w:r w:rsidRPr="00367A9B">
        <w:rPr>
          <w:rFonts w:hint="cs"/>
          <w:rtl/>
        </w:rPr>
        <w:t xml:space="preserve"> في الوصلة الصاعدة للاستجابة لرسالة الاستدعاء أو لاستهلال الانتقال</w:t>
      </w:r>
      <w:r w:rsidRPr="00F070F3">
        <w:rPr>
          <w:rFonts w:hint="cs"/>
          <w:rtl/>
        </w:rPr>
        <w:t xml:space="preserve"> إلى الحالة </w:t>
      </w:r>
      <w:r w:rsidRPr="00F070F3">
        <w:t>RRC_CONNECTED</w:t>
      </w:r>
      <w:r w:rsidRPr="00F070F3">
        <w:rPr>
          <w:rFonts w:hint="cs"/>
          <w:rtl/>
        </w:rPr>
        <w:t xml:space="preserve"> وفقاً لاحتياجات إرسال بيانات المطراف.</w:t>
      </w:r>
    </w:p>
    <w:p w:rsidR="00E03826" w:rsidRPr="002812E0" w:rsidRDefault="00E03826" w:rsidP="006C5B26">
      <w:pPr>
        <w:pStyle w:val="enumlev1"/>
        <w:rPr>
          <w:rtl/>
        </w:rPr>
      </w:pPr>
      <w:r w:rsidRPr="002812E0">
        <w:t>–</w:t>
      </w:r>
      <w:r w:rsidRPr="002812E0">
        <w:rPr>
          <w:rtl/>
        </w:rPr>
        <w:tab/>
      </w:r>
      <w:r w:rsidRPr="002812E0">
        <w:rPr>
          <w:rFonts w:hint="cs"/>
          <w:i/>
          <w:iCs/>
          <w:rtl/>
        </w:rPr>
        <w:t>تستخدم قناة بث الوصلة الجانبية</w:t>
      </w:r>
      <w:r w:rsidRPr="002812E0">
        <w:rPr>
          <w:rFonts w:hint="cs"/>
          <w:rtl/>
        </w:rPr>
        <w:t xml:space="preserve"> </w:t>
      </w:r>
      <w:r w:rsidRPr="002812E0">
        <w:t>(SL</w:t>
      </w:r>
      <w:r w:rsidRPr="002812E0">
        <w:noBreakHyphen/>
        <w:t>BCH)</w:t>
      </w:r>
      <w:r w:rsidRPr="002812E0">
        <w:rPr>
          <w:rFonts w:hint="cs"/>
          <w:rtl/>
        </w:rPr>
        <w:t xml:space="preserve"> نسق نقل محدد سلفاً.</w:t>
      </w:r>
    </w:p>
    <w:p w:rsidR="00E03826" w:rsidRPr="002812E0" w:rsidRDefault="00E03826" w:rsidP="006C5B26">
      <w:pPr>
        <w:pStyle w:val="enumlev1"/>
        <w:rPr>
          <w:rtl/>
        </w:rPr>
      </w:pPr>
      <w:r w:rsidRPr="002812E0">
        <w:t>–</w:t>
      </w:r>
      <w:r w:rsidRPr="002812E0">
        <w:rPr>
          <w:rtl/>
        </w:rPr>
        <w:tab/>
      </w:r>
      <w:r w:rsidRPr="002812E0">
        <w:rPr>
          <w:rFonts w:hint="cs"/>
          <w:i/>
          <w:iCs/>
          <w:rtl/>
        </w:rPr>
        <w:t>تدعم قناة اكتشاف الوصلة الجانبية</w:t>
      </w:r>
      <w:r w:rsidRPr="002812E0">
        <w:rPr>
          <w:rFonts w:hint="cs"/>
          <w:rtl/>
        </w:rPr>
        <w:t xml:space="preserve"> </w:t>
      </w:r>
      <w:r w:rsidRPr="002812E0">
        <w:t>(SL</w:t>
      </w:r>
      <w:r w:rsidRPr="002812E0">
        <w:noBreakHyphen/>
        <w:t>DCH)</w:t>
      </w:r>
      <w:r w:rsidRPr="002812E0">
        <w:rPr>
          <w:rFonts w:hint="cs"/>
          <w:rtl/>
        </w:rPr>
        <w:t xml:space="preserve"> الاختيار المستقل للموارد ل</w:t>
      </w:r>
      <w:r w:rsidR="00C20007">
        <w:rPr>
          <w:rFonts w:hint="cs"/>
          <w:rtl/>
        </w:rPr>
        <w:t>معدات</w:t>
      </w:r>
      <w:r w:rsidRPr="002812E0">
        <w:rPr>
          <w:rFonts w:hint="cs"/>
          <w:rtl/>
        </w:rPr>
        <w:t xml:space="preserve"> المستعملين والتوزيع المجدول للموارد بواسطة العقدة </w:t>
      </w:r>
      <w:r w:rsidRPr="002812E0">
        <w:t>eNB</w:t>
      </w:r>
      <w:r w:rsidRPr="002812E0">
        <w:rPr>
          <w:rFonts w:hint="cs"/>
          <w:rtl/>
        </w:rPr>
        <w:t xml:space="preserve"> على حدٍ سواء؛ وهي تستخدم إرسال إذاعي دوري بنسق ثابت الحجم محدد سلفاً.</w:t>
      </w:r>
    </w:p>
    <w:p w:rsidR="00E03826" w:rsidRPr="002812E0" w:rsidRDefault="00E03826" w:rsidP="006C5B26">
      <w:pPr>
        <w:pStyle w:val="enumlev1"/>
        <w:rPr>
          <w:rtl/>
        </w:rPr>
      </w:pPr>
      <w:r w:rsidRPr="002812E0">
        <w:t>–</w:t>
      </w:r>
      <w:r w:rsidRPr="002812E0">
        <w:rPr>
          <w:rtl/>
        </w:rPr>
        <w:tab/>
      </w:r>
      <w:r w:rsidRPr="002812E0">
        <w:rPr>
          <w:rFonts w:hint="cs"/>
          <w:i/>
          <w:iCs/>
          <w:rtl/>
        </w:rPr>
        <w:t>تدعم القناة المشتركة للوصلة الجانبية</w:t>
      </w:r>
      <w:r w:rsidRPr="002812E0">
        <w:rPr>
          <w:rFonts w:hint="cs"/>
          <w:rtl/>
        </w:rPr>
        <w:t xml:space="preserve"> </w:t>
      </w:r>
      <w:r w:rsidRPr="002812E0">
        <w:t>(SL</w:t>
      </w:r>
      <w:r w:rsidRPr="002812E0">
        <w:noBreakHyphen/>
        <w:t>SCH)</w:t>
      </w:r>
      <w:r w:rsidRPr="002812E0">
        <w:rPr>
          <w:rFonts w:hint="cs"/>
          <w:rtl/>
        </w:rPr>
        <w:t xml:space="preserve"> الاختيار المستقل للموارد ل</w:t>
      </w:r>
      <w:r w:rsidR="00C20007">
        <w:rPr>
          <w:rFonts w:hint="cs"/>
          <w:rtl/>
        </w:rPr>
        <w:t>معدات</w:t>
      </w:r>
      <w:r w:rsidRPr="002812E0">
        <w:rPr>
          <w:rFonts w:hint="cs"/>
          <w:rtl/>
        </w:rPr>
        <w:t xml:space="preserve"> المستعملين والتوزيع المجدول للموارد بواسطة العقدة </w:t>
      </w:r>
      <w:r w:rsidRPr="002812E0">
        <w:t>eNB</w:t>
      </w:r>
      <w:r w:rsidRPr="002812E0">
        <w:rPr>
          <w:rFonts w:hint="cs"/>
          <w:rtl/>
        </w:rPr>
        <w:t xml:space="preserve"> على حدٍ سواء وهي تدعم تأليف الطلب الأوتوماتي للتكرار الهجين </w:t>
      </w:r>
      <w:r w:rsidRPr="002812E0">
        <w:t>(HARQ)</w:t>
      </w:r>
      <w:r w:rsidRPr="002812E0">
        <w:rPr>
          <w:rFonts w:hint="cs"/>
          <w:rtl/>
        </w:rPr>
        <w:t xml:space="preserve"> والتكييف الدينامي للوصلة عن طريق تغير قدرة الإرسال والتشكيل والتشفير.</w:t>
      </w:r>
    </w:p>
    <w:p w:rsidR="00E03826" w:rsidRPr="00206B44" w:rsidRDefault="00E03826" w:rsidP="00206B44">
      <w:pPr>
        <w:rPr>
          <w:spacing w:val="-2"/>
          <w:rtl/>
          <w:lang w:bidi="ar-EG"/>
        </w:rPr>
      </w:pPr>
      <w:r w:rsidRPr="00206B44">
        <w:rPr>
          <w:rFonts w:hint="cs"/>
          <w:spacing w:val="-2"/>
          <w:rtl/>
        </w:rPr>
        <w:t xml:space="preserve">وعملية التقابل بين القنوات المنطقية وقنوات النقل والقنوات المادية (الموصوفة في الفقرة </w:t>
      </w:r>
      <w:r w:rsidRPr="00206B44">
        <w:rPr>
          <w:spacing w:val="-2"/>
        </w:rPr>
        <w:t>3.3.1.1</w:t>
      </w:r>
      <w:r w:rsidRPr="00206B44">
        <w:rPr>
          <w:rFonts w:hint="cs"/>
          <w:spacing w:val="-2"/>
          <w:rtl/>
        </w:rPr>
        <w:t xml:space="preserve">) موضحة في الشكل </w:t>
      </w:r>
      <w:r w:rsidRPr="00206B44">
        <w:rPr>
          <w:spacing w:val="-2"/>
        </w:rPr>
        <w:t>4.1</w:t>
      </w:r>
      <w:r w:rsidRPr="00206B44">
        <w:rPr>
          <w:rFonts w:hint="cs"/>
          <w:spacing w:val="-2"/>
          <w:rtl/>
        </w:rPr>
        <w:t xml:space="preserve"> بالنسبة إلى الوصلة الهابطة وفي الشكل </w:t>
      </w:r>
      <w:r w:rsidRPr="00206B44">
        <w:rPr>
          <w:spacing w:val="-2"/>
        </w:rPr>
        <w:t>5.1</w:t>
      </w:r>
      <w:r w:rsidRPr="00206B44">
        <w:rPr>
          <w:rFonts w:hint="cs"/>
          <w:spacing w:val="-2"/>
          <w:rtl/>
        </w:rPr>
        <w:t xml:space="preserve"> بالنسبة إلى الوصلة الصاعدة وفي الشكل </w:t>
      </w:r>
      <w:r w:rsidRPr="00206B44">
        <w:rPr>
          <w:spacing w:val="-2"/>
        </w:rPr>
        <w:t>6.1</w:t>
      </w:r>
      <w:r w:rsidR="006A5A2B" w:rsidRPr="00206B44">
        <w:rPr>
          <w:rFonts w:hint="cs"/>
          <w:spacing w:val="-2"/>
          <w:rtl/>
          <w:lang w:bidi="ar-EG"/>
        </w:rPr>
        <w:t xml:space="preserve"> للوصلة الجانبية</w:t>
      </w:r>
      <w:r w:rsidR="00E7415A" w:rsidRPr="00206B44">
        <w:rPr>
          <w:rFonts w:hint="cs"/>
          <w:spacing w:val="-2"/>
          <w:rtl/>
          <w:lang w:bidi="ar-EG"/>
        </w:rPr>
        <w:t xml:space="preserve"> </w:t>
      </w:r>
      <w:r w:rsidR="002319ED" w:rsidRPr="00206B44">
        <w:rPr>
          <w:rFonts w:hint="cs"/>
          <w:spacing w:val="-2"/>
          <w:rtl/>
        </w:rPr>
        <w:t xml:space="preserve">وفي </w:t>
      </w:r>
      <w:r w:rsidR="002319ED" w:rsidRPr="00206B44">
        <w:rPr>
          <w:rFonts w:eastAsia="SimSun" w:hint="cs"/>
          <w:spacing w:val="-2"/>
          <w:rtl/>
          <w:lang w:bidi="ar"/>
        </w:rPr>
        <w:t xml:space="preserve">الشكل </w:t>
      </w:r>
      <w:r w:rsidR="002319ED" w:rsidRPr="00206B44">
        <w:rPr>
          <w:spacing w:val="-2"/>
        </w:rPr>
        <w:t>6.1</w:t>
      </w:r>
      <w:r w:rsidR="002319ED" w:rsidRPr="00206B44">
        <w:rPr>
          <w:rFonts w:hint="cs"/>
          <w:spacing w:val="-2"/>
          <w:rtl/>
        </w:rPr>
        <w:t>أ</w:t>
      </w:r>
      <w:r w:rsidR="002319ED" w:rsidRPr="00206B44">
        <w:rPr>
          <w:rFonts w:eastAsia="SimSun" w:hint="cs"/>
          <w:spacing w:val="-2"/>
          <w:rtl/>
          <w:lang w:bidi="ar"/>
        </w:rPr>
        <w:t xml:space="preserve"> </w:t>
      </w:r>
      <w:r w:rsidR="00133EC9" w:rsidRPr="00206B44">
        <w:rPr>
          <w:rFonts w:hint="cs"/>
          <w:spacing w:val="-2"/>
          <w:rtl/>
        </w:rPr>
        <w:t xml:space="preserve">إلى الوصلة </w:t>
      </w:r>
      <w:r w:rsidR="002319ED" w:rsidRPr="00206B44">
        <w:rPr>
          <w:rFonts w:eastAsia="SimSun" w:hint="cs"/>
          <w:spacing w:val="-2"/>
          <w:rtl/>
          <w:lang w:bidi="ar"/>
        </w:rPr>
        <w:t xml:space="preserve">الهابطة لإنترنت الأشياء الضيقة النطاق </w:t>
      </w:r>
      <w:r w:rsidR="00206B44" w:rsidRPr="00206B44">
        <w:rPr>
          <w:rFonts w:eastAsia="SimSun"/>
          <w:spacing w:val="-2"/>
          <w:lang w:bidi="ar"/>
        </w:rPr>
        <w:t>(</w:t>
      </w:r>
      <w:r w:rsidR="00206B44" w:rsidRPr="00206B44">
        <w:rPr>
          <w:rFonts w:eastAsia="SimSun" w:hint="cs"/>
          <w:spacing w:val="-2"/>
          <w:lang w:bidi="ar"/>
        </w:rPr>
        <w:t>NB-IOT</w:t>
      </w:r>
      <w:r w:rsidR="00206B44" w:rsidRPr="00206B44">
        <w:rPr>
          <w:rFonts w:eastAsia="SimSun"/>
          <w:spacing w:val="-2"/>
          <w:lang w:bidi="ar"/>
        </w:rPr>
        <w:t>)</w:t>
      </w:r>
      <w:r w:rsidR="002319ED" w:rsidRPr="00206B44">
        <w:rPr>
          <w:rFonts w:eastAsia="SimSun" w:hint="cs"/>
          <w:spacing w:val="-2"/>
          <w:rtl/>
          <w:lang w:bidi="ar"/>
        </w:rPr>
        <w:t xml:space="preserve"> والشكل </w:t>
      </w:r>
      <w:r w:rsidR="002319ED" w:rsidRPr="00206B44">
        <w:rPr>
          <w:spacing w:val="-2"/>
        </w:rPr>
        <w:t>6.1</w:t>
      </w:r>
      <w:r w:rsidR="002319ED" w:rsidRPr="00206B44">
        <w:rPr>
          <w:rFonts w:hint="cs"/>
          <w:spacing w:val="-2"/>
          <w:rtl/>
        </w:rPr>
        <w:t>ب</w:t>
      </w:r>
      <w:r w:rsidR="002319ED" w:rsidRPr="00206B44">
        <w:rPr>
          <w:rFonts w:eastAsia="SimSun" w:hint="cs"/>
          <w:spacing w:val="-2"/>
          <w:rtl/>
          <w:lang w:bidi="ar"/>
        </w:rPr>
        <w:t xml:space="preserve"> </w:t>
      </w:r>
      <w:r w:rsidR="00133EC9" w:rsidRPr="00206B44">
        <w:rPr>
          <w:rFonts w:hint="cs"/>
          <w:spacing w:val="-2"/>
          <w:rtl/>
        </w:rPr>
        <w:t xml:space="preserve">إلى الوصلة </w:t>
      </w:r>
      <w:r w:rsidR="002319ED" w:rsidRPr="00206B44">
        <w:rPr>
          <w:rFonts w:eastAsia="SimSun" w:hint="cs"/>
          <w:spacing w:val="-2"/>
          <w:rtl/>
          <w:lang w:bidi="ar"/>
        </w:rPr>
        <w:t xml:space="preserve">الصاعدة </w:t>
      </w:r>
      <w:r w:rsidR="009D67FB">
        <w:rPr>
          <w:rFonts w:eastAsia="SimSun" w:hint="cs"/>
          <w:spacing w:val="-2"/>
          <w:rtl/>
          <w:lang w:bidi="ar"/>
        </w:rPr>
        <w:t>ل</w:t>
      </w:r>
      <w:r w:rsidR="002319ED" w:rsidRPr="00206B44">
        <w:rPr>
          <w:rFonts w:eastAsia="SimSun" w:hint="cs"/>
          <w:spacing w:val="-2"/>
          <w:rtl/>
          <w:lang w:bidi="ar"/>
        </w:rPr>
        <w:t xml:space="preserve">إنترنت الأشياء الضيقة النطاق </w:t>
      </w:r>
      <w:r w:rsidR="00206B44" w:rsidRPr="00206B44">
        <w:rPr>
          <w:rFonts w:eastAsia="SimSun"/>
          <w:spacing w:val="-2"/>
          <w:lang w:bidi="ar"/>
        </w:rPr>
        <w:t>(</w:t>
      </w:r>
      <w:r w:rsidR="00206B44" w:rsidRPr="00206B44">
        <w:rPr>
          <w:rFonts w:eastAsia="SimSun" w:hint="cs"/>
          <w:spacing w:val="-2"/>
          <w:lang w:bidi="ar"/>
        </w:rPr>
        <w:t>NB</w:t>
      </w:r>
      <w:r w:rsidR="00206B44" w:rsidRPr="00206B44">
        <w:rPr>
          <w:rFonts w:eastAsia="SimSun"/>
          <w:spacing w:val="-2"/>
          <w:lang w:bidi="ar"/>
        </w:rPr>
        <w:noBreakHyphen/>
      </w:r>
      <w:r w:rsidR="00206B44" w:rsidRPr="00206B44">
        <w:rPr>
          <w:rFonts w:eastAsia="SimSun" w:hint="cs"/>
          <w:spacing w:val="-2"/>
          <w:lang w:bidi="ar"/>
        </w:rPr>
        <w:t>IOT</w:t>
      </w:r>
      <w:r w:rsidR="00206B44" w:rsidRPr="00206B44">
        <w:rPr>
          <w:rFonts w:eastAsia="SimSun"/>
          <w:spacing w:val="-2"/>
          <w:lang w:bidi="ar"/>
        </w:rPr>
        <w:t>)</w:t>
      </w:r>
      <w:r w:rsidR="002319ED" w:rsidRPr="00206B44">
        <w:rPr>
          <w:rFonts w:eastAsia="SimSun" w:hint="cs"/>
          <w:spacing w:val="-2"/>
          <w:rtl/>
          <w:lang w:bidi="ar"/>
        </w:rPr>
        <w:t>.</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4</w:t>
      </w:r>
      <w:r>
        <w:t>.</w:t>
      </w:r>
      <w:r w:rsidRPr="00181803">
        <w:rPr>
          <w:lang w:val="en-US"/>
        </w:rPr>
        <w:t>1</w:t>
      </w:r>
    </w:p>
    <w:p w:rsidR="00E03826" w:rsidRPr="00622E37" w:rsidRDefault="00E03826" w:rsidP="00E03826">
      <w:pPr>
        <w:pStyle w:val="FigureTitle"/>
        <w:rPr>
          <w:rtl/>
        </w:rPr>
      </w:pPr>
      <w:r w:rsidRPr="00622E37">
        <w:rPr>
          <w:rFonts w:hint="cs"/>
          <w:rtl/>
        </w:rPr>
        <w:t>تقابل القنوات في الوصلة الهابطة</w:t>
      </w:r>
    </w:p>
    <w:p w:rsidR="00E03826" w:rsidRPr="003D01A3" w:rsidRDefault="00440D96" w:rsidP="00440D96">
      <w:pPr>
        <w:pStyle w:val="Figure"/>
        <w:rPr>
          <w:b/>
          <w:bCs/>
          <w:rtl/>
        </w:rPr>
      </w:pPr>
      <w:r>
        <w:object w:dxaOrig="5548" w:dyaOrig="2100">
          <v:shape id="_x0000_i1239" type="#_x0000_t75" style="width:387pt;height:2in" o:ole="">
            <v:imagedata r:id="rId20" o:title="" cropbottom="-245f" cropright="-1040f"/>
          </v:shape>
          <o:OLEObject Type="Embed" ProgID="CorelDraw.Graphic.16" ShapeID="_x0000_i1239" DrawAspect="Content" ObjectID="_1603035902" r:id="rId21"/>
        </w:object>
      </w:r>
      <w:r w:rsidR="00350AE4">
        <w:rPr>
          <w:noProof/>
        </w:rPr>
        <mc:AlternateContent>
          <mc:Choice Requires="wpg">
            <w:drawing>
              <wp:anchor distT="0" distB="0" distL="114300" distR="114300" simplePos="0" relativeHeight="251629056" behindDoc="0" locked="0" layoutInCell="1" allowOverlap="1">
                <wp:simplePos x="0" y="0"/>
                <wp:positionH relativeFrom="column">
                  <wp:posOffset>452038</wp:posOffset>
                </wp:positionH>
                <wp:positionV relativeFrom="paragraph">
                  <wp:posOffset>201295</wp:posOffset>
                </wp:positionV>
                <wp:extent cx="661988" cy="1432243"/>
                <wp:effectExtent l="0" t="0" r="5080" b="0"/>
                <wp:wrapNone/>
                <wp:docPr id="1207" name="Group 1207"/>
                <wp:cNvGraphicFramePr/>
                <a:graphic xmlns:a="http://schemas.openxmlformats.org/drawingml/2006/main">
                  <a:graphicData uri="http://schemas.microsoft.com/office/word/2010/wordprocessingGroup">
                    <wpg:wgp>
                      <wpg:cNvGrpSpPr/>
                      <wpg:grpSpPr>
                        <a:xfrm>
                          <a:off x="0" y="0"/>
                          <a:ext cx="661988" cy="1432243"/>
                          <a:chOff x="0" y="0"/>
                          <a:chExt cx="661988" cy="1432243"/>
                        </a:xfrm>
                      </wpg:grpSpPr>
                      <wps:wsp>
                        <wps:cNvPr id="2764" name="Rectangle 1528"/>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130C7D">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wps:wsp>
                        <wps:cNvPr id="2765" name="Rectangle 1529"/>
                        <wps:cNvSpPr>
                          <a:spLocks noChangeArrowheads="1"/>
                        </wps:cNvSpPr>
                        <wps:spPr bwMode="auto">
                          <a:xfrm>
                            <a:off x="57150" y="638175"/>
                            <a:ext cx="6007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wps:wsp>
                        <wps:cNvPr id="2766" name="Rectangle 1530"/>
                        <wps:cNvSpPr>
                          <a:spLocks noChangeArrowheads="1"/>
                        </wps:cNvSpPr>
                        <wps:spPr bwMode="auto">
                          <a:xfrm>
                            <a:off x="61913" y="1252538"/>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wpg:wgp>
                  </a:graphicData>
                </a:graphic>
              </wp:anchor>
            </w:drawing>
          </mc:Choice>
          <mc:Fallback>
            <w:pict>
              <v:group id="Group 1207" o:spid="_x0000_s1038" style="position:absolute;left:0;text-align:left;margin-left:35.6pt;margin-top:15.85pt;width:52.15pt;height:112.8pt;z-index:251629056" coordsize="6619,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">
                <v:rect id="Rectangle 1528" o:spid="_x0000_s1039" style="position:absolute;width:661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V1sQA&#10;AADdAAAADwAAAGRycy9kb3ducmV2LnhtbESPQWvCQBSE7wX/w/IEL6VulBI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ldbEAAAA3QAAAA8AAAAAAAAAAAAAAAAAmAIAAGRycy9k&#10;b3ducmV2LnhtbFBLBQYAAAAABAAEAPUAAACJAwAAAAA=&#10;" filled="f" stroked="f">
                  <v:textbox inset="1pt,1pt,1pt,1pt">
                    <w:txbxContent>
                      <w:p w:rsidR="00060003" w:rsidRPr="008D710B" w:rsidRDefault="00060003" w:rsidP="00130C7D">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v:textbox>
                </v:rect>
                <v:rect id="Rectangle 1529" o:spid="_x0000_s1040" style="position:absolute;left:571;top:6381;width:600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wTcQA&#10;AADdAAAADwAAAGRycy9kb3ducmV2LnhtbESPQWvCQBSE7wX/w/IEL6VuFBo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ME3EAAAA3QAAAA8AAAAAAAAAAAAAAAAAmAIAAGRycy9k&#10;b3ducmV2LnhtbFBLBQYAAAAABAAEAPUAAACJAwAAAAA=&#10;" filled="f" stroked="f">
                  <v:textbox inset="1pt,1pt,1pt,1pt">
                    <w:txbxContent>
                      <w:p w:rsidR="00060003" w:rsidRPr="008D710B"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v:rect id="Rectangle 1530" o:spid="_x0000_s1041" style="position:absolute;left:619;top:12525;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uOsQA&#10;AADdAAAADwAAAGRycy9kb3ducmV2LnhtbESPQWvCQBSE7wX/w/KEXopu9BAldZUqFES8VAWvj+xr&#10;Epp9G7IvMf57VxB6HGbmG2a1GVytempD5dnAbJqAIs69rbgwcDl/T5aggiBbrD2TgTsF2KxHbyvM&#10;rL/xD/UnKVSEcMjQQCnSZFqHvCSHYeob4uj9+tahRNkW2rZ4i3BX63mSpNphxXGhxIZ2JeV/p84Z&#10;6K/X45YunZ71KIuP/aGTKiVj3sfD1ycooUH+w6/23hqYL9I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rjrEAAAA3QAAAA8AAAAAAAAAAAAAAAAAmAIAAGRycy9k&#10;b3ducmV2LnhtbFBLBQYAAAAABAAEAPUAAACJAwAAAAA=&#10;" filled="f" stroked="f">
                  <v:textbox inset="1pt,1pt,1pt,1pt">
                    <w:txbxContent>
                      <w:p w:rsidR="00060003" w:rsidRPr="008D710B"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v:group>
            </w:pict>
          </mc:Fallback>
        </mc:AlternateConten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5</w:t>
      </w:r>
      <w:r>
        <w:t>.</w:t>
      </w:r>
      <w:r w:rsidRPr="00181803">
        <w:rPr>
          <w:lang w:val="en-US"/>
        </w:rPr>
        <w:t>1</w:t>
      </w:r>
    </w:p>
    <w:p w:rsidR="00E03826" w:rsidRPr="00622E37" w:rsidRDefault="00E03826" w:rsidP="00E03826">
      <w:pPr>
        <w:pStyle w:val="FigureTitle"/>
        <w:rPr>
          <w:rtl/>
        </w:rPr>
      </w:pPr>
      <w:r w:rsidRPr="00622E37">
        <w:rPr>
          <w:rFonts w:hint="cs"/>
          <w:rtl/>
        </w:rPr>
        <w:t>تقابل القنوات في الوصلة الصاعدة</w:t>
      </w:r>
    </w:p>
    <w:p w:rsidR="00E03826" w:rsidRDefault="00693316" w:rsidP="000459F2">
      <w:pPr>
        <w:pStyle w:val="Figure"/>
        <w:rPr>
          <w:rtl/>
        </w:rPr>
      </w:pPr>
      <w:r>
        <w:rPr>
          <w:noProof/>
        </w:rPr>
        <mc:AlternateContent>
          <mc:Choice Requires="wpg">
            <w:drawing>
              <wp:anchor distT="0" distB="0" distL="114300" distR="114300" simplePos="0" relativeHeight="251633152" behindDoc="0" locked="0" layoutInCell="1" allowOverlap="1">
                <wp:simplePos x="0" y="0"/>
                <wp:positionH relativeFrom="column">
                  <wp:posOffset>1670685</wp:posOffset>
                </wp:positionH>
                <wp:positionV relativeFrom="paragraph">
                  <wp:posOffset>204153</wp:posOffset>
                </wp:positionV>
                <wp:extent cx="661988" cy="1398905"/>
                <wp:effectExtent l="0" t="0" r="5080" b="0"/>
                <wp:wrapNone/>
                <wp:docPr id="1213" name="Group 1213"/>
                <wp:cNvGraphicFramePr/>
                <a:graphic xmlns:a="http://schemas.openxmlformats.org/drawingml/2006/main">
                  <a:graphicData uri="http://schemas.microsoft.com/office/word/2010/wordprocessingGroup">
                    <wpg:wgp>
                      <wpg:cNvGrpSpPr/>
                      <wpg:grpSpPr>
                        <a:xfrm>
                          <a:off x="0" y="0"/>
                          <a:ext cx="661988" cy="1398905"/>
                          <a:chOff x="0" y="0"/>
                          <a:chExt cx="661988" cy="1398905"/>
                        </a:xfrm>
                      </wpg:grpSpPr>
                      <wps:wsp>
                        <wps:cNvPr id="2761" name="Rectangle 1587"/>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wps:wsp>
                        <wps:cNvPr id="2762" name="Rectangle 1588"/>
                        <wps:cNvSpPr>
                          <a:spLocks noChangeArrowheads="1"/>
                        </wps:cNvSpPr>
                        <wps:spPr bwMode="auto">
                          <a:xfrm>
                            <a:off x="61913" y="638175"/>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wps:wsp>
                        <wps:cNvPr id="2763" name="Rectangle 1589"/>
                        <wps:cNvSpPr>
                          <a:spLocks noChangeArrowheads="1"/>
                        </wps:cNvSpPr>
                        <wps:spPr bwMode="auto">
                          <a:xfrm>
                            <a:off x="61913" y="121920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wpg:wgp>
                  </a:graphicData>
                </a:graphic>
              </wp:anchor>
            </w:drawing>
          </mc:Choice>
          <mc:Fallback>
            <w:pict>
              <v:group id="Group 1213" o:spid="_x0000_s1042" style="position:absolute;left:0;text-align:left;margin-left:131.55pt;margin-top:16.1pt;width:52.15pt;height:110.15pt;z-index:251633152" coordsize="6619,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">
                <v:rect id="Rectangle 1587" o:spid="_x0000_s1043" style="position:absolute;width:661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2TsQA&#10;AADdAAAADwAAAGRycy9kb3ducmV2LnhtbESPT2vCQBTE74V+h+UVeim6iYco0VVsoSDFi3/A6yP7&#10;TILZtyH7EtNv3y0IHoeZ+Q2z2oyuUQN1ofZsIJ0moIgLb2suDZxP35MFqCDIFhvPZOCXAmzWry8r&#10;zK2/84GGo5QqQjjkaKASaXOtQ1GRwzD1LXH0rr5zKFF2pbYd3iPcNXqWJJl2WHNcqLClr4qK27F3&#10;BobLZf9J516nA8r8Y/fTS52RMe9v43YJSmiUZ/jR3lkDs3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Nk7EAAAA3QAAAA8AAAAAAAAAAAAAAAAAmAIAAGRycy9k&#10;b3ducmV2LnhtbFBLBQYAAAAABAAEAPUAAACJAwAAAAA=&#10;" filled="f" stroked="f">
                  <v:textbox inset="1pt,1pt,1pt,1pt">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v:textbox>
                </v:rect>
                <v:rect id="Rectangle 1588" o:spid="_x0000_s1044" style="position:absolute;left:619;top:6381;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oOcQA&#10;AADdAAAADwAAAGRycy9kb3ducmV2LnhtbESPT2vCQBTE74V+h+UVeim6MYco0VVsoSDFi3/A6yP7&#10;TILZtyH7EtNv3y0IHoeZ+Q2z2oyuUQN1ofZsYDZNQBEX3tZcGjifvicLUEGQLTaeycAvBdisX19W&#10;mFt/5wMNRylVhHDI0UAl0uZah6Iih2HqW+LoXX3nUKLsSm07vEe4a3SaJJl2WHNcqLClr4qK27F3&#10;BobLZf9J517PBpT5x+6nlzojY97fxu0SlNAoz/CjvbMG0n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qDnEAAAA3QAAAA8AAAAAAAAAAAAAAAAAmAIAAGRycy9k&#10;b3ducmV2LnhtbFBLBQYAAAAABAAEAPUAAACJAwAAAAA=&#10;" filled="f" stroked="f">
                  <v:textbox inset="1pt,1pt,1pt,1pt">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v:rect id="Rectangle 1589" o:spid="_x0000_s1045" style="position:absolute;left:619;top:12192;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NosQA&#10;AADdAAAADwAAAGRycy9kb3ducmV2LnhtbESPQWvCQBSE7wX/w/IEL6VutBA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DaLEAAAA3QAAAA8AAAAAAAAAAAAAAAAAmAIAAGRycy9k&#10;b3ducmV2LnhtbFBLBQYAAAAABAAEAPUAAACJAwAAAAA=&#10;" filled="f" stroked="f">
                  <v:textbox inset="1pt,1pt,1pt,1pt">
                    <w:txbxContent>
                      <w:p w:rsidR="00060003" w:rsidRPr="008D710B" w:rsidRDefault="00060003"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v:group>
            </w:pict>
          </mc:Fallback>
        </mc:AlternateContent>
      </w:r>
      <w:r w:rsidR="000459F2">
        <w:object w:dxaOrig="2649" w:dyaOrig="2108">
          <v:shape id="_x0000_i1240" type="#_x0000_t75" style="width:210pt;height:2in" o:ole="">
            <v:imagedata r:id="rId22" o:title="" cropleft="-7725f" cropright="-2944f"/>
          </v:shape>
          <o:OLEObject Type="Embed" ProgID="CorelDraw.Graphic.16" ShapeID="_x0000_i1240" DrawAspect="Content" ObjectID="_1603035903" r:id="rId23"/>
        </w:object>
      </w:r>
    </w:p>
    <w:p w:rsidR="00E03826" w:rsidRPr="002812E0" w:rsidRDefault="00E03826" w:rsidP="00E03826">
      <w:pPr>
        <w:pStyle w:val="FigureNo"/>
      </w:pPr>
      <w:r w:rsidRPr="002812E0">
        <w:rPr>
          <w:rFonts w:hint="cs"/>
          <w:rtl/>
        </w:rPr>
        <w:t xml:space="preserve">الشـكل </w:t>
      </w:r>
      <w:r w:rsidRPr="002812E0">
        <w:rPr>
          <w:lang w:val="en-US"/>
        </w:rPr>
        <w:t>6</w:t>
      </w:r>
      <w:r w:rsidRPr="002812E0">
        <w:t>.</w:t>
      </w:r>
      <w:r w:rsidRPr="002812E0">
        <w:rPr>
          <w:lang w:val="en-US"/>
        </w:rPr>
        <w:t>1</w:t>
      </w:r>
    </w:p>
    <w:p w:rsidR="00E03826" w:rsidRPr="002812E0" w:rsidRDefault="00E03826" w:rsidP="00E03826">
      <w:pPr>
        <w:pStyle w:val="FigureTitle"/>
        <w:rPr>
          <w:rtl/>
        </w:rPr>
      </w:pPr>
      <w:r w:rsidRPr="002812E0">
        <w:rPr>
          <w:rFonts w:hint="cs"/>
          <w:rtl/>
        </w:rPr>
        <w:t>تقابل القنوات في الوصلة الجانبية</w:t>
      </w:r>
    </w:p>
    <w:p w:rsidR="00E03826" w:rsidRPr="003D01A3" w:rsidRDefault="00E03826" w:rsidP="00E01CAE">
      <w:pPr>
        <w:pStyle w:val="Figure"/>
        <w:rPr>
          <w:rtl/>
        </w:rPr>
      </w:pPr>
      <w:r w:rsidRPr="00B827BE">
        <w:rPr>
          <w:noProof/>
          <w:highlight w:val="yellow"/>
        </w:rPr>
        <mc:AlternateContent>
          <mc:Choice Requires="wpg">
            <w:drawing>
              <wp:anchor distT="0" distB="0" distL="114300" distR="114300" simplePos="0" relativeHeight="251664896" behindDoc="0" locked="0" layoutInCell="1" allowOverlap="1" wp14:anchorId="51258064" wp14:editId="26BB58A4">
                <wp:simplePos x="0" y="0"/>
                <wp:positionH relativeFrom="column">
                  <wp:posOffset>3448149</wp:posOffset>
                </wp:positionH>
                <wp:positionV relativeFrom="paragraph">
                  <wp:posOffset>184199</wp:posOffset>
                </wp:positionV>
                <wp:extent cx="1353101" cy="2007066"/>
                <wp:effectExtent l="0" t="0" r="0" b="12700"/>
                <wp:wrapNone/>
                <wp:docPr id="1212" name="Group 1212"/>
                <wp:cNvGraphicFramePr/>
                <a:graphic xmlns:a="http://schemas.openxmlformats.org/drawingml/2006/main">
                  <a:graphicData uri="http://schemas.microsoft.com/office/word/2010/wordprocessingGroup">
                    <wpg:wgp>
                      <wpg:cNvGrpSpPr/>
                      <wpg:grpSpPr>
                        <a:xfrm>
                          <a:off x="0" y="0"/>
                          <a:ext cx="1353101" cy="2007066"/>
                          <a:chOff x="0" y="-83127"/>
                          <a:chExt cx="1353101" cy="2007066"/>
                        </a:xfrm>
                      </wpg:grpSpPr>
                      <wps:wsp>
                        <wps:cNvPr id="1209" name="Text Box 1209"/>
                        <wps:cNvSpPr txBox="1"/>
                        <wps:spPr>
                          <a:xfrm>
                            <a:off x="0" y="-83127"/>
                            <a:ext cx="1078252"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666B6E" w:rsidRDefault="00060003" w:rsidP="00E03826">
                              <w:pPr>
                                <w:spacing w:before="60" w:line="144" w:lineRule="auto"/>
                                <w:jc w:val="right"/>
                                <w:rPr>
                                  <w:i/>
                                  <w:iCs/>
                                  <w:sz w:val="18"/>
                                  <w:szCs w:val="24"/>
                                  <w:lang w:bidi="ar-EG"/>
                                </w:rPr>
                              </w:pPr>
                              <w:r w:rsidRPr="00666B6E">
                                <w:rPr>
                                  <w:rFonts w:hint="cs"/>
                                  <w:i/>
                                  <w:iCs/>
                                  <w:sz w:val="18"/>
                                  <w:szCs w:val="24"/>
                                  <w:rtl/>
                                  <w:lang w:bidi="ar-EG"/>
                                </w:rPr>
                                <w:t>القنوات المنطقية</w:t>
                              </w:r>
                              <w:r w:rsidRPr="00666B6E">
                                <w:rPr>
                                  <w:i/>
                                  <w:iCs/>
                                  <w:sz w:val="18"/>
                                  <w:szCs w:val="24"/>
                                  <w:rtl/>
                                  <w:lang w:bidi="ar-EG"/>
                                </w:rPr>
                                <w:br/>
                              </w:r>
                              <w:r w:rsidRPr="00666B6E">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210" name="Text Box 1210"/>
                        <wps:cNvSpPr txBox="1"/>
                        <wps:spPr>
                          <a:xfrm>
                            <a:off x="0" y="887972"/>
                            <a:ext cx="1078252"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666B6E" w:rsidRDefault="00060003" w:rsidP="00E00615">
                              <w:pPr>
                                <w:spacing w:before="60" w:line="144" w:lineRule="auto"/>
                                <w:jc w:val="right"/>
                                <w:rPr>
                                  <w:i/>
                                  <w:iCs/>
                                  <w:sz w:val="18"/>
                                  <w:szCs w:val="24"/>
                                  <w:lang w:bidi="ar-EG"/>
                                </w:rPr>
                              </w:pPr>
                              <w:r>
                                <w:rPr>
                                  <w:rFonts w:hint="cs"/>
                                  <w:i/>
                                  <w:iCs/>
                                  <w:sz w:val="18"/>
                                  <w:szCs w:val="24"/>
                                  <w:rtl/>
                                  <w:lang w:bidi="ar-EG"/>
                                </w:rPr>
                                <w:t>قنوات النقل</w:t>
                              </w:r>
                              <w:r>
                                <w:rPr>
                                  <w:i/>
                                  <w:iCs/>
                                  <w:sz w:val="18"/>
                                  <w:szCs w:val="24"/>
                                  <w:lang w:bidi="ar-EG"/>
                                </w:rPr>
                                <w:br/>
                              </w:r>
                              <w:r>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211" name="Text Box 1211"/>
                        <wps:cNvSpPr txBox="1"/>
                        <wps:spPr>
                          <a:xfrm>
                            <a:off x="47570" y="1564522"/>
                            <a:ext cx="1305531"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666B6E" w:rsidRDefault="00060003" w:rsidP="00E00615">
                              <w:pPr>
                                <w:spacing w:before="60" w:line="144" w:lineRule="auto"/>
                                <w:jc w:val="right"/>
                                <w:rPr>
                                  <w:i/>
                                  <w:iCs/>
                                  <w:sz w:val="18"/>
                                  <w:szCs w:val="24"/>
                                  <w:lang w:bidi="ar-EG"/>
                                </w:rPr>
                              </w:pPr>
                              <w:r>
                                <w:rPr>
                                  <w:rFonts w:hint="cs"/>
                                  <w:i/>
                                  <w:iCs/>
                                  <w:sz w:val="18"/>
                                  <w:szCs w:val="24"/>
                                  <w:rtl/>
                                  <w:lang w:bidi="ar-EG"/>
                                </w:rPr>
                                <w:t>القنوات المادية</w:t>
                              </w:r>
                              <w:r>
                                <w:rPr>
                                  <w:i/>
                                  <w:iCs/>
                                  <w:sz w:val="18"/>
                                  <w:szCs w:val="24"/>
                                  <w:lang w:bidi="ar-EG"/>
                                </w:rPr>
                                <w:br/>
                              </w:r>
                              <w:r>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258064" id="Group 1212" o:spid="_x0000_s1046" style="position:absolute;left:0;text-align:left;margin-left:271.5pt;margin-top:14.5pt;width:106.55pt;height:158.05pt;z-index:251664896;mso-height-relative:margin" coordorigin=",-831" coordsize="13531,2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">
                <v:shape id="Text Box 1209" o:spid="_x0000_s1047" type="#_x0000_t202" style="position:absolute;top:-831;width:10782;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SrsQA&#10;AADdAAAADwAAAGRycy9kb3ducmV2LnhtbERPTUsDMRC9C/6HMII3m7QH0bVpEVvBQ2u1Kuht3Iy7&#10;i5vJkky323/fFARv83ifM50PvlU9xdQEtjAeGVDEZXANVxbe3x6vbkAlQXbYBiYLB0own52fTbFw&#10;Yc+v1G+lUjmEU4EWapGu0DqVNXlMo9ARZ+4nRI+SYay0i7jP4b7VE2OutceGc0ONHT3UVP5ud95C&#10;+5ni6tvIV7+o1vKy0buP5fjZ2suL4f4OlNAg/+I/95PL8yfmFk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0q7EAAAA3QAAAA8AAAAAAAAAAAAAAAAAmAIAAGRycy9k&#10;b3ducmV2LnhtbFBLBQYAAAAABAAEAPUAAACJAwAAAAA=&#10;" filled="f" stroked="f" strokeweight=".5pt">
                  <v:textbox inset="0,0,0,0">
                    <w:txbxContent>
                      <w:p w:rsidR="00060003" w:rsidRPr="00666B6E" w:rsidRDefault="00060003" w:rsidP="00E03826">
                        <w:pPr>
                          <w:spacing w:before="60" w:line="144" w:lineRule="auto"/>
                          <w:jc w:val="right"/>
                          <w:rPr>
                            <w:i/>
                            <w:iCs/>
                            <w:sz w:val="18"/>
                            <w:szCs w:val="24"/>
                            <w:lang w:bidi="ar-EG"/>
                          </w:rPr>
                        </w:pPr>
                        <w:r w:rsidRPr="00666B6E">
                          <w:rPr>
                            <w:rFonts w:hint="cs"/>
                            <w:i/>
                            <w:iCs/>
                            <w:sz w:val="18"/>
                            <w:szCs w:val="24"/>
                            <w:rtl/>
                            <w:lang w:bidi="ar-EG"/>
                          </w:rPr>
                          <w:t>القنوات المنطقية</w:t>
                        </w:r>
                        <w:r w:rsidRPr="00666B6E">
                          <w:rPr>
                            <w:i/>
                            <w:iCs/>
                            <w:sz w:val="18"/>
                            <w:szCs w:val="24"/>
                            <w:rtl/>
                            <w:lang w:bidi="ar-EG"/>
                          </w:rPr>
                          <w:br/>
                        </w:r>
                        <w:r w:rsidRPr="00666B6E">
                          <w:rPr>
                            <w:rFonts w:hint="cs"/>
                            <w:i/>
                            <w:iCs/>
                            <w:sz w:val="18"/>
                            <w:szCs w:val="24"/>
                            <w:rtl/>
                            <w:lang w:bidi="ar-EG"/>
                          </w:rPr>
                          <w:t>للوصلة الجانبية</w:t>
                        </w:r>
                      </w:p>
                    </w:txbxContent>
                  </v:textbox>
                </v:shape>
                <v:shape id="Text Box 1210" o:spid="_x0000_s1048" type="#_x0000_t202" style="position:absolute;top:8879;width:1078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7sYA&#10;AADdAAAADwAAAGRycy9kb3ducmV2LnhtbESPzU7DQAyE70i8w8pI3OgmPSAUuq1QCxIHftsiwc1k&#10;TRKR9Ua7bhreHh+QuNma8cznxWoKvRkp5S6yg3JWgCGuo++4cbDf3V1cgcmC7LGPTA5+KMNqeXqy&#10;wMrHI7/SuJXGaAjnCh20IkNlba5bCphncSBW7SumgKJraqxPeNTw0Nt5UVzagB1rQ4sDrVuqv7eH&#10;4KB/z+nhs5CPcdM8ysuzPbzdlk/OnZ9NN9dghCb5N/9d33vFn5fKr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t7sYAAADdAAAADwAAAAAAAAAAAAAAAACYAgAAZHJz&#10;L2Rvd25yZXYueG1sUEsFBgAAAAAEAAQA9QAAAIsDAAAAAA==&#10;" filled="f" stroked="f" strokeweight=".5pt">
                  <v:textbox inset="0,0,0,0">
                    <w:txbxContent>
                      <w:p w:rsidR="00060003" w:rsidRPr="00666B6E" w:rsidRDefault="00060003" w:rsidP="00E00615">
                        <w:pPr>
                          <w:spacing w:before="60" w:line="144" w:lineRule="auto"/>
                          <w:jc w:val="right"/>
                          <w:rPr>
                            <w:i/>
                            <w:iCs/>
                            <w:sz w:val="18"/>
                            <w:szCs w:val="24"/>
                            <w:lang w:bidi="ar-EG"/>
                          </w:rPr>
                        </w:pPr>
                        <w:r>
                          <w:rPr>
                            <w:rFonts w:hint="cs"/>
                            <w:i/>
                            <w:iCs/>
                            <w:sz w:val="18"/>
                            <w:szCs w:val="24"/>
                            <w:rtl/>
                            <w:lang w:bidi="ar-EG"/>
                          </w:rPr>
                          <w:t>قنوات النقل</w:t>
                        </w:r>
                        <w:r>
                          <w:rPr>
                            <w:i/>
                            <w:iCs/>
                            <w:sz w:val="18"/>
                            <w:szCs w:val="24"/>
                            <w:lang w:bidi="ar-EG"/>
                          </w:rPr>
                          <w:br/>
                        </w:r>
                        <w:r>
                          <w:rPr>
                            <w:rFonts w:hint="cs"/>
                            <w:i/>
                            <w:iCs/>
                            <w:sz w:val="18"/>
                            <w:szCs w:val="24"/>
                            <w:rtl/>
                            <w:lang w:bidi="ar-EG"/>
                          </w:rPr>
                          <w:t>للوصلة الجانبية</w:t>
                        </w:r>
                      </w:p>
                    </w:txbxContent>
                  </v:textbox>
                </v:shape>
                <v:shape id="Text Box 1211" o:spid="_x0000_s1049" type="#_x0000_t202" style="position:absolute;left:475;top:15645;width:13056;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IdcUA&#10;AADdAAAADwAAAGRycy9kb3ducmV2LnhtbERPS0vDQBC+C/0PyxS82U16KJJ2W0QreKiPVgv1NmbH&#10;JDQ7G3anafz3riD0Nh/fcxarwbWqpxAbzwbySQaKuPS24crAx/vjzS2oKMgWW89k4IcirJajqwUW&#10;1p95S/1OKpVCOBZooBbpCq1jWZPDOPEdceK+fXAoCYZK24DnFO5aPc2ymXbYcGqosaP7msrj7uQM&#10;tIcYNl+ZfPYP1bO8verTfp2/GHM9Hu7moIQGuYj/3U82zZ/mO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Uh1xQAAAN0AAAAPAAAAAAAAAAAAAAAAAJgCAABkcnMv&#10;ZG93bnJldi54bWxQSwUGAAAAAAQABAD1AAAAigMAAAAA&#10;" filled="f" stroked="f" strokeweight=".5pt">
                  <v:textbox inset="0,0,0,0">
                    <w:txbxContent>
                      <w:p w:rsidR="00060003" w:rsidRPr="00666B6E" w:rsidRDefault="00060003" w:rsidP="00E00615">
                        <w:pPr>
                          <w:spacing w:before="60" w:line="144" w:lineRule="auto"/>
                          <w:jc w:val="right"/>
                          <w:rPr>
                            <w:i/>
                            <w:iCs/>
                            <w:sz w:val="18"/>
                            <w:szCs w:val="24"/>
                            <w:lang w:bidi="ar-EG"/>
                          </w:rPr>
                        </w:pPr>
                        <w:r>
                          <w:rPr>
                            <w:rFonts w:hint="cs"/>
                            <w:i/>
                            <w:iCs/>
                            <w:sz w:val="18"/>
                            <w:szCs w:val="24"/>
                            <w:rtl/>
                            <w:lang w:bidi="ar-EG"/>
                          </w:rPr>
                          <w:t>القنوات المادية</w:t>
                        </w:r>
                        <w:r>
                          <w:rPr>
                            <w:i/>
                            <w:iCs/>
                            <w:sz w:val="18"/>
                            <w:szCs w:val="24"/>
                            <w:lang w:bidi="ar-EG"/>
                          </w:rPr>
                          <w:br/>
                        </w:r>
                        <w:r>
                          <w:rPr>
                            <w:rFonts w:hint="cs"/>
                            <w:i/>
                            <w:iCs/>
                            <w:sz w:val="18"/>
                            <w:szCs w:val="24"/>
                            <w:rtl/>
                            <w:lang w:bidi="ar-EG"/>
                          </w:rPr>
                          <w:t>للوصلة الجانبية</w:t>
                        </w:r>
                      </w:p>
                    </w:txbxContent>
                  </v:textbox>
                </v:shape>
              </v:group>
            </w:pict>
          </mc:Fallback>
        </mc:AlternateContent>
      </w:r>
      <w:r w:rsidR="00E01CAE">
        <w:object w:dxaOrig="3062" w:dyaOrig="2519">
          <v:shape id="_x0000_i1241" type="#_x0000_t75" style="width:215.25pt;height:175.5pt" o:ole="">
            <v:imagedata r:id="rId24" o:title="" cropbottom="-790f" cropright="-1896f"/>
          </v:shape>
          <o:OLEObject Type="Embed" ProgID="CorelDraw.Graphic.16" ShapeID="_x0000_i1241" DrawAspect="Content" ObjectID="_1603035904" r:id="rId25"/>
        </w:object>
      </w:r>
    </w:p>
    <w:p w:rsidR="00E7415A" w:rsidRDefault="00E7415A" w:rsidP="00E7415A">
      <w:pPr>
        <w:pStyle w:val="FigureNo"/>
        <w:rPr>
          <w:rtl/>
        </w:rPr>
      </w:pPr>
      <w:bookmarkStart w:id="7" w:name="_Ref275442302"/>
      <w:r w:rsidRPr="00133EC9">
        <w:rPr>
          <w:rFonts w:hint="cs"/>
          <w:rtl/>
        </w:rPr>
        <w:t xml:space="preserve">الشـكل </w:t>
      </w:r>
      <w:r w:rsidRPr="00133EC9">
        <w:rPr>
          <w:lang w:val="en-US"/>
        </w:rPr>
        <w:t>6</w:t>
      </w:r>
      <w:r w:rsidRPr="00133EC9">
        <w:t>.</w:t>
      </w:r>
      <w:r w:rsidRPr="00133EC9">
        <w:rPr>
          <w:lang w:val="en-US"/>
        </w:rPr>
        <w:t>1</w:t>
      </w:r>
      <w:r w:rsidRPr="00133EC9">
        <w:rPr>
          <w:rFonts w:hint="cs"/>
          <w:rtl/>
          <w:lang w:val="en-US"/>
        </w:rPr>
        <w:t>أ</w:t>
      </w:r>
    </w:p>
    <w:p w:rsidR="00E7415A" w:rsidRDefault="00133EC9" w:rsidP="009D67FB">
      <w:pPr>
        <w:pStyle w:val="FigureTitle"/>
        <w:rPr>
          <w:rtl/>
        </w:rPr>
      </w:pPr>
      <w:r w:rsidRPr="002812E0">
        <w:rPr>
          <w:rFonts w:hint="cs"/>
          <w:rtl/>
        </w:rPr>
        <w:t>تقابل القنوات في</w:t>
      </w:r>
      <w:r w:rsidRPr="00133EC9">
        <w:rPr>
          <w:rFonts w:ascii="Times New Roman" w:hAnsi="Times New Roman" w:hint="cs"/>
          <w:b w:val="0"/>
          <w:bCs w:val="0"/>
          <w:sz w:val="22"/>
          <w:szCs w:val="30"/>
          <w:rtl/>
          <w:lang w:val="en-US" w:bidi="ar-SA"/>
        </w:rPr>
        <w:t xml:space="preserve"> </w:t>
      </w:r>
      <w:r w:rsidRPr="00133EC9">
        <w:rPr>
          <w:rFonts w:hint="cs"/>
          <w:rtl/>
          <w:lang w:bidi="ar-SA"/>
        </w:rPr>
        <w:t xml:space="preserve">الوصلة </w:t>
      </w:r>
      <w:r w:rsidRPr="00133EC9">
        <w:rPr>
          <w:rFonts w:hint="cs"/>
          <w:rtl/>
          <w:lang w:bidi="ar"/>
        </w:rPr>
        <w:t>الهابطة لإنترنت الأشياء</w:t>
      </w:r>
      <w:r w:rsidR="009D67FB">
        <w:rPr>
          <w:rtl/>
          <w:lang w:bidi="ar"/>
        </w:rPr>
        <w:br/>
      </w:r>
      <w:r w:rsidRPr="00133EC9">
        <w:rPr>
          <w:rFonts w:hint="cs"/>
          <w:rtl/>
          <w:lang w:bidi="ar"/>
        </w:rPr>
        <w:t>الضيقة النطاق</w:t>
      </w:r>
      <w:r>
        <w:rPr>
          <w:rFonts w:hint="cs"/>
          <w:rtl/>
          <w:lang w:bidi="ar"/>
        </w:rPr>
        <w:t xml:space="preserve"> </w:t>
      </w:r>
      <w:r w:rsidR="00AF1FA3">
        <w:rPr>
          <w:lang w:bidi="ar"/>
        </w:rPr>
        <w:t>(</w:t>
      </w:r>
      <w:r w:rsidR="00AF1FA3" w:rsidRPr="00133EC9">
        <w:rPr>
          <w:lang w:val="en-US" w:bidi="ar"/>
        </w:rPr>
        <w:t>NB-IOT DL</w:t>
      </w:r>
      <w:r w:rsidR="00AF1FA3">
        <w:rPr>
          <w:lang w:bidi="ar"/>
        </w:rPr>
        <w:t>)</w:t>
      </w:r>
    </w:p>
    <w:p w:rsidR="00E7415A" w:rsidRDefault="00240FF7" w:rsidP="00240FF7">
      <w:pPr>
        <w:pStyle w:val="Figure"/>
        <w:rPr>
          <w:rtl/>
        </w:rPr>
      </w:pPr>
      <w:r>
        <w:rPr>
          <w:noProof/>
        </w:rPr>
        <mc:AlternateContent>
          <mc:Choice Requires="wps">
            <w:drawing>
              <wp:anchor distT="0" distB="0" distL="114300" distR="114300" simplePos="0" relativeHeight="251690496" behindDoc="0" locked="0" layoutInCell="1" allowOverlap="1" wp14:anchorId="786F86C8" wp14:editId="6992B0E6">
                <wp:simplePos x="0" y="0"/>
                <wp:positionH relativeFrom="column">
                  <wp:posOffset>3745078</wp:posOffset>
                </wp:positionH>
                <wp:positionV relativeFrom="paragraph">
                  <wp:posOffset>1045692</wp:posOffset>
                </wp:positionV>
                <wp:extent cx="1039495" cy="359334"/>
                <wp:effectExtent l="0" t="0" r="8255" b="3175"/>
                <wp:wrapNone/>
                <wp:docPr id="1186" name="Text Box 1186"/>
                <wp:cNvGraphicFramePr/>
                <a:graphic xmlns:a="http://schemas.openxmlformats.org/drawingml/2006/main">
                  <a:graphicData uri="http://schemas.microsoft.com/office/word/2010/wordprocessingShape">
                    <wps:wsp>
                      <wps:cNvSpPr txBox="1"/>
                      <wps:spPr>
                        <a:xfrm>
                          <a:off x="0" y="0"/>
                          <a:ext cx="1039495" cy="359334"/>
                        </a:xfrm>
                        <a:prstGeom prst="rect">
                          <a:avLst/>
                        </a:prstGeom>
                        <a:solidFill>
                          <a:sysClr val="window" lastClr="FFFFFF"/>
                        </a:solidFill>
                        <a:ln w="6350">
                          <a:noFill/>
                        </a:ln>
                        <a:effectLst/>
                      </wps:spPr>
                      <wps:txbx>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القنوات المادية للوصلة الهابطة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6F86C8" id="Text Box 1186" o:spid="_x0000_s1050" type="#_x0000_t202" style="position:absolute;left:0;text-align:left;margin-left:294.9pt;margin-top:82.35pt;width:81.85pt;height:28.3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" fillcolor="window" stroked="f" strokeweight=".5pt">
                <v:textbox inset="0,0,0,0">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القنوات المادية للوصلة الهابطة</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0A87075" wp14:editId="08EF1FFC">
                <wp:simplePos x="0" y="0"/>
                <wp:positionH relativeFrom="column">
                  <wp:posOffset>3704437</wp:posOffset>
                </wp:positionH>
                <wp:positionV relativeFrom="paragraph">
                  <wp:posOffset>188417</wp:posOffset>
                </wp:positionV>
                <wp:extent cx="1077813" cy="359334"/>
                <wp:effectExtent l="0" t="0" r="8255" b="3175"/>
                <wp:wrapNone/>
                <wp:docPr id="13" name="Text Box 13"/>
                <wp:cNvGraphicFramePr/>
                <a:graphic xmlns:a="http://schemas.openxmlformats.org/drawingml/2006/main">
                  <a:graphicData uri="http://schemas.microsoft.com/office/word/2010/wordprocessingShape">
                    <wps:wsp>
                      <wps:cNvSpPr txBox="1"/>
                      <wps:spPr>
                        <a:xfrm>
                          <a:off x="0" y="0"/>
                          <a:ext cx="1077813" cy="359334"/>
                        </a:xfrm>
                        <a:prstGeom prst="rect">
                          <a:avLst/>
                        </a:prstGeom>
                        <a:solidFill>
                          <a:schemeClr val="bg1"/>
                        </a:solidFill>
                        <a:ln w="6350">
                          <a:noFill/>
                        </a:ln>
                        <a:effectLst/>
                      </wps:spPr>
                      <wps:txbx>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قنوات نقل الوصلة الهابطة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70A87075" id="Text Box 13" o:spid="_x0000_s1051" type="#_x0000_t202" style="position:absolute;left:0;text-align:left;margin-left:291.7pt;margin-top:14.85pt;width:84.85pt;height:28.3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" fillcolor="white [3212]" stroked="f" strokeweight=".5pt">
                <v:textbox inset="0,0,0,0">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قنوات نقل الوصلة الهابطة</w:t>
                      </w:r>
                    </w:p>
                  </w:txbxContent>
                </v:textbox>
              </v:shape>
            </w:pict>
          </mc:Fallback>
        </mc:AlternateContent>
      </w:r>
      <w:r w:rsidR="00B77D2F">
        <w:object w:dxaOrig="4033" w:dyaOrig="1863">
          <v:shape id="_x0000_i1242" type="#_x0000_t75" style="width:266.25pt;height:122.25pt" o:ole="">
            <v:imagedata r:id="rId26" o:title=""/>
          </v:shape>
          <o:OLEObject Type="Embed" ProgID="CorelDraw.Graphic.16" ShapeID="_x0000_i1242" DrawAspect="Content" ObjectID="_1603035905" r:id="rId27"/>
        </w:object>
      </w:r>
    </w:p>
    <w:p w:rsidR="00E7415A" w:rsidRDefault="00E7415A" w:rsidP="00E7415A">
      <w:pPr>
        <w:pStyle w:val="FigureNo"/>
        <w:rPr>
          <w:rtl/>
        </w:rPr>
      </w:pPr>
      <w:r w:rsidRPr="00133EC9">
        <w:rPr>
          <w:rFonts w:hint="cs"/>
          <w:rtl/>
        </w:rPr>
        <w:t xml:space="preserve">الشـكل </w:t>
      </w:r>
      <w:r w:rsidRPr="00133EC9">
        <w:rPr>
          <w:lang w:val="en-US"/>
        </w:rPr>
        <w:t>6</w:t>
      </w:r>
      <w:r w:rsidRPr="00133EC9">
        <w:t>.</w:t>
      </w:r>
      <w:r w:rsidRPr="00133EC9">
        <w:rPr>
          <w:lang w:val="en-US"/>
        </w:rPr>
        <w:t>1</w:t>
      </w:r>
      <w:r w:rsidRPr="00133EC9">
        <w:rPr>
          <w:rFonts w:hint="cs"/>
          <w:rtl/>
          <w:lang w:val="en-US"/>
        </w:rPr>
        <w:t>ب</w:t>
      </w:r>
    </w:p>
    <w:p w:rsidR="00133EC9" w:rsidRDefault="00133EC9" w:rsidP="009D67FB">
      <w:pPr>
        <w:pStyle w:val="FigureTitle"/>
        <w:rPr>
          <w:rtl/>
        </w:rPr>
      </w:pPr>
      <w:r w:rsidRPr="002812E0">
        <w:rPr>
          <w:rFonts w:hint="cs"/>
          <w:rtl/>
        </w:rPr>
        <w:t>تقابل القنوات في</w:t>
      </w:r>
      <w:r w:rsidRPr="00133EC9">
        <w:rPr>
          <w:rFonts w:ascii="Times New Roman" w:hAnsi="Times New Roman" w:hint="cs"/>
          <w:b w:val="0"/>
          <w:bCs w:val="0"/>
          <w:sz w:val="22"/>
          <w:szCs w:val="30"/>
          <w:rtl/>
          <w:lang w:val="en-US" w:bidi="ar-SA"/>
        </w:rPr>
        <w:t xml:space="preserve"> </w:t>
      </w:r>
      <w:r w:rsidRPr="00133EC9">
        <w:rPr>
          <w:rFonts w:hint="cs"/>
          <w:rtl/>
          <w:lang w:bidi="ar-SA"/>
        </w:rPr>
        <w:t xml:space="preserve">الوصلة </w:t>
      </w:r>
      <w:r>
        <w:rPr>
          <w:rFonts w:hint="cs"/>
          <w:rtl/>
          <w:lang w:bidi="ar"/>
        </w:rPr>
        <w:t>الصاعدة</w:t>
      </w:r>
      <w:r w:rsidRPr="00133EC9">
        <w:rPr>
          <w:rFonts w:hint="cs"/>
          <w:rtl/>
          <w:lang w:bidi="ar"/>
        </w:rPr>
        <w:t xml:space="preserve"> لإنترنت الأشياء</w:t>
      </w:r>
      <w:r w:rsidR="009D67FB">
        <w:rPr>
          <w:rtl/>
          <w:lang w:bidi="ar"/>
        </w:rPr>
        <w:br/>
      </w:r>
      <w:r w:rsidRPr="00133EC9">
        <w:rPr>
          <w:rFonts w:hint="cs"/>
          <w:rtl/>
          <w:lang w:bidi="ar"/>
        </w:rPr>
        <w:t>الضيقة النطاق</w:t>
      </w:r>
      <w:r>
        <w:rPr>
          <w:rFonts w:hint="cs"/>
          <w:rtl/>
          <w:lang w:bidi="ar"/>
        </w:rPr>
        <w:t xml:space="preserve"> </w:t>
      </w:r>
      <w:r w:rsidR="00AF1FA3">
        <w:rPr>
          <w:lang w:bidi="ar"/>
        </w:rPr>
        <w:t>(</w:t>
      </w:r>
      <w:r w:rsidR="00AF1FA3" w:rsidRPr="00133EC9">
        <w:rPr>
          <w:lang w:val="en-US" w:bidi="ar"/>
        </w:rPr>
        <w:t xml:space="preserve">NB-IOT </w:t>
      </w:r>
      <w:r w:rsidR="00AF1FA3">
        <w:rPr>
          <w:lang w:val="en-US" w:bidi="ar"/>
        </w:rPr>
        <w:t>U</w:t>
      </w:r>
      <w:r w:rsidR="00AF1FA3" w:rsidRPr="00133EC9">
        <w:rPr>
          <w:lang w:val="en-US" w:bidi="ar"/>
        </w:rPr>
        <w:t>L</w:t>
      </w:r>
      <w:r w:rsidR="00AF1FA3">
        <w:rPr>
          <w:lang w:bidi="ar"/>
        </w:rPr>
        <w:t>)</w:t>
      </w:r>
    </w:p>
    <w:p w:rsidR="00E7415A" w:rsidRDefault="004E623F" w:rsidP="004E623F">
      <w:pPr>
        <w:pStyle w:val="Figure"/>
        <w:rPr>
          <w:rtl/>
        </w:rPr>
      </w:pPr>
      <w:r w:rsidRPr="00206B44">
        <w:rPr>
          <w:noProof/>
        </w:rPr>
        <mc:AlternateContent>
          <mc:Choice Requires="wps">
            <w:drawing>
              <wp:anchor distT="0" distB="0" distL="114300" distR="114300" simplePos="0" relativeHeight="251692544" behindDoc="0" locked="0" layoutInCell="1" allowOverlap="1" wp14:anchorId="5B7DF65E" wp14:editId="0A61587B">
                <wp:simplePos x="0" y="0"/>
                <wp:positionH relativeFrom="column">
                  <wp:posOffset>3281680</wp:posOffset>
                </wp:positionH>
                <wp:positionV relativeFrom="paragraph">
                  <wp:posOffset>153212</wp:posOffset>
                </wp:positionV>
                <wp:extent cx="1187450" cy="359334"/>
                <wp:effectExtent l="0" t="0" r="0" b="3175"/>
                <wp:wrapNone/>
                <wp:docPr id="1215" name="Text Box 1215"/>
                <wp:cNvGraphicFramePr/>
                <a:graphic xmlns:a="http://schemas.openxmlformats.org/drawingml/2006/main">
                  <a:graphicData uri="http://schemas.microsoft.com/office/word/2010/wordprocessingShape">
                    <wps:wsp>
                      <wps:cNvSpPr txBox="1"/>
                      <wps:spPr>
                        <a:xfrm>
                          <a:off x="0" y="0"/>
                          <a:ext cx="1187450" cy="359334"/>
                        </a:xfrm>
                        <a:prstGeom prst="rect">
                          <a:avLst/>
                        </a:prstGeom>
                        <a:solidFill>
                          <a:sysClr val="window" lastClr="FFFFFF"/>
                        </a:solidFill>
                        <a:ln w="6350">
                          <a:noFill/>
                        </a:ln>
                        <a:effectLst/>
                      </wps:spPr>
                      <wps:txbx>
                        <w:txbxContent>
                          <w:p w:rsidR="00060003" w:rsidRPr="00666B6E" w:rsidRDefault="00060003" w:rsidP="00206B44">
                            <w:pPr>
                              <w:spacing w:before="60" w:line="144" w:lineRule="auto"/>
                              <w:jc w:val="center"/>
                              <w:rPr>
                                <w:i/>
                                <w:iCs/>
                                <w:sz w:val="18"/>
                                <w:szCs w:val="24"/>
                                <w:rtl/>
                                <w:lang w:bidi="ar-EG"/>
                              </w:rPr>
                            </w:pPr>
                            <w:r>
                              <w:rPr>
                                <w:rFonts w:hint="cs"/>
                                <w:i/>
                                <w:iCs/>
                                <w:sz w:val="18"/>
                                <w:szCs w:val="24"/>
                                <w:rtl/>
                                <w:lang w:bidi="ar-EG"/>
                              </w:rPr>
                              <w:t>قنوات نقل الوصلة الصاعدة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DF65E" id="Text Box 1215" o:spid="_x0000_s1052" type="#_x0000_t202" style="position:absolute;left:0;text-align:left;margin-left:258.4pt;margin-top:12.05pt;width:93.5pt;height:28.3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" fillcolor="window" stroked="f" strokeweight=".5pt">
                <v:textbox inset="0,0,0,0">
                  <w:txbxContent>
                    <w:p w:rsidR="00060003" w:rsidRPr="00666B6E" w:rsidRDefault="00060003" w:rsidP="00206B44">
                      <w:pPr>
                        <w:spacing w:before="60" w:line="144" w:lineRule="auto"/>
                        <w:jc w:val="center"/>
                        <w:rPr>
                          <w:i/>
                          <w:iCs/>
                          <w:sz w:val="18"/>
                          <w:szCs w:val="24"/>
                          <w:rtl/>
                          <w:lang w:bidi="ar-EG"/>
                        </w:rPr>
                      </w:pPr>
                      <w:r>
                        <w:rPr>
                          <w:rFonts w:hint="cs"/>
                          <w:i/>
                          <w:iCs/>
                          <w:sz w:val="18"/>
                          <w:szCs w:val="24"/>
                          <w:rtl/>
                          <w:lang w:bidi="ar-EG"/>
                        </w:rPr>
                        <w:t>قنوات نقل الوصلة الصاعدة</w:t>
                      </w:r>
                    </w:p>
                  </w:txbxContent>
                </v:textbox>
              </v:shape>
            </w:pict>
          </mc:Fallback>
        </mc:AlternateContent>
      </w:r>
      <w:r w:rsidRPr="00AF1FA3">
        <w:rPr>
          <w:noProof/>
        </w:rPr>
        <mc:AlternateContent>
          <mc:Choice Requires="wps">
            <w:drawing>
              <wp:anchor distT="0" distB="0" distL="114300" distR="114300" simplePos="0" relativeHeight="251694592" behindDoc="0" locked="0" layoutInCell="1" allowOverlap="1" wp14:anchorId="04E9B1CF" wp14:editId="14570AC6">
                <wp:simplePos x="0" y="0"/>
                <wp:positionH relativeFrom="column">
                  <wp:posOffset>3377057</wp:posOffset>
                </wp:positionH>
                <wp:positionV relativeFrom="paragraph">
                  <wp:posOffset>852500</wp:posOffset>
                </wp:positionV>
                <wp:extent cx="1187450" cy="359334"/>
                <wp:effectExtent l="0" t="0" r="0" b="3175"/>
                <wp:wrapNone/>
                <wp:docPr id="1280" name="Text Box 1280"/>
                <wp:cNvGraphicFramePr/>
                <a:graphic xmlns:a="http://schemas.openxmlformats.org/drawingml/2006/main">
                  <a:graphicData uri="http://schemas.microsoft.com/office/word/2010/wordprocessingShape">
                    <wps:wsp>
                      <wps:cNvSpPr txBox="1"/>
                      <wps:spPr>
                        <a:xfrm>
                          <a:off x="0" y="0"/>
                          <a:ext cx="1187450" cy="359334"/>
                        </a:xfrm>
                        <a:prstGeom prst="rect">
                          <a:avLst/>
                        </a:prstGeom>
                        <a:solidFill>
                          <a:sysClr val="window" lastClr="FFFFFF"/>
                        </a:solidFill>
                        <a:ln w="6350">
                          <a:noFill/>
                        </a:ln>
                        <a:effectLst/>
                      </wps:spPr>
                      <wps:txbx>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القنوات المادية للوصلة الصاعدة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9B1CF" id="Text Box 1280" o:spid="_x0000_s1053" type="#_x0000_t202" style="position:absolute;left:0;text-align:left;margin-left:265.9pt;margin-top:67.15pt;width:93.5pt;height:28.3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" fillcolor="window" stroked="f" strokeweight=".5pt">
                <v:textbox inset="0,0,0,0">
                  <w:txbxContent>
                    <w:p w:rsidR="00060003" w:rsidRPr="00666B6E" w:rsidRDefault="00060003" w:rsidP="00AF1FA3">
                      <w:pPr>
                        <w:spacing w:before="60" w:line="144" w:lineRule="auto"/>
                        <w:jc w:val="center"/>
                        <w:rPr>
                          <w:i/>
                          <w:iCs/>
                          <w:sz w:val="18"/>
                          <w:szCs w:val="24"/>
                          <w:rtl/>
                          <w:lang w:bidi="ar-EG"/>
                        </w:rPr>
                      </w:pPr>
                      <w:r>
                        <w:rPr>
                          <w:rFonts w:hint="cs"/>
                          <w:i/>
                          <w:iCs/>
                          <w:sz w:val="18"/>
                          <w:szCs w:val="24"/>
                          <w:rtl/>
                          <w:lang w:bidi="ar-EG"/>
                        </w:rPr>
                        <w:t>القنوات المادية للوصلة الصاعدة</w:t>
                      </w:r>
                    </w:p>
                  </w:txbxContent>
                </v:textbox>
              </v:shape>
            </w:pict>
          </mc:Fallback>
        </mc:AlternateContent>
      </w:r>
      <w:r>
        <w:object w:dxaOrig="3208" w:dyaOrig="1537">
          <v:shape id="_x0000_i1243" type="#_x0000_t75" style="width:209.25pt;height:101.25pt" o:ole="">
            <v:imagedata r:id="rId28" o:title=""/>
          </v:shape>
          <o:OLEObject Type="Embed" ProgID="CorelDraw.Graphic.16" ShapeID="_x0000_i1243" DrawAspect="Content" ObjectID="_1603035906" r:id="rId29"/>
        </w:object>
      </w:r>
    </w:p>
    <w:p w:rsidR="00E03826" w:rsidRPr="00B44622" w:rsidRDefault="00E7415A" w:rsidP="003F2817">
      <w:pPr>
        <w:pStyle w:val="Heading3"/>
      </w:pPr>
      <w:r w:rsidRPr="00B44622">
        <w:t>3.3.1</w:t>
      </w:r>
      <w:r w:rsidR="00E03826" w:rsidRPr="00B44622">
        <w:rPr>
          <w:rFonts w:hint="cs"/>
          <w:rtl/>
        </w:rPr>
        <w:tab/>
        <w:t>الطبقة المادية</w:t>
      </w:r>
      <w:bookmarkEnd w:id="7"/>
    </w:p>
    <w:p w:rsidR="00E03826" w:rsidRPr="00F070F3" w:rsidRDefault="00E03826" w:rsidP="00E03826">
      <w:r w:rsidRPr="00F070F3">
        <w:rPr>
          <w:rFonts w:hint="cs"/>
          <w:rtl/>
        </w:rPr>
        <w:t>الطبقة المادية مسؤولة عما يلي:</w:t>
      </w:r>
    </w:p>
    <w:p w:rsidR="00E03826" w:rsidRPr="00F070F3" w:rsidRDefault="00E03826" w:rsidP="00E03826">
      <w:pPr>
        <w:pStyle w:val="enumlev1"/>
      </w:pPr>
      <w:r w:rsidRPr="00F070F3">
        <w:t>–</w:t>
      </w:r>
      <w:r w:rsidRPr="00F070F3">
        <w:tab/>
      </w:r>
      <w:r w:rsidRPr="00F070F3">
        <w:rPr>
          <w:rFonts w:hint="cs"/>
          <w:rtl/>
        </w:rPr>
        <w:t>تشكيل وإزالة تشكيل القنوات المادية.</w:t>
      </w:r>
    </w:p>
    <w:p w:rsidR="00E03826" w:rsidRPr="00F070F3" w:rsidRDefault="00E03826" w:rsidP="00E03826">
      <w:pPr>
        <w:pStyle w:val="enumlev1"/>
      </w:pPr>
      <w:r w:rsidRPr="00F070F3">
        <w:t>–</w:t>
      </w:r>
      <w:r w:rsidRPr="00F070F3">
        <w:tab/>
      </w:r>
      <w:r w:rsidRPr="00F070F3">
        <w:rPr>
          <w:rFonts w:hint="cs"/>
          <w:rtl/>
        </w:rPr>
        <w:t>كشف الأخطاء في قناة النقل والإشارة إلى طبقات أعلى.</w:t>
      </w:r>
    </w:p>
    <w:p w:rsidR="00E03826" w:rsidRPr="00F070F3" w:rsidRDefault="00E03826" w:rsidP="00E03826">
      <w:pPr>
        <w:pStyle w:val="enumlev1"/>
      </w:pPr>
      <w:r w:rsidRPr="00F070F3">
        <w:t>–</w:t>
      </w:r>
      <w:r w:rsidRPr="00F070F3">
        <w:tab/>
      </w:r>
      <w:r w:rsidRPr="00F070F3">
        <w:rPr>
          <w:rFonts w:hint="cs"/>
          <w:rtl/>
        </w:rPr>
        <w:t xml:space="preserve">تشفير وإزالة تشفير التصحيح الأمامي للأخطاء </w:t>
      </w:r>
      <w:r>
        <w:t>(</w:t>
      </w:r>
      <w:r w:rsidRPr="00F070F3">
        <w:t>FEC</w:t>
      </w:r>
      <w:r>
        <w:t>)</w:t>
      </w:r>
      <w:r w:rsidRPr="00F070F3">
        <w:rPr>
          <w:rFonts w:hint="cs"/>
          <w:rtl/>
        </w:rPr>
        <w:t xml:space="preserve"> في قنوات النقل.</w:t>
      </w:r>
    </w:p>
    <w:p w:rsidR="00E03826" w:rsidRPr="00F070F3" w:rsidRDefault="00E03826" w:rsidP="00E03826">
      <w:pPr>
        <w:pStyle w:val="enumlev1"/>
      </w:pPr>
      <w:r w:rsidRPr="00F070F3">
        <w:t>–</w:t>
      </w:r>
      <w:r w:rsidRPr="00F070F3">
        <w:tab/>
      </w:r>
      <w:r w:rsidRPr="00F070F3">
        <w:rPr>
          <w:rFonts w:hint="cs"/>
          <w:rtl/>
        </w:rPr>
        <w:t>مواءمة المعدل في قناة النقل المشفرة مع القنوات المادية.</w:t>
      </w:r>
    </w:p>
    <w:p w:rsidR="00E03826" w:rsidRPr="00F070F3" w:rsidRDefault="00E03826" w:rsidP="00E03826">
      <w:pPr>
        <w:pStyle w:val="enumlev1"/>
      </w:pPr>
      <w:r w:rsidRPr="00F070F3">
        <w:t>–</w:t>
      </w:r>
      <w:r w:rsidRPr="00F070F3">
        <w:tab/>
      </w:r>
      <w:r w:rsidRPr="00F070F3">
        <w:rPr>
          <w:rFonts w:hint="cs"/>
          <w:rtl/>
        </w:rPr>
        <w:t xml:space="preserve">تقابل قناة النقل المشفرة مع القنوات المادية بحسب الشكل </w:t>
      </w:r>
      <w:r w:rsidRPr="00181803">
        <w:t>4</w:t>
      </w:r>
      <w:r>
        <w:t>.</w:t>
      </w:r>
      <w:r w:rsidRPr="00181803">
        <w:t>1</w:t>
      </w:r>
      <w:r w:rsidRPr="00F070F3">
        <w:rPr>
          <w:rFonts w:hint="cs"/>
          <w:rtl/>
        </w:rPr>
        <w:t xml:space="preserve"> (الوصلة الهابطة) والشكل </w:t>
      </w:r>
      <w:r w:rsidRPr="00181803">
        <w:t>5</w:t>
      </w:r>
      <w:r>
        <w:t>.</w:t>
      </w:r>
      <w:r w:rsidRPr="00181803">
        <w:t>1</w:t>
      </w:r>
      <w:r w:rsidRPr="00F070F3">
        <w:rPr>
          <w:rFonts w:hint="cs"/>
          <w:rtl/>
        </w:rPr>
        <w:t xml:space="preserve"> (الوصلة الصاعدة).</w:t>
      </w:r>
    </w:p>
    <w:p w:rsidR="00E03826" w:rsidRPr="00F070F3" w:rsidRDefault="00E03826" w:rsidP="00E03826">
      <w:pPr>
        <w:pStyle w:val="enumlev1"/>
      </w:pPr>
      <w:r w:rsidRPr="00F070F3">
        <w:t>–</w:t>
      </w:r>
      <w:r w:rsidRPr="00F070F3">
        <w:tab/>
      </w:r>
      <w:r w:rsidRPr="00F070F3">
        <w:rPr>
          <w:rFonts w:hint="cs"/>
          <w:rtl/>
        </w:rPr>
        <w:t xml:space="preserve">التوليف اللين للطلب الأوتوماتي للتكرار </w:t>
      </w:r>
      <w:r>
        <w:t>(</w:t>
      </w:r>
      <w:r w:rsidRPr="00F070F3">
        <w:t>ARQ</w:t>
      </w:r>
      <w:r>
        <w:t>)</w:t>
      </w:r>
      <w:r w:rsidRPr="00F070F3">
        <w:rPr>
          <w:rFonts w:hint="cs"/>
          <w:rtl/>
        </w:rPr>
        <w:t xml:space="preserve"> الهجين.</w:t>
      </w:r>
    </w:p>
    <w:p w:rsidR="00E03826" w:rsidRPr="00F070F3" w:rsidRDefault="00E03826" w:rsidP="00E03826">
      <w:pPr>
        <w:pStyle w:val="enumlev1"/>
      </w:pPr>
      <w:r w:rsidRPr="00F070F3">
        <w:t>–</w:t>
      </w:r>
      <w:r w:rsidRPr="00F070F3">
        <w:tab/>
      </w:r>
      <w:r w:rsidRPr="00F070F3">
        <w:rPr>
          <w:rFonts w:hint="cs"/>
          <w:rtl/>
        </w:rPr>
        <w:t>مواءمة التردد والزمن.</w:t>
      </w:r>
    </w:p>
    <w:p w:rsidR="00E03826" w:rsidRPr="00F070F3" w:rsidRDefault="00E03826" w:rsidP="00E03826">
      <w:pPr>
        <w:pStyle w:val="enumlev1"/>
      </w:pPr>
      <w:r w:rsidRPr="00F070F3">
        <w:t>–</w:t>
      </w:r>
      <w:r w:rsidRPr="00F070F3">
        <w:tab/>
      </w:r>
      <w:r w:rsidRPr="00F070F3">
        <w:rPr>
          <w:rFonts w:hint="cs"/>
          <w:rtl/>
        </w:rPr>
        <w:t>ترجيح القدرة في القنوات المادية.</w:t>
      </w:r>
    </w:p>
    <w:p w:rsidR="00E03826" w:rsidRPr="00F070F3" w:rsidRDefault="00E03826" w:rsidP="00E03826">
      <w:pPr>
        <w:pStyle w:val="enumlev1"/>
      </w:pPr>
      <w:r w:rsidRPr="00F070F3">
        <w:t>–</w:t>
      </w:r>
      <w:r w:rsidRPr="00F070F3">
        <w:tab/>
      </w:r>
      <w:r>
        <w:rPr>
          <w:rFonts w:hint="cs"/>
          <w:rtl/>
        </w:rPr>
        <w:t>المعالجة وتكوين الح</w:t>
      </w:r>
      <w:r w:rsidRPr="00F070F3">
        <w:rPr>
          <w:rFonts w:hint="cs"/>
          <w:rtl/>
        </w:rPr>
        <w:t>زم متعددة الهوائيات.</w:t>
      </w:r>
    </w:p>
    <w:p w:rsidR="00E03826" w:rsidRPr="00F070F3" w:rsidRDefault="00E03826" w:rsidP="00D72872">
      <w:pPr>
        <w:pStyle w:val="enumlev1"/>
        <w:keepNext/>
      </w:pPr>
      <w:r w:rsidRPr="00F070F3">
        <w:t>–</w:t>
      </w:r>
      <w:r w:rsidRPr="00F070F3">
        <w:tab/>
      </w:r>
      <w:r w:rsidRPr="00F070F3">
        <w:rPr>
          <w:rFonts w:hint="cs"/>
          <w:rtl/>
        </w:rPr>
        <w:t>القياسات الخصائصية والإشارة إلى طبقات أعلى.</w:t>
      </w:r>
    </w:p>
    <w:p w:rsidR="00E03826" w:rsidRPr="00F070F3" w:rsidRDefault="00E03826" w:rsidP="00E03826">
      <w:pPr>
        <w:pStyle w:val="enumlev1"/>
      </w:pPr>
      <w:r w:rsidRPr="00F070F3">
        <w:t>–</w:t>
      </w:r>
      <w:r w:rsidRPr="00F070F3">
        <w:tab/>
      </w:r>
      <w:r w:rsidRPr="00F070F3">
        <w:rPr>
          <w:rFonts w:hint="cs"/>
          <w:rtl/>
        </w:rPr>
        <w:t>معالجة الترددات الراديوية.</w:t>
      </w:r>
    </w:p>
    <w:p w:rsidR="00E03826" w:rsidRDefault="00E03826" w:rsidP="00E03826">
      <w:pPr>
        <w:pStyle w:val="enumlev1"/>
        <w:rPr>
          <w:rtl/>
        </w:rPr>
      </w:pPr>
      <w:r w:rsidRPr="00F070F3">
        <w:rPr>
          <w:rFonts w:hint="cs"/>
          <w:rtl/>
        </w:rPr>
        <w:t xml:space="preserve">يقدم الشكل </w:t>
      </w:r>
      <w:r w:rsidRPr="002812E0">
        <w:t>7</w:t>
      </w:r>
      <w:r>
        <w:t>.</w:t>
      </w:r>
      <w:r w:rsidRPr="00181803">
        <w:t>1</w:t>
      </w:r>
      <w:r w:rsidRPr="00F070F3">
        <w:rPr>
          <w:rFonts w:hint="cs"/>
          <w:rtl/>
        </w:rPr>
        <w:t xml:space="preserve"> صورة إجمالية مبسطة للمعالجة في</w:t>
      </w:r>
      <w:r w:rsidRPr="00F070F3">
        <w:rPr>
          <w:rtl/>
        </w:rPr>
        <w:t xml:space="preserve"> القناة المتقاسمة في الوصلة الهابطة</w:t>
      </w:r>
      <w:r w:rsidRPr="00F070F3">
        <w:rPr>
          <w:rFonts w:hint="cs"/>
          <w:rtl/>
        </w:rPr>
        <w:t xml:space="preserve"> </w:t>
      </w:r>
      <w:r>
        <w:t>(</w:t>
      </w:r>
      <w:r w:rsidRPr="00F070F3">
        <w:t>DL-SCH</w:t>
      </w:r>
      <w:r>
        <w:t>)</w:t>
      </w:r>
      <w:r>
        <w:rPr>
          <w:rFonts w:hint="cs"/>
          <w:rtl/>
        </w:rPr>
        <w:t>.</w:t>
      </w:r>
    </w:p>
    <w:p w:rsidR="00E03826" w:rsidRPr="00E74883" w:rsidRDefault="00E03826" w:rsidP="00E03826">
      <w:pPr>
        <w:pStyle w:val="FigureNo"/>
      </w:pPr>
      <w:r w:rsidRPr="00F070F3">
        <w:rPr>
          <w:rFonts w:hint="cs"/>
          <w:rtl/>
        </w:rPr>
        <w:t>الش</w:t>
      </w:r>
      <w:r>
        <w:rPr>
          <w:rFonts w:hint="cs"/>
          <w:rtl/>
        </w:rPr>
        <w:t>ـ</w:t>
      </w:r>
      <w:r w:rsidRPr="00F070F3">
        <w:rPr>
          <w:rFonts w:hint="cs"/>
          <w:rtl/>
        </w:rPr>
        <w:t xml:space="preserve">كل </w:t>
      </w:r>
      <w:r w:rsidRPr="002812E0">
        <w:rPr>
          <w:lang w:val="en-US"/>
        </w:rPr>
        <w:t>7</w:t>
      </w:r>
      <w:r w:rsidRPr="002812E0">
        <w:t>.</w:t>
      </w:r>
      <w:r w:rsidRPr="00181803">
        <w:rPr>
          <w:lang w:val="en-US"/>
        </w:rPr>
        <w:t>1</w:t>
      </w:r>
    </w:p>
    <w:p w:rsidR="00E03826" w:rsidRPr="00622E37" w:rsidRDefault="00E03826" w:rsidP="00E03826">
      <w:pPr>
        <w:pStyle w:val="FigureTitle"/>
        <w:rPr>
          <w:rtl/>
        </w:rPr>
      </w:pPr>
      <w:r w:rsidRPr="00622E37">
        <w:rPr>
          <w:rFonts w:hint="cs"/>
          <w:rtl/>
        </w:rPr>
        <w:t>معالجة مبسطة في الطبقة المادية ل</w:t>
      </w:r>
      <w:r w:rsidRPr="00622E37">
        <w:rPr>
          <w:rtl/>
        </w:rPr>
        <w:t>لقناة المتقاسمة في الوصلة الهابطة</w:t>
      </w:r>
      <w:r w:rsidRPr="00622E37">
        <w:rPr>
          <w:rFonts w:hint="cs"/>
          <w:rtl/>
        </w:rPr>
        <w:t xml:space="preserve"> </w:t>
      </w:r>
      <w:r w:rsidRPr="00622E37">
        <w:t>(DL-SCH)</w:t>
      </w:r>
      <w:r w:rsidRPr="00622E37">
        <w:rPr>
          <w:rtl/>
        </w:rPr>
        <w:br/>
      </w:r>
      <w:r w:rsidRPr="00622E37">
        <w:rPr>
          <w:rFonts w:hint="cs"/>
          <w:rtl/>
        </w:rPr>
        <w:t>في حاملة وحيدة المكونة</w:t>
      </w:r>
    </w:p>
    <w:p w:rsidR="00E03826" w:rsidRDefault="0075294C" w:rsidP="00693316">
      <w:pPr>
        <w:pStyle w:val="Figure"/>
        <w:rPr>
          <w:b/>
          <w:bCs/>
          <w:rtl/>
        </w:rPr>
      </w:pPr>
      <w:r>
        <w:rPr>
          <w:noProof/>
          <w:lang w:bidi="ar-SA"/>
        </w:rPr>
        <mc:AlternateContent>
          <mc:Choice Requires="wps">
            <w:drawing>
              <wp:anchor distT="0" distB="0" distL="114300" distR="114300" simplePos="0" relativeHeight="251635200" behindDoc="0" locked="0" layoutInCell="1" allowOverlap="1" wp14:anchorId="1C04C6CF" wp14:editId="7E4BC012">
                <wp:simplePos x="0" y="0"/>
                <wp:positionH relativeFrom="column">
                  <wp:posOffset>1565046</wp:posOffset>
                </wp:positionH>
                <wp:positionV relativeFrom="paragraph">
                  <wp:posOffset>4826</wp:posOffset>
                </wp:positionV>
                <wp:extent cx="1519555" cy="180000"/>
                <wp:effectExtent l="0" t="0" r="4445" b="0"/>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2551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wps:txbx>
                      <wps:bodyPr rot="0" vert="horz" wrap="square" lIns="12700" tIns="12700" rIns="12700" bIns="12700" anchor="t" anchorCtr="0" upright="1">
                        <a:noAutofit/>
                      </wps:bodyPr>
                    </wps:wsp>
                  </a:graphicData>
                </a:graphic>
              </wp:anchor>
            </w:drawing>
          </mc:Choice>
          <mc:Fallback>
            <w:pict>
              <v:rect w14:anchorId="1C04C6CF" id="Rectangle 1776" o:spid="_x0000_s1054" style="position:absolute;left:0;text-align:left;margin-left:123.25pt;margin-top:.4pt;width:119.65pt;height:14.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" filled="f" stroked="f">
                <v:textbox inset="1pt,1pt,1pt,1pt">
                  <w:txbxContent>
                    <w:p w:rsidR="00060003" w:rsidRPr="002551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v:textbox>
              </v:rect>
            </w:pict>
          </mc:Fallback>
        </mc:AlternateContent>
      </w:r>
      <w:r w:rsidR="00010EF0">
        <w:rPr>
          <w:noProof/>
          <w:lang w:bidi="ar-SA"/>
        </w:rPr>
        <mc:AlternateContent>
          <mc:Choice Requires="wps">
            <w:drawing>
              <wp:anchor distT="0" distB="0" distL="114300" distR="114300" simplePos="0" relativeHeight="251637248" behindDoc="0" locked="0" layoutInCell="1" allowOverlap="1" wp14:anchorId="0167BC49" wp14:editId="03AEFCF6">
                <wp:simplePos x="0" y="0"/>
                <wp:positionH relativeFrom="column">
                  <wp:posOffset>1290320</wp:posOffset>
                </wp:positionH>
                <wp:positionV relativeFrom="paragraph">
                  <wp:posOffset>301625</wp:posOffset>
                </wp:positionV>
                <wp:extent cx="633095" cy="179705"/>
                <wp:effectExtent l="0" t="0" r="0" b="0"/>
                <wp:wrapNone/>
                <wp:docPr id="273"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2551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rtl/>
                                <w:lang w:bidi="ar-EG"/>
                              </w:rPr>
                            </w:pPr>
                            <w:r>
                              <w:rPr>
                                <w:rFonts w:cs="Traditional Arabic"/>
                                <w:sz w:val="14"/>
                                <w:szCs w:val="20"/>
                              </w:rPr>
                              <w:t>ARQ</w:t>
                            </w:r>
                            <w:r>
                              <w:rPr>
                                <w:rFonts w:cs="Traditional Arabic" w:hint="cs"/>
                                <w:sz w:val="14"/>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0167BC49" id="Rectangle 1777" o:spid="_x0000_s1055" style="position:absolute;left:0;text-align:left;margin-left:101.6pt;margin-top:23.75pt;width:49.85pt;height:14.1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" filled="f" stroked="f">
                <v:textbox inset="1pt,1pt,1pt,1pt">
                  <w:txbxContent>
                    <w:p w:rsidR="00060003" w:rsidRPr="002551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rtl/>
                          <w:lang w:bidi="ar-EG"/>
                        </w:rPr>
                      </w:pPr>
                      <w:r>
                        <w:rPr>
                          <w:rFonts w:cs="Traditional Arabic"/>
                          <w:sz w:val="14"/>
                          <w:szCs w:val="20"/>
                        </w:rPr>
                        <w:t>ARQ</w:t>
                      </w:r>
                      <w:r>
                        <w:rPr>
                          <w:rFonts w:cs="Traditional Arabic" w:hint="cs"/>
                          <w:sz w:val="14"/>
                          <w:szCs w:val="20"/>
                          <w:rtl/>
                          <w:lang w:bidi="ar-EG"/>
                        </w:rPr>
                        <w:t xml:space="preserve"> الهجين</w:t>
                      </w:r>
                    </w:p>
                  </w:txbxContent>
                </v:textbox>
              </v:rect>
            </w:pict>
          </mc:Fallback>
        </mc:AlternateContent>
      </w:r>
      <w:r w:rsidR="00010EF0">
        <w:rPr>
          <w:noProof/>
          <w:lang w:bidi="ar-SA"/>
        </w:rPr>
        <mc:AlternateContent>
          <mc:Choice Requires="wps">
            <w:drawing>
              <wp:anchor distT="0" distB="0" distL="114300" distR="114300" simplePos="0" relativeHeight="251636224" behindDoc="0" locked="0" layoutInCell="1" allowOverlap="1" wp14:anchorId="6B2B24EF" wp14:editId="7134D9AB">
                <wp:simplePos x="0" y="0"/>
                <wp:positionH relativeFrom="column">
                  <wp:posOffset>3630295</wp:posOffset>
                </wp:positionH>
                <wp:positionV relativeFrom="paragraph">
                  <wp:posOffset>254524</wp:posOffset>
                </wp:positionV>
                <wp:extent cx="641350" cy="169545"/>
                <wp:effectExtent l="0" t="0" r="6350" b="1905"/>
                <wp:wrapNone/>
                <wp:docPr id="272"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6B2B24EF" id="Rectangle 1778" o:spid="_x0000_s1056" style="position:absolute;left:0;text-align:left;margin-left:285.85pt;margin-top:20.05pt;width:50.5pt;height:13.3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Y4swIAALw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" filled="f" stroked="f">
                <v:textbox inset="1pt,1pt,1pt,1pt">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v:textbox>
              </v:rect>
            </w:pict>
          </mc:Fallback>
        </mc:AlternateContent>
      </w:r>
      <w:r w:rsidR="00010EF0">
        <w:rPr>
          <w:noProof/>
          <w:lang w:bidi="ar-SA"/>
        </w:rPr>
        <mc:AlternateContent>
          <mc:Choice Requires="wps">
            <w:drawing>
              <wp:anchor distT="0" distB="0" distL="114300" distR="114300" simplePos="0" relativeHeight="251646464" behindDoc="0" locked="0" layoutInCell="1" allowOverlap="1" wp14:anchorId="138F64D8" wp14:editId="7F1C5F59">
                <wp:simplePos x="0" y="0"/>
                <wp:positionH relativeFrom="column">
                  <wp:posOffset>4232910</wp:posOffset>
                </wp:positionH>
                <wp:positionV relativeFrom="paragraph">
                  <wp:posOffset>1914001</wp:posOffset>
                </wp:positionV>
                <wp:extent cx="767080" cy="179705"/>
                <wp:effectExtent l="0" t="0" r="0" b="0"/>
                <wp:wrapNone/>
                <wp:docPr id="281"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38F64D8" id="Rectangle 1799" o:spid="_x0000_s1057" style="position:absolute;left:0;text-align:left;margin-left:333.3pt;margin-top:150.7pt;width:60.4pt;height:14.1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9IsgIAALw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v:textbox>
              </v:rect>
            </w:pict>
          </mc:Fallback>
        </mc:AlternateContent>
      </w:r>
      <w:r w:rsidR="00010EF0">
        <w:rPr>
          <w:noProof/>
          <w:lang w:bidi="ar-SA"/>
        </w:rPr>
        <mc:AlternateContent>
          <mc:Choice Requires="wps">
            <w:drawing>
              <wp:anchor distT="0" distB="0" distL="114300" distR="114300" simplePos="0" relativeHeight="251645440" behindDoc="0" locked="0" layoutInCell="1" allowOverlap="1" wp14:anchorId="7E82D1F7" wp14:editId="7BBDDBA6">
                <wp:simplePos x="0" y="0"/>
                <wp:positionH relativeFrom="column">
                  <wp:posOffset>4232910</wp:posOffset>
                </wp:positionH>
                <wp:positionV relativeFrom="paragraph">
                  <wp:posOffset>1659255</wp:posOffset>
                </wp:positionV>
                <wp:extent cx="767080" cy="179705"/>
                <wp:effectExtent l="0" t="0" r="0" b="0"/>
                <wp:wrapNone/>
                <wp:docPr id="280"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7E82D1F7" id="Rectangle 1800" o:spid="_x0000_s1058" style="position:absolute;left:0;text-align:left;margin-left:333.3pt;margin-top:130.65pt;width:60.4pt;height:14.1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v:textbox>
              </v:rect>
            </w:pict>
          </mc:Fallback>
        </mc:AlternateContent>
      </w:r>
      <w:r w:rsidR="00010EF0">
        <w:rPr>
          <w:noProof/>
          <w:lang w:bidi="ar-SA"/>
        </w:rPr>
        <mc:AlternateContent>
          <mc:Choice Requires="wps">
            <w:drawing>
              <wp:anchor distT="0" distB="0" distL="114300" distR="114300" simplePos="0" relativeHeight="251644416" behindDoc="0" locked="0" layoutInCell="1" allowOverlap="1" wp14:anchorId="3DA0774D" wp14:editId="500D9286">
                <wp:simplePos x="0" y="0"/>
                <wp:positionH relativeFrom="column">
                  <wp:posOffset>4232910</wp:posOffset>
                </wp:positionH>
                <wp:positionV relativeFrom="paragraph">
                  <wp:posOffset>1386205</wp:posOffset>
                </wp:positionV>
                <wp:extent cx="767080" cy="179705"/>
                <wp:effectExtent l="0" t="0" r="0" b="0"/>
                <wp:wrapNone/>
                <wp:docPr id="279"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3DA0774D" id="Rectangle 1793" o:spid="_x0000_s1059" style="position:absolute;left:0;text-align:left;margin-left:333.3pt;margin-top:109.15pt;width:60.4pt;height:14.1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x2sw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v:textbox>
              </v:rect>
            </w:pict>
          </mc:Fallback>
        </mc:AlternateContent>
      </w:r>
      <w:r w:rsidR="00010EF0">
        <w:rPr>
          <w:noProof/>
          <w:lang w:bidi="ar-SA"/>
        </w:rPr>
        <mc:AlternateContent>
          <mc:Choice Requires="wps">
            <w:drawing>
              <wp:anchor distT="0" distB="0" distL="114300" distR="114300" simplePos="0" relativeHeight="251643392" behindDoc="0" locked="0" layoutInCell="1" allowOverlap="1" wp14:anchorId="33BAF872" wp14:editId="26D9F81F">
                <wp:simplePos x="0" y="0"/>
                <wp:positionH relativeFrom="column">
                  <wp:posOffset>4232910</wp:posOffset>
                </wp:positionH>
                <wp:positionV relativeFrom="paragraph">
                  <wp:posOffset>1114040</wp:posOffset>
                </wp:positionV>
                <wp:extent cx="767080" cy="179705"/>
                <wp:effectExtent l="0" t="0" r="0" b="0"/>
                <wp:wrapNone/>
                <wp:docPr id="278"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33BAF872" id="Rectangle 1790" o:spid="_x0000_s1060" style="position:absolute;left:0;text-align:left;margin-left:333.3pt;margin-top:87.7pt;width:60.4pt;height:14.1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v:textbox>
              </v:rect>
            </w:pict>
          </mc:Fallback>
        </mc:AlternateContent>
      </w:r>
      <w:r w:rsidR="00010EF0">
        <w:rPr>
          <w:noProof/>
          <w:lang w:bidi="ar-SA"/>
        </w:rPr>
        <mc:AlternateContent>
          <mc:Choice Requires="wps">
            <w:drawing>
              <wp:anchor distT="0" distB="0" distL="114300" distR="114300" simplePos="0" relativeHeight="251642368" behindDoc="0" locked="0" layoutInCell="1" allowOverlap="1" wp14:anchorId="13107469" wp14:editId="794EADFE">
                <wp:simplePos x="0" y="0"/>
                <wp:positionH relativeFrom="column">
                  <wp:posOffset>4232910</wp:posOffset>
                </wp:positionH>
                <wp:positionV relativeFrom="paragraph">
                  <wp:posOffset>835136</wp:posOffset>
                </wp:positionV>
                <wp:extent cx="767080" cy="179705"/>
                <wp:effectExtent l="0" t="0" r="0" b="0"/>
                <wp:wrapNone/>
                <wp:docPr id="277"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3107469" id="Rectangle 1789" o:spid="_x0000_s1061" style="position:absolute;left:0;text-align:left;margin-left:333.3pt;margin-top:65.75pt;width:60.4pt;height:14.1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7tA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v:textbox>
              </v:rect>
            </w:pict>
          </mc:Fallback>
        </mc:AlternateContent>
      </w:r>
      <w:r w:rsidR="00010EF0">
        <w:rPr>
          <w:noProof/>
          <w:lang w:bidi="ar-SA"/>
        </w:rPr>
        <mc:AlternateContent>
          <mc:Choice Requires="wps">
            <w:drawing>
              <wp:anchor distT="0" distB="0" distL="114300" distR="114300" simplePos="0" relativeHeight="251640320" behindDoc="0" locked="0" layoutInCell="1" allowOverlap="1" wp14:anchorId="5A75DEE9" wp14:editId="76F57160">
                <wp:simplePos x="0" y="0"/>
                <wp:positionH relativeFrom="column">
                  <wp:posOffset>3769450</wp:posOffset>
                </wp:positionH>
                <wp:positionV relativeFrom="paragraph">
                  <wp:posOffset>547370</wp:posOffset>
                </wp:positionV>
                <wp:extent cx="205740" cy="951230"/>
                <wp:effectExtent l="0" t="0" r="3810" b="1270"/>
                <wp:wrapNone/>
                <wp:docPr id="275"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wps:txbx>
                      <wps:bodyPr rot="0" vert="vert270" wrap="square" lIns="12700" tIns="12700" rIns="12700" bIns="12700" anchor="t" anchorCtr="0" upright="1">
                        <a:noAutofit/>
                      </wps:bodyPr>
                    </wps:wsp>
                  </a:graphicData>
                </a:graphic>
              </wp:anchor>
            </w:drawing>
          </mc:Choice>
          <mc:Fallback>
            <w:pict>
              <v:rect w14:anchorId="5A75DEE9" id="Rectangle 1783" o:spid="_x0000_s1062" style="position:absolute;left:0;text-align:left;margin-left:296.8pt;margin-top:43.1pt;width:16.2pt;height:74.9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" filled="f" stroked="f">
                <v:textbox style="layout-flow:vertical;mso-layout-flow-alt:bottom-to-top" inset="1pt,1pt,1pt,1pt">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v:textbox>
              </v:rect>
            </w:pict>
          </mc:Fallback>
        </mc:AlternateContent>
      </w:r>
      <w:r w:rsidR="00010EF0">
        <w:rPr>
          <w:noProof/>
          <w:lang w:bidi="ar-SA"/>
        </w:rPr>
        <mc:AlternateContent>
          <mc:Choice Requires="wps">
            <w:drawing>
              <wp:anchor distT="0" distB="0" distL="114300" distR="114300" simplePos="0" relativeHeight="251639296" behindDoc="0" locked="0" layoutInCell="1" allowOverlap="1" wp14:anchorId="410B5CD2" wp14:editId="6BF4C252">
                <wp:simplePos x="0" y="0"/>
                <wp:positionH relativeFrom="column">
                  <wp:posOffset>3941938</wp:posOffset>
                </wp:positionH>
                <wp:positionV relativeFrom="paragraph">
                  <wp:posOffset>547370</wp:posOffset>
                </wp:positionV>
                <wp:extent cx="178435" cy="749300"/>
                <wp:effectExtent l="0" t="0" r="0" b="0"/>
                <wp:wrapNone/>
                <wp:docPr id="276"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anchor>
            </w:drawing>
          </mc:Choice>
          <mc:Fallback>
            <w:pict>
              <v:rect w14:anchorId="410B5CD2" id="Rectangle 1784" o:spid="_x0000_s1063" style="position:absolute;left:0;text-align:left;margin-left:310.4pt;margin-top:43.1pt;width:14.05pt;height:5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" filled="f" stroked="f">
                <v:textbox style="layout-flow:vertical;mso-layout-flow-alt:bottom-to-top" inset="1pt,1pt,1pt,1pt">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v:textbox>
              </v:rect>
            </w:pict>
          </mc:Fallback>
        </mc:AlternateContent>
      </w:r>
      <w:r w:rsidR="00010EF0">
        <w:rPr>
          <w:noProof/>
          <w:lang w:bidi="ar-SA"/>
        </w:rPr>
        <mc:AlternateContent>
          <mc:Choice Requires="wps">
            <w:drawing>
              <wp:anchor distT="0" distB="0" distL="114300" distR="114300" simplePos="0" relativeHeight="251638272" behindDoc="0" locked="0" layoutInCell="1" allowOverlap="1" wp14:anchorId="27CFC26B" wp14:editId="68625BCF">
                <wp:simplePos x="0" y="0"/>
                <wp:positionH relativeFrom="column">
                  <wp:posOffset>4106665</wp:posOffset>
                </wp:positionH>
                <wp:positionV relativeFrom="paragraph">
                  <wp:posOffset>525702</wp:posOffset>
                </wp:positionV>
                <wp:extent cx="324485" cy="416560"/>
                <wp:effectExtent l="0" t="0" r="0" b="2540"/>
                <wp:wrapNone/>
                <wp:docPr id="274"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wps:txbx>
                      <wps:bodyPr rot="0" vert="vert270" wrap="square" lIns="12700" tIns="12700" rIns="12700" bIns="12700" anchor="t" anchorCtr="0" upright="1">
                        <a:noAutofit/>
                      </wps:bodyPr>
                    </wps:wsp>
                  </a:graphicData>
                </a:graphic>
              </wp:anchor>
            </w:drawing>
          </mc:Choice>
          <mc:Fallback>
            <w:pict>
              <v:rect w14:anchorId="27CFC26B" id="Rectangle 1785" o:spid="_x0000_s1064" style="position:absolute;left:0;text-align:left;margin-left:323.35pt;margin-top:41.4pt;width:25.55pt;height:32.8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" filled="f" stroked="f">
                <v:textbox style="layout-flow:vertical;mso-layout-flow-alt:bottom-to-top" inset="1pt,1pt,1pt,1pt">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v:textbox>
              </v:rect>
            </w:pict>
          </mc:Fallback>
        </mc:AlternateContent>
      </w:r>
      <w:r w:rsidR="00010EF0">
        <w:rPr>
          <w:noProof/>
          <w:lang w:bidi="ar-SA"/>
        </w:rPr>
        <mc:AlternateContent>
          <mc:Choice Requires="wps">
            <w:drawing>
              <wp:anchor distT="0" distB="0" distL="114300" distR="114300" simplePos="0" relativeHeight="251647488" behindDoc="0" locked="0" layoutInCell="1" allowOverlap="1" wp14:anchorId="20690558" wp14:editId="77FEBF15">
                <wp:simplePos x="0" y="0"/>
                <wp:positionH relativeFrom="column">
                  <wp:posOffset>1888490</wp:posOffset>
                </wp:positionH>
                <wp:positionV relativeFrom="paragraph">
                  <wp:posOffset>1108186</wp:posOffset>
                </wp:positionV>
                <wp:extent cx="767056" cy="179705"/>
                <wp:effectExtent l="0" t="0" r="0" b="0"/>
                <wp:wrapNone/>
                <wp:docPr id="282"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5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20690558" id="Rectangle 1788" o:spid="_x0000_s1065" style="position:absolute;left:0;text-align:left;margin-left:148.7pt;margin-top:87.25pt;width:60.4pt;height:14.1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g7sw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v:textbox>
              </v:rect>
            </w:pict>
          </mc:Fallback>
        </mc:AlternateContent>
      </w:r>
      <w:r w:rsidR="00010EF0">
        <w:rPr>
          <w:noProof/>
          <w:lang w:bidi="ar-SA"/>
        </w:rPr>
        <mc:AlternateContent>
          <mc:Choice Requires="wps">
            <w:drawing>
              <wp:anchor distT="0" distB="0" distL="114300" distR="114300" simplePos="0" relativeHeight="251641344" behindDoc="0" locked="0" layoutInCell="1" allowOverlap="1" wp14:anchorId="02F578BA" wp14:editId="1E2520DC">
                <wp:simplePos x="0" y="0"/>
                <wp:positionH relativeFrom="column">
                  <wp:posOffset>3561080</wp:posOffset>
                </wp:positionH>
                <wp:positionV relativeFrom="paragraph">
                  <wp:posOffset>547370</wp:posOffset>
                </wp:positionV>
                <wp:extent cx="158115" cy="546735"/>
                <wp:effectExtent l="0" t="0" r="0" b="5715"/>
                <wp:wrapNone/>
                <wp:docPr id="2759"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wps:txbx>
                      <wps:bodyPr rot="0" vert="vert270" wrap="square" lIns="12700" tIns="12700" rIns="12700" bIns="12700" anchor="t" anchorCtr="0" upright="1">
                        <a:noAutofit/>
                      </wps:bodyPr>
                    </wps:wsp>
                  </a:graphicData>
                </a:graphic>
              </wp:anchor>
            </w:drawing>
          </mc:Choice>
          <mc:Fallback>
            <w:pict>
              <v:rect w14:anchorId="02F578BA" id="Rectangle 1782" o:spid="_x0000_s1066" style="position:absolute;left:0;text-align:left;margin-left:280.4pt;margin-top:43.1pt;width:12.45pt;height:43.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" filled="f" stroked="f">
                <v:textbox style="layout-flow:vertical;mso-layout-flow-alt:bottom-to-top" inset="1pt,1pt,1pt,1pt">
                  <w:txbxContent>
                    <w:p w:rsidR="00060003" w:rsidRDefault="00060003" w:rsidP="00010EF0">
                      <w:pPr>
                        <w:pStyle w:val="NormalWeb"/>
                        <w:tabs>
                          <w:tab w:val="left" w:pos="794"/>
                          <w:tab w:val="left" w:pos="1191"/>
                          <w:tab w:val="left" w:pos="1588"/>
                          <w:tab w:val="left" w:pos="1985"/>
                        </w:tabs>
                        <w:overflowPunct w:val="0"/>
                        <w:bidi/>
                        <w:spacing w:before="20" w:beforeAutospacing="0" w:after="20" w:afterAutospacing="0" w:line="200" w:lineRule="exact"/>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v:textbox>
              </v:rect>
            </w:pict>
          </mc:Fallback>
        </mc:AlternateContent>
      </w:r>
      <w:r w:rsidR="009E7B1A">
        <w:rPr>
          <w:noProof/>
          <w:lang w:bidi="ar-SA"/>
        </w:rPr>
        <mc:AlternateContent>
          <mc:Choice Requires="wps">
            <w:drawing>
              <wp:anchor distT="0" distB="0" distL="114300" distR="114300" simplePos="0" relativeHeight="251651584" behindDoc="0" locked="0" layoutInCell="1" allowOverlap="1" wp14:anchorId="116A4EA0" wp14:editId="36570B2B">
                <wp:simplePos x="0" y="0"/>
                <wp:positionH relativeFrom="column">
                  <wp:posOffset>1607820</wp:posOffset>
                </wp:positionH>
                <wp:positionV relativeFrom="paragraph">
                  <wp:posOffset>560705</wp:posOffset>
                </wp:positionV>
                <wp:extent cx="158115" cy="951230"/>
                <wp:effectExtent l="0" t="0" r="0" b="1270"/>
                <wp:wrapNone/>
                <wp:docPr id="284"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anchor>
            </w:drawing>
          </mc:Choice>
          <mc:Fallback>
            <w:pict>
              <v:rect w14:anchorId="116A4EA0" id="Rectangle 1781" o:spid="_x0000_s1067" style="position:absolute;left:0;text-align:left;margin-left:126.6pt;margin-top:44.15pt;width:12.45pt;height:74.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" filled="f" stroked="f">
                <v:textbox style="layout-flow:vertical;mso-layout-flow-alt:bottom-to-top" inset="1pt,1pt,1pt,1pt">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v:textbox>
              </v:rect>
            </w:pict>
          </mc:Fallback>
        </mc:AlternateContent>
      </w:r>
      <w:r w:rsidR="009E7B1A">
        <w:rPr>
          <w:noProof/>
          <w:lang w:bidi="ar-SA"/>
        </w:rPr>
        <mc:AlternateContent>
          <mc:Choice Requires="wps">
            <w:drawing>
              <wp:anchor distT="0" distB="0" distL="114300" distR="114300" simplePos="0" relativeHeight="251649536" behindDoc="0" locked="0" layoutInCell="1" allowOverlap="1" wp14:anchorId="44544F8E" wp14:editId="717CD9BE">
                <wp:simplePos x="0" y="0"/>
                <wp:positionH relativeFrom="column">
                  <wp:posOffset>1888490</wp:posOffset>
                </wp:positionH>
                <wp:positionV relativeFrom="paragraph">
                  <wp:posOffset>1664603</wp:posOffset>
                </wp:positionV>
                <wp:extent cx="766445" cy="179705"/>
                <wp:effectExtent l="0" t="0" r="0" b="0"/>
                <wp:wrapNone/>
                <wp:docPr id="275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44544F8E" id="Rectangle 1797" o:spid="_x0000_s1068" style="position:absolute;left:0;text-align:left;margin-left:148.7pt;margin-top:131.05pt;width:60.35pt;height:14.1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d0tAIAAL0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v:textbox>
              </v:rect>
            </w:pict>
          </mc:Fallback>
        </mc:AlternateContent>
      </w:r>
      <w:r w:rsidR="009E7B1A">
        <w:rPr>
          <w:noProof/>
          <w:lang w:bidi="ar-SA"/>
        </w:rPr>
        <mc:AlternateContent>
          <mc:Choice Requires="wps">
            <w:drawing>
              <wp:anchor distT="0" distB="0" distL="114300" distR="114300" simplePos="0" relativeHeight="251648512" behindDoc="0" locked="0" layoutInCell="1" allowOverlap="1" wp14:anchorId="5DBA4216" wp14:editId="4D862DC4">
                <wp:simplePos x="0" y="0"/>
                <wp:positionH relativeFrom="column">
                  <wp:posOffset>1888490</wp:posOffset>
                </wp:positionH>
                <wp:positionV relativeFrom="paragraph">
                  <wp:posOffset>1383409</wp:posOffset>
                </wp:positionV>
                <wp:extent cx="766445" cy="179705"/>
                <wp:effectExtent l="0" t="0" r="0" b="0"/>
                <wp:wrapNone/>
                <wp:docPr id="28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5DBA4216" id="Rectangle 1792" o:spid="_x0000_s1069" style="position:absolute;left:0;text-align:left;margin-left:148.7pt;margin-top:108.95pt;width:60.35pt;height:14.1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Bo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v:textbox>
              </v:rect>
            </w:pict>
          </mc:Fallback>
        </mc:AlternateContent>
      </w:r>
      <w:r w:rsidR="009E7B1A">
        <w:rPr>
          <w:noProof/>
          <w:lang w:bidi="ar-SA"/>
        </w:rPr>
        <mc:AlternateContent>
          <mc:Choice Requires="wps">
            <w:drawing>
              <wp:anchor distT="0" distB="0" distL="114300" distR="114300" simplePos="0" relativeHeight="251650560" behindDoc="0" locked="0" layoutInCell="1" allowOverlap="1" wp14:anchorId="2F96A7FF" wp14:editId="41B7BBC7">
                <wp:simplePos x="0" y="0"/>
                <wp:positionH relativeFrom="column">
                  <wp:posOffset>1888767</wp:posOffset>
                </wp:positionH>
                <wp:positionV relativeFrom="paragraph">
                  <wp:posOffset>1919289</wp:posOffset>
                </wp:positionV>
                <wp:extent cx="767056" cy="179705"/>
                <wp:effectExtent l="0" t="0" r="0" b="0"/>
                <wp:wrapNone/>
                <wp:docPr id="2757"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5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2F96A7FF" id="Rectangle 1798" o:spid="_x0000_s1070" style="position:absolute;left:0;text-align:left;margin-left:148.7pt;margin-top:151.15pt;width:60.4pt;height:14.1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zLtAIAAL0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v:textbox>
              </v:rect>
            </w:pict>
          </mc:Fallback>
        </mc:AlternateContent>
      </w:r>
      <w:r w:rsidR="009E7B1A">
        <w:rPr>
          <w:noProof/>
          <w:lang w:bidi="ar-SA"/>
        </w:rPr>
        <mc:AlternateContent>
          <mc:Choice Requires="wps">
            <w:drawing>
              <wp:anchor distT="0" distB="0" distL="114300" distR="114300" simplePos="0" relativeHeight="251652608" behindDoc="0" locked="0" layoutInCell="1" allowOverlap="1">
                <wp:simplePos x="0" y="0"/>
                <wp:positionH relativeFrom="column">
                  <wp:posOffset>1428215</wp:posOffset>
                </wp:positionH>
                <wp:positionV relativeFrom="paragraph">
                  <wp:posOffset>561057</wp:posOffset>
                </wp:positionV>
                <wp:extent cx="158750" cy="951230"/>
                <wp:effectExtent l="0" t="0" r="0" b="1270"/>
                <wp:wrapNone/>
                <wp:docPr id="286"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2551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wps:txbx>
                      <wps:bodyPr rot="0" vert="vert270" wrap="square" lIns="12700" tIns="12700" rIns="12700" bIns="12700" anchor="t" anchorCtr="0" upright="1">
                        <a:noAutofit/>
                      </wps:bodyPr>
                    </wps:wsp>
                  </a:graphicData>
                </a:graphic>
              </wp:anchor>
            </w:drawing>
          </mc:Choice>
          <mc:Fallback>
            <w:pict>
              <v:rect id="Rectangle 1779" o:spid="_x0000_s1071" style="position:absolute;left:0;text-align:left;margin-left:112.45pt;margin-top:44.2pt;width:12.5pt;height:74.9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" filled="f" stroked="f">
                <v:textbox style="layout-flow:vertical;mso-layout-flow-alt:bottom-to-top" inset="1pt,1pt,1pt,1pt">
                  <w:txbxContent>
                    <w:p w:rsidR="00060003" w:rsidRPr="002551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v:textbox>
              </v:rect>
            </w:pict>
          </mc:Fallback>
        </mc:AlternateContent>
      </w:r>
      <w:r w:rsidR="009E7B1A">
        <w:rPr>
          <w:noProof/>
          <w:lang w:bidi="ar-SA"/>
        </w:rPr>
        <mc:AlternateContent>
          <mc:Choice Requires="wps">
            <w:drawing>
              <wp:anchor distT="0" distB="0" distL="114300" distR="114300" simplePos="0" relativeHeight="251653632" behindDoc="0" locked="0" layoutInCell="1" allowOverlap="1">
                <wp:simplePos x="0" y="0"/>
                <wp:positionH relativeFrom="column">
                  <wp:posOffset>1253957</wp:posOffset>
                </wp:positionH>
                <wp:positionV relativeFrom="paragraph">
                  <wp:posOffset>560943</wp:posOffset>
                </wp:positionV>
                <wp:extent cx="229683" cy="546735"/>
                <wp:effectExtent l="0" t="0" r="0" b="5715"/>
                <wp:wrapNone/>
                <wp:docPr id="2760"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83"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2551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wps:txbx>
                      <wps:bodyPr rot="0" vert="vert270" wrap="square" lIns="12700" tIns="12700" rIns="12700" bIns="12700" anchor="t" anchorCtr="0" upright="1">
                        <a:noAutofit/>
                      </wps:bodyPr>
                    </wps:wsp>
                  </a:graphicData>
                </a:graphic>
              </wp:anchor>
            </w:drawing>
          </mc:Choice>
          <mc:Fallback>
            <w:pict>
              <v:rect id="Rectangle 1780" o:spid="_x0000_s1072" style="position:absolute;left:0;text-align:left;margin-left:98.75pt;margin-top:44.15pt;width:18.1pt;height:43.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" filled="f" stroked="f">
                <v:textbox style="layout-flow:vertical;mso-layout-flow-alt:bottom-to-top" inset="1pt,1pt,1pt,1pt">
                  <w:txbxContent>
                    <w:p w:rsidR="00060003" w:rsidRPr="002551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v:textbox>
              </v:rect>
            </w:pict>
          </mc:Fallback>
        </mc:AlternateContent>
      </w:r>
      <w:r w:rsidR="009E7B1A">
        <w:rPr>
          <w:noProof/>
          <w:lang w:bidi="ar-SA"/>
        </w:rPr>
        <mc:AlternateContent>
          <mc:Choice Requires="wps">
            <w:drawing>
              <wp:anchor distT="0" distB="0" distL="114300" distR="114300" simplePos="0" relativeHeight="251654656" behindDoc="0" locked="0" layoutInCell="1" allowOverlap="1">
                <wp:simplePos x="0" y="0"/>
                <wp:positionH relativeFrom="column">
                  <wp:posOffset>922363</wp:posOffset>
                </wp:positionH>
                <wp:positionV relativeFrom="paragraph">
                  <wp:posOffset>815329</wp:posOffset>
                </wp:positionV>
                <wp:extent cx="179705" cy="951230"/>
                <wp:effectExtent l="0" t="0" r="0" b="1270"/>
                <wp:wrapNone/>
                <wp:docPr id="2758"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E86D7E"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wps:txbx>
                      <wps:bodyPr rot="0" vert="vert270" wrap="square" lIns="12700" tIns="12700" rIns="12700" bIns="12700" anchor="t" anchorCtr="0" upright="1">
                        <a:noAutofit/>
                      </wps:bodyPr>
                    </wps:wsp>
                  </a:graphicData>
                </a:graphic>
              </wp:anchor>
            </w:drawing>
          </mc:Choice>
          <mc:Fallback>
            <w:pict>
              <v:rect id="Rectangle 1801" o:spid="_x0000_s1073" style="position:absolute;left:0;text-align:left;margin-left:72.65pt;margin-top:64.2pt;width:14.15pt;height:74.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" filled="f" stroked="f">
                <v:textbox style="layout-flow:vertical;mso-layout-flow-alt:bottom-to-top" inset="1pt,1pt,1pt,1pt">
                  <w:txbxContent>
                    <w:p w:rsidR="00060003" w:rsidRPr="00E86D7E"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v:textbox>
              </v:rect>
            </w:pict>
          </mc:Fallback>
        </mc:AlternateContent>
      </w:r>
      <w:r w:rsidR="009E7B1A">
        <w:rPr>
          <w:noProof/>
          <w:lang w:bidi="ar-SA"/>
        </w:rPr>
        <mc:AlternateContent>
          <mc:Choice Requires="wps">
            <w:drawing>
              <wp:anchor distT="0" distB="0" distL="114300" distR="114300" simplePos="0" relativeHeight="251655680" behindDoc="0" locked="0" layoutInCell="1" allowOverlap="1">
                <wp:simplePos x="0" y="0"/>
                <wp:positionH relativeFrom="column">
                  <wp:posOffset>1284207</wp:posOffset>
                </wp:positionH>
                <wp:positionV relativeFrom="paragraph">
                  <wp:posOffset>1331960</wp:posOffset>
                </wp:positionV>
                <wp:extent cx="728345" cy="169545"/>
                <wp:effectExtent l="0" t="0" r="0" b="1905"/>
                <wp:wrapNone/>
                <wp:docPr id="285"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مخطط التشكيل</w:t>
                            </w:r>
                          </w:p>
                        </w:txbxContent>
                      </wps:txbx>
                      <wps:bodyPr rot="0" vert="horz" wrap="square" lIns="12700" tIns="12700" rIns="12700" bIns="12700" anchor="t" anchorCtr="0" upright="1">
                        <a:noAutofit/>
                      </wps:bodyPr>
                    </wps:wsp>
                  </a:graphicData>
                </a:graphic>
              </wp:anchor>
            </w:drawing>
          </mc:Choice>
          <mc:Fallback>
            <w:pict>
              <v:rect id="Rectangle 1794" o:spid="_x0000_s1074" style="position:absolute;left:0;text-align:left;margin-left:101.1pt;margin-top:104.9pt;width:57.35pt;height:13.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oetAIAALw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" filled="f" stroked="f">
                <v:textbox inset="1pt,1pt,1pt,1pt">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مخطط التشكيل</w:t>
                      </w:r>
                    </w:p>
                  </w:txbxContent>
                </v:textbox>
              </v:rect>
            </w:pict>
          </mc:Fallback>
        </mc:AlternateContent>
      </w:r>
      <w:r w:rsidR="009E7B1A">
        <w:rPr>
          <w:noProof/>
          <w:lang w:bidi="ar-SA"/>
        </w:rPr>
        <mc:AlternateContent>
          <mc:Choice Requires="wps">
            <w:drawing>
              <wp:anchor distT="0" distB="0" distL="114300" distR="114300" simplePos="0" relativeHeight="251656704" behindDoc="0" locked="0" layoutInCell="1" allowOverlap="1">
                <wp:simplePos x="0" y="0"/>
                <wp:positionH relativeFrom="column">
                  <wp:posOffset>1289231</wp:posOffset>
                </wp:positionH>
                <wp:positionV relativeFrom="paragraph">
                  <wp:posOffset>1553024</wp:posOffset>
                </wp:positionV>
                <wp:extent cx="728345" cy="180000"/>
                <wp:effectExtent l="0" t="0" r="0" b="0"/>
                <wp:wrapNone/>
                <wp:docPr id="2752"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الهوائي</w:t>
                            </w:r>
                          </w:p>
                        </w:txbxContent>
                      </wps:txbx>
                      <wps:bodyPr rot="0" vert="horz" wrap="square" lIns="12700" tIns="12700" rIns="12700" bIns="12700" anchor="t" anchorCtr="0" upright="1">
                        <a:noAutofit/>
                      </wps:bodyPr>
                    </wps:wsp>
                  </a:graphicData>
                </a:graphic>
              </wp:anchor>
            </w:drawing>
          </mc:Choice>
          <mc:Fallback>
            <w:pict>
              <v:rect id="Rectangle 1795" o:spid="_x0000_s1075" style="position:absolute;left:0;text-align:left;margin-left:101.5pt;margin-top:122.3pt;width:57.35pt;height:14.1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" filled="f" stroked="f">
                <v:textbox inset="1pt,1pt,1pt,1pt">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الهوائي</w:t>
                      </w:r>
                    </w:p>
                  </w:txbxContent>
                </v:textbox>
              </v:rect>
            </w:pict>
          </mc:Fallback>
        </mc:AlternateContent>
      </w:r>
      <w:r w:rsidR="009E7B1A">
        <w:rPr>
          <w:noProof/>
          <w:lang w:bidi="ar-SA"/>
        </w:rPr>
        <mc:AlternateContent>
          <mc:Choice Requires="wps">
            <w:drawing>
              <wp:anchor distT="0" distB="0" distL="114300" distR="114300" simplePos="0" relativeHeight="251657728" behindDoc="0" locked="0" layoutInCell="1" allowOverlap="1">
                <wp:simplePos x="0" y="0"/>
                <wp:positionH relativeFrom="column">
                  <wp:posOffset>1284207</wp:posOffset>
                </wp:positionH>
                <wp:positionV relativeFrom="paragraph">
                  <wp:posOffset>1779112</wp:posOffset>
                </wp:positionV>
                <wp:extent cx="728345" cy="169545"/>
                <wp:effectExtent l="0" t="0" r="0" b="1905"/>
                <wp:wrapNone/>
                <wp:docPr id="287"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الموارد</w:t>
                            </w:r>
                          </w:p>
                        </w:txbxContent>
                      </wps:txbx>
                      <wps:bodyPr rot="0" vert="horz" wrap="square" lIns="12700" tIns="12700" rIns="12700" bIns="12700" anchor="t" anchorCtr="0" upright="1">
                        <a:noAutofit/>
                      </wps:bodyPr>
                    </wps:wsp>
                  </a:graphicData>
                </a:graphic>
              </wp:anchor>
            </w:drawing>
          </mc:Choice>
          <mc:Fallback>
            <w:pict>
              <v:rect id="Rectangle 1796" o:spid="_x0000_s1076" style="position:absolute;left:0;text-align:left;margin-left:101.1pt;margin-top:140.1pt;width:57.35pt;height:13.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" filled="f" stroked="f">
                <v:textbox inset="1pt,1pt,1pt,1pt">
                  <w:txbxContent>
                    <w:p w:rsidR="00060003" w:rsidRDefault="00060003"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الموارد</w:t>
                      </w:r>
                    </w:p>
                  </w:txbxContent>
                </v:textbox>
              </v:rect>
            </w:pict>
          </mc:Fallback>
        </mc:AlternateContent>
      </w:r>
      <w:r w:rsidR="009E7B1A">
        <w:rPr>
          <w:noProof/>
          <w:lang w:bidi="ar-SA"/>
        </w:rPr>
        <mc:AlternateContent>
          <mc:Choice Requires="wps">
            <w:drawing>
              <wp:anchor distT="0" distB="0" distL="114300" distR="114300" simplePos="0" relativeHeight="251658752" behindDoc="0" locked="0" layoutInCell="1" allowOverlap="1">
                <wp:simplePos x="0" y="0"/>
                <wp:positionH relativeFrom="column">
                  <wp:posOffset>4317920</wp:posOffset>
                </wp:positionH>
                <wp:positionV relativeFrom="paragraph">
                  <wp:posOffset>2448012</wp:posOffset>
                </wp:positionV>
                <wp:extent cx="728345" cy="180000"/>
                <wp:effectExtent l="0" t="0" r="0" b="0"/>
                <wp:wrapNone/>
                <wp:docPr id="2754"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AA0268"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AA0268">
                              <w:rPr>
                                <w:rFonts w:cs="Traditional Arabic" w:hint="cs"/>
                                <w:b/>
                                <w:bCs/>
                                <w:sz w:val="20"/>
                                <w:szCs w:val="20"/>
                                <w:rtl/>
                                <w:lang w:bidi="ar-EG"/>
                              </w:rPr>
                              <w:t>مطراف متنقل</w:t>
                            </w:r>
                          </w:p>
                        </w:txbxContent>
                      </wps:txbx>
                      <wps:bodyPr rot="0" vert="horz" wrap="square" lIns="12700" tIns="12700" rIns="12700" bIns="12700" anchor="t" anchorCtr="0" upright="1">
                        <a:noAutofit/>
                      </wps:bodyPr>
                    </wps:wsp>
                  </a:graphicData>
                </a:graphic>
              </wp:anchor>
            </w:drawing>
          </mc:Choice>
          <mc:Fallback>
            <w:pict>
              <v:rect id="_x0000_s1077" style="position:absolute;left:0;text-align:left;margin-left:340pt;margin-top:192.75pt;width:57.35pt;height:14.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" filled="f" stroked="f">
                <v:textbox inset="1pt,1pt,1pt,1pt">
                  <w:txbxContent>
                    <w:p w:rsidR="00060003" w:rsidRPr="00AA0268"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AA0268">
                        <w:rPr>
                          <w:rFonts w:cs="Traditional Arabic" w:hint="cs"/>
                          <w:b/>
                          <w:bCs/>
                          <w:sz w:val="20"/>
                          <w:szCs w:val="20"/>
                          <w:rtl/>
                          <w:lang w:bidi="ar-EG"/>
                        </w:rPr>
                        <w:t>مطراف متنقل</w:t>
                      </w:r>
                    </w:p>
                  </w:txbxContent>
                </v:textbox>
              </v:rect>
            </w:pict>
          </mc:Fallback>
        </mc:AlternateContent>
      </w:r>
      <w:r w:rsidR="009E7B1A">
        <w:rPr>
          <w:noProof/>
          <w:lang w:bidi="ar-SA"/>
        </w:rPr>
        <mc:AlternateContent>
          <mc:Choice Requires="wps">
            <w:drawing>
              <wp:anchor distT="0" distB="0" distL="114300" distR="114300" simplePos="0" relativeHeight="251659776" behindDoc="0" locked="0" layoutInCell="1" allowOverlap="1">
                <wp:simplePos x="0" y="0"/>
                <wp:positionH relativeFrom="column">
                  <wp:posOffset>1959867</wp:posOffset>
                </wp:positionH>
                <wp:positionV relativeFrom="paragraph">
                  <wp:posOffset>2427915</wp:posOffset>
                </wp:positionV>
                <wp:extent cx="728345" cy="180000"/>
                <wp:effectExtent l="0" t="0" r="0" b="0"/>
                <wp:wrapNone/>
                <wp:docPr id="2755"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Pr="00AA0268"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AA0268">
                              <w:rPr>
                                <w:rFonts w:cs="Traditional Arabic" w:hint="cs"/>
                                <w:b/>
                                <w:bCs/>
                                <w:sz w:val="20"/>
                                <w:szCs w:val="20"/>
                                <w:rtl/>
                                <w:lang w:bidi="ar-EG"/>
                              </w:rPr>
                              <w:t xml:space="preserve">العقدة </w:t>
                            </w:r>
                            <w:r w:rsidRPr="00AA0268">
                              <w:rPr>
                                <w:rFonts w:cs="Traditional Arabic"/>
                                <w:b/>
                                <w:bCs/>
                                <w:sz w:val="14"/>
                                <w:szCs w:val="14"/>
                                <w:lang w:bidi="ar-EG"/>
                              </w:rPr>
                              <w:t>B</w:t>
                            </w:r>
                            <w:r w:rsidRPr="00AA0268">
                              <w:rPr>
                                <w:rFonts w:cs="Traditional Arabic" w:hint="cs"/>
                                <w:b/>
                                <w:bCs/>
                                <w:sz w:val="20"/>
                                <w:szCs w:val="20"/>
                                <w:rtl/>
                                <w:lang w:bidi="ar-EG"/>
                              </w:rPr>
                              <w:t xml:space="preserve"> إلكترونية</w:t>
                            </w:r>
                          </w:p>
                        </w:txbxContent>
                      </wps:txbx>
                      <wps:bodyPr rot="0" vert="horz" wrap="square" lIns="12700" tIns="12700" rIns="12700" bIns="12700" anchor="t" anchorCtr="0" upright="1">
                        <a:noAutofit/>
                      </wps:bodyPr>
                    </wps:wsp>
                  </a:graphicData>
                </a:graphic>
              </wp:anchor>
            </w:drawing>
          </mc:Choice>
          <mc:Fallback>
            <w:pict>
              <v:rect id="_x0000_s1078" style="position:absolute;left:0;text-align:left;margin-left:154.3pt;margin-top:191.15pt;width:57.35pt;height:14.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" filled="f" stroked="f">
                <v:textbox inset="1pt,1pt,1pt,1pt">
                  <w:txbxContent>
                    <w:p w:rsidR="00060003" w:rsidRPr="00AA0268"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AA0268">
                        <w:rPr>
                          <w:rFonts w:cs="Traditional Arabic" w:hint="cs"/>
                          <w:b/>
                          <w:bCs/>
                          <w:sz w:val="20"/>
                          <w:szCs w:val="20"/>
                          <w:rtl/>
                          <w:lang w:bidi="ar-EG"/>
                        </w:rPr>
                        <w:t xml:space="preserve">العقدة </w:t>
                      </w:r>
                      <w:r w:rsidRPr="00AA0268">
                        <w:rPr>
                          <w:rFonts w:cs="Traditional Arabic"/>
                          <w:b/>
                          <w:bCs/>
                          <w:sz w:val="14"/>
                          <w:szCs w:val="14"/>
                          <w:lang w:bidi="ar-EG"/>
                        </w:rPr>
                        <w:t>B</w:t>
                      </w:r>
                      <w:r w:rsidRPr="00AA0268">
                        <w:rPr>
                          <w:rFonts w:cs="Traditional Arabic" w:hint="cs"/>
                          <w:b/>
                          <w:bCs/>
                          <w:sz w:val="20"/>
                          <w:szCs w:val="20"/>
                          <w:rtl/>
                          <w:lang w:bidi="ar-EG"/>
                        </w:rPr>
                        <w:t xml:space="preserve"> إلكترونية</w:t>
                      </w:r>
                    </w:p>
                  </w:txbxContent>
                </v:textbox>
              </v:rect>
            </w:pict>
          </mc:Fallback>
        </mc:AlternateContent>
      </w:r>
      <w:r w:rsidR="00980A8C">
        <w:object w:dxaOrig="4779" w:dyaOrig="3090">
          <v:shape id="_x0000_i1244" type="#_x0000_t75" style="width:342.75pt;height:3in" o:ole="">
            <v:imagedata r:id="rId30" o:title="" cropright="-774f"/>
          </v:shape>
          <o:OLEObject Type="Embed" ProgID="CorelDraw.Graphic.16" ShapeID="_x0000_i1244" DrawAspect="Content" ObjectID="_1603035907" r:id="rId31"/>
        </w:object>
      </w:r>
    </w:p>
    <w:p w:rsidR="00E03826" w:rsidRPr="00F070F3" w:rsidRDefault="00E03826" w:rsidP="00D23B7B">
      <w:pPr>
        <w:pStyle w:val="Heading4"/>
      </w:pPr>
      <w:r w:rsidRPr="00181803">
        <w:t>1</w:t>
      </w:r>
      <w:r>
        <w:t>.</w:t>
      </w:r>
      <w:r w:rsidRPr="00181803">
        <w:t>3</w:t>
      </w:r>
      <w:r>
        <w:t>.</w:t>
      </w:r>
      <w:r w:rsidRPr="00181803">
        <w:t>3</w:t>
      </w:r>
      <w:r>
        <w:t>.</w:t>
      </w:r>
      <w:r w:rsidRPr="00181803">
        <w:t>1</w:t>
      </w:r>
      <w:r w:rsidRPr="00F070F3">
        <w:rPr>
          <w:rFonts w:hint="cs"/>
          <w:rtl/>
        </w:rPr>
        <w:tab/>
        <w:t>القنوات المادية</w:t>
      </w:r>
    </w:p>
    <w:p w:rsidR="00E03826" w:rsidRPr="00F070F3" w:rsidRDefault="00E03826" w:rsidP="00E03826">
      <w:pPr>
        <w:spacing w:line="185" w:lineRule="auto"/>
      </w:pPr>
      <w:r w:rsidRPr="00F070F3">
        <w:rPr>
          <w:rFonts w:hint="cs"/>
          <w:rtl/>
        </w:rPr>
        <w:t>هنالك أنماط مختلفة من القنوات المادية للوصلة الهابطة:</w:t>
      </w:r>
    </w:p>
    <w:p w:rsidR="00E03826" w:rsidRPr="00F070F3" w:rsidRDefault="00E03826" w:rsidP="00E03826">
      <w:pPr>
        <w:pStyle w:val="enumlev1"/>
        <w:spacing w:line="185" w:lineRule="auto"/>
      </w:pPr>
      <w:r w:rsidRPr="00F070F3">
        <w:t>–</w:t>
      </w:r>
      <w:r w:rsidRPr="00F070F3">
        <w:tab/>
      </w:r>
      <w:r w:rsidRPr="00F070F3">
        <w:rPr>
          <w:rFonts w:hint="cs"/>
          <w:rtl/>
        </w:rPr>
        <w:t xml:space="preserve">القناة المادية المتقاسمة للوصلة الهابطة </w:t>
      </w:r>
      <w:r>
        <w:t>(</w:t>
      </w:r>
      <w:r w:rsidRPr="00F070F3">
        <w:t>PDSCH</w:t>
      </w:r>
      <w:r>
        <w:t>)</w:t>
      </w:r>
      <w:r w:rsidRPr="00F070F3">
        <w:rPr>
          <w:rFonts w:hint="cs"/>
          <w:rtl/>
        </w:rPr>
        <w:t>: وت</w:t>
      </w:r>
      <w:r>
        <w:rPr>
          <w:rFonts w:hint="cs"/>
          <w:rtl/>
        </w:rPr>
        <w:t>ُ</w:t>
      </w:r>
      <w:r w:rsidRPr="00F070F3">
        <w:rPr>
          <w:rFonts w:hint="cs"/>
          <w:rtl/>
        </w:rPr>
        <w:t>ستخدم لإرسال خدمات بيانات المستعمل ومستوي التحكم.</w:t>
      </w:r>
    </w:p>
    <w:p w:rsidR="00E03826" w:rsidRPr="00F070F3" w:rsidRDefault="00E03826" w:rsidP="00E03826">
      <w:pPr>
        <w:pStyle w:val="enumlev1"/>
        <w:spacing w:line="185" w:lineRule="auto"/>
      </w:pPr>
      <w:r w:rsidRPr="00F070F3">
        <w:t>–</w:t>
      </w:r>
      <w:r w:rsidRPr="00F070F3">
        <w:tab/>
      </w:r>
      <w:r w:rsidRPr="00F070F3">
        <w:rPr>
          <w:rFonts w:hint="cs"/>
          <w:rtl/>
        </w:rPr>
        <w:t xml:space="preserve">القناة المادية المتعددة المقصد </w:t>
      </w:r>
      <w:r>
        <w:t>(</w:t>
      </w:r>
      <w:r w:rsidRPr="00F070F3">
        <w:t>PMCH</w:t>
      </w:r>
      <w:r>
        <w:t>)</w:t>
      </w:r>
      <w:r w:rsidRPr="00F070F3">
        <w:rPr>
          <w:rFonts w:hint="cs"/>
          <w:rtl/>
        </w:rPr>
        <w:t>: وت</w:t>
      </w:r>
      <w:r>
        <w:rPr>
          <w:rFonts w:hint="cs"/>
          <w:rtl/>
        </w:rPr>
        <w:t>ُ</w:t>
      </w:r>
      <w:r w:rsidRPr="00F070F3">
        <w:rPr>
          <w:rFonts w:hint="cs"/>
          <w:rtl/>
        </w:rPr>
        <w:t>ستخدم لخدمات إرسال مستوي التحكم ومستوي المستعمل أثناء إرسال ال</w:t>
      </w:r>
      <w:r w:rsidR="007D7967">
        <w:rPr>
          <w:rFonts w:hint="cs"/>
          <w:rtl/>
        </w:rPr>
        <w:t>أطر</w:t>
      </w:r>
      <w:r w:rsidRPr="00F070F3">
        <w:rPr>
          <w:rFonts w:hint="cs"/>
          <w:rtl/>
        </w:rPr>
        <w:t xml:space="preserve"> الفرعية المتعدد الوسائط عبر شبكة وحيدة التردد </w:t>
      </w:r>
      <w:r>
        <w:t>(</w:t>
      </w:r>
      <w:r w:rsidRPr="00F070F3">
        <w:t>MBSFN</w:t>
      </w:r>
      <w:r>
        <w:t>)</w:t>
      </w:r>
      <w:r w:rsidRPr="00F070F3">
        <w:rPr>
          <w:rFonts w:hint="cs"/>
          <w:rtl/>
        </w:rPr>
        <w:t>.</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التحكم المادية في الوصلة الهابطة </w:t>
      </w:r>
      <w:r>
        <w:t>(</w:t>
      </w:r>
      <w:r w:rsidRPr="00F070F3">
        <w:t>PDCCH</w:t>
      </w:r>
      <w:r>
        <w:t>)</w:t>
      </w:r>
      <w:r w:rsidRPr="00F070F3">
        <w:rPr>
          <w:rFonts w:hint="cs"/>
          <w:rtl/>
        </w:rPr>
        <w:t>: وت</w:t>
      </w:r>
      <w:r>
        <w:rPr>
          <w:rFonts w:hint="cs"/>
          <w:rtl/>
        </w:rPr>
        <w:t>ُ</w:t>
      </w:r>
      <w:r w:rsidRPr="00F070F3">
        <w:rPr>
          <w:rFonts w:hint="cs"/>
          <w:rtl/>
        </w:rPr>
        <w:t xml:space="preserve">ستخدم لإرسال معلومات التحكم من قبيل تخصيص الموارد ونسق النقل والمعلومات المتصلة بالطلب الأوتوماتي للتكرار الهجين </w:t>
      </w:r>
      <w:r>
        <w:t>(</w:t>
      </w:r>
      <w:r w:rsidRPr="00F070F3">
        <w:t>HARQ</w:t>
      </w:r>
      <w:r>
        <w:t>)</w:t>
      </w:r>
      <w:r w:rsidRPr="00F070F3">
        <w:rPr>
          <w:rFonts w:hint="cs"/>
          <w:rtl/>
        </w:rPr>
        <w:t>.</w:t>
      </w:r>
    </w:p>
    <w:p w:rsidR="00E03826" w:rsidRDefault="00E03826" w:rsidP="00E03826">
      <w:pPr>
        <w:pStyle w:val="enumlev1"/>
        <w:spacing w:line="185" w:lineRule="auto"/>
        <w:rPr>
          <w:rtl/>
        </w:rPr>
      </w:pPr>
      <w:r w:rsidRPr="00F070F3">
        <w:t>–</w:t>
      </w:r>
      <w:r w:rsidRPr="00F070F3">
        <w:tab/>
      </w:r>
      <w:r>
        <w:rPr>
          <w:rFonts w:hint="cs"/>
          <w:rtl/>
        </w:rPr>
        <w:t xml:space="preserve">قناة تحكم مادية معززة في الوصلة الهابطة </w:t>
      </w:r>
      <w:r>
        <w:t>(EPDCCH)</w:t>
      </w:r>
      <w:r>
        <w:rPr>
          <w:rFonts w:hint="cs"/>
          <w:rtl/>
        </w:rPr>
        <w:t xml:space="preserve">: تستعمل من أجل إرسال معلومات التحكم مثل توزيع الموارد ونسق النقل والمعلومات المتصلة بالطلب </w:t>
      </w:r>
      <w:r>
        <w:t>HARQ</w:t>
      </w:r>
      <w:r>
        <w:rPr>
          <w:rFonts w:hint="cs"/>
          <w:rtl/>
        </w:rPr>
        <w:t>.</w:t>
      </w:r>
    </w:p>
    <w:p w:rsidR="00D23B7B" w:rsidRPr="00F070F3" w:rsidRDefault="00D23B7B" w:rsidP="00AF1FA3">
      <w:pPr>
        <w:pStyle w:val="enumlev1"/>
        <w:spacing w:line="185" w:lineRule="auto"/>
        <w:rPr>
          <w:rtl/>
        </w:rPr>
      </w:pPr>
      <w:r w:rsidRPr="002F49C2">
        <w:t>–</w:t>
      </w:r>
      <w:r w:rsidRPr="002F49C2">
        <w:rPr>
          <w:rtl/>
        </w:rPr>
        <w:tab/>
      </w:r>
      <w:r w:rsidR="002F49C2" w:rsidRPr="002F49C2">
        <w:rPr>
          <w:rFonts w:hint="cs"/>
          <w:spacing w:val="2"/>
          <w:rtl/>
        </w:rPr>
        <w:t>قناة التحكم المادية في ا</w:t>
      </w:r>
      <w:r w:rsidRPr="002F49C2">
        <w:rPr>
          <w:rFonts w:hint="cs"/>
          <w:spacing w:val="2"/>
          <w:rtl/>
        </w:rPr>
        <w:t>لوصلة الهابطة</w:t>
      </w:r>
      <w:r w:rsidR="002F49C2" w:rsidRPr="002F49C2">
        <w:rPr>
          <w:rFonts w:hint="cs"/>
          <w:spacing w:val="2"/>
          <w:rtl/>
        </w:rPr>
        <w:t xml:space="preserve"> لاتصالات </w:t>
      </w:r>
      <w:r w:rsidR="002F49C2" w:rsidRPr="002F49C2">
        <w:rPr>
          <w:spacing w:val="2"/>
        </w:rPr>
        <w:t>MTC</w:t>
      </w:r>
      <w:r w:rsidR="002F49C2" w:rsidRPr="002F49C2">
        <w:rPr>
          <w:spacing w:val="2"/>
          <w:rtl/>
        </w:rPr>
        <w:t xml:space="preserve"> </w:t>
      </w:r>
      <w:r w:rsidRPr="002F49C2">
        <w:rPr>
          <w:spacing w:val="2"/>
        </w:rPr>
        <w:t>(</w:t>
      </w:r>
      <w:r w:rsidR="002F49C2" w:rsidRPr="002F49C2">
        <w:rPr>
          <w:spacing w:val="2"/>
        </w:rPr>
        <w:t>MPDCCH</w:t>
      </w:r>
      <w:r w:rsidRPr="002F49C2">
        <w:rPr>
          <w:spacing w:val="2"/>
        </w:rPr>
        <w:t>)</w:t>
      </w:r>
      <w:r w:rsidR="002F49C2" w:rsidRPr="002F49C2">
        <w:rPr>
          <w:rFonts w:hint="cs"/>
          <w:spacing w:val="2"/>
          <w:rtl/>
        </w:rPr>
        <w:t>: وتُستع</w:t>
      </w:r>
      <w:r w:rsidRPr="002F49C2">
        <w:rPr>
          <w:rFonts w:hint="cs"/>
          <w:spacing w:val="2"/>
          <w:rtl/>
        </w:rPr>
        <w:t>م</w:t>
      </w:r>
      <w:r w:rsidR="002F49C2" w:rsidRPr="002F49C2">
        <w:rPr>
          <w:rFonts w:hint="cs"/>
          <w:spacing w:val="2"/>
          <w:rtl/>
        </w:rPr>
        <w:t>ل</w:t>
      </w:r>
      <w:r w:rsidRPr="002F49C2">
        <w:rPr>
          <w:rFonts w:hint="cs"/>
          <w:spacing w:val="2"/>
          <w:rtl/>
        </w:rPr>
        <w:t xml:space="preserve"> لإرسال معلومات التحكم </w:t>
      </w:r>
      <w:r w:rsidR="002F49C2" w:rsidRPr="002F49C2">
        <w:rPr>
          <w:rFonts w:hint="cs"/>
          <w:spacing w:val="2"/>
          <w:rtl/>
        </w:rPr>
        <w:t>في</w:t>
      </w:r>
      <w:r w:rsidR="00AF1FA3">
        <w:rPr>
          <w:rFonts w:hint="eastAsia"/>
          <w:spacing w:val="2"/>
          <w:rtl/>
        </w:rPr>
        <w:t> </w:t>
      </w:r>
      <w:r w:rsidR="002F49C2" w:rsidRPr="002F49C2">
        <w:rPr>
          <w:rFonts w:hint="cs"/>
          <w:spacing w:val="2"/>
          <w:rtl/>
        </w:rPr>
        <w:t>التشغيل بعرض نطاق مضيَّق و/أو باستعمال أسلوب التغطية الموسعة.</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البث المادية </w:t>
      </w:r>
      <w:r>
        <w:t>(</w:t>
      </w:r>
      <w:r w:rsidRPr="00F070F3">
        <w:t>PBCH</w:t>
      </w:r>
      <w:r>
        <w:t>)</w:t>
      </w:r>
      <w:r w:rsidRPr="00F070F3">
        <w:rPr>
          <w:rFonts w:hint="cs"/>
          <w:rtl/>
        </w:rPr>
        <w:t>: وت</w:t>
      </w:r>
      <w:r>
        <w:rPr>
          <w:rFonts w:hint="cs"/>
          <w:rtl/>
        </w:rPr>
        <w:t>ُ</w:t>
      </w:r>
      <w:r w:rsidRPr="00F070F3">
        <w:rPr>
          <w:rFonts w:hint="cs"/>
          <w:rtl/>
        </w:rPr>
        <w:t>ستخدم لنقل معلومات الخلايا و/أو المعلومات الخاصة بنظام ما.</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التحكم المادي بمؤشر النسق </w:t>
      </w:r>
      <w:r>
        <w:t>(</w:t>
      </w:r>
      <w:r w:rsidRPr="00F070F3">
        <w:t>PCFICH</w:t>
      </w:r>
      <w:r>
        <w:t>)</w:t>
      </w:r>
      <w:r w:rsidRPr="00F070F3">
        <w:rPr>
          <w:rFonts w:hint="cs"/>
          <w:rtl/>
        </w:rPr>
        <w:t>: وهي تبين ل</w:t>
      </w:r>
      <w:r w:rsidR="00C20007">
        <w:rPr>
          <w:rFonts w:hint="cs"/>
          <w:rtl/>
        </w:rPr>
        <w:t>معدات</w:t>
      </w:r>
      <w:r w:rsidRPr="00F070F3">
        <w:rPr>
          <w:rFonts w:hint="cs"/>
          <w:rtl/>
        </w:rPr>
        <w:t xml:space="preserve"> المستعمل نسق التحكم (عدد الرموز التي تشمل قناة التحكم المادية </w:t>
      </w:r>
      <w:r w:rsidRPr="00F070F3">
        <w:t>PDCCH</w:t>
      </w:r>
      <w:r w:rsidRPr="00F070F3">
        <w:rPr>
          <w:rFonts w:hint="cs"/>
          <w:rtl/>
        </w:rPr>
        <w:t xml:space="preserve"> وقناة المؤشر </w:t>
      </w:r>
      <w:r w:rsidRPr="00F070F3">
        <w:t>PHICH</w:t>
      </w:r>
      <w:r w:rsidRPr="00F070F3">
        <w:rPr>
          <w:rFonts w:hint="cs"/>
          <w:rtl/>
        </w:rPr>
        <w:t>) في ال</w:t>
      </w:r>
      <w:r w:rsidR="007D7967">
        <w:rPr>
          <w:rFonts w:hint="cs"/>
          <w:rtl/>
        </w:rPr>
        <w:t>إطار</w:t>
      </w:r>
      <w:r w:rsidRPr="00F070F3">
        <w:rPr>
          <w:rFonts w:hint="cs"/>
          <w:rtl/>
        </w:rPr>
        <w:t xml:space="preserve"> الفرعي الراهن.</w:t>
      </w:r>
    </w:p>
    <w:p w:rsidR="00E03826" w:rsidRPr="00F070F3" w:rsidRDefault="00E03826" w:rsidP="00E03826">
      <w:pPr>
        <w:pStyle w:val="enumlev1"/>
        <w:spacing w:line="185" w:lineRule="auto"/>
      </w:pPr>
      <w:r w:rsidRPr="00F070F3">
        <w:t>–</w:t>
      </w:r>
      <w:r w:rsidRPr="00F070F3">
        <w:tab/>
      </w:r>
      <w:r w:rsidRPr="00F070F3">
        <w:rPr>
          <w:rFonts w:hint="cs"/>
          <w:rtl/>
        </w:rPr>
        <w:t xml:space="preserve">قناة مؤشر الطلب الأوتوماتي للتكرار الهجين في الطبقة المادية </w:t>
      </w:r>
      <w:r>
        <w:t>(</w:t>
      </w:r>
      <w:r w:rsidRPr="00F070F3">
        <w:t>PHICH</w:t>
      </w:r>
      <w:r>
        <w:t>)</w:t>
      </w:r>
      <w:r w:rsidRPr="00F070F3">
        <w:rPr>
          <w:rFonts w:hint="cs"/>
          <w:rtl/>
        </w:rPr>
        <w:t xml:space="preserve">: وهي تنقل معلومات أسلوب الإشعار/عدم الإشعار </w:t>
      </w:r>
      <w:r>
        <w:t>(</w:t>
      </w:r>
      <w:r w:rsidRPr="00F070F3">
        <w:t>ACK/NAK</w:t>
      </w:r>
      <w:r>
        <w:t>)</w:t>
      </w:r>
      <w:r w:rsidRPr="00F070F3">
        <w:rPr>
          <w:rFonts w:hint="cs"/>
          <w:rtl/>
        </w:rPr>
        <w:t xml:space="preserve"> من أجل إرسالات القناة المتقاسمة المادية في الوصلة الصاعدة </w:t>
      </w:r>
      <w:r>
        <w:t>(</w:t>
      </w:r>
      <w:r w:rsidRPr="00F070F3">
        <w:t>PUSCH</w:t>
      </w:r>
      <w:r>
        <w:t>)</w:t>
      </w:r>
      <w:r>
        <w:rPr>
          <w:rFonts w:hint="cs"/>
          <w:rtl/>
        </w:rPr>
        <w:t xml:space="preserve"> المتلقاة </w:t>
      </w:r>
      <w:r w:rsidRPr="00F070F3">
        <w:rPr>
          <w:rFonts w:hint="cs"/>
          <w:rtl/>
        </w:rPr>
        <w:t>في</w:t>
      </w:r>
      <w:r>
        <w:rPr>
          <w:rFonts w:hint="eastAsia"/>
          <w:rtl/>
        </w:rPr>
        <w:t> </w:t>
      </w:r>
      <w:r>
        <w:rPr>
          <w:rFonts w:hint="cs"/>
          <w:rtl/>
        </w:rPr>
        <w:t>العقدة</w:t>
      </w:r>
      <w:r>
        <w:rPr>
          <w:rFonts w:hint="eastAsia"/>
          <w:rtl/>
        </w:rPr>
        <w:t> </w:t>
      </w:r>
      <w:r w:rsidRPr="00F070F3">
        <w:t>eNodeB</w:t>
      </w:r>
      <w:r w:rsidRPr="00F070F3">
        <w:rPr>
          <w:rFonts w:hint="cs"/>
          <w:rtl/>
        </w:rPr>
        <w:t>.</w:t>
      </w:r>
    </w:p>
    <w:p w:rsidR="00E03826" w:rsidRPr="00F070F3" w:rsidRDefault="00E03826" w:rsidP="00A82B3A">
      <w:pPr>
        <w:keepNext/>
        <w:keepLines/>
        <w:spacing w:line="185" w:lineRule="auto"/>
      </w:pPr>
      <w:r w:rsidRPr="00F070F3">
        <w:rPr>
          <w:rFonts w:hint="cs"/>
          <w:rtl/>
        </w:rPr>
        <w:t>وهنالك ثلاثة أنماط مختلفة للقنوات المادية من أجل الوصلة الصاعدة:</w:t>
      </w:r>
    </w:p>
    <w:p w:rsidR="00E03826" w:rsidRPr="005E497C" w:rsidRDefault="00E03826" w:rsidP="00E03826">
      <w:pPr>
        <w:pStyle w:val="enumlev1"/>
        <w:spacing w:line="185" w:lineRule="auto"/>
        <w:rPr>
          <w:rtl/>
        </w:rPr>
      </w:pPr>
      <w:r w:rsidRPr="00F070F3">
        <w:t>–</w:t>
      </w:r>
      <w:r w:rsidRPr="00F070F3">
        <w:tab/>
      </w:r>
      <w:r w:rsidRPr="0048213C">
        <w:rPr>
          <w:rFonts w:hint="cs"/>
          <w:spacing w:val="-2"/>
          <w:rtl/>
        </w:rPr>
        <w:t xml:space="preserve">قناة النفاذ العشوائي المادية </w:t>
      </w:r>
      <w:r w:rsidRPr="0048213C">
        <w:rPr>
          <w:spacing w:val="-2"/>
        </w:rPr>
        <w:t>(PRACH)</w:t>
      </w:r>
      <w:r w:rsidRPr="0048213C">
        <w:rPr>
          <w:rFonts w:hint="cs"/>
          <w:spacing w:val="-2"/>
          <w:rtl/>
        </w:rPr>
        <w:t>: وهي تنقل "ديباجة" تستخدم لإطلاق إجراء النفاذ العشوائي في</w:t>
      </w:r>
      <w:r w:rsidRPr="0048213C">
        <w:rPr>
          <w:rFonts w:hint="eastAsia"/>
          <w:spacing w:val="-2"/>
          <w:rtl/>
        </w:rPr>
        <w:t> </w:t>
      </w:r>
      <w:r w:rsidRPr="0048213C">
        <w:rPr>
          <w:rFonts w:hint="cs"/>
          <w:spacing w:val="-2"/>
          <w:rtl/>
        </w:rPr>
        <w:t>العقدة</w:t>
      </w:r>
      <w:r w:rsidRPr="0048213C">
        <w:rPr>
          <w:rFonts w:hint="eastAsia"/>
          <w:spacing w:val="-2"/>
          <w:rtl/>
        </w:rPr>
        <w:t> </w:t>
      </w:r>
      <w:r w:rsidRPr="0048213C">
        <w:rPr>
          <w:spacing w:val="-2"/>
        </w:rPr>
        <w:t>eNodeB</w:t>
      </w:r>
      <w:r w:rsidRPr="0048213C">
        <w:rPr>
          <w:rFonts w:hint="cs"/>
          <w:spacing w:val="-2"/>
          <w:rtl/>
        </w:rPr>
        <w:t>.</w:t>
      </w:r>
    </w:p>
    <w:p w:rsidR="00E03826" w:rsidRPr="005E497C" w:rsidRDefault="00E03826" w:rsidP="00E03826">
      <w:pPr>
        <w:pStyle w:val="enumlev1"/>
        <w:spacing w:line="185" w:lineRule="auto"/>
      </w:pPr>
      <w:r w:rsidRPr="005E497C">
        <w:t>–</w:t>
      </w:r>
      <w:r w:rsidRPr="005E497C">
        <w:tab/>
      </w:r>
      <w:r w:rsidRPr="007F0489">
        <w:rPr>
          <w:rFonts w:hint="cs"/>
          <w:spacing w:val="-4"/>
          <w:rtl/>
        </w:rPr>
        <w:t xml:space="preserve">القناة المتقاسمة المادية في الوصلة الصاعدة </w:t>
      </w:r>
      <w:r w:rsidRPr="007F0489">
        <w:rPr>
          <w:spacing w:val="-4"/>
        </w:rPr>
        <w:t>(PUSCH)</w:t>
      </w:r>
      <w:r w:rsidRPr="007F0489">
        <w:rPr>
          <w:rFonts w:hint="cs"/>
          <w:spacing w:val="-4"/>
          <w:rtl/>
        </w:rPr>
        <w:t>: وهي تنقل بيانات المستعمل ومعلومات التحكم في الطبقة الأعلى.</w:t>
      </w:r>
    </w:p>
    <w:p w:rsidR="00E03826" w:rsidRDefault="00E03826" w:rsidP="00AF1FA3">
      <w:pPr>
        <w:pStyle w:val="enumlev1"/>
        <w:spacing w:line="185" w:lineRule="auto"/>
        <w:rPr>
          <w:rtl/>
        </w:rPr>
      </w:pPr>
      <w:r w:rsidRPr="005E497C">
        <w:t>–</w:t>
      </w:r>
      <w:r w:rsidRPr="005E497C">
        <w:tab/>
      </w:r>
      <w:r w:rsidRPr="005E497C">
        <w:rPr>
          <w:rFonts w:hint="cs"/>
          <w:rtl/>
        </w:rPr>
        <w:t xml:space="preserve">قناة التحكم المادية في الوصلة الصاعدة </w:t>
      </w:r>
      <w:r w:rsidRPr="005E497C">
        <w:t>(PUCCH)</w:t>
      </w:r>
      <w:r w:rsidRPr="005E497C">
        <w:rPr>
          <w:rFonts w:hint="cs"/>
          <w:rtl/>
        </w:rPr>
        <w:t>: وهي تنقل معلومات التحكم (طلبات الجدولة، ومؤشر نوعية القناة</w:t>
      </w:r>
      <w:r w:rsidR="00AF1FA3">
        <w:rPr>
          <w:rFonts w:hint="eastAsia"/>
          <w:rtl/>
        </w:rPr>
        <w:t> </w:t>
      </w:r>
      <w:r w:rsidRPr="005E497C">
        <w:t>(CQI)</w:t>
      </w:r>
      <w:r w:rsidRPr="005E497C">
        <w:rPr>
          <w:rFonts w:hint="cs"/>
          <w:rtl/>
        </w:rPr>
        <w:t xml:space="preserve">، ومؤشر الحمولة النافعة المفقودة </w:t>
      </w:r>
      <w:r w:rsidRPr="005E497C">
        <w:t>(PMI)</w:t>
      </w:r>
      <w:r w:rsidRPr="005E497C">
        <w:rPr>
          <w:rFonts w:hint="cs"/>
          <w:rtl/>
        </w:rPr>
        <w:t xml:space="preserve">، ومعلومات التسيير </w:t>
      </w:r>
      <w:r w:rsidRPr="005E497C">
        <w:t>(RI)</w:t>
      </w:r>
      <w:r w:rsidRPr="005E497C">
        <w:rPr>
          <w:rFonts w:hint="cs"/>
          <w:rtl/>
        </w:rPr>
        <w:t xml:space="preserve">، والإشعار/عدم الإشعار بشأن الطلب الأوتوماتي للتكرار الهجين </w:t>
      </w:r>
      <w:r w:rsidRPr="005E497C">
        <w:t>HARQ ACK/NAK</w:t>
      </w:r>
      <w:r w:rsidRPr="005E497C">
        <w:rPr>
          <w:rFonts w:hint="cs"/>
          <w:rtl/>
        </w:rPr>
        <w:t xml:space="preserve"> من أجل قناة التحكم </w:t>
      </w:r>
      <w:r w:rsidRPr="005E497C">
        <w:t>PDSCH</w:t>
      </w:r>
      <w:r w:rsidRPr="005E497C">
        <w:rPr>
          <w:rFonts w:hint="cs"/>
          <w:rtl/>
        </w:rPr>
        <w:t>، وغير ذلك).</w:t>
      </w:r>
    </w:p>
    <w:p w:rsidR="00E03826" w:rsidRPr="002812E0" w:rsidRDefault="00E03826" w:rsidP="00FB2D02">
      <w:pPr>
        <w:keepNext/>
        <w:rPr>
          <w:rtl/>
        </w:rPr>
      </w:pPr>
      <w:r w:rsidRPr="002812E0">
        <w:rPr>
          <w:rFonts w:hint="cs"/>
          <w:rtl/>
        </w:rPr>
        <w:t>تعرف أنواع القنوات المادية التالية من أجل الوصلة الجانبية:</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للبث للوصلة الجانبية </w:t>
      </w:r>
      <w:r w:rsidRPr="002812E0">
        <w:t>(PSBCH)</w:t>
      </w:r>
      <w:r w:rsidRPr="002812E0">
        <w:rPr>
          <w:rFonts w:hint="cs"/>
          <w:rtl/>
        </w:rPr>
        <w:t xml:space="preserve">: تحمل المعلومات المتعلقة بالنظام والتزامن المرسلة من </w:t>
      </w:r>
      <w:r w:rsidR="00C20007">
        <w:rPr>
          <w:rFonts w:hint="cs"/>
          <w:rtl/>
        </w:rPr>
        <w:t>معدات</w:t>
      </w:r>
      <w:r w:rsidRPr="002812E0">
        <w:rPr>
          <w:rFonts w:hint="cs"/>
          <w:rtl/>
        </w:rPr>
        <w:t xml:space="preserve"> المستعمل.</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للاكتشاف في الوصلة الجانبية </w:t>
      </w:r>
      <w:r w:rsidRPr="002812E0">
        <w:t>(PSDCH)</w:t>
      </w:r>
      <w:r w:rsidRPr="002812E0">
        <w:rPr>
          <w:rFonts w:hint="cs"/>
          <w:rtl/>
        </w:rPr>
        <w:t xml:space="preserve">: تحمل رسالة الاكتشاف المباشر للخدمات </w:t>
      </w:r>
      <w:r w:rsidRPr="002812E0">
        <w:t>ProSe</w:t>
      </w:r>
      <w:r w:rsidRPr="002812E0">
        <w:rPr>
          <w:rFonts w:hint="cs"/>
          <w:rtl/>
        </w:rPr>
        <w:t xml:space="preserve"> المرسلة من </w:t>
      </w:r>
      <w:r w:rsidR="00C20007">
        <w:rPr>
          <w:rFonts w:hint="cs"/>
          <w:rtl/>
        </w:rPr>
        <w:t>معدات</w:t>
      </w:r>
      <w:r w:rsidRPr="002812E0">
        <w:rPr>
          <w:rFonts w:hint="cs"/>
          <w:rtl/>
        </w:rPr>
        <w:t xml:space="preserve"> المستعمل.</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للتحكم في الوصلة الجانبية </w:t>
      </w:r>
      <w:r w:rsidRPr="002812E0">
        <w:t>(PSCCH)</w:t>
      </w:r>
      <w:r w:rsidRPr="002812E0">
        <w:rPr>
          <w:rFonts w:hint="cs"/>
          <w:rtl/>
        </w:rPr>
        <w:t xml:space="preserve">: تحمل أوامر التحكم من </w:t>
      </w:r>
      <w:r w:rsidR="00D71D6A">
        <w:rPr>
          <w:rFonts w:hint="cs"/>
          <w:rtl/>
        </w:rPr>
        <w:t>مَعَدة</w:t>
      </w:r>
      <w:r w:rsidRPr="002812E0">
        <w:rPr>
          <w:rFonts w:hint="cs"/>
          <w:rtl/>
        </w:rPr>
        <w:t xml:space="preserve"> ما من </w:t>
      </w:r>
      <w:r w:rsidR="00C20007">
        <w:rPr>
          <w:rFonts w:hint="cs"/>
          <w:rtl/>
        </w:rPr>
        <w:t>معدات</w:t>
      </w:r>
      <w:r w:rsidRPr="002812E0">
        <w:rPr>
          <w:rFonts w:hint="cs"/>
          <w:rtl/>
        </w:rPr>
        <w:t xml:space="preserve"> المستعمل من أجل الاتصالات المباشرة للخدمات </w:t>
      </w:r>
      <w:r w:rsidRPr="002812E0">
        <w:t>ProSe</w:t>
      </w:r>
      <w:r w:rsidRPr="002812E0">
        <w:rPr>
          <w:rFonts w:hint="cs"/>
          <w:rtl/>
        </w:rPr>
        <w:t>.</w:t>
      </w:r>
    </w:p>
    <w:p w:rsidR="00E03826" w:rsidRDefault="00E03826" w:rsidP="00E03826">
      <w:pPr>
        <w:pStyle w:val="enumlev1"/>
        <w:rPr>
          <w:rtl/>
        </w:rPr>
      </w:pPr>
      <w:r w:rsidRPr="002812E0">
        <w:t>–</w:t>
      </w:r>
      <w:r w:rsidRPr="002812E0">
        <w:rPr>
          <w:rtl/>
        </w:rPr>
        <w:tab/>
      </w:r>
      <w:r w:rsidRPr="002812E0">
        <w:rPr>
          <w:rFonts w:hint="cs"/>
          <w:rtl/>
        </w:rPr>
        <w:t xml:space="preserve">قناة مادية مشتركة للوصلة الجانبية </w:t>
      </w:r>
      <w:r w:rsidRPr="002812E0">
        <w:t>(PSSCH)</w:t>
      </w:r>
      <w:r w:rsidRPr="002812E0">
        <w:rPr>
          <w:rFonts w:hint="cs"/>
          <w:rtl/>
        </w:rPr>
        <w:t xml:space="preserve">: تحمل البيانات من إحدى </w:t>
      </w:r>
      <w:r w:rsidR="00C20007">
        <w:rPr>
          <w:rFonts w:hint="cs"/>
          <w:rtl/>
        </w:rPr>
        <w:t>معدات</w:t>
      </w:r>
      <w:r w:rsidRPr="002812E0">
        <w:rPr>
          <w:rFonts w:hint="cs"/>
          <w:rtl/>
        </w:rPr>
        <w:t xml:space="preserve"> المستعمل من أجل الاتصالات المباشرة للخدمات </w:t>
      </w:r>
      <w:r w:rsidRPr="002812E0">
        <w:t>ProSe</w:t>
      </w:r>
      <w:r w:rsidRPr="002812E0">
        <w:rPr>
          <w:rFonts w:hint="cs"/>
          <w:rtl/>
        </w:rPr>
        <w:t>.</w:t>
      </w:r>
    </w:p>
    <w:p w:rsidR="00D23B7B" w:rsidRDefault="002F49C2" w:rsidP="00FB2D02">
      <w:pPr>
        <w:pStyle w:val="enumlev1"/>
        <w:keepNext/>
        <w:rPr>
          <w:rtl/>
        </w:rPr>
      </w:pPr>
      <w:r w:rsidRPr="002F49C2">
        <w:rPr>
          <w:rFonts w:hint="cs"/>
          <w:rtl/>
        </w:rPr>
        <w:t>وتعرَّف</w:t>
      </w:r>
      <w:r w:rsidR="00D23B7B" w:rsidRPr="002F49C2">
        <w:rPr>
          <w:rFonts w:hint="cs"/>
          <w:rtl/>
        </w:rPr>
        <w:t xml:space="preserve"> </w:t>
      </w:r>
      <w:r w:rsidRPr="002F49C2">
        <w:rPr>
          <w:rFonts w:hint="cs"/>
          <w:rtl/>
        </w:rPr>
        <w:t>ال</w:t>
      </w:r>
      <w:r w:rsidR="00D23B7B" w:rsidRPr="002F49C2">
        <w:rPr>
          <w:rFonts w:hint="cs"/>
          <w:rtl/>
        </w:rPr>
        <w:t xml:space="preserve">أنماط </w:t>
      </w:r>
      <w:r w:rsidRPr="002F49C2">
        <w:rPr>
          <w:rFonts w:hint="cs"/>
          <w:rtl/>
        </w:rPr>
        <w:t>التالية</w:t>
      </w:r>
      <w:r w:rsidR="00D23B7B" w:rsidRPr="002F49C2">
        <w:rPr>
          <w:rFonts w:hint="cs"/>
          <w:rtl/>
        </w:rPr>
        <w:t xml:space="preserve"> من القنوات المادية </w:t>
      </w:r>
      <w:r w:rsidRPr="002F49C2">
        <w:rPr>
          <w:rFonts w:hint="cs"/>
          <w:rtl/>
        </w:rPr>
        <w:t>في</w:t>
      </w:r>
      <w:r w:rsidRPr="002F49C2">
        <w:rPr>
          <w:rFonts w:hint="cs"/>
          <w:rtl/>
          <w:lang w:bidi="ar"/>
        </w:rPr>
        <w:t xml:space="preserve"> إنترنت الأشياء الضيقة النطاق </w:t>
      </w:r>
      <w:r w:rsidR="00AF1FA3">
        <w:rPr>
          <w:lang w:bidi="ar"/>
        </w:rPr>
        <w:t>(</w:t>
      </w:r>
      <w:r w:rsidR="00AF1FA3" w:rsidRPr="002F49C2">
        <w:rPr>
          <w:rFonts w:hint="cs"/>
          <w:lang w:bidi="ar-SA"/>
        </w:rPr>
        <w:t>NB-IOT</w:t>
      </w:r>
      <w:r w:rsidR="00AF1FA3">
        <w:rPr>
          <w:lang w:bidi="ar"/>
        </w:rPr>
        <w:t>)</w:t>
      </w:r>
      <w:r w:rsidR="00D23B7B" w:rsidRPr="002F49C2">
        <w:rPr>
          <w:rFonts w:hint="cs"/>
          <w:rtl/>
        </w:rPr>
        <w:t>:</w:t>
      </w:r>
    </w:p>
    <w:p w:rsidR="00D23B7B" w:rsidRDefault="00D23B7B" w:rsidP="00AF1FA3">
      <w:pPr>
        <w:pStyle w:val="enumlev1"/>
        <w:rPr>
          <w:rtl/>
        </w:rPr>
      </w:pPr>
      <w:r w:rsidRPr="000F20A1">
        <w:t>–</w:t>
      </w:r>
      <w:r w:rsidRPr="000F20A1">
        <w:rPr>
          <w:rtl/>
        </w:rPr>
        <w:tab/>
      </w:r>
      <w:r w:rsidR="000F20A1" w:rsidRPr="000F20A1">
        <w:rPr>
          <w:rFonts w:hint="cs"/>
          <w:rtl/>
          <w:lang w:bidi="ar"/>
        </w:rPr>
        <w:t>قناة إذاع</w:t>
      </w:r>
      <w:r w:rsidR="000F20A1">
        <w:rPr>
          <w:rFonts w:hint="cs"/>
          <w:rtl/>
          <w:lang w:bidi="ar"/>
        </w:rPr>
        <w:t>ي</w:t>
      </w:r>
      <w:r w:rsidR="000F20A1" w:rsidRPr="000F20A1">
        <w:rPr>
          <w:rFonts w:hint="cs"/>
          <w:rtl/>
          <w:lang w:bidi="ar"/>
        </w:rPr>
        <w:t xml:space="preserve">ة مادية ضيقة النطاق </w:t>
      </w:r>
      <w:r w:rsidR="00AF1FA3">
        <w:rPr>
          <w:lang w:bidi="ar"/>
        </w:rPr>
        <w:t>(</w:t>
      </w:r>
      <w:r w:rsidR="00AF1FA3" w:rsidRPr="000F20A1">
        <w:rPr>
          <w:rFonts w:hint="cs"/>
        </w:rPr>
        <w:t>NPBCH</w:t>
      </w:r>
      <w:r w:rsidR="00AF1FA3">
        <w:rPr>
          <w:lang w:bidi="ar"/>
        </w:rPr>
        <w:t>)</w:t>
      </w:r>
      <w:r w:rsidR="000F20A1" w:rsidRPr="000F20A1">
        <w:rPr>
          <w:rFonts w:hint="cs"/>
          <w:rtl/>
          <w:lang w:bidi="ar"/>
        </w:rPr>
        <w:t>: تحمل قناة إذاع</w:t>
      </w:r>
      <w:r w:rsidR="000F20A1">
        <w:rPr>
          <w:rFonts w:hint="cs"/>
          <w:rtl/>
          <w:lang w:bidi="ar"/>
        </w:rPr>
        <w:t>ي</w:t>
      </w:r>
      <w:r w:rsidR="000F20A1" w:rsidRPr="000F20A1">
        <w:rPr>
          <w:rFonts w:hint="cs"/>
          <w:rtl/>
          <w:lang w:bidi="ar"/>
        </w:rPr>
        <w:t xml:space="preserve">ة </w:t>
      </w:r>
      <w:r w:rsidR="00AF1FA3">
        <w:rPr>
          <w:lang w:bidi="ar"/>
        </w:rPr>
        <w:t>(</w:t>
      </w:r>
      <w:r w:rsidR="00AF1FA3" w:rsidRPr="000F20A1">
        <w:rPr>
          <w:rFonts w:hint="cs"/>
        </w:rPr>
        <w:t>BCH</w:t>
      </w:r>
      <w:r w:rsidR="00AF1FA3">
        <w:rPr>
          <w:lang w:bidi="ar"/>
        </w:rPr>
        <w:t>)</w:t>
      </w:r>
      <w:r w:rsidR="000F20A1" w:rsidRPr="000F20A1">
        <w:rPr>
          <w:rFonts w:hint="cs"/>
          <w:rtl/>
          <w:lang w:bidi="ar"/>
        </w:rPr>
        <w:t xml:space="preserve"> في معدات مستعمل إنترنت الأشياء الضيقة النطاق</w:t>
      </w:r>
      <w:r w:rsidR="00AF1FA3">
        <w:rPr>
          <w:rFonts w:hint="eastAsia"/>
          <w:rtl/>
          <w:lang w:bidi="ar"/>
        </w:rPr>
        <w:t> </w:t>
      </w:r>
      <w:r w:rsidR="00AF1FA3">
        <w:rPr>
          <w:lang w:bidi="ar"/>
        </w:rPr>
        <w:t>(</w:t>
      </w:r>
      <w:r w:rsidR="00AF1FA3" w:rsidRPr="000F20A1">
        <w:rPr>
          <w:rFonts w:hint="cs"/>
        </w:rPr>
        <w:t>NB-IOT</w:t>
      </w:r>
      <w:r w:rsidR="00AF1FA3">
        <w:rPr>
          <w:lang w:bidi="ar"/>
        </w:rPr>
        <w:t>)</w:t>
      </w:r>
      <w:r w:rsidR="000F20A1" w:rsidRPr="000F20A1">
        <w:rPr>
          <w:rFonts w:hint="cs"/>
          <w:rtl/>
          <w:lang w:bidi="ar"/>
        </w:rPr>
        <w:t xml:space="preserve">. وتُستعمل لنقل المعلومات الخاصة بالخلية و/أو النظام باستعمال فدرة نقل تقابل أربعة وستين إطاراً فرعياً ضمن فاصل زمني قدره </w:t>
      </w:r>
      <w:r w:rsidR="000F20A1" w:rsidRPr="000F20A1">
        <w:rPr>
          <w:lang w:bidi="ar"/>
        </w:rPr>
        <w:t>ms</w:t>
      </w:r>
      <w:r w:rsidR="00AF1FA3">
        <w:rPr>
          <w:lang w:bidi="ar"/>
        </w:rPr>
        <w:t> 640</w:t>
      </w:r>
      <w:r w:rsidR="000F20A1" w:rsidRPr="000F20A1">
        <w:rPr>
          <w:rFonts w:hint="cs"/>
          <w:rtl/>
          <w:lang w:bidi="ar"/>
        </w:rPr>
        <w:t>.</w:t>
      </w:r>
    </w:p>
    <w:p w:rsidR="00D23B7B" w:rsidRDefault="00D23B7B" w:rsidP="00AF1FA3">
      <w:pPr>
        <w:pStyle w:val="enumlev1"/>
        <w:rPr>
          <w:rtl/>
        </w:rPr>
      </w:pPr>
      <w:r w:rsidRPr="000F20A1">
        <w:t>–</w:t>
      </w:r>
      <w:r w:rsidRPr="000F20A1">
        <w:rPr>
          <w:rtl/>
        </w:rPr>
        <w:tab/>
      </w:r>
      <w:r w:rsidR="000F20A1" w:rsidRPr="000F20A1">
        <w:rPr>
          <w:rFonts w:hint="cs"/>
          <w:rtl/>
          <w:lang w:bidi="ar"/>
        </w:rPr>
        <w:t>قناة مادية</w:t>
      </w:r>
      <w:r w:rsidR="00DE295E" w:rsidRPr="00DE295E">
        <w:rPr>
          <w:rFonts w:hint="cs"/>
          <w:rtl/>
          <w:lang w:bidi="ar"/>
        </w:rPr>
        <w:t xml:space="preserve"> </w:t>
      </w:r>
      <w:r w:rsidR="00DE295E" w:rsidRPr="000F20A1">
        <w:rPr>
          <w:rFonts w:hint="cs"/>
          <w:rtl/>
          <w:lang w:bidi="ar"/>
        </w:rPr>
        <w:t>مشتركة</w:t>
      </w:r>
      <w:r w:rsidR="000F20A1" w:rsidRPr="000F20A1">
        <w:rPr>
          <w:rFonts w:hint="cs"/>
          <w:rtl/>
          <w:lang w:bidi="ar"/>
        </w:rPr>
        <w:t xml:space="preserve"> ضيقة النطاق للوصلة الهابطة </w:t>
      </w:r>
      <w:r w:rsidR="00AF1FA3">
        <w:rPr>
          <w:lang w:bidi="ar"/>
        </w:rPr>
        <w:t>(</w:t>
      </w:r>
      <w:r w:rsidR="00AF1FA3" w:rsidRPr="000F20A1">
        <w:rPr>
          <w:rFonts w:hint="cs"/>
        </w:rPr>
        <w:t>NPDSCH</w:t>
      </w:r>
      <w:r w:rsidR="00AF1FA3">
        <w:rPr>
          <w:lang w:bidi="ar"/>
        </w:rPr>
        <w:t>)</w:t>
      </w:r>
      <w:r w:rsidR="000F20A1" w:rsidRPr="000F20A1">
        <w:rPr>
          <w:rFonts w:hint="cs"/>
          <w:rtl/>
          <w:lang w:bidi="ar"/>
        </w:rPr>
        <w:t xml:space="preserve">: تحمل قناة مشتركة للوصلة الهابطة </w:t>
      </w:r>
      <w:r w:rsidR="00AF1FA3">
        <w:rPr>
          <w:lang w:bidi="ar"/>
        </w:rPr>
        <w:t>(</w:t>
      </w:r>
      <w:r w:rsidR="00AF1FA3" w:rsidRPr="000F20A1">
        <w:rPr>
          <w:rFonts w:hint="cs"/>
        </w:rPr>
        <w:t>DL-SCH</w:t>
      </w:r>
      <w:r w:rsidR="00AF1FA3">
        <w:rPr>
          <w:lang w:bidi="ar"/>
        </w:rPr>
        <w:t>)</w:t>
      </w:r>
      <w:r w:rsidR="000F20A1" w:rsidRPr="000F20A1">
        <w:rPr>
          <w:rFonts w:hint="cs"/>
          <w:rtl/>
          <w:lang w:bidi="ar"/>
        </w:rPr>
        <w:t xml:space="preserve"> و</w:t>
      </w:r>
      <w:r w:rsidR="000F20A1" w:rsidRPr="000F20A1">
        <w:rPr>
          <w:rFonts w:hint="cs"/>
          <w:rtl/>
        </w:rPr>
        <w:t xml:space="preserve">قناة مادية </w:t>
      </w:r>
      <w:r w:rsidR="00AF1FA3">
        <w:rPr>
          <w:lang w:bidi="ar"/>
        </w:rPr>
        <w:t>(</w:t>
      </w:r>
      <w:r w:rsidR="00AF1FA3" w:rsidRPr="000F20A1">
        <w:rPr>
          <w:rFonts w:hint="cs"/>
        </w:rPr>
        <w:t>PCH</w:t>
      </w:r>
      <w:r w:rsidR="00AF1FA3">
        <w:rPr>
          <w:lang w:bidi="ar"/>
        </w:rPr>
        <w:t>)</w:t>
      </w:r>
      <w:r w:rsidR="000F20A1" w:rsidRPr="000F20A1">
        <w:rPr>
          <w:rFonts w:hint="cs"/>
          <w:rtl/>
          <w:lang w:bidi="ar"/>
        </w:rPr>
        <w:t xml:space="preserve"> في معدات مستعمل إنترنت الأشياء الضيقة النطاق (</w:t>
      </w:r>
      <w:r w:rsidR="000F20A1" w:rsidRPr="000F20A1">
        <w:rPr>
          <w:rFonts w:hint="cs"/>
        </w:rPr>
        <w:t>NB-IOT</w:t>
      </w:r>
      <w:r w:rsidR="000F20A1" w:rsidRPr="000F20A1">
        <w:rPr>
          <w:rFonts w:hint="cs"/>
          <w:rtl/>
          <w:lang w:bidi="ar"/>
        </w:rPr>
        <w:t>).</w:t>
      </w:r>
    </w:p>
    <w:p w:rsidR="00D23B7B" w:rsidRDefault="00D23B7B" w:rsidP="00AF1FA3">
      <w:pPr>
        <w:pStyle w:val="enumlev1"/>
        <w:rPr>
          <w:rtl/>
        </w:rPr>
      </w:pPr>
      <w:r w:rsidRPr="00DE295E">
        <w:t>–</w:t>
      </w:r>
      <w:r w:rsidRPr="00DE295E">
        <w:rPr>
          <w:rtl/>
        </w:rPr>
        <w:tab/>
      </w:r>
      <w:r w:rsidR="00DE295E" w:rsidRPr="00DE295E">
        <w:rPr>
          <w:rFonts w:hint="cs"/>
          <w:rtl/>
        </w:rPr>
        <w:t xml:space="preserve">قناة مادية للتحكم في </w:t>
      </w:r>
      <w:r w:rsidR="00DE295E" w:rsidRPr="00DE295E">
        <w:rPr>
          <w:rFonts w:hint="cs"/>
          <w:rtl/>
          <w:lang w:bidi="ar"/>
        </w:rPr>
        <w:t xml:space="preserve">الوصلة الهابطة ضيقة النطاق </w:t>
      </w:r>
      <w:r w:rsidR="00AF1FA3">
        <w:rPr>
          <w:lang w:bidi="ar"/>
        </w:rPr>
        <w:t>(</w:t>
      </w:r>
      <w:r w:rsidR="00AF1FA3" w:rsidRPr="00DE295E">
        <w:rPr>
          <w:rFonts w:hint="cs"/>
        </w:rPr>
        <w:t>NPDCCH</w:t>
      </w:r>
      <w:r w:rsidR="00AF1FA3">
        <w:rPr>
          <w:lang w:bidi="ar"/>
        </w:rPr>
        <w:t>)</w:t>
      </w:r>
      <w:r w:rsidR="00DE295E" w:rsidRPr="00DE295E">
        <w:rPr>
          <w:rFonts w:hint="cs"/>
          <w:rtl/>
          <w:lang w:bidi="ar"/>
        </w:rPr>
        <w:t>: تُبلغ معدات مستعمل إنترنت الأشياء الضيقة النطاق</w:t>
      </w:r>
      <w:r w:rsidR="00AF1FA3">
        <w:rPr>
          <w:rFonts w:hint="eastAsia"/>
          <w:rtl/>
          <w:lang w:bidi="ar"/>
        </w:rPr>
        <w:t> </w:t>
      </w:r>
      <w:r w:rsidR="00AF1FA3">
        <w:rPr>
          <w:lang w:bidi="ar"/>
        </w:rPr>
        <w:t>(</w:t>
      </w:r>
      <w:r w:rsidR="00AF1FA3" w:rsidRPr="00DE295E">
        <w:rPr>
          <w:rFonts w:hint="cs"/>
        </w:rPr>
        <w:t>NB-IOT</w:t>
      </w:r>
      <w:r w:rsidR="00AF1FA3">
        <w:rPr>
          <w:lang w:bidi="ar"/>
        </w:rPr>
        <w:t>)</w:t>
      </w:r>
      <w:r w:rsidR="00DE295E" w:rsidRPr="00DE295E">
        <w:rPr>
          <w:rFonts w:hint="cs"/>
          <w:rtl/>
          <w:lang w:bidi="ar"/>
        </w:rPr>
        <w:t xml:space="preserve"> بشأن توزيع موارد </w:t>
      </w:r>
      <w:r w:rsidR="00DE295E" w:rsidRPr="00DE295E">
        <w:rPr>
          <w:rFonts w:hint="cs"/>
        </w:rPr>
        <w:t>PCH</w:t>
      </w:r>
      <w:r w:rsidR="00DE295E" w:rsidRPr="00DE295E">
        <w:rPr>
          <w:rFonts w:hint="cs"/>
          <w:rtl/>
          <w:lang w:bidi="ar"/>
        </w:rPr>
        <w:t xml:space="preserve"> و</w:t>
      </w:r>
      <w:r w:rsidR="00DE295E" w:rsidRPr="00DE295E">
        <w:rPr>
          <w:rFonts w:hint="cs"/>
        </w:rPr>
        <w:t>DL-SCH</w:t>
      </w:r>
      <w:r w:rsidR="00DE295E" w:rsidRPr="00DE295E">
        <w:rPr>
          <w:rFonts w:hint="cs"/>
          <w:rtl/>
          <w:lang w:bidi="ar"/>
        </w:rPr>
        <w:t>. وتحمل منحة جدولة الوصلة الصاعدة إلى معدات مستعمل إنترنت الأشياء الضيقة النطاق. وتحمل معلومات الدلالة المباشرة.</w:t>
      </w:r>
    </w:p>
    <w:p w:rsidR="00991639" w:rsidRDefault="00991639" w:rsidP="00AF1FA3">
      <w:pPr>
        <w:pStyle w:val="enumlev1"/>
        <w:rPr>
          <w:rtl/>
        </w:rPr>
      </w:pPr>
      <w:r w:rsidRPr="001923E4">
        <w:t>–</w:t>
      </w:r>
      <w:r w:rsidRPr="001923E4">
        <w:rPr>
          <w:rtl/>
        </w:rPr>
        <w:tab/>
      </w:r>
      <w:r w:rsidR="001923E4" w:rsidRPr="001923E4">
        <w:rPr>
          <w:rFonts w:hint="cs"/>
          <w:rtl/>
          <w:lang w:bidi="ar"/>
        </w:rPr>
        <w:t>قناة</w:t>
      </w:r>
      <w:r w:rsidR="001923E4" w:rsidRPr="001923E4">
        <w:rPr>
          <w:rFonts w:hint="cs"/>
          <w:rtl/>
        </w:rPr>
        <w:t xml:space="preserve"> مادية</w:t>
      </w:r>
      <w:r w:rsidR="001923E4" w:rsidRPr="001923E4">
        <w:rPr>
          <w:rFonts w:hint="cs"/>
          <w:rtl/>
          <w:lang w:bidi="ar"/>
        </w:rPr>
        <w:t xml:space="preserve"> مشتركة ضيقة النطاق للوصلة الصاعدة </w:t>
      </w:r>
      <w:r w:rsidR="00AF1FA3">
        <w:rPr>
          <w:lang w:bidi="ar"/>
        </w:rPr>
        <w:t>(</w:t>
      </w:r>
      <w:r w:rsidR="00AF1FA3" w:rsidRPr="001923E4">
        <w:rPr>
          <w:rFonts w:hint="cs"/>
        </w:rPr>
        <w:t>NPUSCH</w:t>
      </w:r>
      <w:r w:rsidR="00AF1FA3">
        <w:rPr>
          <w:lang w:bidi="ar"/>
        </w:rPr>
        <w:t>)</w:t>
      </w:r>
      <w:r w:rsidR="001923E4" w:rsidRPr="001923E4">
        <w:rPr>
          <w:rFonts w:hint="cs"/>
          <w:rtl/>
          <w:lang w:bidi="ar"/>
        </w:rPr>
        <w:t xml:space="preserve">: تحمل قناة مشتركة للوصلة </w:t>
      </w:r>
      <w:r w:rsidR="00AF1FA3">
        <w:rPr>
          <w:lang w:bidi="ar"/>
        </w:rPr>
        <w:t>(</w:t>
      </w:r>
      <w:r w:rsidR="00AF1FA3" w:rsidRPr="001923E4">
        <w:rPr>
          <w:rFonts w:hint="cs"/>
        </w:rPr>
        <w:t>UL-SCH</w:t>
      </w:r>
      <w:r w:rsidR="00AF1FA3">
        <w:rPr>
          <w:lang w:bidi="ar"/>
        </w:rPr>
        <w:t>)</w:t>
      </w:r>
      <w:r w:rsidR="001923E4" w:rsidRPr="001923E4">
        <w:rPr>
          <w:rFonts w:hint="cs"/>
          <w:rtl/>
          <w:lang w:bidi="ar"/>
        </w:rPr>
        <w:t xml:space="preserve"> والصيغة</w:t>
      </w:r>
      <w:r w:rsidR="001923E4" w:rsidRPr="001923E4">
        <w:rPr>
          <w:rFonts w:hint="cs"/>
          <w:rtl/>
        </w:rPr>
        <w:t xml:space="preserve"> الهجينة من طلبات التكرار التلقائية لمعلومات</w:t>
      </w:r>
      <w:r w:rsidR="001923E4" w:rsidRPr="001923E4">
        <w:rPr>
          <w:rtl/>
        </w:rPr>
        <w:t xml:space="preserve"> أسلوب الإشعار/عدم الإشعار </w:t>
      </w:r>
      <w:r w:rsidR="00AF1FA3">
        <w:t>(</w:t>
      </w:r>
      <w:r w:rsidR="00AF1FA3" w:rsidRPr="001923E4">
        <w:t>ARQ ACK/NAK</w:t>
      </w:r>
      <w:r w:rsidR="00AF1FA3">
        <w:t>)</w:t>
      </w:r>
      <w:r w:rsidR="001923E4" w:rsidRPr="001923E4">
        <w:rPr>
          <w:rFonts w:hint="cs"/>
          <w:rtl/>
          <w:lang w:bidi="ar"/>
        </w:rPr>
        <w:t xml:space="preserve"> استجابة لإرسال الوصلة الهابطة في معدات مستعمل إنترنت الأشياء الضيقة النطاق </w:t>
      </w:r>
      <w:r w:rsidR="00AF1FA3">
        <w:rPr>
          <w:lang w:bidi="ar"/>
        </w:rPr>
        <w:t>(</w:t>
      </w:r>
      <w:r w:rsidR="00AF1FA3" w:rsidRPr="001923E4">
        <w:rPr>
          <w:rFonts w:hint="cs"/>
        </w:rPr>
        <w:t>NB-IOT</w:t>
      </w:r>
      <w:r w:rsidR="00AF1FA3">
        <w:rPr>
          <w:lang w:bidi="ar"/>
        </w:rPr>
        <w:t>)</w:t>
      </w:r>
      <w:r w:rsidR="001923E4" w:rsidRPr="001923E4">
        <w:rPr>
          <w:rFonts w:hint="cs"/>
          <w:rtl/>
          <w:lang w:bidi="ar"/>
        </w:rPr>
        <w:t>.</w:t>
      </w:r>
    </w:p>
    <w:p w:rsidR="00991639" w:rsidRDefault="00991639" w:rsidP="00AF1FA3">
      <w:pPr>
        <w:pStyle w:val="enumlev1"/>
        <w:rPr>
          <w:rtl/>
        </w:rPr>
      </w:pPr>
      <w:r w:rsidRPr="001923E4">
        <w:t>–</w:t>
      </w:r>
      <w:r w:rsidRPr="001923E4">
        <w:rPr>
          <w:rtl/>
        </w:rPr>
        <w:tab/>
      </w:r>
      <w:r w:rsidR="001923E4" w:rsidRPr="001923E4">
        <w:rPr>
          <w:rFonts w:hint="cs"/>
          <w:rtl/>
          <w:lang w:bidi="ar"/>
        </w:rPr>
        <w:t>قناة</w:t>
      </w:r>
      <w:r w:rsidR="001923E4" w:rsidRPr="001923E4">
        <w:rPr>
          <w:rFonts w:hint="cs"/>
          <w:rtl/>
        </w:rPr>
        <w:t xml:space="preserve"> مادية</w:t>
      </w:r>
      <w:r w:rsidR="001923E4" w:rsidRPr="001923E4">
        <w:rPr>
          <w:rFonts w:hint="cs"/>
          <w:rtl/>
          <w:lang w:bidi="ar"/>
        </w:rPr>
        <w:t xml:space="preserve"> ضيقة النطاق للنفاذ العشوائي </w:t>
      </w:r>
      <w:r w:rsidR="00AF1FA3">
        <w:rPr>
          <w:lang w:bidi="ar"/>
        </w:rPr>
        <w:t>(</w:t>
      </w:r>
      <w:r w:rsidR="00AF1FA3" w:rsidRPr="001923E4">
        <w:rPr>
          <w:rFonts w:hint="cs"/>
        </w:rPr>
        <w:t>NPRACH</w:t>
      </w:r>
      <w:r w:rsidR="00AF1FA3">
        <w:rPr>
          <w:lang w:bidi="ar"/>
        </w:rPr>
        <w:t>)</w:t>
      </w:r>
      <w:r w:rsidR="001923E4" w:rsidRPr="001923E4">
        <w:rPr>
          <w:rFonts w:hint="cs"/>
          <w:rtl/>
          <w:lang w:bidi="ar"/>
        </w:rPr>
        <w:t>: تحمل مقدمة النفاذ العشوائي من أجل معدات مستعمل إنترنت الأشياء الضيقة النطاق.</w:t>
      </w:r>
    </w:p>
    <w:p w:rsidR="00E03826" w:rsidRPr="002812E0" w:rsidRDefault="00E03826" w:rsidP="00991639">
      <w:pPr>
        <w:pStyle w:val="Heading4"/>
      </w:pPr>
      <w:r w:rsidRPr="002812E0">
        <w:t>2.3.3.1</w:t>
      </w:r>
      <w:r w:rsidRPr="002812E0">
        <w:rPr>
          <w:rFonts w:hint="cs"/>
          <w:rtl/>
        </w:rPr>
        <w:tab/>
        <w:t>بنية ميدان الزمن ومخططات ازدواج الإرسال</w:t>
      </w:r>
    </w:p>
    <w:p w:rsidR="00E03826" w:rsidRPr="002812E0" w:rsidRDefault="00E03826" w:rsidP="00E03826">
      <w:pPr>
        <w:rPr>
          <w:lang w:bidi="ar-EG"/>
        </w:rPr>
      </w:pPr>
      <w:r w:rsidRPr="002812E0">
        <w:rPr>
          <w:rFonts w:hint="cs"/>
          <w:rtl/>
        </w:rPr>
        <w:t xml:space="preserve">يوضح الشكل </w:t>
      </w:r>
      <w:r w:rsidRPr="002812E0">
        <w:t>8.1</w:t>
      </w:r>
      <w:r w:rsidRPr="002812E0">
        <w:rPr>
          <w:rFonts w:hint="cs"/>
          <w:rtl/>
        </w:rPr>
        <w:t xml:space="preserve"> بنية ميدان الزمن عالية المستوى للإرسال، حيث كل </w:t>
      </w:r>
      <w:r w:rsidR="007D7967">
        <w:rPr>
          <w:rFonts w:hint="cs"/>
          <w:rtl/>
        </w:rPr>
        <w:t>إطار</w:t>
      </w:r>
      <w:r w:rsidRPr="002812E0">
        <w:rPr>
          <w:rFonts w:hint="cs"/>
          <w:rtl/>
        </w:rPr>
        <w:t xml:space="preserve"> (</w:t>
      </w:r>
      <w:r w:rsidRPr="002812E0">
        <w:rPr>
          <w:rFonts w:hint="cs"/>
          <w:i/>
          <w:iCs/>
          <w:rtl/>
        </w:rPr>
        <w:t>راديوي</w:t>
      </w:r>
      <w:r w:rsidRPr="002812E0">
        <w:rPr>
          <w:rFonts w:hint="cs"/>
          <w:rtl/>
        </w:rPr>
        <w:t xml:space="preserve">) بطول </w:t>
      </w:r>
      <w:r w:rsidRPr="002812E0">
        <w:t>10</w:t>
      </w:r>
      <w:r w:rsidRPr="002812E0">
        <w:rPr>
          <w:rFonts w:hint="cs"/>
          <w:rtl/>
        </w:rPr>
        <w:t xml:space="preserve"> ميلي ثانية يتألف من عشرة </w:t>
      </w:r>
      <w:r w:rsidR="007D7967">
        <w:rPr>
          <w:rFonts w:hint="cs"/>
          <w:i/>
          <w:iCs/>
          <w:rtl/>
        </w:rPr>
        <w:t>أطر</w:t>
      </w:r>
      <w:r w:rsidRPr="002812E0">
        <w:rPr>
          <w:rFonts w:hint="cs"/>
          <w:rtl/>
        </w:rPr>
        <w:t xml:space="preserve"> </w:t>
      </w:r>
      <w:r w:rsidRPr="002812E0">
        <w:rPr>
          <w:rFonts w:hint="cs"/>
          <w:i/>
          <w:iCs/>
          <w:rtl/>
        </w:rPr>
        <w:t>فرعية</w:t>
      </w:r>
      <w:r w:rsidRPr="002812E0">
        <w:rPr>
          <w:rFonts w:hint="cs"/>
          <w:rtl/>
        </w:rPr>
        <w:t xml:space="preserve"> متساوية طول كل منها </w:t>
      </w:r>
      <w:r w:rsidRPr="002812E0">
        <w:t>ms 1</w:t>
      </w:r>
      <w:r w:rsidRPr="002812E0">
        <w:rPr>
          <w:rFonts w:hint="cs"/>
          <w:rtl/>
        </w:rPr>
        <w:t xml:space="preserve">. ويتألف كل </w:t>
      </w:r>
      <w:r w:rsidR="007D7967">
        <w:rPr>
          <w:rFonts w:hint="cs"/>
          <w:rtl/>
        </w:rPr>
        <w:t>إطار</w:t>
      </w:r>
      <w:r w:rsidRPr="002812E0">
        <w:rPr>
          <w:rFonts w:hint="cs"/>
          <w:rtl/>
        </w:rPr>
        <w:t xml:space="preserve"> فرعي من </w:t>
      </w:r>
      <w:r w:rsidRPr="002812E0">
        <w:rPr>
          <w:rFonts w:hint="cs"/>
          <w:i/>
          <w:iCs/>
          <w:rtl/>
        </w:rPr>
        <w:t>شقّين</w:t>
      </w:r>
      <w:r w:rsidRPr="002812E0">
        <w:rPr>
          <w:rFonts w:hint="cs"/>
          <w:rtl/>
        </w:rPr>
        <w:t xml:space="preserve"> متساويين بطول </w:t>
      </w:r>
      <w:r w:rsidRPr="002812E0">
        <w:t>ms 0,5 = </w:t>
      </w:r>
      <w:r w:rsidRPr="002812E0">
        <w:rPr>
          <w:i/>
          <w:iCs/>
        </w:rPr>
        <w:t>T</w:t>
      </w:r>
      <w:r w:rsidRPr="002812E0">
        <w:rPr>
          <w:vertAlign w:val="subscript"/>
        </w:rPr>
        <w:t>slot</w:t>
      </w:r>
      <w:r w:rsidRPr="002812E0">
        <w:rPr>
          <w:rFonts w:hint="cs"/>
          <w:rtl/>
        </w:rPr>
        <w:t xml:space="preserve"> ويتألف كل شق من عدد من رموز </w:t>
      </w:r>
      <w:r w:rsidRPr="002812E0">
        <w:rPr>
          <w:rtl/>
        </w:rPr>
        <w:t>تعدد الإرسال بتقسيم تعامدي للتردد</w:t>
      </w:r>
      <w:r w:rsidRPr="002812E0">
        <w:rPr>
          <w:rFonts w:hint="cs"/>
          <w:rtl/>
        </w:rPr>
        <w:t xml:space="preserve"> </w:t>
      </w:r>
      <w:r w:rsidRPr="002812E0">
        <w:t>(OFDM)</w:t>
      </w:r>
      <w:r w:rsidRPr="002812E0">
        <w:rPr>
          <w:rFonts w:hint="cs"/>
          <w:rtl/>
        </w:rPr>
        <w:t xml:space="preserve"> بما فيها سابقة دورية.</w:t>
      </w:r>
    </w:p>
    <w:p w:rsidR="00E03826" w:rsidRPr="00F070F3" w:rsidRDefault="00E03826" w:rsidP="00E03826">
      <w:pPr>
        <w:pStyle w:val="FigureNo"/>
      </w:pPr>
      <w:r w:rsidRPr="002812E0">
        <w:rPr>
          <w:rFonts w:hint="cs"/>
          <w:rtl/>
        </w:rPr>
        <w:t xml:space="preserve">الشـكل </w:t>
      </w:r>
      <w:r w:rsidRPr="002812E0">
        <w:rPr>
          <w:lang w:val="en-US"/>
        </w:rPr>
        <w:t>8</w:t>
      </w:r>
      <w:r w:rsidRPr="002812E0">
        <w:t>.</w:t>
      </w:r>
      <w:r w:rsidRPr="002812E0">
        <w:rPr>
          <w:lang w:val="en-US"/>
        </w:rPr>
        <w:t>1</w:t>
      </w:r>
    </w:p>
    <w:p w:rsidR="00E03826" w:rsidRPr="00622E37" w:rsidRDefault="0056046E" w:rsidP="00E03826">
      <w:pPr>
        <w:pStyle w:val="FigureTitle"/>
        <w:rPr>
          <w:rtl/>
        </w:rPr>
      </w:pPr>
      <w:r>
        <w:rPr>
          <w:noProof/>
          <w:lang w:val="en-US" w:eastAsia="zh-CN" w:bidi="ar-SA"/>
        </w:rPr>
        <mc:AlternateContent>
          <mc:Choice Requires="wpg">
            <w:drawing>
              <wp:anchor distT="0" distB="0" distL="114300" distR="114300" simplePos="0" relativeHeight="251660800" behindDoc="0" locked="0" layoutInCell="1" allowOverlap="1" wp14:anchorId="30CF09CF" wp14:editId="11B822FE">
                <wp:simplePos x="0" y="0"/>
                <wp:positionH relativeFrom="column">
                  <wp:posOffset>143104</wp:posOffset>
                </wp:positionH>
                <wp:positionV relativeFrom="paragraph">
                  <wp:posOffset>269494</wp:posOffset>
                </wp:positionV>
                <wp:extent cx="5986283" cy="2308225"/>
                <wp:effectExtent l="0" t="0" r="0" b="0"/>
                <wp:wrapNone/>
                <wp:docPr id="15" name="Group 15"/>
                <wp:cNvGraphicFramePr/>
                <a:graphic xmlns:a="http://schemas.openxmlformats.org/drawingml/2006/main">
                  <a:graphicData uri="http://schemas.microsoft.com/office/word/2010/wordprocessingGroup">
                    <wpg:wgp>
                      <wpg:cNvGrpSpPr/>
                      <wpg:grpSpPr>
                        <a:xfrm>
                          <a:off x="0" y="0"/>
                          <a:ext cx="5986283" cy="2308225"/>
                          <a:chOff x="-262404" y="0"/>
                          <a:chExt cx="5986525" cy="2308686"/>
                        </a:xfrm>
                      </wpg:grpSpPr>
                      <wps:wsp>
                        <wps:cNvPr id="2753" name="Rectangle 2753"/>
                        <wps:cNvSpPr>
                          <a:spLocks noChangeArrowheads="1"/>
                        </wps:cNvSpPr>
                        <wps:spPr bwMode="auto">
                          <a:xfrm>
                            <a:off x="1742817" y="0"/>
                            <a:ext cx="1690370" cy="169545"/>
                          </a:xfrm>
                          <a:prstGeom prst="rect">
                            <a:avLst/>
                          </a:prstGeom>
                          <a:noFill/>
                          <a:ln>
                            <a:noFill/>
                          </a:ln>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r w:rsidRPr="00061F60">
                                <w:rPr>
                                  <w:i/>
                                  <w:iCs/>
                                  <w:sz w:val="14"/>
                                  <w:szCs w:val="20"/>
                                </w:rPr>
                                <w:t>T</w:t>
                              </w:r>
                              <w:r w:rsidRPr="00D12EEC">
                                <w:rPr>
                                  <w:sz w:val="14"/>
                                  <w:szCs w:val="20"/>
                                  <w:vertAlign w:val="subscript"/>
                                </w:rPr>
                                <w:t>frame</w:t>
                              </w:r>
                              <w:r w:rsidRPr="00D12EEC">
                                <w:rPr>
                                  <w:rFonts w:hint="cs"/>
                                  <w:sz w:val="14"/>
                                  <w:szCs w:val="20"/>
                                  <w:rtl/>
                                </w:rPr>
                                <w:t xml:space="preserve"> = </w:t>
                              </w:r>
                              <w:r w:rsidRPr="00826A1A">
                                <w:rPr>
                                  <w:sz w:val="14"/>
                                  <w:szCs w:val="20"/>
                                </w:rPr>
                                <w:t>10</w:t>
                              </w:r>
                              <w:r w:rsidRPr="00D12EEC">
                                <w:rPr>
                                  <w:rFonts w:hint="cs"/>
                                  <w:sz w:val="14"/>
                                  <w:szCs w:val="20"/>
                                  <w:rtl/>
                                </w:rPr>
                                <w:t xml:space="preserve"> </w:t>
                              </w:r>
                              <w:r w:rsidRPr="00D12EEC">
                                <w:rPr>
                                  <w:sz w:val="14"/>
                                  <w:szCs w:val="20"/>
                                </w:rPr>
                                <w:t>ms</w:t>
                              </w:r>
                            </w:p>
                          </w:txbxContent>
                        </wps:txbx>
                        <wps:bodyPr rot="0" vert="horz" wrap="square" lIns="12700" tIns="12700" rIns="12700" bIns="12700" anchor="t" anchorCtr="0" upright="1">
                          <a:noAutofit/>
                        </wps:bodyPr>
                      </wps:wsp>
                      <wps:wsp>
                        <wps:cNvPr id="265" name="Rectangle 4534"/>
                        <wps:cNvSpPr>
                          <a:spLocks noChangeArrowheads="1"/>
                        </wps:cNvSpPr>
                        <wps:spPr bwMode="auto">
                          <a:xfrm>
                            <a:off x="944545" y="356717"/>
                            <a:ext cx="16903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r w:rsidRPr="00D12EEC">
                                <w:rPr>
                                  <w:sz w:val="14"/>
                                  <w:szCs w:val="20"/>
                                </w:rPr>
                                <w:t>T</w:t>
                              </w:r>
                              <w:r w:rsidRPr="00D12EEC">
                                <w:rPr>
                                  <w:sz w:val="14"/>
                                  <w:szCs w:val="20"/>
                                  <w:vertAlign w:val="subscript"/>
                                </w:rPr>
                                <w:t>subframe</w:t>
                              </w:r>
                              <w:r w:rsidRPr="00D12EEC">
                                <w:rPr>
                                  <w:rFonts w:hint="cs"/>
                                  <w:sz w:val="14"/>
                                  <w:szCs w:val="20"/>
                                  <w:rtl/>
                                </w:rPr>
                                <w:t xml:space="preserve"> = </w:t>
                              </w:r>
                              <w:r w:rsidRPr="00826A1A">
                                <w:rPr>
                                  <w:sz w:val="14"/>
                                  <w:szCs w:val="20"/>
                                </w:rPr>
                                <w:t>1</w:t>
                              </w:r>
                              <w:r w:rsidRPr="00D12EEC">
                                <w:rPr>
                                  <w:rFonts w:hint="cs"/>
                                  <w:sz w:val="14"/>
                                  <w:szCs w:val="20"/>
                                  <w:rtl/>
                                </w:rPr>
                                <w:t xml:space="preserve"> </w:t>
                              </w:r>
                              <w:r w:rsidRPr="00D12EEC">
                                <w:rPr>
                                  <w:sz w:val="14"/>
                                  <w:szCs w:val="20"/>
                                </w:rPr>
                                <w:t>ms</w:t>
                              </w:r>
                              <w:r>
                                <w:rPr>
                                  <w:sz w:val="20"/>
                                  <w:szCs w:val="20"/>
                                  <w:rtl/>
                                </w:rPr>
                                <w:t xml:space="preserve"> = </w:t>
                              </w:r>
                              <w:r w:rsidRPr="00826A1A">
                                <w:rPr>
                                  <w:sz w:val="14"/>
                                  <w:szCs w:val="14"/>
                                </w:rPr>
                                <w:t>10</w:t>
                              </w:r>
                              <w:r>
                                <w:rPr>
                                  <w:sz w:val="20"/>
                                  <w:szCs w:val="20"/>
                                </w:rPr>
                                <w:t xml:space="preserve"> </w:t>
                              </w:r>
                              <w:r>
                                <w:rPr>
                                  <w:sz w:val="14"/>
                                  <w:szCs w:val="14"/>
                                </w:rPr>
                                <w:t>ms</w:t>
                              </w:r>
                            </w:p>
                          </w:txbxContent>
                        </wps:txbx>
                        <wps:bodyPr rot="0" vert="horz" wrap="square" lIns="12700" tIns="12700" rIns="12700" bIns="12700" anchor="t" anchorCtr="0" upright="1">
                          <a:noAutofit/>
                        </wps:bodyPr>
                      </wps:wsp>
                      <wps:wsp>
                        <wps:cNvPr id="266" name="Rectangle 4535"/>
                        <wps:cNvSpPr>
                          <a:spLocks noChangeArrowheads="1"/>
                        </wps:cNvSpPr>
                        <wps:spPr bwMode="auto">
                          <a:xfrm>
                            <a:off x="-262404" y="713433"/>
                            <a:ext cx="10617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r w:rsidRPr="00061F60">
                                <w:rPr>
                                  <w:rFonts w:cs="Traditional Arabic"/>
                                  <w:i/>
                                  <w:iCs/>
                                  <w:sz w:val="14"/>
                                  <w:szCs w:val="20"/>
                                </w:rPr>
                                <w:t>T</w:t>
                              </w:r>
                              <w:r w:rsidRPr="00A247BF">
                                <w:rPr>
                                  <w:rFonts w:cs="Traditional Arabic"/>
                                  <w:sz w:val="14"/>
                                  <w:szCs w:val="20"/>
                                  <w:vertAlign w:val="subscript"/>
                                </w:rPr>
                                <w:t>slot</w:t>
                              </w:r>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r w:rsidRPr="00D12EEC">
                                <w:rPr>
                                  <w:sz w:val="14"/>
                                  <w:szCs w:val="20"/>
                                </w:rPr>
                                <w:t>ms</w:t>
                              </w:r>
                            </w:p>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74C20E52" wp14:editId="53AC4B16">
                                    <wp:extent cx="1038225" cy="2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268" name="Rectangle 1"/>
                        <wps:cNvSpPr>
                          <a:spLocks noChangeArrowheads="1"/>
                        </wps:cNvSpPr>
                        <wps:spPr bwMode="auto">
                          <a:xfrm>
                            <a:off x="1903156" y="1715821"/>
                            <a:ext cx="1500280" cy="2552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671D67" w:rsidRDefault="00060003" w:rsidP="005604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w:t>
                              </w:r>
                            </w:p>
                          </w:txbxContent>
                        </wps:txbx>
                        <wps:bodyPr rot="0" vert="horz" wrap="square" lIns="12700" tIns="12700" rIns="12700" bIns="12700" anchor="t" anchorCtr="0" upright="1">
                          <a:noAutofit/>
                        </wps:bodyPr>
                      </wps:wsp>
                      <wps:wsp>
                        <wps:cNvPr id="267" name="Rectangle 1"/>
                        <wps:cNvSpPr>
                          <a:spLocks noChangeArrowheads="1"/>
                        </wps:cNvSpPr>
                        <wps:spPr bwMode="auto">
                          <a:xfrm>
                            <a:off x="480394" y="1780095"/>
                            <a:ext cx="927735" cy="1784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671D67" w:rsidRDefault="00060003" w:rsidP="00772714">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wps:txbx>
                        <wps:bodyPr rot="0" vert="horz" wrap="square" lIns="12700" tIns="12700" rIns="12700" bIns="12700" anchor="t" anchorCtr="0" upright="1">
                          <a:noAutofit/>
                        </wps:bodyPr>
                      </wps:wsp>
                      <wps:wsp>
                        <wps:cNvPr id="270" name="Rectangle 1"/>
                        <wps:cNvSpPr>
                          <a:spLocks noChangeArrowheads="1"/>
                        </wps:cNvSpPr>
                        <wps:spPr bwMode="auto">
                          <a:xfrm>
                            <a:off x="5174901" y="1441939"/>
                            <a:ext cx="544195" cy="178435"/>
                          </a:xfrm>
                          <a:prstGeom prst="rect">
                            <a:avLst/>
                          </a:prstGeom>
                          <a:noFill/>
                          <a:ln>
                            <a:noFill/>
                          </a:ln>
                          <a:extLst/>
                        </wps:spPr>
                        <wps:txbx>
                          <w:txbxContent>
                            <w:p w:rsidR="00060003" w:rsidRPr="00061F60"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wps:txbx>
                        <wps:bodyPr rot="0" vert="horz" wrap="square" lIns="12700" tIns="12700" rIns="12700" bIns="12700" anchor="t" anchorCtr="0" upright="1">
                          <a:noAutofit/>
                        </wps:bodyPr>
                      </wps:wsp>
                      <wps:wsp>
                        <wps:cNvPr id="269" name="Rectangle 1"/>
                        <wps:cNvSpPr>
                          <a:spLocks noChangeArrowheads="1"/>
                        </wps:cNvSpPr>
                        <wps:spPr bwMode="auto">
                          <a:xfrm>
                            <a:off x="5179926" y="2130251"/>
                            <a:ext cx="544195" cy="178435"/>
                          </a:xfrm>
                          <a:prstGeom prst="rect">
                            <a:avLst/>
                          </a:prstGeom>
                          <a:noFill/>
                          <a:ln>
                            <a:noFill/>
                          </a:ln>
                          <a:extLst/>
                        </wps:spPr>
                        <wps:txbx>
                          <w:txbxContent>
                            <w:p w:rsidR="00060003" w:rsidRPr="00061F60"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30CF09CF" id="Group 15" o:spid="_x0000_s1079" style="position:absolute;left:0;text-align:left;margin-left:11.25pt;margin-top:21.2pt;width:471.35pt;height:181.75pt;z-index:251660800;mso-width-relative:margin" coordorigin="-2624" coordsize="59865,2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">
                <v:rect id="Rectangle 2753" o:spid="_x0000_s1080" style="position:absolute;left:17428;width:1690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HH8YA&#10;AADdAAAADwAAAGRycy9kb3ducmV2LnhtbESPzWrDMBCE74G8g9hALyGWk5K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HH8YAAADdAAAADwAAAAAAAAAAAAAAAACYAgAAZHJz&#10;L2Rvd25yZXYueG1sUEsFBgAAAAAEAAQA9QAAAIsDA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r w:rsidRPr="00061F60">
                          <w:rPr>
                            <w:i/>
                            <w:iCs/>
                            <w:sz w:val="14"/>
                            <w:szCs w:val="20"/>
                          </w:rPr>
                          <w:t>T</w:t>
                        </w:r>
                        <w:r w:rsidRPr="00D12EEC">
                          <w:rPr>
                            <w:sz w:val="14"/>
                            <w:szCs w:val="20"/>
                            <w:vertAlign w:val="subscript"/>
                          </w:rPr>
                          <w:t>frame</w:t>
                        </w:r>
                        <w:r w:rsidRPr="00D12EEC">
                          <w:rPr>
                            <w:rFonts w:hint="cs"/>
                            <w:sz w:val="14"/>
                            <w:szCs w:val="20"/>
                            <w:rtl/>
                          </w:rPr>
                          <w:t xml:space="preserve"> = </w:t>
                        </w:r>
                        <w:r w:rsidRPr="00826A1A">
                          <w:rPr>
                            <w:sz w:val="14"/>
                            <w:szCs w:val="20"/>
                          </w:rPr>
                          <w:t>10</w:t>
                        </w:r>
                        <w:r w:rsidRPr="00D12EEC">
                          <w:rPr>
                            <w:rFonts w:hint="cs"/>
                            <w:sz w:val="14"/>
                            <w:szCs w:val="20"/>
                            <w:rtl/>
                          </w:rPr>
                          <w:t xml:space="preserve"> </w:t>
                        </w:r>
                        <w:r w:rsidRPr="00D12EEC">
                          <w:rPr>
                            <w:sz w:val="14"/>
                            <w:szCs w:val="20"/>
                          </w:rPr>
                          <w:t>ms</w:t>
                        </w:r>
                      </w:p>
                    </w:txbxContent>
                  </v:textbox>
                </v:rect>
                <v:rect id="Rectangle 4534" o:spid="_x0000_s1081" style="position:absolute;left:9445;top:3567;width:1690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OasMA&#10;AADcAAAADwAAAGRycy9kb3ducmV2LnhtbESPQWvCQBSE7wX/w/IEL6VuFIy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OasMAAADcAAAADwAAAAAAAAAAAAAAAACYAgAAZHJzL2Rv&#10;d25yZXYueG1sUEsFBgAAAAAEAAQA9QAAAIgDA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r w:rsidRPr="00D12EEC">
                          <w:rPr>
                            <w:sz w:val="14"/>
                            <w:szCs w:val="20"/>
                          </w:rPr>
                          <w:t>T</w:t>
                        </w:r>
                        <w:r w:rsidRPr="00D12EEC">
                          <w:rPr>
                            <w:sz w:val="14"/>
                            <w:szCs w:val="20"/>
                            <w:vertAlign w:val="subscript"/>
                          </w:rPr>
                          <w:t>subframe</w:t>
                        </w:r>
                        <w:r w:rsidRPr="00D12EEC">
                          <w:rPr>
                            <w:rFonts w:hint="cs"/>
                            <w:sz w:val="14"/>
                            <w:szCs w:val="20"/>
                            <w:rtl/>
                          </w:rPr>
                          <w:t xml:space="preserve"> = </w:t>
                        </w:r>
                        <w:r w:rsidRPr="00826A1A">
                          <w:rPr>
                            <w:sz w:val="14"/>
                            <w:szCs w:val="20"/>
                          </w:rPr>
                          <w:t>1</w:t>
                        </w:r>
                        <w:r w:rsidRPr="00D12EEC">
                          <w:rPr>
                            <w:rFonts w:hint="cs"/>
                            <w:sz w:val="14"/>
                            <w:szCs w:val="20"/>
                            <w:rtl/>
                          </w:rPr>
                          <w:t xml:space="preserve"> </w:t>
                        </w:r>
                        <w:r w:rsidRPr="00D12EEC">
                          <w:rPr>
                            <w:sz w:val="14"/>
                            <w:szCs w:val="20"/>
                          </w:rPr>
                          <w:t>ms</w:t>
                        </w:r>
                        <w:r>
                          <w:rPr>
                            <w:sz w:val="20"/>
                            <w:szCs w:val="20"/>
                            <w:rtl/>
                          </w:rPr>
                          <w:t xml:space="preserve"> = </w:t>
                        </w:r>
                        <w:r w:rsidRPr="00826A1A">
                          <w:rPr>
                            <w:sz w:val="14"/>
                            <w:szCs w:val="14"/>
                          </w:rPr>
                          <w:t>10</w:t>
                        </w:r>
                        <w:r>
                          <w:rPr>
                            <w:sz w:val="20"/>
                            <w:szCs w:val="20"/>
                          </w:rPr>
                          <w:t xml:space="preserve"> </w:t>
                        </w:r>
                        <w:r>
                          <w:rPr>
                            <w:sz w:val="14"/>
                            <w:szCs w:val="14"/>
                          </w:rPr>
                          <w:t>ms</w:t>
                        </w:r>
                      </w:p>
                    </w:txbxContent>
                  </v:textbox>
                </v:rect>
                <v:rect id="Rectangle 4535" o:spid="_x0000_s1082" style="position:absolute;left:-2624;top:7134;width:10617;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QHcMA&#10;AADcAAAADwAAAGRycy9kb3ducmV2LnhtbESPQWvCQBSE74L/YXkFL9Js9JCW1I3UQkGKl1rB6yP7&#10;TILZtyH7EuO/7wqFHoeZ+YbZbCfXqpH60Hg2sEpSUMSltw1XBk4/n8+voIIgW2w9k4E7BdgW89kG&#10;c+tv/E3jUSoVIRxyNFCLdLnWoazJYUh8Rxy9i+8dSpR9pW2Ptwh3rV6naaYdNhwXauzoo6byehyc&#10;gfF8PuzoNOjViPKy3H8N0mRkzOJpen8DJTTJf/ivvbcG1l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QHcMAAADcAAAADwAAAAAAAAAAAAAAAACYAgAAZHJzL2Rv&#10;d25yZXYueG1sUEsFBgAAAAAEAAQA9QAAAIgDAAAAAA==&#10;" filled="f" stroked="f">
                  <v:textbox inset="1pt,1pt,1pt,1pt">
                    <w:txbxContent>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r w:rsidRPr="00061F60">
                          <w:rPr>
                            <w:rFonts w:cs="Traditional Arabic"/>
                            <w:i/>
                            <w:iCs/>
                            <w:sz w:val="14"/>
                            <w:szCs w:val="20"/>
                          </w:rPr>
                          <w:t>T</w:t>
                        </w:r>
                        <w:r w:rsidRPr="00A247BF">
                          <w:rPr>
                            <w:rFonts w:cs="Traditional Arabic"/>
                            <w:sz w:val="14"/>
                            <w:szCs w:val="20"/>
                            <w:vertAlign w:val="subscript"/>
                          </w:rPr>
                          <w:t>slot</w:t>
                        </w:r>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r w:rsidRPr="00D12EEC">
                          <w:rPr>
                            <w:sz w:val="14"/>
                            <w:szCs w:val="20"/>
                          </w:rPr>
                          <w:t>ms</w:t>
                        </w:r>
                      </w:p>
                      <w:p w:rsidR="00060003"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74C20E52" wp14:editId="53AC4B16">
                              <wp:extent cx="1038225" cy="2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v:textbox>
                </v:rect>
                <v:rect id="_x0000_s1083" style="position:absolute;left:19031;top:17158;width:1500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h9MAA&#10;AADcAAAADwAAAGRycy9kb3ducmV2LnhtbERPS4vCMBC+C/6HMMJeZE31UJeuUVRYEPHiA7wOzWxb&#10;bCalmdbuv98cBI8f33u1GVytempD5dnAfJaAIs69rbgwcLv+fH6BCoJssfZMBv4owGY9Hq0ws/7J&#10;Z+ovUqgYwiFDA6VIk2kd8pIchplviCP361uHEmFbaNviM4a7Wi+SJNUOK44NJTa0Lyl/XDpnoL/f&#10;Tzu6dXreoyynh2MnVUrGfEyG7TcooUHe4pf7YA0s0r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ch9MAAAADcAAAADwAAAAAAAAAAAAAAAACYAgAAZHJzL2Rvd25y&#10;ZXYueG1sUEsFBgAAAAAEAAQA9QAAAIUDAAAAAA==&#10;" filled="f" stroked="f">
                  <v:textbox inset="1pt,1pt,1pt,1pt">
                    <w:txbxContent>
                      <w:p w:rsidR="00060003" w:rsidRPr="00671D67" w:rsidRDefault="00060003" w:rsidP="005604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w:t>
                        </w:r>
                      </w:p>
                    </w:txbxContent>
                  </v:textbox>
                </v:rect>
                <v:rect id="_x0000_s1084" style="position:absolute;left:4803;top:17800;width:9278;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1hsMA&#10;AADcAAAADwAAAGRycy9kb3ducmV2LnhtbESPQWvCQBSE7wX/w/KEXopu9BAldZUqFES8VAWvj+xr&#10;Epp9G7IvMf57VxB6HGbmG2a1GVytempD5dnAbJqAIs69rbgwcDl/T5aggiBbrD2TgTsF2KxHbyvM&#10;rL/xD/UnKVSEcMjQQCnSZFqHvCSHYeob4uj9+tahRNkW2rZ4i3BX63mSpNphxXGhxIZ2JeV/p84Z&#10;6K/X45YunZ71KIuP/aGTKiVj3sfD1ycooUH+w6/23hqYpwt4no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1hsMAAADcAAAADwAAAAAAAAAAAAAAAACYAgAAZHJzL2Rv&#10;d25yZXYueG1sUEsFBgAAAAAEAAQA9QAAAIgDAAAAAA==&#10;" filled="f" stroked="f">
                  <v:textbox inset="1pt,1pt,1pt,1pt">
                    <w:txbxContent>
                      <w:p w:rsidR="00060003" w:rsidRPr="00671D67" w:rsidRDefault="00060003" w:rsidP="00772714">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v:textbox>
                </v:rect>
                <v:rect id="_x0000_s1085" style="position:absolute;left:51749;top:14419;width:544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7L78A&#10;AADcAAAADwAAAGRycy9kb3ducmV2LnhtbERPS4vCMBC+C/6HMAteRFM9qFSjrAsLIl58gNehmW3L&#10;NpPSTGv99+YgePz43ptd7yrVURNKzwZm0wQUceZtybmB2/V3sgIVBNli5ZkMPCnAbjscbDC1/sFn&#10;6i6SqxjCIUUDhUidah2yghyGqa+JI/fnG4cSYZNr2+AjhrtKz5NkoR2WHBsKrOmnoOz/0joD3f1+&#10;2tOt1bMOZTk+HFspF2TM6Kv/XoMS6uUjfrsP1sB8GefH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LsvvwAAANwAAAAPAAAAAAAAAAAAAAAAAJgCAABkcnMvZG93bnJl&#10;di54bWxQSwUGAAAAAAQABAD1AAAAhAMAAAAA&#10;" filled="f" stroked="f">
                  <v:textbox inset="1pt,1pt,1pt,1pt">
                    <w:txbxContent>
                      <w:p w:rsidR="00060003" w:rsidRPr="00061F60"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v:textbox>
                </v:rect>
                <v:rect id="_x0000_s1086" style="position:absolute;left:51799;top:21302;width:544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b8MA&#10;AADcAAAADwAAAGRycy9kb3ducmV2LnhtbESPQWvCQBSE7wX/w/IEL6Vu9JBq6ipaKEjxUhW8PrKv&#10;SWj2bci+xPjvu4LgcZiZb5jVZnC16qkNlWcDs2kCijj3tuLCwPn09bYAFQTZYu2ZDNwowGY9ellh&#10;Zv2Vf6g/SqEihEOGBkqRJtM65CU5DFPfEEfv17cOJcq20LbFa4S7Ws+TJNUOK44LJTb0WVL+d+yc&#10;gf5yOezo3OlZj/L+uv/upErJmMl42H6AEhrkGX6099bAPF3C/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Eb8MAAADcAAAADwAAAAAAAAAAAAAAAACYAgAAZHJzL2Rv&#10;d25yZXYueG1sUEsFBgAAAAAEAAQA9QAAAIgDAAAAAA==&#10;" filled="f" stroked="f">
                  <v:textbox inset="1pt,1pt,1pt,1pt">
                    <w:txbxContent>
                      <w:p w:rsidR="00060003" w:rsidRPr="00061F60"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v:textbox>
                </v:rect>
              </v:group>
            </w:pict>
          </mc:Fallback>
        </mc:AlternateContent>
      </w:r>
      <w:r w:rsidR="00E03826" w:rsidRPr="00622E37">
        <w:rPr>
          <w:rFonts w:hint="cs"/>
          <w:rtl/>
        </w:rPr>
        <w:t xml:space="preserve">بنية ميدان الزمن في تكنولوجيا التطور طويل الأجل المتقدمة </w:t>
      </w:r>
      <w:r w:rsidR="00E03826" w:rsidRPr="00622E37">
        <w:t>(</w:t>
      </w:r>
      <w:r w:rsidR="00E03826" w:rsidRPr="00061F60">
        <w:rPr>
          <w:i/>
          <w:iCs/>
        </w:rPr>
        <w:t>LTE-Advanced</w:t>
      </w:r>
      <w:r w:rsidR="00E03826" w:rsidRPr="00622E37">
        <w:t>)</w:t>
      </w:r>
    </w:p>
    <w:p w:rsidR="00E03826" w:rsidRDefault="00D6657A" w:rsidP="00D6657A">
      <w:pPr>
        <w:pStyle w:val="Figure"/>
        <w:rPr>
          <w:b/>
          <w:bCs/>
          <w:lang w:bidi="ar-EG"/>
        </w:rPr>
      </w:pPr>
      <w:r>
        <w:object w:dxaOrig="7185" w:dyaOrig="3233">
          <v:shape id="_x0000_i1245" type="#_x0000_t75" style="width:487.5pt;height:219pt" o:ole="">
            <v:imagedata r:id="rId33" o:title="" cropbottom="-1048f" cropright="-706f"/>
          </v:shape>
          <o:OLEObject Type="Embed" ProgID="CorelDraw.Graphic.16" ShapeID="_x0000_i1245" DrawAspect="Content" ObjectID="_1603035908" r:id="rId34"/>
        </w:object>
      </w:r>
    </w:p>
    <w:p w:rsidR="00E03826" w:rsidRPr="00B70DFF" w:rsidRDefault="00E03826" w:rsidP="009C366A">
      <w:pPr>
        <w:spacing w:before="240"/>
        <w:rPr>
          <w:i/>
          <w:iCs/>
          <w:rtl/>
          <w:lang w:bidi="ar-EG"/>
        </w:rPr>
      </w:pPr>
      <w:r w:rsidRPr="002812E0">
        <w:rPr>
          <w:rFonts w:hint="cs"/>
          <w:rtl/>
        </w:rPr>
        <w:t xml:space="preserve">تستطيع </w:t>
      </w:r>
      <w:r w:rsidRPr="00503619">
        <w:rPr>
          <w:rFonts w:hint="cs"/>
          <w:i/>
          <w:iCs/>
          <w:rtl/>
        </w:rPr>
        <w:t>تكنولوجيا التطور طويل الأجل المتقدمة</w:t>
      </w:r>
      <w:r w:rsidRPr="002812E0">
        <w:rPr>
          <w:rFonts w:hint="cs"/>
          <w:rtl/>
        </w:rPr>
        <w:t xml:space="preserve"> أن تعمل في كل من ازدواج الإرسال بتقسيم التردد وازدواج الإرسال بتقسيم الزمن على السواء، كما هو موضح في الشكل </w:t>
      </w:r>
      <w:r w:rsidRPr="002812E0">
        <w:t>9.1</w:t>
      </w:r>
      <w:r w:rsidRPr="002812E0">
        <w:rPr>
          <w:rFonts w:hint="cs"/>
          <w:rtl/>
        </w:rPr>
        <w:t>. ومع أن بيّنة ميدان الزمن لا</w:t>
      </w:r>
      <w:r w:rsidRPr="002812E0">
        <w:rPr>
          <w:rFonts w:hint="eastAsia"/>
          <w:rtl/>
        </w:rPr>
        <w:t> </w:t>
      </w:r>
      <w:r w:rsidRPr="002812E0">
        <w:rPr>
          <w:rFonts w:hint="cs"/>
          <w:rtl/>
        </w:rPr>
        <w:t>تختلف، في</w:t>
      </w:r>
      <w:r w:rsidRPr="002812E0">
        <w:rPr>
          <w:rFonts w:hint="eastAsia"/>
          <w:rtl/>
        </w:rPr>
        <w:t> </w:t>
      </w:r>
      <w:r w:rsidRPr="002812E0">
        <w:rPr>
          <w:rFonts w:hint="cs"/>
          <w:rtl/>
        </w:rPr>
        <w:t>معظم نواحيها، في الإرسالين</w:t>
      </w:r>
      <w:r w:rsidR="00E704F1">
        <w:rPr>
          <w:rFonts w:hint="cs"/>
          <w:rtl/>
        </w:rPr>
        <w:t xml:space="preserve"> </w:t>
      </w:r>
      <w:r w:rsidRPr="002812E0">
        <w:t>FDD</w:t>
      </w:r>
      <w:r w:rsidR="00E704F1">
        <w:rPr>
          <w:rFonts w:hint="cs"/>
          <w:rtl/>
        </w:rPr>
        <w:t xml:space="preserve"> </w:t>
      </w:r>
      <w:r w:rsidRPr="002812E0">
        <w:rPr>
          <w:rFonts w:hint="cs"/>
          <w:rtl/>
        </w:rPr>
        <w:t>و</w:t>
      </w:r>
      <w:r w:rsidRPr="002812E0">
        <w:t>TDD</w:t>
      </w:r>
      <w:r w:rsidRPr="002812E0">
        <w:rPr>
          <w:rFonts w:hint="cs"/>
          <w:rtl/>
        </w:rPr>
        <w:t xml:space="preserve"> هنالك بعض الفروق بين أسلوبي ازدواج الإرسال، ولا</w:t>
      </w:r>
      <w:r w:rsidR="009C366A">
        <w:rPr>
          <w:rFonts w:hint="eastAsia"/>
          <w:rtl/>
        </w:rPr>
        <w:t> </w:t>
      </w:r>
      <w:r w:rsidRPr="002812E0">
        <w:rPr>
          <w:rFonts w:hint="cs"/>
          <w:rtl/>
        </w:rPr>
        <w:t xml:space="preserve">سيما وجود </w:t>
      </w:r>
      <w:r w:rsidR="007D7967">
        <w:rPr>
          <w:rFonts w:hint="cs"/>
          <w:i/>
          <w:iCs/>
          <w:rtl/>
        </w:rPr>
        <w:t>إطار</w:t>
      </w:r>
      <w:r w:rsidRPr="002812E0">
        <w:rPr>
          <w:rFonts w:hint="cs"/>
          <w:i/>
          <w:iCs/>
          <w:rtl/>
        </w:rPr>
        <w:t xml:space="preserve"> فرعي خاص</w:t>
      </w:r>
      <w:r w:rsidRPr="002812E0">
        <w:rPr>
          <w:rFonts w:hint="cs"/>
          <w:rtl/>
        </w:rPr>
        <w:t xml:space="preserve"> في</w:t>
      </w:r>
      <w:r w:rsidRPr="002812E0">
        <w:rPr>
          <w:rFonts w:hint="eastAsia"/>
          <w:rtl/>
        </w:rPr>
        <w:t> </w:t>
      </w:r>
      <w:r w:rsidRPr="002812E0">
        <w:rPr>
          <w:rFonts w:hint="cs"/>
          <w:rtl/>
        </w:rPr>
        <w:t>حالة</w:t>
      </w:r>
      <w:r w:rsidRPr="002812E0">
        <w:rPr>
          <w:rFonts w:hint="eastAsia"/>
          <w:rtl/>
        </w:rPr>
        <w:t> </w:t>
      </w:r>
      <w:r w:rsidRPr="002812E0">
        <w:t>TDD</w:t>
      </w:r>
      <w:r w:rsidRPr="002812E0">
        <w:rPr>
          <w:rFonts w:hint="cs"/>
          <w:rtl/>
        </w:rPr>
        <w:t>. ويُستخدم ال</w:t>
      </w:r>
      <w:r w:rsidR="007D7967">
        <w:rPr>
          <w:rFonts w:hint="cs"/>
          <w:rtl/>
        </w:rPr>
        <w:t>إطار</w:t>
      </w:r>
      <w:r w:rsidRPr="002812E0">
        <w:rPr>
          <w:rFonts w:hint="cs"/>
          <w:rtl/>
        </w:rPr>
        <w:t xml:space="preserve"> الفرعي الخاص لتوفير وقت الحراسة اللازم للتبديل من الوصلة الهابطة إلى الوصلة الصاعدة.</w:t>
      </w:r>
    </w:p>
    <w:p w:rsidR="00E03826" w:rsidRPr="002812E0" w:rsidRDefault="00E03826" w:rsidP="00E03826">
      <w:pPr>
        <w:pStyle w:val="FigureNo"/>
      </w:pPr>
      <w:r w:rsidRPr="002812E0">
        <w:rPr>
          <w:rFonts w:hint="cs"/>
          <w:rtl/>
        </w:rPr>
        <w:t xml:space="preserve">الشـكل </w:t>
      </w:r>
      <w:r w:rsidRPr="002812E0">
        <w:rPr>
          <w:lang w:val="en-US"/>
        </w:rPr>
        <w:t>9</w:t>
      </w:r>
      <w:r w:rsidRPr="002812E0">
        <w:t>.</w:t>
      </w:r>
      <w:r w:rsidRPr="002812E0">
        <w:rPr>
          <w:lang w:val="en-US"/>
        </w:rPr>
        <w:t>1</w:t>
      </w:r>
    </w:p>
    <w:p w:rsidR="00E03826" w:rsidRPr="002812E0" w:rsidRDefault="00E03826" w:rsidP="00E03826">
      <w:pPr>
        <w:pStyle w:val="FigureTitle"/>
        <w:rPr>
          <w:rtl/>
        </w:rPr>
      </w:pPr>
      <w:r w:rsidRPr="002812E0">
        <w:rPr>
          <w:rFonts w:hint="cs"/>
          <w:rtl/>
        </w:rPr>
        <w:t xml:space="preserve">بنية الزمن/التردد في الوصلة الصاعدة/الهابطة في حالتي الإرسال </w:t>
      </w:r>
      <w:r w:rsidRPr="002812E0">
        <w:t>FDD</w:t>
      </w:r>
      <w:r w:rsidRPr="002812E0">
        <w:rPr>
          <w:rFonts w:hint="cs"/>
          <w:rtl/>
        </w:rPr>
        <w:t xml:space="preserve"> و</w:t>
      </w:r>
      <w:r w:rsidRPr="002812E0">
        <w:t>TDD</w:t>
      </w:r>
    </w:p>
    <w:p w:rsidR="00E03826" w:rsidRPr="002812E0" w:rsidRDefault="00E03826" w:rsidP="00DC6642">
      <w:pPr>
        <w:pStyle w:val="Figure"/>
        <w:rPr>
          <w:b/>
          <w:bCs/>
          <w:lang w:bidi="ar-EG"/>
        </w:rPr>
      </w:pPr>
      <w:r w:rsidRPr="002812E0">
        <w:rPr>
          <w:noProof/>
        </w:rPr>
        <mc:AlternateContent>
          <mc:Choice Requires="wpg">
            <w:drawing>
              <wp:anchor distT="0" distB="0" distL="114300" distR="114300" simplePos="0" relativeHeight="251663872" behindDoc="0" locked="0" layoutInCell="1" allowOverlap="1" wp14:anchorId="09AC7D23" wp14:editId="3949629C">
                <wp:simplePos x="0" y="0"/>
                <wp:positionH relativeFrom="column">
                  <wp:posOffset>957245</wp:posOffset>
                </wp:positionH>
                <wp:positionV relativeFrom="paragraph">
                  <wp:posOffset>111635</wp:posOffset>
                </wp:positionV>
                <wp:extent cx="3137535" cy="978535"/>
                <wp:effectExtent l="0" t="0" r="5715" b="12065"/>
                <wp:wrapNone/>
                <wp:docPr id="259"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978535"/>
                          <a:chOff x="3980" y="2458"/>
                          <a:chExt cx="4941" cy="1541"/>
                        </a:xfrm>
                        <a:solidFill>
                          <a:schemeClr val="bg1"/>
                        </a:solidFill>
                      </wpg:grpSpPr>
                      <wps:wsp>
                        <wps:cNvPr id="260" name="Rectangle 1"/>
                        <wps:cNvSpPr>
                          <a:spLocks noChangeArrowheads="1"/>
                        </wps:cNvSpPr>
                        <wps:spPr bwMode="auto">
                          <a:xfrm>
                            <a:off x="6373" y="2458"/>
                            <a:ext cx="1256" cy="2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517448" w:rsidRDefault="00060003" w:rsidP="00FA5E5E">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lang w:bidi="ar-EG"/>
                                </w:rPr>
                              </w:pPr>
                              <w:r>
                                <w:rPr>
                                  <w:rFonts w:cs="Traditional Arabic" w:hint="cs"/>
                                  <w:sz w:val="14"/>
                                  <w:szCs w:val="20"/>
                                  <w:rtl/>
                                </w:rPr>
                                <w:t>إطار</w:t>
                              </w:r>
                              <w:r w:rsidRPr="00DE78A2">
                                <w:rPr>
                                  <w:rFonts w:cs="Traditional Arabic" w:hint="cs"/>
                                  <w:sz w:val="14"/>
                                  <w:szCs w:val="20"/>
                                  <w:rtl/>
                                </w:rPr>
                                <w:t xml:space="preserve"> راديوي واحد،</w:t>
                              </w:r>
                              <w:r w:rsidRPr="00DE78A2">
                                <w:rPr>
                                  <w:rFonts w:hint="cs"/>
                                  <w:sz w:val="14"/>
                                  <w:szCs w:val="20"/>
                                  <w:rtl/>
                                </w:rPr>
                                <w:t xml:space="preserve"> </w:t>
                              </w:r>
                            </w:p>
                          </w:txbxContent>
                        </wps:txbx>
                        <wps:bodyPr rot="0" vert="horz" wrap="square" lIns="12700" tIns="12700" rIns="12700" bIns="12700" anchor="t" anchorCtr="0" upright="1">
                          <a:noAutofit/>
                        </wps:bodyPr>
                      </wps:wsp>
                      <wps:wsp>
                        <wps:cNvPr id="261" name="Rectangle 1"/>
                        <wps:cNvSpPr>
                          <a:spLocks noChangeArrowheads="1"/>
                        </wps:cNvSpPr>
                        <wps:spPr bwMode="auto">
                          <a:xfrm>
                            <a:off x="4923" y="2768"/>
                            <a:ext cx="1117" cy="20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517448" w:rsidRDefault="00060003" w:rsidP="00FA5E5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lang w:bidi="ar-EG"/>
                                </w:rPr>
                              </w:pPr>
                              <w:r>
                                <w:rPr>
                                  <w:rFonts w:cs="Traditional Arabic" w:hint="cs"/>
                                  <w:sz w:val="14"/>
                                  <w:szCs w:val="20"/>
                                  <w:rtl/>
                                </w:rPr>
                                <w:t>إطار</w:t>
                              </w:r>
                              <w:r w:rsidRPr="00DE78A2">
                                <w:rPr>
                                  <w:rFonts w:cs="Traditional Arabic" w:hint="cs"/>
                                  <w:sz w:val="14"/>
                                  <w:szCs w:val="20"/>
                                  <w:rtl/>
                                </w:rPr>
                                <w:t xml:space="preserve"> فرعي واحد</w:t>
                              </w:r>
                            </w:p>
                          </w:txbxContent>
                        </wps:txbx>
                        <wps:bodyPr rot="0" vert="horz" wrap="square" lIns="0" tIns="0" rIns="0" bIns="0" anchor="t" anchorCtr="0" upright="1">
                          <a:noAutofit/>
                        </wps:bodyPr>
                      </wps:wsp>
                      <wps:wsp>
                        <wps:cNvPr id="263" name="Rectangle 1"/>
                        <wps:cNvSpPr>
                          <a:spLocks noChangeArrowheads="1"/>
                        </wps:cNvSpPr>
                        <wps:spPr bwMode="auto">
                          <a:xfrm>
                            <a:off x="7773" y="3784"/>
                            <a:ext cx="1148" cy="1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41947" w:rsidRDefault="00060003" w:rsidP="00E0281A">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sidRPr="00B41947">
                                <w:rPr>
                                  <w:rFonts w:cs="Traditional Arabic" w:hint="cs"/>
                                  <w:sz w:val="16"/>
                                  <w:szCs w:val="16"/>
                                  <w:rtl/>
                                </w:rPr>
                                <w:t>(</w:t>
                              </w:r>
                              <w:r>
                                <w:rPr>
                                  <w:rFonts w:cs="Traditional Arabic" w:hint="cs"/>
                                  <w:sz w:val="16"/>
                                  <w:szCs w:val="16"/>
                                  <w:rtl/>
                                </w:rPr>
                                <w:t>إطار</w:t>
                              </w:r>
                              <w:r w:rsidRPr="00B41947">
                                <w:rPr>
                                  <w:rFonts w:cs="Traditional Arabic" w:hint="cs"/>
                                  <w:sz w:val="16"/>
                                  <w:szCs w:val="16"/>
                                  <w:rtl/>
                                </w:rPr>
                                <w:t xml:space="preserve"> فرعي خاص)</w:t>
                              </w:r>
                            </w:p>
                          </w:txbxContent>
                        </wps:txbx>
                        <wps:bodyPr rot="0" vert="horz" wrap="square" lIns="0" tIns="0" rIns="0" bIns="0" anchor="t" anchorCtr="0" upright="1">
                          <a:noAutofit/>
                        </wps:bodyPr>
                      </wps:wsp>
                      <wps:wsp>
                        <wps:cNvPr id="264" name="Rectangle 1"/>
                        <wps:cNvSpPr>
                          <a:spLocks noChangeArrowheads="1"/>
                        </wps:cNvSpPr>
                        <wps:spPr bwMode="auto">
                          <a:xfrm>
                            <a:off x="3980" y="3560"/>
                            <a:ext cx="765" cy="2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DE78A2" w:rsidRDefault="00060003" w:rsidP="00E03826">
                              <w:pPr>
                                <w:pStyle w:val="NormalWeb"/>
                                <w:tabs>
                                  <w:tab w:val="left" w:pos="794"/>
                                  <w:tab w:val="left" w:pos="1191"/>
                                  <w:tab w:val="left" w:pos="1588"/>
                                  <w:tab w:val="left" w:pos="1985"/>
                                </w:tabs>
                                <w:overflowPunct w:val="0"/>
                                <w:bidi/>
                                <w:rPr>
                                  <w:rFonts w:cs="Traditional Arabic"/>
                                  <w:rtl/>
                                  <w:lang w:bidi="ar-EG"/>
                                </w:rPr>
                              </w:pPr>
                              <w:r>
                                <w:rPr>
                                  <w:rFonts w:cs="Traditional Arabic" w:hint="cs"/>
                                  <w:sz w:val="14"/>
                                  <w:szCs w:val="20"/>
                                  <w:rtl/>
                                </w:rPr>
                                <w:t>إطار</w:t>
                              </w:r>
                              <w:r w:rsidRPr="00DE78A2">
                                <w:rPr>
                                  <w:rFonts w:cs="Traditional Arabic" w:hint="cs"/>
                                  <w:sz w:val="14"/>
                                  <w:szCs w:val="20"/>
                                  <w:rtl/>
                                </w:rPr>
                                <w:t xml:space="preserve"> فرع</w:t>
                              </w:r>
                              <w:r>
                                <w:rPr>
                                  <w:rFonts w:cs="Traditional Arabic" w:hint="cs"/>
                                  <w:sz w:val="14"/>
                                  <w:szCs w:val="20"/>
                                  <w:rtl/>
                                </w:rPr>
                                <w:t>ي</w:t>
                              </w:r>
                            </w:p>
                          </w:txbxContent>
                        </wps:txbx>
                        <wps:bodyPr rot="0" vert="horz" wrap="square" lIns="12700" tIns="12700" rIns="12700" bIns="12700" anchor="t" anchorCtr="0" upright="1">
                          <a:noAutofit/>
                        </wps:bodyPr>
                      </wps:wsp>
                      <wps:wsp>
                        <wps:cNvPr id="177" name="Rectangle 1"/>
                        <wps:cNvSpPr>
                          <a:spLocks noChangeArrowheads="1"/>
                        </wps:cNvSpPr>
                        <wps:spPr bwMode="auto">
                          <a:xfrm>
                            <a:off x="4858" y="3811"/>
                            <a:ext cx="1148" cy="1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41947" w:rsidRDefault="00060003" w:rsidP="00E0281A">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sidRPr="00B41947">
                                <w:rPr>
                                  <w:rFonts w:cs="Traditional Arabic" w:hint="cs"/>
                                  <w:sz w:val="16"/>
                                  <w:szCs w:val="16"/>
                                  <w:rtl/>
                                </w:rPr>
                                <w:t>(</w:t>
                              </w:r>
                              <w:r>
                                <w:rPr>
                                  <w:rFonts w:cs="Traditional Arabic" w:hint="cs"/>
                                  <w:sz w:val="16"/>
                                  <w:szCs w:val="16"/>
                                  <w:rtl/>
                                </w:rPr>
                                <w:t>إطار</w:t>
                              </w:r>
                              <w:r w:rsidRPr="00B41947">
                                <w:rPr>
                                  <w:rFonts w:cs="Traditional Arabic" w:hint="cs"/>
                                  <w:sz w:val="16"/>
                                  <w:szCs w:val="16"/>
                                  <w:rtl/>
                                </w:rPr>
                                <w:t xml:space="preserve"> فرعي خاص)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C7D23" id="Group 3017" o:spid="_x0000_s1087" style="position:absolute;left:0;text-align:left;margin-left:75.35pt;margin-top:8.8pt;width:247.05pt;height:77.05pt;z-index:251663872" coordorigin="3980,2458" coordsize="494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">
                <v:rect id="_x0000_s1088" style="position:absolute;left:6373;top:2458;width:125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sAA&#10;AADcAAAADwAAAGRycy9kb3ducmV2LnhtbERPS4vCMBC+C/6HMMJeZE31UJeuUVRYEPHiA7wOzWxb&#10;bCalmdbuv98cBI8f33u1GVytempD5dnAfJaAIs69rbgwcLv+fH6BCoJssfZMBv4owGY9Hq0ws/7J&#10;Z+ovUqgYwiFDA6VIk2kd8pIchplviCP361uHEmFbaNviM4a7Wi+SJNUOK44NJTa0Lyl/XDpnoL/f&#10;Tzu6dXreoyynh2MnVUrGfEyG7TcooUHe4pf7YA0s0j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Et8sAAAADcAAAADwAAAAAAAAAAAAAAAACYAgAAZHJzL2Rvd25y&#10;ZXYueG1sUEsFBgAAAAAEAAQA9QAAAIUDAAAAAA==&#10;" filled="f" stroked="f">
                  <v:textbox inset="1pt,1pt,1pt,1pt">
                    <w:txbxContent>
                      <w:p w:rsidR="00060003" w:rsidRPr="00517448" w:rsidRDefault="00060003" w:rsidP="00FA5E5E">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lang w:bidi="ar-EG"/>
                          </w:rPr>
                        </w:pPr>
                        <w:r>
                          <w:rPr>
                            <w:rFonts w:cs="Traditional Arabic" w:hint="cs"/>
                            <w:sz w:val="14"/>
                            <w:szCs w:val="20"/>
                            <w:rtl/>
                          </w:rPr>
                          <w:t>إطار</w:t>
                        </w:r>
                        <w:r w:rsidRPr="00DE78A2">
                          <w:rPr>
                            <w:rFonts w:cs="Traditional Arabic" w:hint="cs"/>
                            <w:sz w:val="14"/>
                            <w:szCs w:val="20"/>
                            <w:rtl/>
                          </w:rPr>
                          <w:t xml:space="preserve"> راديوي واحد،</w:t>
                        </w:r>
                        <w:r w:rsidRPr="00DE78A2">
                          <w:rPr>
                            <w:rFonts w:hint="cs"/>
                            <w:sz w:val="14"/>
                            <w:szCs w:val="20"/>
                            <w:rtl/>
                          </w:rPr>
                          <w:t xml:space="preserve"> </w:t>
                        </w:r>
                      </w:p>
                    </w:txbxContent>
                  </v:textbox>
                </v:rect>
                <v:rect id="_x0000_s1089" style="position:absolute;left:4923;top:2768;width:111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060003" w:rsidRPr="00517448" w:rsidRDefault="00060003" w:rsidP="00FA5E5E">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lang w:bidi="ar-EG"/>
                          </w:rPr>
                        </w:pPr>
                        <w:r>
                          <w:rPr>
                            <w:rFonts w:cs="Traditional Arabic" w:hint="cs"/>
                            <w:sz w:val="14"/>
                            <w:szCs w:val="20"/>
                            <w:rtl/>
                          </w:rPr>
                          <w:t>إطار</w:t>
                        </w:r>
                        <w:r w:rsidRPr="00DE78A2">
                          <w:rPr>
                            <w:rFonts w:cs="Traditional Arabic" w:hint="cs"/>
                            <w:sz w:val="14"/>
                            <w:szCs w:val="20"/>
                            <w:rtl/>
                          </w:rPr>
                          <w:t xml:space="preserve"> فرعي واحد</w:t>
                        </w:r>
                      </w:p>
                    </w:txbxContent>
                  </v:textbox>
                </v:rect>
                <v:rect id="_x0000_s1090" style="position:absolute;left:7773;top:3784;width:114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060003" w:rsidRPr="00B41947" w:rsidRDefault="00060003" w:rsidP="00E0281A">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sidRPr="00B41947">
                          <w:rPr>
                            <w:rFonts w:cs="Traditional Arabic" w:hint="cs"/>
                            <w:sz w:val="16"/>
                            <w:szCs w:val="16"/>
                            <w:rtl/>
                          </w:rPr>
                          <w:t>(</w:t>
                        </w:r>
                        <w:r>
                          <w:rPr>
                            <w:rFonts w:cs="Traditional Arabic" w:hint="cs"/>
                            <w:sz w:val="16"/>
                            <w:szCs w:val="16"/>
                            <w:rtl/>
                          </w:rPr>
                          <w:t>إطار</w:t>
                        </w:r>
                        <w:r w:rsidRPr="00B41947">
                          <w:rPr>
                            <w:rFonts w:cs="Traditional Arabic" w:hint="cs"/>
                            <w:sz w:val="16"/>
                            <w:szCs w:val="16"/>
                            <w:rtl/>
                          </w:rPr>
                          <w:t xml:space="preserve"> فرعي خاص)</w:t>
                        </w:r>
                      </w:p>
                    </w:txbxContent>
                  </v:textbox>
                </v:rect>
                <v:rect id="_x0000_s1091" style="position:absolute;left:3980;top:3560;width:7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060003" w:rsidRPr="00DE78A2" w:rsidRDefault="00060003" w:rsidP="00E03826">
                        <w:pPr>
                          <w:pStyle w:val="NormalWeb"/>
                          <w:tabs>
                            <w:tab w:val="left" w:pos="794"/>
                            <w:tab w:val="left" w:pos="1191"/>
                            <w:tab w:val="left" w:pos="1588"/>
                            <w:tab w:val="left" w:pos="1985"/>
                          </w:tabs>
                          <w:overflowPunct w:val="0"/>
                          <w:bidi/>
                          <w:rPr>
                            <w:rFonts w:cs="Traditional Arabic"/>
                            <w:rtl/>
                            <w:lang w:bidi="ar-EG"/>
                          </w:rPr>
                        </w:pPr>
                        <w:r>
                          <w:rPr>
                            <w:rFonts w:cs="Traditional Arabic" w:hint="cs"/>
                            <w:sz w:val="14"/>
                            <w:szCs w:val="20"/>
                            <w:rtl/>
                          </w:rPr>
                          <w:t>إطار</w:t>
                        </w:r>
                        <w:r w:rsidRPr="00DE78A2">
                          <w:rPr>
                            <w:rFonts w:cs="Traditional Arabic" w:hint="cs"/>
                            <w:sz w:val="14"/>
                            <w:szCs w:val="20"/>
                            <w:rtl/>
                          </w:rPr>
                          <w:t xml:space="preserve"> فرع</w:t>
                        </w:r>
                        <w:r>
                          <w:rPr>
                            <w:rFonts w:cs="Traditional Arabic" w:hint="cs"/>
                            <w:sz w:val="14"/>
                            <w:szCs w:val="20"/>
                            <w:rtl/>
                          </w:rPr>
                          <w:t>ي</w:t>
                        </w:r>
                      </w:p>
                    </w:txbxContent>
                  </v:textbox>
                </v:rect>
                <v:rect id="_x0000_s1092" style="position:absolute;left:4858;top:3811;width:114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060003" w:rsidRPr="00B41947" w:rsidRDefault="00060003" w:rsidP="00E0281A">
                        <w:pPr>
                          <w:pStyle w:val="NormalWeb"/>
                          <w:tabs>
                            <w:tab w:val="left" w:pos="794"/>
                            <w:tab w:val="left" w:pos="1191"/>
                            <w:tab w:val="left" w:pos="1588"/>
                            <w:tab w:val="left" w:pos="1985"/>
                          </w:tabs>
                          <w:overflowPunct w:val="0"/>
                          <w:bidi/>
                          <w:spacing w:before="0" w:beforeAutospacing="0" w:after="0" w:afterAutospacing="0" w:line="160" w:lineRule="exact"/>
                          <w:jc w:val="center"/>
                          <w:rPr>
                            <w:rFonts w:cs="Traditional Arabic"/>
                            <w:sz w:val="16"/>
                            <w:szCs w:val="16"/>
                          </w:rPr>
                        </w:pPr>
                        <w:r w:rsidRPr="00B41947">
                          <w:rPr>
                            <w:rFonts w:cs="Traditional Arabic" w:hint="cs"/>
                            <w:sz w:val="16"/>
                            <w:szCs w:val="16"/>
                            <w:rtl/>
                          </w:rPr>
                          <w:t>(</w:t>
                        </w:r>
                        <w:r>
                          <w:rPr>
                            <w:rFonts w:cs="Traditional Arabic" w:hint="cs"/>
                            <w:sz w:val="16"/>
                            <w:szCs w:val="16"/>
                            <w:rtl/>
                          </w:rPr>
                          <w:t>إطار</w:t>
                        </w:r>
                        <w:r w:rsidRPr="00B41947">
                          <w:rPr>
                            <w:rFonts w:cs="Traditional Arabic" w:hint="cs"/>
                            <w:sz w:val="16"/>
                            <w:szCs w:val="16"/>
                            <w:rtl/>
                          </w:rPr>
                          <w:t xml:space="preserve"> فرعي خاص)</w:t>
                        </w:r>
                      </w:p>
                    </w:txbxContent>
                  </v:textbox>
                </v:rect>
              </v:group>
            </w:pict>
          </mc:Fallback>
        </mc:AlternateContent>
      </w:r>
      <w:r w:rsidR="00DC6642">
        <w:object w:dxaOrig="5619" w:dyaOrig="1869">
          <v:shape id="_x0000_i1232" type="#_x0000_t75" style="width:377.25pt;height:122.25pt" o:ole="">
            <v:imagedata r:id="rId35" o:title="" cropright="-605f"/>
          </v:shape>
          <o:OLEObject Type="Embed" ProgID="CorelDraw.Graphic.16" ShapeID="_x0000_i1232" DrawAspect="Content" ObjectID="_1603035909" r:id="rId36"/>
        </w:object>
      </w:r>
    </w:p>
    <w:p w:rsidR="00E03826" w:rsidRPr="002812E0" w:rsidRDefault="00E03826" w:rsidP="00FA5E5E">
      <w:pPr>
        <w:rPr>
          <w:rtl/>
        </w:rPr>
      </w:pPr>
      <w:r w:rsidRPr="002812E0">
        <w:rPr>
          <w:rFonts w:hint="cs"/>
          <w:rtl/>
        </w:rPr>
        <w:t xml:space="preserve">وفي حالة تشغيل ازدواج الإرسال بتقسيم التردد (الجزء الأعلى من الشكل </w:t>
      </w:r>
      <w:r w:rsidRPr="002812E0">
        <w:t>9.1</w:t>
      </w:r>
      <w:r w:rsidRPr="002812E0">
        <w:rPr>
          <w:rFonts w:hint="cs"/>
          <w:rtl/>
        </w:rPr>
        <w:t xml:space="preserve">)، هنالك ترددان حاملان لكل مكونة حاملة، واحد للإرسال في الوصلة الصاعدة </w:t>
      </w:r>
      <w:r w:rsidRPr="002812E0">
        <w:t>(</w:t>
      </w:r>
      <w:r w:rsidRPr="002812E0">
        <w:rPr>
          <w:i/>
          <w:iCs/>
        </w:rPr>
        <w:t>f</w:t>
      </w:r>
      <w:r w:rsidRPr="002812E0">
        <w:rPr>
          <w:vertAlign w:val="subscript"/>
        </w:rPr>
        <w:t>UL</w:t>
      </w:r>
      <w:r w:rsidRPr="002812E0">
        <w:t>)</w:t>
      </w:r>
      <w:r w:rsidRPr="002812E0">
        <w:rPr>
          <w:rFonts w:hint="cs"/>
          <w:rtl/>
        </w:rPr>
        <w:t xml:space="preserve"> والآخر للإرسال في الوصلة الهابطة </w:t>
      </w:r>
      <w:r w:rsidRPr="002812E0">
        <w:t>(</w:t>
      </w:r>
      <w:r w:rsidRPr="002812E0">
        <w:rPr>
          <w:i/>
          <w:iCs/>
        </w:rPr>
        <w:t>f</w:t>
      </w:r>
      <w:r w:rsidRPr="002812E0">
        <w:rPr>
          <w:vertAlign w:val="subscript"/>
        </w:rPr>
        <w:t>DL</w:t>
      </w:r>
      <w:r w:rsidRPr="002812E0">
        <w:t>)</w:t>
      </w:r>
      <w:r w:rsidRPr="002812E0">
        <w:rPr>
          <w:rFonts w:hint="cs"/>
          <w:rtl/>
        </w:rPr>
        <w:t xml:space="preserve">. ومن ثم هنالك في كل </w:t>
      </w:r>
      <w:r w:rsidR="007D7967">
        <w:rPr>
          <w:rFonts w:hint="cs"/>
          <w:rtl/>
        </w:rPr>
        <w:t>إطار</w:t>
      </w:r>
      <w:r w:rsidRPr="002812E0">
        <w:rPr>
          <w:rFonts w:hint="cs"/>
          <w:rtl/>
        </w:rPr>
        <w:t xml:space="preserve"> عشرة </w:t>
      </w:r>
      <w:r w:rsidR="007D7967">
        <w:rPr>
          <w:rFonts w:hint="cs"/>
          <w:rtl/>
        </w:rPr>
        <w:t>أطر</w:t>
      </w:r>
      <w:r w:rsidRPr="002812E0">
        <w:rPr>
          <w:rFonts w:hint="cs"/>
          <w:rtl/>
        </w:rPr>
        <w:t xml:space="preserve"> فرعية في</w:t>
      </w:r>
      <w:r w:rsidRPr="002812E0">
        <w:rPr>
          <w:rFonts w:hint="eastAsia"/>
          <w:rtl/>
        </w:rPr>
        <w:t> </w:t>
      </w:r>
      <w:r w:rsidRPr="002812E0">
        <w:rPr>
          <w:rFonts w:hint="cs"/>
          <w:rtl/>
        </w:rPr>
        <w:t xml:space="preserve">الوصلة الصاعدة وعشرة </w:t>
      </w:r>
      <w:r w:rsidR="007D7967">
        <w:rPr>
          <w:rFonts w:hint="cs"/>
          <w:rtl/>
        </w:rPr>
        <w:t>أطر</w:t>
      </w:r>
      <w:r w:rsidRPr="002812E0">
        <w:rPr>
          <w:rFonts w:hint="cs"/>
          <w:rtl/>
        </w:rPr>
        <w:t xml:space="preserve"> فرعية في الوصلة الهابطة، ويمكن أن يحدث الإرسال في الوصلة الصاعدة والوصلة الهابطة في آن واحد ضمن خلية ما. ويدعم منظم الجدولة تشغيل نصف ازدواج الإرسال في جانب </w:t>
      </w:r>
      <w:r w:rsidR="00C20007">
        <w:rPr>
          <w:rFonts w:hint="cs"/>
          <w:rtl/>
        </w:rPr>
        <w:t>معدات</w:t>
      </w:r>
      <w:r w:rsidRPr="002812E0">
        <w:rPr>
          <w:rFonts w:hint="cs"/>
          <w:rtl/>
        </w:rPr>
        <w:t xml:space="preserve"> المستعمل مما يضمن الاستقبال غير المتزامن والإرسال في </w:t>
      </w:r>
      <w:r w:rsidR="00C20007">
        <w:rPr>
          <w:rFonts w:hint="cs"/>
          <w:rtl/>
        </w:rPr>
        <w:t>معدات</w:t>
      </w:r>
      <w:r w:rsidRPr="002812E0">
        <w:rPr>
          <w:rFonts w:hint="cs"/>
          <w:rtl/>
        </w:rPr>
        <w:t xml:space="preserve"> المستعمل.</w:t>
      </w:r>
    </w:p>
    <w:p w:rsidR="00E03826" w:rsidRPr="002812E0" w:rsidRDefault="00E03826" w:rsidP="00572245">
      <w:pPr>
        <w:rPr>
          <w:rtl/>
        </w:rPr>
      </w:pPr>
      <w:r w:rsidRPr="002812E0">
        <w:rPr>
          <w:rFonts w:hint="cs"/>
          <w:rtl/>
        </w:rPr>
        <w:t xml:space="preserve">وفي حالة ازدواج الإرسال بتقسيم الزمن (الجزء الأسفل من الشكل </w:t>
      </w:r>
      <w:r w:rsidRPr="002812E0">
        <w:t>9.1</w:t>
      </w:r>
      <w:r w:rsidRPr="002812E0">
        <w:rPr>
          <w:rFonts w:hint="cs"/>
          <w:rtl/>
        </w:rPr>
        <w:t>)، هنالك تردد حامل وحيد فقط لكل مكوِّنة حاملة، وتكون الإرسالات في الوصلة الصاعدة والوصلة الهابطة منفصلة دوماً من حيث الزمن كذلك على أساس كل خلية. وكما</w:t>
      </w:r>
      <w:r w:rsidRPr="002812E0">
        <w:rPr>
          <w:rFonts w:hint="eastAsia"/>
          <w:rtl/>
        </w:rPr>
        <w:t> </w:t>
      </w:r>
      <w:r w:rsidRPr="002812E0">
        <w:rPr>
          <w:rFonts w:hint="cs"/>
          <w:rtl/>
        </w:rPr>
        <w:t>يبدو في الشكل، تُخصص بعض ال</w:t>
      </w:r>
      <w:r w:rsidR="007D7967">
        <w:rPr>
          <w:rFonts w:hint="cs"/>
          <w:rtl/>
        </w:rPr>
        <w:t>أطر</w:t>
      </w:r>
      <w:r w:rsidRPr="002812E0">
        <w:rPr>
          <w:rFonts w:hint="cs"/>
          <w:rtl/>
        </w:rPr>
        <w:t xml:space="preserve"> الفرعية للإرسال في الوصلة الصاعدة وبعض ال</w:t>
      </w:r>
      <w:r w:rsidR="007D7967">
        <w:rPr>
          <w:rFonts w:hint="cs"/>
          <w:rtl/>
        </w:rPr>
        <w:t>أطر</w:t>
      </w:r>
      <w:r w:rsidRPr="002812E0">
        <w:rPr>
          <w:rFonts w:hint="cs"/>
          <w:rtl/>
        </w:rPr>
        <w:t xml:space="preserve"> الفرعية للإرسال في</w:t>
      </w:r>
      <w:r w:rsidRPr="002812E0">
        <w:rPr>
          <w:rFonts w:hint="eastAsia"/>
          <w:rtl/>
        </w:rPr>
        <w:t> </w:t>
      </w:r>
      <w:r w:rsidRPr="002812E0">
        <w:rPr>
          <w:rFonts w:hint="cs"/>
          <w:rtl/>
        </w:rPr>
        <w:t xml:space="preserve">الوصلة الهابطة، ويكون التبديل بين الوصلة الصاعدة والوصلة الهابطة في </w:t>
      </w:r>
      <w:r w:rsidRPr="002812E0">
        <w:rPr>
          <w:rFonts w:hint="cs"/>
          <w:i/>
          <w:iCs/>
          <w:rtl/>
        </w:rPr>
        <w:t>ال</w:t>
      </w:r>
      <w:r w:rsidR="007D7967">
        <w:rPr>
          <w:rFonts w:hint="cs"/>
          <w:i/>
          <w:iCs/>
          <w:rtl/>
        </w:rPr>
        <w:t>إطار</w:t>
      </w:r>
      <w:r w:rsidRPr="002812E0">
        <w:rPr>
          <w:rFonts w:hint="cs"/>
          <w:i/>
          <w:iCs/>
          <w:rtl/>
        </w:rPr>
        <w:t xml:space="preserve"> الفرعي الخاص</w:t>
      </w:r>
      <w:r w:rsidRPr="002812E0">
        <w:rPr>
          <w:rFonts w:hint="cs"/>
          <w:rtl/>
        </w:rPr>
        <w:t>. وينقسم ال</w:t>
      </w:r>
      <w:r w:rsidR="007D7967">
        <w:rPr>
          <w:rFonts w:hint="cs"/>
          <w:rtl/>
        </w:rPr>
        <w:t>إطار</w:t>
      </w:r>
      <w:r w:rsidRPr="002812E0">
        <w:rPr>
          <w:rFonts w:hint="cs"/>
          <w:rtl/>
        </w:rPr>
        <w:t xml:space="preserve"> الفرعي </w:t>
      </w:r>
      <w:r w:rsidRPr="002812E0">
        <w:rPr>
          <w:rFonts w:hint="cs"/>
          <w:spacing w:val="4"/>
          <w:rtl/>
        </w:rPr>
        <w:t xml:space="preserve">الخاص إلى ثلاثة أجزاء: جزء للوصلة الهابطة </w:t>
      </w:r>
      <w:r w:rsidRPr="002812E0">
        <w:rPr>
          <w:spacing w:val="4"/>
        </w:rPr>
        <w:t>(DwPTS)</w:t>
      </w:r>
      <w:r w:rsidRPr="002812E0">
        <w:rPr>
          <w:rFonts w:hint="cs"/>
          <w:spacing w:val="4"/>
          <w:rtl/>
        </w:rPr>
        <w:t xml:space="preserve">، وفترة حارسة </w:t>
      </w:r>
      <w:r w:rsidRPr="002812E0">
        <w:rPr>
          <w:spacing w:val="4"/>
        </w:rPr>
        <w:t>(GP)</w:t>
      </w:r>
      <w:r w:rsidRPr="002812E0">
        <w:rPr>
          <w:rFonts w:hint="cs"/>
          <w:spacing w:val="4"/>
          <w:rtl/>
        </w:rPr>
        <w:t xml:space="preserve"> حيث يحدث التبديل، وجزء للوصلة الصاعدة </w:t>
      </w:r>
      <w:r w:rsidRPr="002812E0">
        <w:rPr>
          <w:spacing w:val="4"/>
        </w:rPr>
        <w:t>(UpPTS)</w:t>
      </w:r>
      <w:r w:rsidRPr="002812E0">
        <w:rPr>
          <w:rFonts w:hint="cs"/>
          <w:spacing w:val="4"/>
          <w:rtl/>
        </w:rPr>
        <w:t>. ويعامَل الجزء</w:t>
      </w:r>
      <w:r w:rsidR="00E704F1">
        <w:rPr>
          <w:rFonts w:hint="cs"/>
          <w:spacing w:val="4"/>
          <w:rtl/>
        </w:rPr>
        <w:t xml:space="preserve"> </w:t>
      </w:r>
      <w:r w:rsidRPr="002812E0">
        <w:rPr>
          <w:spacing w:val="4"/>
        </w:rPr>
        <w:t>DwPTS</w:t>
      </w:r>
      <w:r w:rsidRPr="002812E0">
        <w:rPr>
          <w:rFonts w:hint="cs"/>
          <w:spacing w:val="4"/>
          <w:rtl/>
        </w:rPr>
        <w:t xml:space="preserve"> جوهرياً بمثابة </w:t>
      </w:r>
      <w:r w:rsidR="007D7967">
        <w:rPr>
          <w:rFonts w:hint="cs"/>
          <w:spacing w:val="4"/>
          <w:rtl/>
        </w:rPr>
        <w:t>إطار</w:t>
      </w:r>
      <w:r w:rsidRPr="002812E0">
        <w:rPr>
          <w:rFonts w:hint="cs"/>
          <w:spacing w:val="4"/>
          <w:rtl/>
        </w:rPr>
        <w:t xml:space="preserve"> فرعي اعتيادي للوصلة الهابطة، مع أن كمية البيانات التي يمكن إرسالها أقل بسبب تقليص طول </w:t>
      </w:r>
      <w:r w:rsidRPr="002812E0">
        <w:rPr>
          <w:spacing w:val="4"/>
        </w:rPr>
        <w:t>DwPTS</w:t>
      </w:r>
      <w:r w:rsidRPr="002812E0">
        <w:rPr>
          <w:rFonts w:hint="cs"/>
          <w:spacing w:val="4"/>
          <w:rtl/>
        </w:rPr>
        <w:t xml:space="preserve">. ويمكن استعمال </w:t>
      </w:r>
      <w:r w:rsidRPr="002812E0">
        <w:rPr>
          <w:spacing w:val="4"/>
        </w:rPr>
        <w:t>UpPTS</w:t>
      </w:r>
      <w:r w:rsidRPr="002812E0">
        <w:rPr>
          <w:rFonts w:hint="cs"/>
          <w:spacing w:val="4"/>
          <w:rtl/>
        </w:rPr>
        <w:t xml:space="preserve"> من أجل سبر القناة أو من أجل النفاذ العشوائي. ويتمتع كل من الأجزاء </w:t>
      </w:r>
      <w:r w:rsidRPr="002812E0">
        <w:rPr>
          <w:spacing w:val="4"/>
        </w:rPr>
        <w:t>DwPTS</w:t>
      </w:r>
      <w:r w:rsidRPr="002812E0">
        <w:rPr>
          <w:rFonts w:hint="cs"/>
          <w:spacing w:val="4"/>
          <w:rtl/>
        </w:rPr>
        <w:t xml:space="preserve"> و</w:t>
      </w:r>
      <w:r w:rsidRPr="002812E0">
        <w:rPr>
          <w:spacing w:val="4"/>
        </w:rPr>
        <w:t>GP</w:t>
      </w:r>
      <w:r w:rsidRPr="002812E0">
        <w:rPr>
          <w:rFonts w:hint="cs"/>
          <w:spacing w:val="4"/>
          <w:rtl/>
        </w:rPr>
        <w:t xml:space="preserve"> و</w:t>
      </w:r>
      <w:r w:rsidRPr="002812E0">
        <w:rPr>
          <w:spacing w:val="4"/>
        </w:rPr>
        <w:t>UpPTS</w:t>
      </w:r>
      <w:r w:rsidR="00572245">
        <w:rPr>
          <w:rFonts w:hint="cs"/>
          <w:spacing w:val="4"/>
          <w:rtl/>
        </w:rPr>
        <w:t xml:space="preserve"> </w:t>
      </w:r>
      <w:r w:rsidRPr="002812E0">
        <w:rPr>
          <w:rFonts w:hint="cs"/>
          <w:spacing w:val="4"/>
          <w:rtl/>
        </w:rPr>
        <w:t xml:space="preserve">بطول قابل للتشكيل لدعم سيناريوهات نشر مختلفة، ومجموع طول قدره </w:t>
      </w:r>
      <w:r w:rsidRPr="002812E0">
        <w:rPr>
          <w:spacing w:val="4"/>
        </w:rPr>
        <w:t>ms 1</w:t>
      </w:r>
      <w:r w:rsidRPr="002812E0">
        <w:rPr>
          <w:rFonts w:hint="cs"/>
          <w:spacing w:val="4"/>
          <w:rtl/>
        </w:rPr>
        <w:t>.</w:t>
      </w:r>
    </w:p>
    <w:p w:rsidR="00E03826" w:rsidRPr="00F070F3" w:rsidRDefault="00E03826" w:rsidP="00E03826">
      <w:r w:rsidRPr="002812E0">
        <w:rPr>
          <w:rFonts w:hint="cs"/>
          <w:rtl/>
        </w:rPr>
        <w:t xml:space="preserve">ويتم توفير مختلف أحوال عدم التناظر، من حيث مقدار الموارد المخصصة للإرسال في الوصلة الصاعدة والوصلة الهابطة على التوالي، بواسطة سبعة تشكيلات وصلة هابطة/صاعدة مختلفة، كما هو مبين في الشكل </w:t>
      </w:r>
      <w:r w:rsidRPr="002812E0">
        <w:t>10.1</w:t>
      </w:r>
      <w:r w:rsidRPr="002812E0">
        <w:rPr>
          <w:rFonts w:hint="cs"/>
          <w:rtl/>
        </w:rPr>
        <w:t>. وفي حالة تجميع الحاملات، يكون تشكيل الوصلة الهابطة/الصاعدة هو نفسه عبر الحاملات المكوِّنة في نفس النطاق وقد يكون واحداً أو مختلفاً عبر الحاملات المكونة في نطاقات مختلفة.</w:t>
      </w:r>
    </w:p>
    <w:p w:rsidR="00E03826" w:rsidRDefault="00E03826" w:rsidP="00E03826">
      <w:pPr>
        <w:rPr>
          <w:rtl/>
        </w:rPr>
      </w:pPr>
      <w:r w:rsidRPr="00F070F3">
        <w:rPr>
          <w:rFonts w:hint="cs"/>
          <w:rtl/>
        </w:rPr>
        <w:t>و</w:t>
      </w:r>
      <w:r>
        <w:rPr>
          <w:rFonts w:hint="cs"/>
          <w:rtl/>
        </w:rPr>
        <w:t xml:space="preserve">يتم تحقيق التعايش بين ازدواج الإرسال </w:t>
      </w:r>
      <w:r w:rsidRPr="00F070F3">
        <w:rPr>
          <w:rFonts w:hint="cs"/>
          <w:rtl/>
        </w:rPr>
        <w:t xml:space="preserve">بتقسيم الزمن </w:t>
      </w:r>
      <w:r>
        <w:t>(</w:t>
      </w:r>
      <w:r w:rsidRPr="00F070F3">
        <w:t>TDD</w:t>
      </w:r>
      <w:r>
        <w:t>)</w:t>
      </w:r>
      <w:r w:rsidRPr="00F070F3">
        <w:rPr>
          <w:rFonts w:hint="cs"/>
          <w:rtl/>
        </w:rPr>
        <w:t xml:space="preserve"> في تكنولوجيا السطوح البينية الراديوية </w:t>
      </w:r>
      <w:r>
        <w:t>(</w:t>
      </w:r>
      <w:r w:rsidRPr="00F070F3">
        <w:t>RIT</w:t>
      </w:r>
      <w:r>
        <w:t>)</w:t>
      </w:r>
      <w:r>
        <w:rPr>
          <w:rFonts w:hint="cs"/>
          <w:rtl/>
        </w:rPr>
        <w:t xml:space="preserve"> وأنظمة </w:t>
      </w:r>
      <w:r w:rsidRPr="00F070F3">
        <w:t>TDD</w:t>
      </w:r>
      <w:r w:rsidRPr="00F070F3">
        <w:rPr>
          <w:rFonts w:hint="cs"/>
          <w:rtl/>
        </w:rPr>
        <w:t xml:space="preserve"> (الاتصالات المتنقلة الدولية-</w:t>
      </w:r>
      <w:r w:rsidRPr="00181803">
        <w:t>2000</w:t>
      </w:r>
      <w:r w:rsidRPr="00F070F3">
        <w:rPr>
          <w:rFonts w:hint="cs"/>
          <w:rtl/>
        </w:rPr>
        <w:t xml:space="preserve">) الأخرى، مثل </w:t>
      </w:r>
      <w:r w:rsidRPr="00F070F3">
        <w:rPr>
          <w:rtl/>
        </w:rPr>
        <w:t>النفاذ المتعدد بالتقسيم الشفري التزامني والتقسيم الزمني</w:t>
      </w:r>
      <w:r w:rsidRPr="00F070F3">
        <w:rPr>
          <w:rFonts w:hint="cs"/>
          <w:rtl/>
        </w:rPr>
        <w:t xml:space="preserve"> </w:t>
      </w:r>
      <w:r>
        <w:t>(</w:t>
      </w:r>
      <w:r w:rsidRPr="00F070F3">
        <w:t>TD</w:t>
      </w:r>
      <w:r>
        <w:noBreakHyphen/>
      </w:r>
      <w:r w:rsidRPr="00F070F3">
        <w:t>SCDMA</w:t>
      </w:r>
      <w:r>
        <w:t>)</w:t>
      </w:r>
      <w:r w:rsidRPr="00F070F3">
        <w:rPr>
          <w:rFonts w:hint="cs"/>
          <w:rtl/>
        </w:rPr>
        <w:t>، بتسوية نقاط التبديل بين النظامين وانتقاء ال</w:t>
      </w:r>
      <w:r w:rsidR="007D7967">
        <w:rPr>
          <w:rFonts w:hint="cs"/>
          <w:rtl/>
        </w:rPr>
        <w:t>إطار</w:t>
      </w:r>
      <w:r w:rsidRPr="00F070F3">
        <w:rPr>
          <w:rFonts w:hint="cs"/>
          <w:rtl/>
        </w:rPr>
        <w:t xml:space="preserve"> الفرعي الخاص وعدم التناظر بين الوصلة الصاعدة والوصلة الهابطة.</w:t>
      </w:r>
    </w:p>
    <w:p w:rsidR="00E03826" w:rsidRPr="00F070F3" w:rsidRDefault="00E03826" w:rsidP="00E03826">
      <w:pPr>
        <w:pStyle w:val="FigureNo"/>
      </w:pPr>
      <w:r w:rsidRPr="002812E0">
        <w:rPr>
          <w:rFonts w:hint="cs"/>
          <w:rtl/>
        </w:rPr>
        <w:t xml:space="preserve">الشـكل </w:t>
      </w:r>
      <w:r w:rsidRPr="002812E0">
        <w:rPr>
          <w:lang w:val="en-US"/>
        </w:rPr>
        <w:t>10</w:t>
      </w:r>
      <w:r w:rsidRPr="002812E0">
        <w:t>.</w:t>
      </w:r>
      <w:r w:rsidRPr="002812E0">
        <w:rPr>
          <w:lang w:val="en-US"/>
        </w:rPr>
        <w:t>1</w:t>
      </w:r>
    </w:p>
    <w:p w:rsidR="00E03826" w:rsidRPr="00622E37" w:rsidRDefault="00E03826" w:rsidP="00E03826">
      <w:pPr>
        <w:pStyle w:val="FigureTitle"/>
        <w:rPr>
          <w:rtl/>
        </w:rPr>
      </w:pPr>
      <w:r w:rsidRPr="00622E37">
        <w:rPr>
          <w:rFonts w:hint="cs"/>
          <w:rtl/>
        </w:rPr>
        <w:t xml:space="preserve">أحوال عدم التناظر بين الوصلة الصاعدة والوصلة الهابطة في الإرسال </w:t>
      </w:r>
      <w:r w:rsidRPr="00622E37">
        <w:t>TDD RIT</w:t>
      </w:r>
    </w:p>
    <w:p w:rsidR="00E03826" w:rsidRDefault="0012545E" w:rsidP="0012545E">
      <w:pPr>
        <w:pStyle w:val="Figure"/>
        <w:rPr>
          <w:b/>
          <w:bCs/>
          <w:rtl/>
          <w:lang w:bidi="ar-EG"/>
        </w:rPr>
      </w:pPr>
      <w:r>
        <w:object w:dxaOrig="5560" w:dyaOrig="3745">
          <v:shape id="_x0000_i1246" type="#_x0000_t75" style="width:370.5pt;height:244.5pt" o:ole="">
            <v:imagedata r:id="rId37" o:title="" cropright="-571f"/>
          </v:shape>
          <o:OLEObject Type="Embed" ProgID="CorelDraw.Graphic.16" ShapeID="_x0000_i1246" DrawAspect="Content" ObjectID="_1603035910" r:id="rId38"/>
        </w:object>
      </w:r>
      <w:r w:rsidR="00FB0391">
        <w:rPr>
          <w:noProof/>
        </w:rPr>
        <mc:AlternateContent>
          <mc:Choice Requires="wps">
            <w:drawing>
              <wp:anchor distT="0" distB="0" distL="114300" distR="114300" simplePos="0" relativeHeight="251662848" behindDoc="0" locked="0" layoutInCell="1" allowOverlap="1">
                <wp:simplePos x="0" y="0"/>
                <wp:positionH relativeFrom="column">
                  <wp:posOffset>2681956</wp:posOffset>
                </wp:positionH>
                <wp:positionV relativeFrom="paragraph">
                  <wp:posOffset>137908</wp:posOffset>
                </wp:positionV>
                <wp:extent cx="1904638" cy="190468"/>
                <wp:effectExtent l="0" t="0" r="635" b="635"/>
                <wp:wrapNone/>
                <wp:docPr id="2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638" cy="190468"/>
                        </a:xfrm>
                        <a:prstGeom prst="rect">
                          <a:avLst/>
                        </a:prstGeom>
                        <a:solidFill>
                          <a:schemeClr val="bg1"/>
                        </a:solidFill>
                        <a:ln>
                          <a:noFill/>
                        </a:ln>
                        <a:extLst/>
                      </wps:spPr>
                      <wps:txbx>
                        <w:txbxContent>
                          <w:p w:rsidR="00060003" w:rsidRPr="00DE78A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r w:rsidRPr="0065589C">
                              <w:rPr>
                                <w:i/>
                                <w:iCs/>
                                <w:sz w:val="14"/>
                                <w:szCs w:val="20"/>
                              </w:rPr>
                              <w:t>T</w:t>
                            </w:r>
                            <w:r w:rsidRPr="0065589C">
                              <w:rPr>
                                <w:i/>
                                <w:iCs/>
                                <w:sz w:val="14"/>
                                <w:szCs w:val="20"/>
                                <w:vertAlign w:val="subscript"/>
                              </w:rPr>
                              <w:t>frame</w:t>
                            </w:r>
                            <w:r w:rsidRPr="0065589C">
                              <w:rPr>
                                <w:rFonts w:hint="cs"/>
                                <w:sz w:val="14"/>
                                <w:szCs w:val="20"/>
                                <w:rtl/>
                              </w:rPr>
                              <w:t xml:space="preserve"> = </w:t>
                            </w:r>
                            <w:r w:rsidRPr="00826A1A">
                              <w:rPr>
                                <w:sz w:val="14"/>
                                <w:szCs w:val="20"/>
                              </w:rPr>
                              <w:t>10</w:t>
                            </w:r>
                            <w:r w:rsidRPr="0065589C">
                              <w:rPr>
                                <w:rFonts w:hint="cs"/>
                                <w:sz w:val="14"/>
                                <w:szCs w:val="20"/>
                                <w:rtl/>
                              </w:rPr>
                              <w:t xml:space="preserve"> </w:t>
                            </w:r>
                            <w:r w:rsidRPr="0065589C">
                              <w:rPr>
                                <w:sz w:val="14"/>
                                <w:szCs w:val="20"/>
                              </w:rPr>
                              <w:t>ms</w:t>
                            </w:r>
                          </w:p>
                        </w:txbxContent>
                      </wps:txbx>
                      <wps:bodyPr rot="0" vert="horz" wrap="square" lIns="12700" tIns="12700" rIns="12700" bIns="12700" anchor="t" anchorCtr="0" upright="1">
                        <a:noAutofit/>
                      </wps:bodyPr>
                    </wps:wsp>
                  </a:graphicData>
                </a:graphic>
              </wp:anchor>
            </w:drawing>
          </mc:Choice>
          <mc:Fallback>
            <w:pict>
              <v:rect id="Rectangle 1" o:spid="_x0000_s1093" style="position:absolute;left:0;text-align:left;margin-left:211.2pt;margin-top:10.85pt;width:149.9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" fillcolor="white [3212]" stroked="f">
                <v:textbox inset="1pt,1pt,1pt,1pt">
                  <w:txbxContent>
                    <w:p w:rsidR="00060003" w:rsidRPr="00DE78A2" w:rsidRDefault="00060003"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r w:rsidRPr="0065589C">
                        <w:rPr>
                          <w:i/>
                          <w:iCs/>
                          <w:sz w:val="14"/>
                          <w:szCs w:val="20"/>
                        </w:rPr>
                        <w:t>T</w:t>
                      </w:r>
                      <w:r w:rsidRPr="0065589C">
                        <w:rPr>
                          <w:i/>
                          <w:iCs/>
                          <w:sz w:val="14"/>
                          <w:szCs w:val="20"/>
                          <w:vertAlign w:val="subscript"/>
                        </w:rPr>
                        <w:t>frame</w:t>
                      </w:r>
                      <w:r w:rsidRPr="0065589C">
                        <w:rPr>
                          <w:rFonts w:hint="cs"/>
                          <w:sz w:val="14"/>
                          <w:szCs w:val="20"/>
                          <w:rtl/>
                        </w:rPr>
                        <w:t xml:space="preserve"> = </w:t>
                      </w:r>
                      <w:r w:rsidRPr="00826A1A">
                        <w:rPr>
                          <w:sz w:val="14"/>
                          <w:szCs w:val="20"/>
                        </w:rPr>
                        <w:t>10</w:t>
                      </w:r>
                      <w:r w:rsidRPr="0065589C">
                        <w:rPr>
                          <w:rFonts w:hint="cs"/>
                          <w:sz w:val="14"/>
                          <w:szCs w:val="20"/>
                          <w:rtl/>
                        </w:rPr>
                        <w:t xml:space="preserve"> </w:t>
                      </w:r>
                      <w:r w:rsidRPr="0065589C">
                        <w:rPr>
                          <w:sz w:val="14"/>
                          <w:szCs w:val="20"/>
                        </w:rPr>
                        <w:t>ms</w:t>
                      </w:r>
                    </w:p>
                  </w:txbxContent>
                </v:textbox>
              </v:rect>
            </w:pict>
          </mc:Fallback>
        </mc:AlternateContent>
      </w:r>
    </w:p>
    <w:p w:rsidR="00E03826" w:rsidRPr="002812E0" w:rsidRDefault="00E03826" w:rsidP="00E03826">
      <w:pPr>
        <w:rPr>
          <w:rtl/>
          <w:lang w:bidi="ar-EG"/>
        </w:rPr>
      </w:pPr>
      <w:r w:rsidRPr="002812E0">
        <w:rPr>
          <w:rFonts w:hint="cs"/>
          <w:rtl/>
        </w:rPr>
        <w:t>تستخدم إرسالات الوصلة الجانبية نفس بنية ال</w:t>
      </w:r>
      <w:r w:rsidR="007D7967">
        <w:rPr>
          <w:rFonts w:hint="cs"/>
          <w:rtl/>
        </w:rPr>
        <w:t>إطار</w:t>
      </w:r>
      <w:r w:rsidRPr="002812E0">
        <w:rPr>
          <w:rFonts w:hint="cs"/>
          <w:rtl/>
        </w:rPr>
        <w:t xml:space="preserve"> المعرفة للوصلتين الصاعدة والهابطة عندما تكون </w:t>
      </w:r>
      <w:r w:rsidR="00C20007">
        <w:rPr>
          <w:rFonts w:hint="cs"/>
          <w:rtl/>
        </w:rPr>
        <w:t>معدات</w:t>
      </w:r>
      <w:r w:rsidRPr="002812E0">
        <w:rPr>
          <w:rFonts w:hint="cs"/>
          <w:rtl/>
        </w:rPr>
        <w:t xml:space="preserve"> المستعمل ضمن تغطية الشبكة.</w:t>
      </w:r>
      <w:r w:rsidRPr="002812E0">
        <w:rPr>
          <w:rFonts w:hint="cs"/>
          <w:rtl/>
          <w:lang w:bidi="ar-EG"/>
        </w:rPr>
        <w:t xml:space="preserve"> بيد أن إرسالات الوصلة الجانبية تقتصر على مجموعة فرعية من موارد الوصلة الصاعدة في الميدانين الزمني والترددي.</w:t>
      </w:r>
    </w:p>
    <w:p w:rsidR="00E03826" w:rsidRPr="002812E0" w:rsidRDefault="00E03826" w:rsidP="00E03826">
      <w:pPr>
        <w:rPr>
          <w:rtl/>
          <w:lang w:bidi="ar-EG"/>
        </w:rPr>
      </w:pPr>
      <w:r w:rsidRPr="002812E0">
        <w:rPr>
          <w:rFonts w:hint="cs"/>
          <w:rtl/>
          <w:lang w:bidi="ar-EG"/>
        </w:rPr>
        <w:t>ويماثل هيكل القنوات المادية نظيره في إرسالات الوصلة الصاعدة ويستخدم نفس مخطط الإرسال الأساسي المستخدم في</w:t>
      </w:r>
      <w:r>
        <w:rPr>
          <w:rFonts w:hint="eastAsia"/>
          <w:rtl/>
          <w:lang w:bidi="ar-EG"/>
        </w:rPr>
        <w:t> </w:t>
      </w:r>
      <w:r w:rsidRPr="002812E0">
        <w:rPr>
          <w:rFonts w:hint="cs"/>
          <w:rtl/>
          <w:lang w:bidi="ar-EG"/>
        </w:rPr>
        <w:t xml:space="preserve">الوصلة الصاعدة. بيد أن الوصلة الجانبية تقتصر على مجموعة وحيدة من الإرسالات وتستخدم فجوة مقدارها رمز واحد عند نهاية كل </w:t>
      </w:r>
      <w:r w:rsidR="007D7967">
        <w:rPr>
          <w:rFonts w:hint="cs"/>
          <w:rtl/>
          <w:lang w:bidi="ar-EG"/>
        </w:rPr>
        <w:t>إطار</w:t>
      </w:r>
      <w:r w:rsidRPr="002812E0">
        <w:rPr>
          <w:rFonts w:hint="cs"/>
          <w:rtl/>
          <w:lang w:bidi="ar-EG"/>
        </w:rPr>
        <w:t xml:space="preserve"> فرعي للوصلة الجانبية.</w:t>
      </w:r>
    </w:p>
    <w:p w:rsidR="00E03826" w:rsidRPr="002812E0" w:rsidRDefault="00E03826" w:rsidP="00991639">
      <w:pPr>
        <w:pStyle w:val="Heading4"/>
      </w:pPr>
      <w:r w:rsidRPr="002812E0">
        <w:t>3.3.3.1</w:t>
      </w:r>
      <w:r w:rsidRPr="002812E0">
        <w:rPr>
          <w:rFonts w:hint="cs"/>
          <w:rtl/>
        </w:rPr>
        <w:tab/>
        <w:t>معالجة الطبقة المادية</w:t>
      </w:r>
    </w:p>
    <w:p w:rsidR="00E03826" w:rsidRPr="00F070F3" w:rsidRDefault="00E03826" w:rsidP="00390FAB">
      <w:pPr>
        <w:rPr>
          <w:rtl/>
          <w:lang w:bidi="ar-EG"/>
        </w:rPr>
      </w:pPr>
      <w:r w:rsidRPr="00EB3E9A">
        <w:rPr>
          <w:rFonts w:hint="cs"/>
          <w:rtl/>
        </w:rPr>
        <w:t xml:space="preserve">في حالة إرسال فدرة (فدرات) النقل في القناة </w:t>
      </w:r>
      <w:r w:rsidRPr="00EB3E9A">
        <w:rPr>
          <w:rtl/>
        </w:rPr>
        <w:t>المتقاسمة في الوصلة الهابطة</w:t>
      </w:r>
      <w:r w:rsidRPr="00EB3E9A">
        <w:rPr>
          <w:rFonts w:hint="cs"/>
          <w:rtl/>
        </w:rPr>
        <w:t xml:space="preserve"> </w:t>
      </w:r>
      <w:r w:rsidRPr="00EB3E9A">
        <w:t>(DL-SCH)</w:t>
      </w:r>
      <w:r w:rsidRPr="00EB3E9A">
        <w:rPr>
          <w:rFonts w:hint="cs"/>
          <w:rtl/>
        </w:rPr>
        <w:t xml:space="preserve"> أو في الوصلة الصاعدة </w:t>
      </w:r>
      <w:r w:rsidRPr="00EB3E9A">
        <w:t>(UL-SCH)</w:t>
      </w:r>
      <w:r w:rsidRPr="00EB3E9A">
        <w:rPr>
          <w:rFonts w:hint="cs"/>
          <w:rtl/>
        </w:rPr>
        <w:t xml:space="preserve">، يُربط التحقق من الإطناب الدوري </w:t>
      </w:r>
      <w:r w:rsidRPr="00EB3E9A">
        <w:t>(CRC)</w:t>
      </w:r>
      <w:r w:rsidRPr="00EB3E9A">
        <w:rPr>
          <w:rFonts w:hint="cs"/>
          <w:rtl/>
        </w:rPr>
        <w:t xml:space="preserve"> ويتبعه تشفير </w:t>
      </w:r>
      <w:r w:rsidRPr="00EB3E9A">
        <w:t>Turbo</w:t>
      </w:r>
      <w:r w:rsidRPr="00EB3E9A">
        <w:rPr>
          <w:rFonts w:hint="cs"/>
          <w:rtl/>
        </w:rPr>
        <w:t xml:space="preserve"> بمعدل </w:t>
      </w:r>
      <w:r w:rsidRPr="00EB3E9A">
        <w:t>1/3</w:t>
      </w:r>
      <w:r w:rsidRPr="00EB3E9A">
        <w:rPr>
          <w:rFonts w:hint="cs"/>
          <w:rtl/>
        </w:rPr>
        <w:t xml:space="preserve"> لتصحيح الأخطاء</w:t>
      </w:r>
      <w:r w:rsidR="00991639" w:rsidRPr="00EB3E9A">
        <w:rPr>
          <w:rFonts w:hint="cs"/>
          <w:rtl/>
        </w:rPr>
        <w:t xml:space="preserve"> (</w:t>
      </w:r>
      <w:r w:rsidR="007D7967" w:rsidRPr="00EB3E9A">
        <w:rPr>
          <w:rFonts w:eastAsia="SimSun" w:hint="cs"/>
          <w:rtl/>
          <w:lang w:bidi="ar"/>
        </w:rPr>
        <w:t xml:space="preserve">شفرة </w:t>
      </w:r>
      <w:r w:rsidR="007D7967" w:rsidRPr="00EB3E9A">
        <w:rPr>
          <w:rFonts w:eastAsia="SimSun" w:hint="cs"/>
          <w:rtl/>
        </w:rPr>
        <w:t>تلافيفية بانتهائية غير صفرية</w:t>
      </w:r>
      <w:r w:rsidR="007D7967" w:rsidRPr="00EB3E9A">
        <w:rPr>
          <w:rFonts w:eastAsia="SimSun" w:hint="cs"/>
          <w:rtl/>
          <w:lang w:bidi="ar"/>
        </w:rPr>
        <w:t xml:space="preserve"> </w:t>
      </w:r>
      <w:r w:rsidR="007D7967" w:rsidRPr="00CD11B7">
        <w:rPr>
          <w:rFonts w:eastAsia="SimSun" w:hint="cs"/>
          <w:spacing w:val="-4"/>
          <w:rtl/>
          <w:lang w:bidi="ar"/>
        </w:rPr>
        <w:t>لقناة</w:t>
      </w:r>
      <w:r w:rsidR="00553095" w:rsidRPr="00CD11B7">
        <w:rPr>
          <w:rFonts w:eastAsia="SimSun" w:hint="eastAsia"/>
          <w:spacing w:val="-4"/>
          <w:rtl/>
          <w:lang w:bidi="ar"/>
        </w:rPr>
        <w:t> </w:t>
      </w:r>
      <w:r w:rsidR="007D7967" w:rsidRPr="00CD11B7">
        <w:rPr>
          <w:rFonts w:eastAsia="SimSun" w:hint="cs"/>
          <w:spacing w:val="-4"/>
          <w:lang w:bidi="ar"/>
        </w:rPr>
        <w:t>NPDSCH</w:t>
      </w:r>
      <w:r w:rsidR="00991639" w:rsidRPr="00CD11B7">
        <w:rPr>
          <w:rFonts w:hint="cs"/>
          <w:spacing w:val="-4"/>
          <w:rtl/>
        </w:rPr>
        <w:t>)</w:t>
      </w:r>
      <w:r w:rsidRPr="00CD11B7">
        <w:rPr>
          <w:rFonts w:hint="cs"/>
          <w:spacing w:val="-4"/>
          <w:rtl/>
        </w:rPr>
        <w:t xml:space="preserve">. ولا تُستخدم مواءمة المعدل لمواءمة عدد البتات المشفرة مع مقدار الموارد المخصصة للإرسال </w:t>
      </w:r>
      <w:r w:rsidRPr="00CD11B7">
        <w:rPr>
          <w:spacing w:val="-4"/>
        </w:rPr>
        <w:t>DL</w:t>
      </w:r>
      <w:r w:rsidR="00390FAB" w:rsidRPr="00CD11B7">
        <w:rPr>
          <w:spacing w:val="-4"/>
        </w:rPr>
        <w:noBreakHyphen/>
      </w:r>
      <w:r w:rsidRPr="00CD11B7">
        <w:rPr>
          <w:spacing w:val="-4"/>
        </w:rPr>
        <w:t>SCH/UL</w:t>
      </w:r>
      <w:r w:rsidR="00390FAB" w:rsidRPr="00CD11B7">
        <w:rPr>
          <w:spacing w:val="-4"/>
        </w:rPr>
        <w:noBreakHyphen/>
      </w:r>
      <w:r w:rsidRPr="00CD11B7">
        <w:rPr>
          <w:spacing w:val="-4"/>
        </w:rPr>
        <w:t>SCH</w:t>
      </w:r>
      <w:r w:rsidRPr="00EB3E9A">
        <w:rPr>
          <w:rFonts w:hint="cs"/>
          <w:rtl/>
        </w:rPr>
        <w:t xml:space="preserve"> فحسب وإنما تستخدم أيضاً لتوليد مختلف صيغ الإطناب كما هي متحكَّم بها في بروتوكول </w:t>
      </w:r>
      <w:r w:rsidRPr="00EB3E9A">
        <w:t>ARQ</w:t>
      </w:r>
      <w:r w:rsidRPr="00EB3E9A">
        <w:rPr>
          <w:rFonts w:hint="cs"/>
          <w:rtl/>
        </w:rPr>
        <w:t xml:space="preserve"> الهجين. وفي حالة تعدد الإرسال الفضائي، تتكرر العملية بالنسبة إلى كل من فدرتي النقل. وبعد مواءمة المعدل، يتم تشكيل البتات المشفرة </w:t>
      </w:r>
      <w:r w:rsidRPr="00EB3E9A">
        <w:t>QPSK)</w:t>
      </w:r>
      <w:r w:rsidRPr="00EB3E9A">
        <w:rPr>
          <w:rFonts w:hint="cs"/>
          <w:rtl/>
        </w:rPr>
        <w:t xml:space="preserve"> و</w:t>
      </w:r>
      <w:r w:rsidRPr="00EB3E9A">
        <w:t>16QAM</w:t>
      </w:r>
      <w:r w:rsidRPr="00EB3E9A">
        <w:rPr>
          <w:rFonts w:hint="cs"/>
          <w:rtl/>
        </w:rPr>
        <w:t xml:space="preserve"> و</w:t>
      </w:r>
      <w:r w:rsidRPr="00EB3E9A">
        <w:t>64QAM</w:t>
      </w:r>
      <w:r w:rsidRPr="00EB3E9A">
        <w:rPr>
          <w:rFonts w:hint="cs"/>
          <w:rtl/>
          <w:lang w:bidi="ar-EG"/>
        </w:rPr>
        <w:t xml:space="preserve"> و</w:t>
      </w:r>
      <w:r w:rsidRPr="00EB3E9A">
        <w:rPr>
          <w:lang w:bidi="ar-EG"/>
        </w:rPr>
        <w:t>256QAM</w:t>
      </w:r>
      <w:r w:rsidRPr="00EB3E9A">
        <w:rPr>
          <w:rFonts w:hint="cs"/>
          <w:rtl/>
          <w:lang w:bidi="ar-EG"/>
        </w:rPr>
        <w:t xml:space="preserve"> في الوصلة الهابطة)</w:t>
      </w:r>
      <w:r w:rsidRPr="00EB3E9A">
        <w:rPr>
          <w:rFonts w:hint="cs"/>
          <w:rtl/>
        </w:rPr>
        <w:t>. وفي</w:t>
      </w:r>
      <w:r w:rsidRPr="00EB3E9A">
        <w:rPr>
          <w:rFonts w:hint="eastAsia"/>
          <w:rtl/>
        </w:rPr>
        <w:t> </w:t>
      </w:r>
      <w:r w:rsidRPr="00EB3E9A">
        <w:rPr>
          <w:rFonts w:hint="cs"/>
          <w:rtl/>
        </w:rPr>
        <w:t>حالة الإرسال متعدد الهوائيات، يتم تقابل رموز التشكيل في طبقات متعددة وتشفر مسبقاً قبل تقابلها في مختلف منافذ الهوائيات. ويمكن، بديلاً عن ذلك، تطبيق تنوع الإرسال. وأخيراً، يتم تقابل رموز التشكيل (المسبقة التشكيل) في موارد الزمن-التردد المخصصة من أجل</w:t>
      </w:r>
      <w:r w:rsidRPr="00EB3E9A">
        <w:rPr>
          <w:rFonts w:hint="eastAsia"/>
          <w:rtl/>
        </w:rPr>
        <w:t> </w:t>
      </w:r>
      <w:r w:rsidRPr="00EB3E9A">
        <w:rPr>
          <w:rFonts w:hint="cs"/>
          <w:rtl/>
        </w:rPr>
        <w:t>الإرسال.</w:t>
      </w:r>
    </w:p>
    <w:p w:rsidR="00E03826" w:rsidRPr="00F070F3" w:rsidRDefault="00E03826" w:rsidP="00AF1FA3">
      <w:pPr>
        <w:rPr>
          <w:rtl/>
          <w:lang w:bidi="ar-EG"/>
        </w:rPr>
      </w:pPr>
      <w:r w:rsidRPr="00F67316">
        <w:rPr>
          <w:rFonts w:hint="cs"/>
          <w:rtl/>
        </w:rPr>
        <w:t>ويعتمد الإرسال في الوصلة الهابطة على</w:t>
      </w:r>
      <w:r w:rsidRPr="00F67316">
        <w:rPr>
          <w:rtl/>
        </w:rPr>
        <w:t xml:space="preserve"> </w:t>
      </w:r>
      <w:r w:rsidRPr="00F67316">
        <w:rPr>
          <w:rFonts w:hint="cs"/>
          <w:rtl/>
        </w:rPr>
        <w:t>ال</w:t>
      </w:r>
      <w:r w:rsidRPr="00F67316">
        <w:rPr>
          <w:rtl/>
        </w:rPr>
        <w:t>تعدد بتقسيم تعامدي للتردد</w:t>
      </w:r>
      <w:r w:rsidRPr="00F67316">
        <w:rPr>
          <w:rFonts w:hint="cs"/>
          <w:rtl/>
        </w:rPr>
        <w:t xml:space="preserve"> </w:t>
      </w:r>
      <w:r w:rsidRPr="00F67316">
        <w:t>(OFDM)</w:t>
      </w:r>
      <w:r w:rsidRPr="00F67316">
        <w:rPr>
          <w:rFonts w:hint="cs"/>
          <w:rtl/>
        </w:rPr>
        <w:t xml:space="preserve"> التقليدي واستعمال سابقة دورية. وتكون مباعدة الحاملة الفرعية </w:t>
      </w:r>
      <w:r w:rsidRPr="00F67316">
        <w:sym w:font="Symbol" w:char="F044"/>
      </w:r>
      <w:r w:rsidRPr="00F67316">
        <w:rPr>
          <w:i/>
          <w:iCs/>
        </w:rPr>
        <w:t>f</w:t>
      </w:r>
      <w:r w:rsidRPr="00F67316">
        <w:rPr>
          <w:rFonts w:hint="cs"/>
          <w:rtl/>
        </w:rPr>
        <w:t xml:space="preserve"> = </w:t>
      </w:r>
      <w:r w:rsidRPr="00F67316">
        <w:t>15</w:t>
      </w:r>
      <w:r w:rsidRPr="00F67316">
        <w:rPr>
          <w:rFonts w:hint="eastAsia"/>
          <w:rtl/>
        </w:rPr>
        <w:t> </w:t>
      </w:r>
      <w:r w:rsidRPr="00F67316">
        <w:t>kHz</w:t>
      </w:r>
      <w:r w:rsidRPr="00F67316">
        <w:rPr>
          <w:rFonts w:hint="cs"/>
          <w:rtl/>
        </w:rPr>
        <w:t xml:space="preserve"> ويراعى وجود طولين لسابقتين دوريتين: سابقة دورية عادية </w:t>
      </w:r>
      <w:r w:rsidRPr="00F67316">
        <w:t>µs 4,7</w:t>
      </w:r>
      <w:r w:rsidRPr="00F67316">
        <w:sym w:font="Symbol" w:char="F0BB"/>
      </w:r>
      <w:r w:rsidRPr="00F67316">
        <w:rPr>
          <w:rFonts w:hint="cs"/>
          <w:rtl/>
        </w:rPr>
        <w:t xml:space="preserve"> وسابقة دورية موسعة</w:t>
      </w:r>
      <w:r w:rsidRPr="00F67316">
        <w:rPr>
          <w:rFonts w:hint="eastAsia"/>
          <w:rtl/>
        </w:rPr>
        <w:t> </w:t>
      </w:r>
      <w:r w:rsidRPr="00F67316">
        <w:t>µs </w:t>
      </w:r>
      <w:r w:rsidRPr="00F67316">
        <w:rPr>
          <w:lang w:bidi="ar-EG"/>
        </w:rPr>
        <w:t>16,7</w:t>
      </w:r>
      <w:r w:rsidRPr="00F67316">
        <w:sym w:font="Symbol" w:char="F0BB"/>
      </w:r>
      <w:r w:rsidRPr="00F67316">
        <w:rPr>
          <w:rFonts w:hint="cs"/>
          <w:rtl/>
        </w:rPr>
        <w:t xml:space="preserve">. وفي ميدان التردد، يمكن أن يتراوح عدد فدرات الموارد من </w:t>
      </w:r>
      <w:r w:rsidRPr="00F67316">
        <w:t>6</w:t>
      </w:r>
      <w:r w:rsidRPr="00F67316">
        <w:rPr>
          <w:rFonts w:hint="cs"/>
          <w:rtl/>
        </w:rPr>
        <w:t xml:space="preserve"> إلى </w:t>
      </w:r>
      <w:r w:rsidRPr="00F67316">
        <w:t>100</w:t>
      </w:r>
      <w:r w:rsidRPr="00F67316">
        <w:rPr>
          <w:rFonts w:hint="cs"/>
          <w:rtl/>
        </w:rPr>
        <w:t xml:space="preserve"> لكل حاملة مكونة (من أجل عروض نطاق في القناة تتراوح من </w:t>
      </w:r>
      <w:r w:rsidRPr="00F67316">
        <w:t>1,4</w:t>
      </w:r>
      <w:r w:rsidRPr="00F67316">
        <w:rPr>
          <w:rFonts w:hint="cs"/>
          <w:rtl/>
        </w:rPr>
        <w:t xml:space="preserve"> إلى </w:t>
      </w:r>
      <w:r w:rsidRPr="00F67316">
        <w:t>MHz 20</w:t>
      </w:r>
      <w:r w:rsidRPr="00F67316">
        <w:rPr>
          <w:rFonts w:hint="cs"/>
          <w:rtl/>
        </w:rPr>
        <w:t xml:space="preserve"> على التوالي)، حيث تكون فدرة المورد </w:t>
      </w:r>
      <w:r w:rsidRPr="00F67316">
        <w:t>kHz 180</w:t>
      </w:r>
      <w:r w:rsidRPr="00F67316">
        <w:rPr>
          <w:rFonts w:hint="cs"/>
          <w:rtl/>
        </w:rPr>
        <w:t xml:space="preserve"> في ميدان التردد. وقد يكون هنالك ما</w:t>
      </w:r>
      <w:r w:rsidRPr="00F67316">
        <w:rPr>
          <w:rFonts w:hint="eastAsia"/>
          <w:rtl/>
        </w:rPr>
        <w:t> </w:t>
      </w:r>
      <w:r w:rsidRPr="00F67316">
        <w:rPr>
          <w:rFonts w:hint="cs"/>
          <w:rtl/>
        </w:rPr>
        <w:t xml:space="preserve">يصل إلى </w:t>
      </w:r>
      <w:r w:rsidR="00991639" w:rsidRPr="00F67316">
        <w:rPr>
          <w:lang w:val="fr-CH"/>
        </w:rPr>
        <w:t>32</w:t>
      </w:r>
      <w:r w:rsidRPr="00F67316">
        <w:rPr>
          <w:rFonts w:hint="cs"/>
          <w:rtl/>
        </w:rPr>
        <w:t xml:space="preserve"> حامل</w:t>
      </w:r>
      <w:r w:rsidR="00991639" w:rsidRPr="00F67316">
        <w:rPr>
          <w:rFonts w:hint="cs"/>
          <w:rtl/>
          <w:lang w:bidi="ar-EG"/>
        </w:rPr>
        <w:t>ة</w:t>
      </w:r>
      <w:r w:rsidRPr="00F67316">
        <w:rPr>
          <w:rFonts w:hint="cs"/>
          <w:rtl/>
        </w:rPr>
        <w:t xml:space="preserve"> مكونة تُرسل على التوازي، مما يعني أن عرض النطاق يمكن أن يصل إلى</w:t>
      </w:r>
      <w:r w:rsidRPr="00F67316">
        <w:rPr>
          <w:rFonts w:hint="eastAsia"/>
          <w:rtl/>
        </w:rPr>
        <w:t> </w:t>
      </w:r>
      <w:r w:rsidRPr="00F67316">
        <w:t>MHz </w:t>
      </w:r>
      <w:r w:rsidR="00991639" w:rsidRPr="00F67316">
        <w:rPr>
          <w:lang w:val="fr-CH"/>
        </w:rPr>
        <w:t>640</w:t>
      </w:r>
      <w:r w:rsidRPr="00F67316">
        <w:rPr>
          <w:rFonts w:hint="cs"/>
          <w:rtl/>
        </w:rPr>
        <w:t>.</w:t>
      </w:r>
      <w:r w:rsidR="00991639" w:rsidRPr="00F67316">
        <w:rPr>
          <w:rFonts w:hint="cs"/>
          <w:rtl/>
          <w:lang w:bidi="ar-EG"/>
        </w:rPr>
        <w:t xml:space="preserve"> </w:t>
      </w:r>
      <w:r w:rsidR="00AF1FA3">
        <w:rPr>
          <w:rFonts w:eastAsia="SimSun" w:hint="cs"/>
          <w:rtl/>
          <w:lang w:bidi="ar"/>
        </w:rPr>
        <w:t>وفي الأسلوب ضمن النط</w:t>
      </w:r>
      <w:r w:rsidR="00F67316" w:rsidRPr="00F67316">
        <w:rPr>
          <w:rFonts w:eastAsia="SimSun" w:hint="cs"/>
          <w:rtl/>
          <w:lang w:bidi="ar"/>
        </w:rPr>
        <w:t xml:space="preserve">اق توزع إنترنت الأشياء الضيقة النطاق </w:t>
      </w:r>
      <w:r w:rsidR="00AF1FA3">
        <w:rPr>
          <w:rFonts w:eastAsia="SimSun"/>
          <w:lang w:bidi="ar"/>
        </w:rPr>
        <w:t>(</w:t>
      </w:r>
      <w:r w:rsidR="00AF1FA3" w:rsidRPr="00F67316">
        <w:rPr>
          <w:rFonts w:eastAsia="SimSun" w:hint="cs"/>
          <w:lang w:bidi="ar"/>
        </w:rPr>
        <w:t>NB-IOT</w:t>
      </w:r>
      <w:r w:rsidR="00AF1FA3">
        <w:rPr>
          <w:rFonts w:eastAsia="SimSun"/>
          <w:lang w:bidi="ar"/>
        </w:rPr>
        <w:t>)</w:t>
      </w:r>
      <w:r w:rsidR="00F67316" w:rsidRPr="00F67316">
        <w:rPr>
          <w:rFonts w:eastAsia="SimSun" w:hint="cs"/>
          <w:rtl/>
          <w:lang w:bidi="ar"/>
        </w:rPr>
        <w:t xml:space="preserve"> فدرة موارد واحدة. وفي الأسلوب المستقل، تستعمل إنترنت الأشياء الضيقة النطاق عرض نطاق للقناة يبلغ </w:t>
      </w:r>
      <w:r w:rsidR="00926BAB" w:rsidRPr="00F67316">
        <w:t>kHz</w:t>
      </w:r>
      <w:r w:rsidR="00AF1FA3">
        <w:t> 200</w:t>
      </w:r>
      <w:r w:rsidR="00991639" w:rsidRPr="00F67316">
        <w:rPr>
          <w:rFonts w:hint="cs"/>
          <w:rtl/>
          <w:lang w:bidi="ar-EG"/>
        </w:rPr>
        <w:t>.</w:t>
      </w:r>
    </w:p>
    <w:p w:rsidR="00E03826" w:rsidRPr="00DE706E" w:rsidRDefault="00E03826" w:rsidP="00884AD3">
      <w:pPr>
        <w:rPr>
          <w:spacing w:val="-4"/>
        </w:rPr>
      </w:pPr>
      <w:r w:rsidRPr="00DE706E">
        <w:rPr>
          <w:rFonts w:hint="cs"/>
          <w:spacing w:val="-4"/>
          <w:rtl/>
        </w:rPr>
        <w:t>ويعتمد الإرسال في الوصلة الصاعدة على ال</w:t>
      </w:r>
      <w:r w:rsidRPr="00DE706E">
        <w:rPr>
          <w:spacing w:val="-4"/>
          <w:rtl/>
        </w:rPr>
        <w:t>تعدد بتقسيم تعامدي للتردد</w:t>
      </w:r>
      <w:r w:rsidRPr="00DE706E">
        <w:rPr>
          <w:rFonts w:hint="cs"/>
          <w:spacing w:val="-4"/>
          <w:rtl/>
        </w:rPr>
        <w:t xml:space="preserve"> المنتشر على أساس تحويل فورييه المنفصل (أي</w:t>
      </w:r>
      <w:r w:rsidRPr="00DE706E">
        <w:rPr>
          <w:rFonts w:hint="eastAsia"/>
          <w:spacing w:val="-4"/>
          <w:rtl/>
        </w:rPr>
        <w:t> </w:t>
      </w:r>
      <w:r w:rsidRPr="00DE706E">
        <w:rPr>
          <w:spacing w:val="-4"/>
        </w:rPr>
        <w:t>DFTS</w:t>
      </w:r>
      <w:r w:rsidRPr="00DE706E">
        <w:rPr>
          <w:spacing w:val="-4"/>
        </w:rPr>
        <w:noBreakHyphen/>
        <w:t>OFDM</w:t>
      </w:r>
      <w:r w:rsidRPr="00DE706E">
        <w:rPr>
          <w:rFonts w:hint="cs"/>
          <w:spacing w:val="-4"/>
          <w:rtl/>
        </w:rPr>
        <w:t xml:space="preserve">). ويمكن اعتبار هذا الأسلوب بمثابة مشفر </w:t>
      </w:r>
      <w:r w:rsidRPr="00DE706E">
        <w:rPr>
          <w:spacing w:val="-4"/>
        </w:rPr>
        <w:t>DFT</w:t>
      </w:r>
      <w:r w:rsidRPr="00DE706E">
        <w:rPr>
          <w:rFonts w:hint="cs"/>
          <w:spacing w:val="-4"/>
          <w:rtl/>
        </w:rPr>
        <w:t xml:space="preserve"> مُسبق، يتبعه الإرسال </w:t>
      </w:r>
      <w:r w:rsidRPr="00DE706E">
        <w:rPr>
          <w:spacing w:val="-4"/>
        </w:rPr>
        <w:t>OFDM</w:t>
      </w:r>
      <w:r w:rsidRPr="00DE706E">
        <w:rPr>
          <w:rFonts w:hint="cs"/>
          <w:spacing w:val="-4"/>
          <w:rtl/>
        </w:rPr>
        <w:t xml:space="preserve"> التقليدي على أساس نفس الترقيم كما في الوصلة الهابطة.</w:t>
      </w:r>
      <w:r w:rsidR="00991639">
        <w:rPr>
          <w:rFonts w:hint="cs"/>
          <w:spacing w:val="-4"/>
          <w:rtl/>
        </w:rPr>
        <w:t xml:space="preserve"> </w:t>
      </w:r>
      <w:r w:rsidR="00F67316">
        <w:rPr>
          <w:rFonts w:eastAsia="SimSun" w:hint="cs"/>
          <w:rtl/>
          <w:lang w:bidi="ar"/>
        </w:rPr>
        <w:t>وتتيح الوصلة الصاعدة في</w:t>
      </w:r>
      <w:r w:rsidR="00F67316" w:rsidRPr="008A5150">
        <w:rPr>
          <w:rFonts w:eastAsia="SimSun" w:hint="cs"/>
          <w:rtl/>
          <w:lang w:bidi="ar"/>
        </w:rPr>
        <w:t xml:space="preserve"> </w:t>
      </w:r>
      <w:r w:rsidR="00F67316">
        <w:rPr>
          <w:rFonts w:eastAsia="SimSun" w:hint="cs"/>
          <w:rtl/>
          <w:lang w:bidi="ar"/>
        </w:rPr>
        <w:t>إنترنت الأشياء الضيقة النطاق توزيع</w:t>
      </w:r>
      <w:r w:rsidR="00F67316" w:rsidRPr="008A5150">
        <w:rPr>
          <w:rFonts w:eastAsia="SimSun" w:hint="cs"/>
          <w:rtl/>
          <w:lang w:bidi="ar"/>
        </w:rPr>
        <w:t xml:space="preserve"> نغمة واحدة مع تباعد </w:t>
      </w:r>
      <w:r w:rsidR="00884AD3">
        <w:rPr>
          <w:rFonts w:eastAsia="SimSun"/>
          <w:lang w:bidi="ar"/>
        </w:rPr>
        <w:t xml:space="preserve"> </w:t>
      </w:r>
      <w:r w:rsidR="00926BAB">
        <w:sym w:font="Symbol" w:char="F044"/>
      </w:r>
      <w:r w:rsidR="00926BAB">
        <w:rPr>
          <w:i/>
          <w:iCs/>
        </w:rPr>
        <w:t>f</w:t>
      </w:r>
      <w:r w:rsidR="00926BAB">
        <w:rPr>
          <w:rFonts w:cs="Times New Roman" w:hint="cs"/>
          <w:szCs w:val="22"/>
          <w:rtl/>
        </w:rPr>
        <w:t>=</w:t>
      </w:r>
      <w:r w:rsidR="00926BAB">
        <w:t>kHz</w:t>
      </w:r>
      <w:r w:rsidR="00AF1FA3">
        <w:t xml:space="preserve"> 3,75</w:t>
      </w:r>
      <w:r w:rsidR="00884AD3">
        <w:t xml:space="preserve"> </w:t>
      </w:r>
      <w:r w:rsidR="00926BAB">
        <w:rPr>
          <w:rFonts w:hint="cs"/>
          <w:rtl/>
        </w:rPr>
        <w:t xml:space="preserve"> أو </w:t>
      </w:r>
      <w:r w:rsidR="00926BAB">
        <w:t xml:space="preserve"> </w:t>
      </w:r>
      <w:r w:rsidR="00926BAB">
        <w:sym w:font="Symbol" w:char="F044"/>
      </w:r>
      <w:r w:rsidR="00926BAB">
        <w:rPr>
          <w:i/>
          <w:iCs/>
        </w:rPr>
        <w:t>f</w:t>
      </w:r>
      <w:r w:rsidR="00926BAB" w:rsidRPr="00926BAB">
        <w:rPr>
          <w:rFonts w:cs="Times New Roman"/>
          <w:szCs w:val="22"/>
          <w:rtl/>
        </w:rPr>
        <w:t>=</w:t>
      </w:r>
      <w:r w:rsidR="00926BAB">
        <w:t>kHz</w:t>
      </w:r>
      <w:r w:rsidR="00884AD3">
        <w:t xml:space="preserve"> 15 </w:t>
      </w:r>
      <w:r w:rsidR="00926BAB">
        <w:rPr>
          <w:rFonts w:hint="cs"/>
          <w:rtl/>
        </w:rPr>
        <w:t xml:space="preserve"> </w:t>
      </w:r>
      <w:r w:rsidR="00F67316">
        <w:rPr>
          <w:rFonts w:hint="cs"/>
          <w:spacing w:val="-4"/>
          <w:rtl/>
        </w:rPr>
        <w:t>للموجة الحا</w:t>
      </w:r>
      <w:r w:rsidR="00EB3E9A">
        <w:rPr>
          <w:rFonts w:hint="cs"/>
          <w:spacing w:val="-4"/>
          <w:rtl/>
        </w:rPr>
        <w:t>م</w:t>
      </w:r>
      <w:r w:rsidR="00F67316">
        <w:rPr>
          <w:rFonts w:hint="cs"/>
          <w:spacing w:val="-4"/>
          <w:rtl/>
        </w:rPr>
        <w:t>لة الفرعية.</w:t>
      </w:r>
      <w:r w:rsidRPr="00DE706E">
        <w:rPr>
          <w:rFonts w:hint="cs"/>
          <w:spacing w:val="-4"/>
          <w:rtl/>
        </w:rPr>
        <w:t xml:space="preserve"> ويمكن استخدام تشفير</w:t>
      </w:r>
      <w:r w:rsidR="00E704F1">
        <w:rPr>
          <w:rFonts w:hint="cs"/>
          <w:spacing w:val="-4"/>
          <w:rtl/>
        </w:rPr>
        <w:t xml:space="preserve"> </w:t>
      </w:r>
      <w:r w:rsidRPr="00DE706E">
        <w:rPr>
          <w:spacing w:val="-4"/>
        </w:rPr>
        <w:t>DFT</w:t>
      </w:r>
      <w:r w:rsidRPr="00DE706E">
        <w:rPr>
          <w:rFonts w:hint="cs"/>
          <w:spacing w:val="-4"/>
          <w:rtl/>
        </w:rPr>
        <w:t xml:space="preserve"> مسبق متعدد الأحجام، ما يقابل إرسالاً له عروض نطاق مُجدوَلة</w:t>
      </w:r>
      <w:r w:rsidRPr="00DE706E">
        <w:rPr>
          <w:rFonts w:hint="eastAsia"/>
          <w:spacing w:val="-4"/>
          <w:rtl/>
        </w:rPr>
        <w:t> </w:t>
      </w:r>
      <w:r w:rsidRPr="00DE706E">
        <w:rPr>
          <w:rFonts w:hint="cs"/>
          <w:spacing w:val="-4"/>
          <w:rtl/>
        </w:rPr>
        <w:t>مختلفة.</w:t>
      </w:r>
    </w:p>
    <w:p w:rsidR="00E03826" w:rsidRPr="00F070F3" w:rsidRDefault="00E03826" w:rsidP="00E03826">
      <w:r w:rsidRPr="00F070F3">
        <w:rPr>
          <w:rFonts w:hint="cs"/>
          <w:rtl/>
        </w:rPr>
        <w:t xml:space="preserve">وتقوم قنوات النقل الباقية في الوصلة الهابطة (قناة الاستدعاء </w:t>
      </w:r>
      <w:r>
        <w:t>(</w:t>
      </w:r>
      <w:r w:rsidRPr="00F070F3">
        <w:t>PCH</w:t>
      </w:r>
      <w:r>
        <w:t>)</w:t>
      </w:r>
      <w:r w:rsidRPr="00F070F3">
        <w:rPr>
          <w:rFonts w:hint="cs"/>
          <w:rtl/>
        </w:rPr>
        <w:t xml:space="preserve"> وقناة البث </w:t>
      </w:r>
      <w:r>
        <w:t>(</w:t>
      </w:r>
      <w:r w:rsidRPr="00F070F3">
        <w:t>BCH</w:t>
      </w:r>
      <w:r>
        <w:t>)</w:t>
      </w:r>
      <w:r w:rsidRPr="00F070F3">
        <w:rPr>
          <w:rFonts w:hint="cs"/>
          <w:rtl/>
        </w:rPr>
        <w:t xml:space="preserve"> وقناة تعدد المقصد </w:t>
      </w:r>
      <w:r>
        <w:t>(</w:t>
      </w:r>
      <w:r w:rsidRPr="00F070F3">
        <w:t>MCH</w:t>
      </w:r>
      <w:r>
        <w:t>)</w:t>
      </w:r>
      <w:r w:rsidRPr="00F070F3">
        <w:rPr>
          <w:rFonts w:hint="cs"/>
          <w:rtl/>
        </w:rPr>
        <w:t xml:space="preserve">) على نفس عملية المعالجة العامة في الطبقة المادية كما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xml:space="preserve">، ولكن مع </w:t>
      </w:r>
      <w:r>
        <w:rPr>
          <w:rFonts w:hint="cs"/>
          <w:rtl/>
        </w:rPr>
        <w:t>بعض التقييدات في مجموعة المزايا</w:t>
      </w:r>
      <w:r>
        <w:rPr>
          <w:rFonts w:hint="eastAsia"/>
          <w:rtl/>
        </w:rPr>
        <w:t> </w:t>
      </w:r>
      <w:r w:rsidRPr="00F070F3">
        <w:rPr>
          <w:rFonts w:hint="cs"/>
          <w:rtl/>
        </w:rPr>
        <w:t>المستخدمة.</w:t>
      </w:r>
    </w:p>
    <w:p w:rsidR="00E03826" w:rsidRPr="00F070F3" w:rsidRDefault="00E03826" w:rsidP="00991639">
      <w:pPr>
        <w:pStyle w:val="Heading4"/>
      </w:pPr>
      <w:r w:rsidRPr="00763F6D">
        <w:t>4.3.3.1</w:t>
      </w:r>
      <w:r w:rsidRPr="00763F6D">
        <w:rPr>
          <w:rFonts w:hint="cs"/>
          <w:rtl/>
        </w:rPr>
        <w:tab/>
        <w:t>الإرسال متعدد الهوائيات</w:t>
      </w:r>
    </w:p>
    <w:p w:rsidR="00E03826" w:rsidRPr="00F070F3" w:rsidRDefault="00E03826" w:rsidP="00EB3E9A">
      <w:pPr>
        <w:keepNext/>
      </w:pPr>
      <w:r w:rsidRPr="00F070F3">
        <w:rPr>
          <w:rFonts w:hint="cs"/>
          <w:rtl/>
        </w:rPr>
        <w:t>هنالك في الوصلة الهابطة طائفة واسعة من مخططات</w:t>
      </w:r>
      <w:r>
        <w:rPr>
          <w:rFonts w:hint="cs"/>
          <w:rtl/>
        </w:rPr>
        <w:t xml:space="preserve"> الإرسال </w:t>
      </w:r>
      <w:r w:rsidRPr="00F070F3">
        <w:rPr>
          <w:rtl/>
        </w:rPr>
        <w:t>متعدد الهوائيات</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إرسال وحيد الهوائي باستخدام إشارة مرجعية وحيدة خاصة بالخلية.</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مغلقة، ي</w:t>
      </w:r>
      <w:r>
        <w:rPr>
          <w:rFonts w:hint="cs"/>
          <w:rtl/>
        </w:rPr>
        <w:t>ُ</w:t>
      </w:r>
      <w:r w:rsidRPr="00F070F3">
        <w:rPr>
          <w:rFonts w:hint="cs"/>
          <w:rtl/>
        </w:rPr>
        <w:t>عرف أيضاً بوصفه تشكيل حزمة على أساس سجل شفرة أو تشفير مسبق، يصل حتى أربع طبقات باستعمال الإشارات المرجعية الخاصة بالخلايا. وت</w:t>
      </w:r>
      <w:r>
        <w:rPr>
          <w:rFonts w:hint="cs"/>
          <w:rtl/>
        </w:rPr>
        <w:t>ُ</w:t>
      </w:r>
      <w:r w:rsidRPr="00F070F3">
        <w:rPr>
          <w:rFonts w:hint="cs"/>
          <w:rtl/>
        </w:rPr>
        <w:t>ستخدم تقارير التغذية الراجعة من المطراف لمساعدة العقدة</w:t>
      </w:r>
      <w:r>
        <w:rPr>
          <w:rFonts w:hint="cs"/>
          <w:rtl/>
        </w:rPr>
        <w:t xml:space="preserve"> </w:t>
      </w:r>
      <w:r w:rsidRPr="00F070F3">
        <w:t>eNodeB</w:t>
      </w:r>
      <w:r>
        <w:rPr>
          <w:rFonts w:hint="cs"/>
          <w:rtl/>
        </w:rPr>
        <w:t xml:space="preserve"> </w:t>
      </w:r>
      <w:r w:rsidRPr="00F070F3">
        <w:rPr>
          <w:rFonts w:hint="cs"/>
          <w:rtl/>
        </w:rPr>
        <w:t>على انتقاء مصفوفة ال</w:t>
      </w:r>
      <w:r>
        <w:rPr>
          <w:rFonts w:hint="cs"/>
          <w:rtl/>
        </w:rPr>
        <w:t>تشفير المسبق المناسبة.</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مفتوحة، يعرف أيضاً بوصفه تنوع التأخير الدوري الواسع، يصل حتى أربع طبقات باستعمال الإشارات المرجعية الخاصة بالخلايا.</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يصل إلى ثماني طبقات باستخدام الإشارات المرجعية الخاصة ب</w:t>
      </w:r>
      <w:r w:rsidR="00C20007">
        <w:rPr>
          <w:rFonts w:hint="cs"/>
          <w:rtl/>
        </w:rPr>
        <w:t>معدات</w:t>
      </w:r>
      <w:r w:rsidRPr="00F070F3">
        <w:rPr>
          <w:rFonts w:hint="cs"/>
          <w:rtl/>
        </w:rPr>
        <w:t xml:space="preserve"> المستعمل. ويمكن أن تستخدم العقدة </w:t>
      </w:r>
      <w:r>
        <w:t>eNodeB</w:t>
      </w:r>
      <w:r w:rsidRPr="00F070F3">
        <w:rPr>
          <w:rFonts w:hint="cs"/>
          <w:rtl/>
        </w:rPr>
        <w:t xml:space="preserve"> تقارير التغذية الراجعة أو تستغل إمكانية تبادلية القنوات لوضع أوزان تشكيل الحزم.</w:t>
      </w:r>
    </w:p>
    <w:p w:rsidR="00E03826" w:rsidRPr="00F070F3" w:rsidRDefault="00E03826" w:rsidP="00E03826">
      <w:pPr>
        <w:pStyle w:val="enumlev1"/>
      </w:pPr>
      <w:r w:rsidRPr="00F070F3">
        <w:t>–</w:t>
      </w:r>
      <w:r w:rsidRPr="00F070F3">
        <w:tab/>
      </w:r>
      <w:r w:rsidRPr="00E2197F">
        <w:rPr>
          <w:rFonts w:hint="cs"/>
          <w:spacing w:val="-4"/>
          <w:rtl/>
        </w:rPr>
        <w:t xml:space="preserve">تنوع الإرسال المعتمد على تشفير فدرات التردد الفضائي </w:t>
      </w:r>
      <w:r w:rsidRPr="00E2197F">
        <w:rPr>
          <w:spacing w:val="-4"/>
        </w:rPr>
        <w:t>(SFBC)</w:t>
      </w:r>
      <w:r w:rsidRPr="00E2197F">
        <w:rPr>
          <w:rFonts w:hint="cs"/>
          <w:spacing w:val="-4"/>
          <w:rtl/>
        </w:rPr>
        <w:t xml:space="preserve"> أو توليفة من </w:t>
      </w:r>
      <w:r w:rsidRPr="00E2197F">
        <w:rPr>
          <w:spacing w:val="-4"/>
        </w:rPr>
        <w:t>SFBC</w:t>
      </w:r>
      <w:r w:rsidRPr="00E2197F">
        <w:rPr>
          <w:rFonts w:hint="cs"/>
          <w:spacing w:val="-4"/>
          <w:rtl/>
        </w:rPr>
        <w:t xml:space="preserve"> وتنوع الإرسال بتبديل التردد </w:t>
      </w:r>
      <w:r w:rsidRPr="00E2197F">
        <w:rPr>
          <w:spacing w:val="-4"/>
        </w:rPr>
        <w:t>(FSTD)</w:t>
      </w:r>
      <w:r w:rsidRPr="00E2197F">
        <w:rPr>
          <w:rFonts w:hint="cs"/>
          <w:spacing w:val="-4"/>
          <w:rtl/>
        </w:rPr>
        <w:t>.</w:t>
      </w:r>
    </w:p>
    <w:p w:rsidR="00E03826" w:rsidRDefault="00E03826" w:rsidP="00EB3E9A">
      <w:pPr>
        <w:pStyle w:val="enumlev1"/>
        <w:rPr>
          <w:spacing w:val="-4"/>
          <w:rtl/>
        </w:rPr>
      </w:pPr>
      <w:r w:rsidRPr="00F070F3">
        <w:t>–</w:t>
      </w:r>
      <w:r w:rsidRPr="00F070F3">
        <w:tab/>
      </w:r>
      <w:r w:rsidRPr="00E2197F">
        <w:rPr>
          <w:spacing w:val="-4"/>
          <w:rtl/>
        </w:rPr>
        <w:t>م</w:t>
      </w:r>
      <w:r w:rsidRPr="00E2197F">
        <w:rPr>
          <w:rFonts w:hint="cs"/>
          <w:spacing w:val="-4"/>
          <w:rtl/>
        </w:rPr>
        <w:t>ُ</w:t>
      </w:r>
      <w:r w:rsidRPr="00E2197F">
        <w:rPr>
          <w:spacing w:val="-4"/>
          <w:rtl/>
        </w:rPr>
        <w:t>دخلات متعددة وم</w:t>
      </w:r>
      <w:r w:rsidRPr="00E2197F">
        <w:rPr>
          <w:rFonts w:hint="cs"/>
          <w:spacing w:val="-4"/>
          <w:rtl/>
        </w:rPr>
        <w:t>ُ</w:t>
      </w:r>
      <w:r w:rsidRPr="00E2197F">
        <w:rPr>
          <w:spacing w:val="-4"/>
          <w:rtl/>
        </w:rPr>
        <w:t>خرجات متعددة</w:t>
      </w:r>
      <w:r w:rsidRPr="00E2197F">
        <w:rPr>
          <w:rFonts w:hint="cs"/>
          <w:spacing w:val="-4"/>
          <w:rtl/>
        </w:rPr>
        <w:t xml:space="preserve"> </w:t>
      </w:r>
      <w:r w:rsidRPr="00E2197F">
        <w:rPr>
          <w:spacing w:val="-4"/>
        </w:rPr>
        <w:t>(MIMO)</w:t>
      </w:r>
      <w:r w:rsidRPr="00E2197F">
        <w:rPr>
          <w:rFonts w:hint="cs"/>
          <w:spacing w:val="-4"/>
          <w:rtl/>
        </w:rPr>
        <w:t xml:space="preserve"> متعددة المستعملين، حيث يخصص لمطاريف متعددة موارد زمن</w:t>
      </w:r>
      <w:r w:rsidR="00EB3E9A">
        <w:rPr>
          <w:rFonts w:hint="cs"/>
          <w:spacing w:val="-4"/>
          <w:rtl/>
        </w:rPr>
        <w:t xml:space="preserve"> </w:t>
      </w:r>
      <w:r w:rsidRPr="00E2197F">
        <w:rPr>
          <w:rFonts w:hint="cs"/>
          <w:spacing w:val="-4"/>
          <w:rtl/>
        </w:rPr>
        <w:t>تردد متراكبة.</w:t>
      </w:r>
    </w:p>
    <w:p w:rsidR="00763F6D" w:rsidRDefault="00763F6D" w:rsidP="00804D57">
      <w:pPr>
        <w:pStyle w:val="enumlev1"/>
        <w:rPr>
          <w:spacing w:val="-4"/>
          <w:rtl/>
        </w:rPr>
      </w:pPr>
      <w:r w:rsidRPr="00F070F3">
        <w:t>–</w:t>
      </w:r>
      <w:r>
        <w:rPr>
          <w:rtl/>
        </w:rPr>
        <w:tab/>
      </w:r>
      <w:r w:rsidR="00804D57">
        <w:rPr>
          <w:rFonts w:eastAsia="SimSun" w:hint="cs"/>
          <w:rtl/>
        </w:rPr>
        <w:t>يُ</w:t>
      </w:r>
      <w:r w:rsidR="00804D57" w:rsidRPr="00546674">
        <w:rPr>
          <w:rFonts w:eastAsia="SimSun" w:hint="cs"/>
          <w:rtl/>
        </w:rPr>
        <w:t xml:space="preserve">دعم </w:t>
      </w:r>
      <w:r w:rsidR="00804D57">
        <w:rPr>
          <w:rFonts w:eastAsia="SimSun" w:hint="cs"/>
          <w:rtl/>
        </w:rPr>
        <w:t>تشغيل الإشارات المرجعية</w:t>
      </w:r>
      <w:r w:rsidR="00804D57" w:rsidRPr="00546674">
        <w:rPr>
          <w:rFonts w:eastAsia="SimSun" w:hint="cs"/>
          <w:rtl/>
        </w:rPr>
        <w:t xml:space="preserve"> </w:t>
      </w:r>
      <w:r w:rsidR="00804D57">
        <w:rPr>
          <w:rFonts w:eastAsia="SimSun" w:hint="cs"/>
          <w:rtl/>
        </w:rPr>
        <w:t>ل</w:t>
      </w:r>
      <w:r w:rsidR="00804D57" w:rsidRPr="00F070F3">
        <w:rPr>
          <w:rFonts w:hint="cs"/>
          <w:rtl/>
        </w:rPr>
        <w:t>معلومات عن وضع القناة</w:t>
      </w:r>
      <w:r w:rsidR="00804D57">
        <w:rPr>
          <w:rFonts w:hint="cs"/>
          <w:rtl/>
        </w:rPr>
        <w:t xml:space="preserve"> </w:t>
      </w:r>
      <w:r w:rsidR="00804D57">
        <w:t>(</w:t>
      </w:r>
      <w:r w:rsidR="00804D57" w:rsidRPr="00546674">
        <w:rPr>
          <w:rFonts w:eastAsia="SimSun" w:hint="cs"/>
        </w:rPr>
        <w:t>CSI-RS</w:t>
      </w:r>
      <w:r w:rsidR="00804D57">
        <w:t>)</w:t>
      </w:r>
      <w:r w:rsidR="00804D57">
        <w:rPr>
          <w:rFonts w:hint="cs"/>
          <w:rtl/>
        </w:rPr>
        <w:t xml:space="preserve"> </w:t>
      </w:r>
      <w:r w:rsidR="00804D57" w:rsidRPr="00546674">
        <w:rPr>
          <w:rFonts w:eastAsia="SimSun" w:hint="cs"/>
          <w:rtl/>
        </w:rPr>
        <w:t>غير المشفرة</w:t>
      </w:r>
      <w:r w:rsidR="00804D57">
        <w:rPr>
          <w:rFonts w:eastAsia="SimSun" w:hint="cs"/>
          <w:rtl/>
        </w:rPr>
        <w:t xml:space="preserve"> مسبقاً</w:t>
      </w:r>
      <w:r w:rsidR="00804D57" w:rsidRPr="00546674">
        <w:rPr>
          <w:rFonts w:eastAsia="SimSun" w:hint="cs"/>
          <w:rtl/>
        </w:rPr>
        <w:t xml:space="preserve">، </w:t>
      </w:r>
      <w:r w:rsidR="00804D57">
        <w:rPr>
          <w:rFonts w:eastAsia="SimSun" w:hint="cs"/>
          <w:rtl/>
        </w:rPr>
        <w:t>و</w:t>
      </w:r>
      <w:r w:rsidR="00804D57" w:rsidRPr="00546674">
        <w:rPr>
          <w:rFonts w:eastAsia="SimSun" w:hint="cs"/>
          <w:rtl/>
        </w:rPr>
        <w:t xml:space="preserve">التي تشتمل على مخططات يكون </w:t>
      </w:r>
      <w:r w:rsidR="00804D57">
        <w:rPr>
          <w:rFonts w:eastAsia="SimSun" w:hint="cs"/>
          <w:rtl/>
        </w:rPr>
        <w:t xml:space="preserve">فيها </w:t>
      </w:r>
      <w:r w:rsidR="00804D57" w:rsidRPr="00546674">
        <w:rPr>
          <w:rFonts w:eastAsia="SimSun" w:hint="cs"/>
          <w:rtl/>
        </w:rPr>
        <w:t xml:space="preserve">لمنافذ </w:t>
      </w:r>
      <w:r w:rsidR="00804D57" w:rsidRPr="00546674">
        <w:rPr>
          <w:rFonts w:eastAsia="SimSun" w:hint="cs"/>
        </w:rPr>
        <w:t>CSI-RS</w:t>
      </w:r>
      <w:r w:rsidR="00804D57" w:rsidRPr="00546674">
        <w:rPr>
          <w:rFonts w:eastAsia="SimSun" w:hint="cs"/>
          <w:rtl/>
        </w:rPr>
        <w:t xml:space="preserve"> المختلفة نفس عرض </w:t>
      </w:r>
      <w:r w:rsidR="00804D57">
        <w:rPr>
          <w:rFonts w:eastAsia="SimSun" w:hint="cs"/>
          <w:rtl/>
        </w:rPr>
        <w:t>واتجاه</w:t>
      </w:r>
      <w:r w:rsidR="00804D57" w:rsidRPr="00546674">
        <w:rPr>
          <w:rFonts w:eastAsia="SimSun" w:hint="cs"/>
          <w:rtl/>
        </w:rPr>
        <w:t xml:space="preserve"> الحزمة الواسعة</w:t>
      </w:r>
      <w:r w:rsidR="00804D57">
        <w:rPr>
          <w:rFonts w:eastAsia="SimSun" w:hint="cs"/>
          <w:rtl/>
        </w:rPr>
        <w:t xml:space="preserve">، وبالتالي </w:t>
      </w:r>
      <w:r w:rsidR="00804D57" w:rsidRPr="00546674">
        <w:rPr>
          <w:rFonts w:eastAsia="SimSun" w:hint="cs"/>
          <w:rtl/>
        </w:rPr>
        <w:t xml:space="preserve">نفس </w:t>
      </w:r>
      <w:r w:rsidR="00804D57">
        <w:rPr>
          <w:rFonts w:eastAsia="SimSun" w:hint="cs"/>
          <w:rtl/>
        </w:rPr>
        <w:t>ت</w:t>
      </w:r>
      <w:r w:rsidR="00804D57" w:rsidRPr="00546674">
        <w:rPr>
          <w:rFonts w:eastAsia="SimSun" w:hint="cs"/>
          <w:rtl/>
        </w:rPr>
        <w:t>غطية الخلايا الواسعة</w:t>
      </w:r>
      <w:r w:rsidR="00804D57" w:rsidRPr="00804D57">
        <w:rPr>
          <w:rFonts w:eastAsia="SimSun" w:hint="cs"/>
          <w:rtl/>
        </w:rPr>
        <w:t xml:space="preserve"> </w:t>
      </w:r>
      <w:r w:rsidR="00804D57">
        <w:rPr>
          <w:rFonts w:eastAsia="SimSun" w:hint="cs"/>
          <w:rtl/>
        </w:rPr>
        <w:t>عموماً</w:t>
      </w:r>
      <w:r w:rsidR="00804D57" w:rsidRPr="00546674">
        <w:rPr>
          <w:rFonts w:eastAsia="SimSun" w:hint="cs"/>
          <w:rtl/>
        </w:rPr>
        <w:t>.</w:t>
      </w:r>
    </w:p>
    <w:p w:rsidR="00E5790B" w:rsidRPr="00546674" w:rsidRDefault="00763F6D" w:rsidP="00884AD3">
      <w:pPr>
        <w:pStyle w:val="enumlev1"/>
        <w:rPr>
          <w:rtl/>
        </w:rPr>
      </w:pPr>
      <w:r w:rsidRPr="00F070F3">
        <w:t>–</w:t>
      </w:r>
      <w:r>
        <w:rPr>
          <w:rtl/>
        </w:rPr>
        <w:tab/>
      </w:r>
      <w:r w:rsidR="00804D57" w:rsidRPr="00884AD3">
        <w:rPr>
          <w:rFonts w:hint="cs"/>
          <w:rtl/>
        </w:rPr>
        <w:t>يُدعم تشغيل</w:t>
      </w:r>
      <w:r w:rsidR="00E5790B" w:rsidRPr="00884AD3">
        <w:rPr>
          <w:rFonts w:hint="cs"/>
          <w:rtl/>
        </w:rPr>
        <w:t xml:space="preserve"> الإشارات المرجعية ل</w:t>
      </w:r>
      <w:r w:rsidR="00E5790B" w:rsidRPr="00F070F3">
        <w:rPr>
          <w:rFonts w:hint="cs"/>
          <w:rtl/>
        </w:rPr>
        <w:t>معلومات عن وضع القناة</w:t>
      </w:r>
      <w:r w:rsidR="00E5790B">
        <w:rPr>
          <w:rFonts w:hint="cs"/>
          <w:rtl/>
        </w:rPr>
        <w:t xml:space="preserve"> </w:t>
      </w:r>
      <w:r w:rsidR="00E5790B">
        <w:t>(</w:t>
      </w:r>
      <w:r w:rsidR="00E5790B" w:rsidRPr="00884AD3">
        <w:rPr>
          <w:rFonts w:hint="cs"/>
        </w:rPr>
        <w:t>CSI-RS</w:t>
      </w:r>
      <w:r w:rsidR="00E5790B">
        <w:t>)</w:t>
      </w:r>
      <w:r w:rsidR="00E5790B">
        <w:rPr>
          <w:rFonts w:hint="cs"/>
          <w:rtl/>
        </w:rPr>
        <w:t xml:space="preserve"> </w:t>
      </w:r>
      <w:r w:rsidR="00E5790B" w:rsidRPr="00884AD3">
        <w:rPr>
          <w:rFonts w:hint="cs"/>
          <w:rtl/>
        </w:rPr>
        <w:t xml:space="preserve">المقولبة بشكل الحزمة، والتي تشتمل على مخططات يكون فيها لمنافذ </w:t>
      </w:r>
      <w:r w:rsidR="00E5790B" w:rsidRPr="00884AD3">
        <w:rPr>
          <w:rFonts w:hint="cs"/>
        </w:rPr>
        <w:t>CSI-RS</w:t>
      </w:r>
      <w:r w:rsidR="00E5790B" w:rsidRPr="00884AD3">
        <w:rPr>
          <w:rFonts w:hint="cs"/>
          <w:rtl/>
        </w:rPr>
        <w:t xml:space="preserve"> (على الأقل في وقت/تردد معين) عروض ضيقة للحزم فتخلو بالتالي من تغطية واسعة للخلية، (ومن منظور عقدة </w:t>
      </w:r>
      <w:r w:rsidR="00E5790B" w:rsidRPr="00884AD3">
        <w:rPr>
          <w:rFonts w:hint="cs"/>
        </w:rPr>
        <w:t>eNB</w:t>
      </w:r>
      <w:r w:rsidR="00E5790B" w:rsidRPr="00884AD3">
        <w:rPr>
          <w:rFonts w:hint="cs"/>
          <w:rtl/>
        </w:rPr>
        <w:t xml:space="preserve"> على الأقل) تضم بعض توليفا</w:t>
      </w:r>
      <w:r w:rsidR="00E5790B" w:rsidRPr="00884AD3">
        <w:rPr>
          <w:rtl/>
        </w:rPr>
        <w:t>ت</w:t>
      </w:r>
      <w:r w:rsidR="00E5790B" w:rsidRPr="00884AD3">
        <w:rPr>
          <w:rFonts w:hint="cs"/>
          <w:rtl/>
        </w:rPr>
        <w:t xml:space="preserve"> مورد ومنفذ </w:t>
      </w:r>
      <w:r w:rsidR="00E5790B" w:rsidRPr="00884AD3">
        <w:rPr>
          <w:rFonts w:hint="cs"/>
        </w:rPr>
        <w:t>CSI-RS</w:t>
      </w:r>
      <w:r w:rsidR="00E5790B" w:rsidRPr="00884AD3">
        <w:rPr>
          <w:rFonts w:hint="cs"/>
          <w:rtl/>
        </w:rPr>
        <w:t xml:space="preserve"> على الأقل اتجاهات مختلفة للحزمة.</w:t>
      </w:r>
    </w:p>
    <w:p w:rsidR="00E03826" w:rsidRPr="00F070F3" w:rsidRDefault="00E03826" w:rsidP="00884AD3">
      <w:pPr>
        <w:pStyle w:val="enumlev1"/>
        <w:rPr>
          <w:rtl/>
        </w:rPr>
      </w:pPr>
      <w:r>
        <w:rPr>
          <w:rFonts w:hint="cs"/>
          <w:rtl/>
        </w:rPr>
        <w:t>-</w:t>
      </w:r>
      <w:r>
        <w:rPr>
          <w:rFonts w:hint="cs"/>
          <w:rtl/>
        </w:rPr>
        <w:tab/>
        <w:t xml:space="preserve">تشغيل نقاط متعددة منسقة في الوصلة الهابطة </w:t>
      </w:r>
      <w:r>
        <w:t>(DL-CoMP)</w:t>
      </w:r>
      <w:r>
        <w:rPr>
          <w:rFonts w:hint="cs"/>
          <w:rtl/>
        </w:rPr>
        <w:t xml:space="preserve"> حيث تنسق نقاط الإرسال المتعددة.</w:t>
      </w:r>
    </w:p>
    <w:p w:rsidR="00E03826" w:rsidRPr="00F070F3" w:rsidRDefault="00F67316" w:rsidP="00E03826">
      <w:pPr>
        <w:keepNext/>
        <w:rPr>
          <w:rtl/>
          <w:lang w:bidi="ar-EG"/>
        </w:rPr>
      </w:pPr>
      <w:r w:rsidRPr="00F67316">
        <w:rPr>
          <w:rFonts w:hint="cs"/>
          <w:rtl/>
        </w:rPr>
        <w:t>وتُدعم</w:t>
      </w:r>
      <w:r w:rsidR="00E03826" w:rsidRPr="00F67316">
        <w:rPr>
          <w:rFonts w:hint="cs"/>
          <w:rtl/>
        </w:rPr>
        <w:t xml:space="preserve"> في الوصلة الصاعدة مخططات الإرسال متعددة الهوائيات التالية:</w:t>
      </w:r>
    </w:p>
    <w:p w:rsidR="00E03826" w:rsidRPr="00F070F3" w:rsidRDefault="00E03826" w:rsidP="00E03826">
      <w:pPr>
        <w:pStyle w:val="enumlev1"/>
        <w:keepNext/>
      </w:pPr>
      <w:r w:rsidRPr="00F070F3">
        <w:t>–</w:t>
      </w:r>
      <w:r w:rsidRPr="00F070F3">
        <w:tab/>
      </w:r>
      <w:r w:rsidRPr="00F070F3">
        <w:rPr>
          <w:rFonts w:hint="cs"/>
          <w:rtl/>
        </w:rPr>
        <w:t>الإرسال بهوائي وحيد.</w:t>
      </w:r>
    </w:p>
    <w:p w:rsidR="00E03826" w:rsidRDefault="00E03826" w:rsidP="00E03826">
      <w:pPr>
        <w:pStyle w:val="enumlev1"/>
        <w:rPr>
          <w:rtl/>
        </w:rPr>
      </w:pPr>
      <w:r w:rsidRPr="00F070F3">
        <w:t>–</w:t>
      </w:r>
      <w:r w:rsidRPr="00F070F3">
        <w:tab/>
      </w:r>
      <w:r w:rsidRPr="00F070F3">
        <w:rPr>
          <w:rFonts w:hint="cs"/>
          <w:rtl/>
        </w:rPr>
        <w:t>تعدد</w:t>
      </w:r>
      <w:r>
        <w:rPr>
          <w:rFonts w:hint="cs"/>
          <w:rtl/>
        </w:rPr>
        <w:t xml:space="preserve"> الإرسال </w:t>
      </w:r>
      <w:r w:rsidRPr="00F070F3">
        <w:rPr>
          <w:rFonts w:hint="cs"/>
          <w:rtl/>
        </w:rPr>
        <w:t>الفضائي متكيف الترتيب الداعم للتشفير المسبق</w:t>
      </w:r>
      <w:r>
        <w:rPr>
          <w:rFonts w:hint="cs"/>
          <w:rtl/>
        </w:rPr>
        <w:t xml:space="preserve"> مع طبقة واحدة ووصولاً إلى أربع طبقات</w:t>
      </w:r>
      <w:r w:rsidRPr="00F070F3">
        <w:rPr>
          <w:rFonts w:hint="cs"/>
          <w:rtl/>
        </w:rPr>
        <w:t>.</w:t>
      </w:r>
    </w:p>
    <w:p w:rsidR="00E03826" w:rsidRPr="00F070F3" w:rsidRDefault="00E03826" w:rsidP="00E03826">
      <w:pPr>
        <w:pStyle w:val="enumlev1"/>
      </w:pPr>
      <w:r>
        <w:rPr>
          <w:rFonts w:hint="cs"/>
          <w:rtl/>
        </w:rPr>
        <w:t>-</w:t>
      </w:r>
      <w:r>
        <w:rPr>
          <w:rFonts w:hint="cs"/>
          <w:rtl/>
        </w:rPr>
        <w:tab/>
        <w:t xml:space="preserve">تشغيل نقاط متعددة منسقة في الوصلة الصاعدة </w:t>
      </w:r>
      <w:r>
        <w:t>(UL-CoMP)</w:t>
      </w:r>
      <w:r>
        <w:rPr>
          <w:rFonts w:hint="cs"/>
          <w:rtl/>
        </w:rPr>
        <w:t xml:space="preserve"> حيث تنسق نقاط الاستقبال المتعددة.</w:t>
      </w:r>
    </w:p>
    <w:p w:rsidR="00E03826" w:rsidRPr="00F070F3" w:rsidRDefault="00E03826" w:rsidP="00763F6D">
      <w:pPr>
        <w:pStyle w:val="Heading4"/>
      </w:pPr>
      <w:r w:rsidRPr="00181803">
        <w:t>5</w:t>
      </w:r>
      <w:r>
        <w:t>.</w:t>
      </w:r>
      <w:r w:rsidRPr="00181803">
        <w:t>3</w:t>
      </w:r>
      <w:r>
        <w:t>.</w:t>
      </w:r>
      <w:r w:rsidRPr="00181803">
        <w:t>3</w:t>
      </w:r>
      <w:r>
        <w:t>.</w:t>
      </w:r>
      <w:r w:rsidRPr="00181803">
        <w:t>1</w:t>
      </w:r>
      <w:r w:rsidRPr="00F070F3">
        <w:rPr>
          <w:rFonts w:hint="cs"/>
          <w:rtl/>
        </w:rPr>
        <w:tab/>
        <w:t>تكييف الوصلة والتحكم في القدرة</w:t>
      </w:r>
    </w:p>
    <w:p w:rsidR="00E03826" w:rsidRPr="00F070F3" w:rsidRDefault="00E03826" w:rsidP="00E03826">
      <w:r w:rsidRPr="00F070F3">
        <w:rPr>
          <w:rFonts w:hint="cs"/>
          <w:rtl/>
        </w:rPr>
        <w:t xml:space="preserve">من الممكن، وفقاً لأحوال القناة الراديوية، تكييف مخطط التشكيل والتشفير </w:t>
      </w:r>
      <w:r>
        <w:t>(</w:t>
      </w:r>
      <w:r w:rsidRPr="00F070F3">
        <w:t>MCS</w:t>
      </w:r>
      <w:r>
        <w:t>)</w:t>
      </w:r>
      <w:r w:rsidRPr="00F070F3">
        <w:rPr>
          <w:rFonts w:hint="cs"/>
          <w:rtl/>
        </w:rPr>
        <w:t xml:space="preserve"> بصورة مرنة. ويُطبق نفس التشكيل والتشفير على جميع وحدات الموارد المخصصة لنفس فدرة النقل ضمن فترة زمنية للإرسال. ويحدد التحكم في القدرة في الوصلة الصاعدة متوسط القدرة على امتداد رمز </w:t>
      </w:r>
      <w:r w:rsidRPr="00F070F3">
        <w:t>DFTS-OFDM</w:t>
      </w:r>
      <w:r w:rsidRPr="00F070F3">
        <w:rPr>
          <w:rFonts w:hint="cs"/>
          <w:rtl/>
        </w:rPr>
        <w:t xml:space="preserve"> الذي تُرسل فيه القناة المادية.</w:t>
      </w:r>
    </w:p>
    <w:p w:rsidR="00E03826" w:rsidRPr="00F070F3" w:rsidRDefault="00E03826" w:rsidP="00763F6D">
      <w:pPr>
        <w:pStyle w:val="Heading4"/>
      </w:pPr>
      <w:r w:rsidRPr="00181803">
        <w:t>6</w:t>
      </w:r>
      <w:r>
        <w:t>.</w:t>
      </w:r>
      <w:r w:rsidRPr="00181803">
        <w:t>3</w:t>
      </w:r>
      <w:r>
        <w:t>.</w:t>
      </w:r>
      <w:r w:rsidRPr="00181803">
        <w:t>3</w:t>
      </w:r>
      <w:r>
        <w:t>.</w:t>
      </w:r>
      <w:r w:rsidRPr="00181803">
        <w:t>1</w:t>
      </w:r>
      <w:r w:rsidRPr="00F070F3">
        <w:rPr>
          <w:rFonts w:hint="cs"/>
          <w:rtl/>
        </w:rPr>
        <w:tab/>
        <w:t xml:space="preserve">تشوير التحكم </w:t>
      </w:r>
      <w:r w:rsidRPr="00F070F3">
        <w:t>L</w:t>
      </w:r>
      <w:r w:rsidRPr="00181803">
        <w:t>1</w:t>
      </w:r>
      <w:r w:rsidRPr="00F070F3">
        <w:t>/L</w:t>
      </w:r>
      <w:r w:rsidRPr="00181803">
        <w:t>2</w:t>
      </w:r>
    </w:p>
    <w:p w:rsidR="00E03826" w:rsidRDefault="00E03826" w:rsidP="00884AD3">
      <w:pPr>
        <w:rPr>
          <w:lang w:bidi="ar-EG"/>
        </w:rPr>
      </w:pPr>
      <w:r w:rsidRPr="00F070F3">
        <w:rPr>
          <w:rFonts w:hint="cs"/>
          <w:rtl/>
        </w:rPr>
        <w:t xml:space="preserve">تُرسل معلومات التحكم في الوصلة الهابطة </w:t>
      </w:r>
      <w:r>
        <w:t>(</w:t>
      </w:r>
      <w:r w:rsidRPr="00F070F3">
        <w:t>DCI</w:t>
      </w:r>
      <w:r>
        <w:t>)</w:t>
      </w:r>
      <w:r w:rsidRPr="00F070F3">
        <w:rPr>
          <w:rFonts w:hint="cs"/>
          <w:rtl/>
        </w:rPr>
        <w:t xml:space="preserve"> </w:t>
      </w:r>
      <w:r>
        <w:rPr>
          <w:rFonts w:hint="cs"/>
          <w:rtl/>
        </w:rPr>
        <w:t xml:space="preserve">إما على قناة </w:t>
      </w:r>
      <w:r>
        <w:t>PDCCH</w:t>
      </w:r>
      <w:r>
        <w:rPr>
          <w:rFonts w:hint="cs"/>
          <w:rtl/>
          <w:lang w:bidi="ar-EG"/>
        </w:rPr>
        <w:t xml:space="preserve"> أو قناة </w:t>
      </w:r>
      <w:r>
        <w:rPr>
          <w:lang w:bidi="ar-EG"/>
        </w:rPr>
        <w:t>EPDCCH</w:t>
      </w:r>
      <w:r>
        <w:rPr>
          <w:rFonts w:hint="cs"/>
          <w:rtl/>
          <w:lang w:bidi="ar-EG"/>
        </w:rPr>
        <w:t>.</w:t>
      </w:r>
      <w:r w:rsidR="00763F6D">
        <w:rPr>
          <w:rFonts w:hint="cs"/>
          <w:rtl/>
          <w:lang w:bidi="ar-EG"/>
        </w:rPr>
        <w:t xml:space="preserve"> </w:t>
      </w:r>
      <w:r w:rsidR="00D71D6A">
        <w:rPr>
          <w:rFonts w:eastAsia="SimSun" w:hint="cs"/>
          <w:rtl/>
          <w:lang w:eastAsia="zh-CN" w:bidi="ar-SY"/>
        </w:rPr>
        <w:t>وعند التشغيل</w:t>
      </w:r>
      <w:r w:rsidR="00D71D6A" w:rsidRPr="00E43ADB">
        <w:rPr>
          <w:rFonts w:eastAsia="SimSun" w:hint="cs"/>
          <w:rtl/>
          <w:lang w:eastAsia="zh-CN" w:bidi="ar"/>
        </w:rPr>
        <w:t xml:space="preserve"> </w:t>
      </w:r>
      <w:r w:rsidR="00D71D6A">
        <w:rPr>
          <w:rFonts w:eastAsia="SimSun" w:hint="cs"/>
          <w:rtl/>
          <w:lang w:eastAsia="zh-CN" w:bidi="ar"/>
        </w:rPr>
        <w:t>ب</w:t>
      </w:r>
      <w:r w:rsidR="00D71D6A" w:rsidRPr="00E43ADB">
        <w:rPr>
          <w:rFonts w:eastAsia="SimSun" w:hint="cs"/>
          <w:rtl/>
          <w:lang w:eastAsia="zh-CN" w:bidi="ar"/>
        </w:rPr>
        <w:t xml:space="preserve">عرض نطاق </w:t>
      </w:r>
      <w:r w:rsidR="00D71D6A">
        <w:rPr>
          <w:rFonts w:eastAsia="SimSun" w:hint="cs"/>
          <w:rtl/>
          <w:lang w:eastAsia="zh-CN" w:bidi="ar"/>
        </w:rPr>
        <w:t>مضيَّق</w:t>
      </w:r>
      <w:r w:rsidR="00D71D6A" w:rsidRPr="00E43ADB">
        <w:rPr>
          <w:rFonts w:eastAsia="SimSun" w:hint="cs"/>
          <w:rtl/>
          <w:lang w:eastAsia="zh-CN" w:bidi="ar"/>
        </w:rPr>
        <w:t xml:space="preserve"> و/أو عند استعمال أسلوب </w:t>
      </w:r>
      <w:r w:rsidR="00D71D6A">
        <w:rPr>
          <w:rFonts w:eastAsia="SimSun" w:hint="cs"/>
          <w:rtl/>
          <w:lang w:eastAsia="zh-CN" w:bidi="ar"/>
        </w:rPr>
        <w:t>توسيع</w:t>
      </w:r>
      <w:r w:rsidR="00D71D6A" w:rsidRPr="00E43ADB">
        <w:rPr>
          <w:rFonts w:eastAsia="SimSun" w:hint="cs"/>
          <w:rtl/>
          <w:lang w:eastAsia="zh-CN" w:bidi="ar"/>
        </w:rPr>
        <w:t xml:space="preserve"> التغطية، </w:t>
      </w:r>
      <w:r w:rsidR="00D71D6A" w:rsidRPr="00F070F3">
        <w:rPr>
          <w:rFonts w:hint="cs"/>
          <w:rtl/>
        </w:rPr>
        <w:t xml:space="preserve">تُرسل معلومات التحكم في الوصلة الهابطة </w:t>
      </w:r>
      <w:r w:rsidR="00D71D6A" w:rsidRPr="00E43ADB">
        <w:rPr>
          <w:rFonts w:eastAsia="SimSun" w:hint="cs"/>
          <w:rtl/>
          <w:lang w:eastAsia="zh-CN" w:bidi="ar"/>
        </w:rPr>
        <w:t xml:space="preserve">على </w:t>
      </w:r>
      <w:r w:rsidR="00D71D6A">
        <w:rPr>
          <w:rFonts w:hint="cs"/>
          <w:rtl/>
          <w:lang w:bidi="ar-EG"/>
        </w:rPr>
        <w:t xml:space="preserve">قناة </w:t>
      </w:r>
      <w:r w:rsidR="00D71D6A" w:rsidRPr="00E43ADB">
        <w:rPr>
          <w:rFonts w:eastAsia="SimSun" w:hint="cs"/>
          <w:lang w:eastAsia="zh-CN" w:bidi="ar"/>
        </w:rPr>
        <w:t>MPDCCH</w:t>
      </w:r>
      <w:r w:rsidR="00D71D6A" w:rsidRPr="00E43ADB">
        <w:rPr>
          <w:rFonts w:eastAsia="SimSun" w:hint="cs"/>
          <w:rtl/>
          <w:lang w:eastAsia="zh-CN" w:bidi="ar"/>
        </w:rPr>
        <w:t xml:space="preserve">. </w:t>
      </w:r>
      <w:r w:rsidR="00D71D6A">
        <w:rPr>
          <w:rFonts w:eastAsia="SimSun" w:hint="cs"/>
          <w:rtl/>
          <w:lang w:eastAsia="zh-CN" w:bidi="ar"/>
        </w:rPr>
        <w:t>وفي</w:t>
      </w:r>
      <w:r w:rsidR="00D71D6A" w:rsidRPr="00E43ADB">
        <w:rPr>
          <w:rFonts w:eastAsia="SimSun" w:hint="cs"/>
          <w:rtl/>
          <w:lang w:eastAsia="zh-CN" w:bidi="ar"/>
        </w:rPr>
        <w:t xml:space="preserve"> إنترنت الأشياء الضيقة النطاق </w:t>
      </w:r>
      <w:r w:rsidR="00884AD3">
        <w:rPr>
          <w:rFonts w:eastAsia="SimSun"/>
          <w:lang w:eastAsia="zh-CN" w:bidi="ar"/>
        </w:rPr>
        <w:t>(</w:t>
      </w:r>
      <w:r w:rsidR="00884AD3" w:rsidRPr="00E43ADB">
        <w:rPr>
          <w:rFonts w:eastAsia="SimSun" w:hint="cs"/>
          <w:lang w:eastAsia="zh-CN" w:bidi="ar"/>
        </w:rPr>
        <w:t>NB-IOT</w:t>
      </w:r>
      <w:r w:rsidR="00884AD3">
        <w:rPr>
          <w:rFonts w:eastAsia="SimSun"/>
          <w:lang w:eastAsia="zh-CN" w:bidi="ar"/>
        </w:rPr>
        <w:t>)</w:t>
      </w:r>
      <w:r w:rsidR="00D71D6A" w:rsidRPr="00E43ADB">
        <w:rPr>
          <w:rFonts w:eastAsia="SimSun" w:hint="cs"/>
          <w:rtl/>
          <w:lang w:eastAsia="zh-CN" w:bidi="ar"/>
        </w:rPr>
        <w:t xml:space="preserve">، </w:t>
      </w:r>
      <w:r w:rsidR="00D71D6A" w:rsidRPr="00F070F3">
        <w:rPr>
          <w:rFonts w:hint="cs"/>
          <w:rtl/>
        </w:rPr>
        <w:t xml:space="preserve">تُرسل معلومات التحكم في الوصلة الهابطة </w:t>
      </w:r>
      <w:r w:rsidR="00D71D6A" w:rsidRPr="00E43ADB">
        <w:rPr>
          <w:rFonts w:eastAsia="SimSun" w:hint="cs"/>
          <w:rtl/>
          <w:lang w:eastAsia="zh-CN" w:bidi="ar"/>
        </w:rPr>
        <w:t xml:space="preserve">على </w:t>
      </w:r>
      <w:r w:rsidR="00D71D6A">
        <w:rPr>
          <w:rFonts w:hint="cs"/>
          <w:rtl/>
          <w:lang w:bidi="ar-EG"/>
        </w:rPr>
        <w:t xml:space="preserve">قناة </w:t>
      </w:r>
      <w:r w:rsidR="00D71D6A" w:rsidRPr="00E43ADB">
        <w:rPr>
          <w:rFonts w:eastAsia="SimSun" w:hint="cs"/>
          <w:lang w:eastAsia="zh-CN" w:bidi="ar"/>
        </w:rPr>
        <w:t>NPDCCH</w:t>
      </w:r>
      <w:r w:rsidR="00D71D6A" w:rsidRPr="00E43ADB">
        <w:rPr>
          <w:rFonts w:eastAsia="SimSun" w:hint="cs"/>
          <w:rtl/>
          <w:lang w:eastAsia="zh-CN" w:bidi="ar"/>
        </w:rPr>
        <w:t>.</w:t>
      </w:r>
    </w:p>
    <w:p w:rsidR="00E03826" w:rsidRDefault="00E03826" w:rsidP="00884AD3">
      <w:pPr>
        <w:rPr>
          <w:rtl/>
          <w:lang w:bidi="ar-EG"/>
        </w:rPr>
      </w:pPr>
      <w:r>
        <w:rPr>
          <w:rFonts w:hint="cs"/>
          <w:rtl/>
          <w:lang w:bidi="ar-EG"/>
        </w:rPr>
        <w:t xml:space="preserve">وترسل القناة </w:t>
      </w:r>
      <w:r>
        <w:rPr>
          <w:lang w:bidi="ar-EG"/>
        </w:rPr>
        <w:t>PDCCH</w:t>
      </w:r>
      <w:r>
        <w:rPr>
          <w:rFonts w:hint="cs"/>
          <w:rtl/>
          <w:lang w:bidi="ar-EG"/>
        </w:rPr>
        <w:t xml:space="preserve"> </w:t>
      </w:r>
      <w:r w:rsidRPr="00F070F3">
        <w:rPr>
          <w:rFonts w:hint="cs"/>
          <w:rtl/>
        </w:rPr>
        <w:t>في أول رمز من ثلاثة رموز ل</w:t>
      </w:r>
      <w:r w:rsidRPr="00F070F3">
        <w:rPr>
          <w:rtl/>
        </w:rPr>
        <w:t>تعدد</w:t>
      </w:r>
      <w:r>
        <w:rPr>
          <w:rFonts w:hint="cs"/>
          <w:rtl/>
        </w:rPr>
        <w:t xml:space="preserve"> الإرسال </w:t>
      </w:r>
      <w:r w:rsidRPr="00F070F3">
        <w:rPr>
          <w:rtl/>
        </w:rPr>
        <w:t>بتقسيم تعامدي للتردد</w:t>
      </w:r>
      <w:r w:rsidRPr="00F070F3">
        <w:rPr>
          <w:rFonts w:hint="cs"/>
          <w:rtl/>
        </w:rPr>
        <w:t xml:space="preserve"> لكل </w:t>
      </w:r>
      <w:r w:rsidR="007D7967">
        <w:rPr>
          <w:rFonts w:hint="cs"/>
          <w:rtl/>
        </w:rPr>
        <w:t>إطار</w:t>
      </w:r>
      <w:r w:rsidRPr="00F070F3">
        <w:rPr>
          <w:rFonts w:hint="cs"/>
          <w:rtl/>
        </w:rPr>
        <w:t xml:space="preserve"> فرعي في الوصلة الهابطة في</w:t>
      </w:r>
      <w:r w:rsidR="00884AD3">
        <w:rPr>
          <w:rFonts w:hint="eastAsia"/>
          <w:rtl/>
        </w:rPr>
        <w:t> </w:t>
      </w:r>
      <w:r w:rsidRPr="00F070F3">
        <w:rPr>
          <w:rFonts w:hint="cs"/>
          <w:rtl/>
        </w:rPr>
        <w:t xml:space="preserve">كل حاملة مكونة مع الإشارة إلى عدد رموز </w:t>
      </w:r>
      <w:r w:rsidRPr="00F070F3">
        <w:t>OFDM</w:t>
      </w:r>
      <w:r w:rsidRPr="00F070F3">
        <w:rPr>
          <w:rFonts w:hint="cs"/>
          <w:rtl/>
        </w:rPr>
        <w:t xml:space="preserve"> في قناة التحكم المادي بمؤشر النسق. وتُرسل تصريحات جدولة الوصلة الهابطة والوصلة الصاعدة (التي تتألف من هوية </w:t>
      </w:r>
      <w:r w:rsidR="00C20007">
        <w:rPr>
          <w:rFonts w:hint="cs"/>
          <w:rtl/>
        </w:rPr>
        <w:t>معدات</w:t>
      </w:r>
      <w:r w:rsidRPr="00F070F3">
        <w:rPr>
          <w:rFonts w:hint="cs"/>
          <w:rtl/>
        </w:rPr>
        <w:t xml:space="preserve"> المستعمل وموارد الز</w:t>
      </w:r>
      <w:r>
        <w:rPr>
          <w:rFonts w:hint="cs"/>
          <w:rtl/>
        </w:rPr>
        <w:t>من-التردد ونسق النقل) وإشعارات</w:t>
      </w:r>
      <w:r>
        <w:rPr>
          <w:rFonts w:hint="eastAsia"/>
          <w:rtl/>
        </w:rPr>
        <w:t> </w:t>
      </w:r>
      <w:r w:rsidRPr="00F070F3">
        <w:t>ARQ</w:t>
      </w:r>
      <w:r w:rsidRPr="00F070F3">
        <w:rPr>
          <w:rFonts w:hint="cs"/>
          <w:rtl/>
        </w:rPr>
        <w:t xml:space="preserve"> الهجين على قناة التحكم المادي في الوصلة الهابطة </w:t>
      </w:r>
      <w:r>
        <w:t>(</w:t>
      </w:r>
      <w:r w:rsidRPr="00F070F3">
        <w:t>PDCCH</w:t>
      </w:r>
      <w:r>
        <w:t>)</w:t>
      </w:r>
      <w:r w:rsidRPr="00F070F3">
        <w:rPr>
          <w:rFonts w:hint="cs"/>
          <w:rtl/>
        </w:rPr>
        <w:t xml:space="preserve"> وقناة مؤشر الطلب الأوتوماتي للتكرار الهجين في</w:t>
      </w:r>
      <w:r>
        <w:rPr>
          <w:rFonts w:hint="eastAsia"/>
          <w:rtl/>
        </w:rPr>
        <w:t> </w:t>
      </w:r>
      <w:r>
        <w:rPr>
          <w:rFonts w:hint="cs"/>
          <w:rtl/>
        </w:rPr>
        <w:t>الطبقة المادية</w:t>
      </w:r>
      <w:r w:rsidRPr="00F070F3">
        <w:rPr>
          <w:rFonts w:hint="cs"/>
          <w:rtl/>
        </w:rPr>
        <w:t>، على التوالي. ويرسل كل تصريح في</w:t>
      </w:r>
      <w:r>
        <w:rPr>
          <w:rFonts w:hint="eastAsia"/>
          <w:rtl/>
        </w:rPr>
        <w:t> </w:t>
      </w:r>
      <w:r w:rsidRPr="00F070F3">
        <w:rPr>
          <w:rFonts w:hint="cs"/>
          <w:rtl/>
        </w:rPr>
        <w:t xml:space="preserve">قناة </w:t>
      </w:r>
      <w:r>
        <w:t>PDCCH</w:t>
      </w:r>
      <w:r w:rsidRPr="00F070F3">
        <w:rPr>
          <w:rFonts w:hint="cs"/>
          <w:rtl/>
        </w:rPr>
        <w:t xml:space="preserve"> منفصلة باستعمال التشكيل ال</w:t>
      </w:r>
      <w:r w:rsidRPr="00F070F3">
        <w:rPr>
          <w:rtl/>
        </w:rPr>
        <w:t>تربيعي بزحزحة الطور</w:t>
      </w:r>
      <w:r>
        <w:rPr>
          <w:rFonts w:hint="cs"/>
          <w:rtl/>
        </w:rPr>
        <w:t xml:space="preserve"> والإشارات المرجعية الخاصة بالخلايا</w:t>
      </w:r>
      <w:r w:rsidRPr="00F070F3">
        <w:rPr>
          <w:rFonts w:hint="cs"/>
          <w:rtl/>
        </w:rPr>
        <w:t>.</w:t>
      </w:r>
    </w:p>
    <w:p w:rsidR="00E03826" w:rsidRDefault="00E03826" w:rsidP="00DE2CF1">
      <w:pPr>
        <w:rPr>
          <w:rtl/>
          <w:lang w:bidi="ar-EG"/>
        </w:rPr>
      </w:pPr>
      <w:r w:rsidRPr="00D71D6A">
        <w:rPr>
          <w:rFonts w:hint="cs"/>
          <w:rtl/>
        </w:rPr>
        <w:t>وترسل القناة</w:t>
      </w:r>
      <w:r w:rsidR="00763F6D" w:rsidRPr="00D71D6A">
        <w:rPr>
          <w:rFonts w:hint="eastAsia"/>
          <w:rtl/>
        </w:rPr>
        <w:t> </w:t>
      </w:r>
      <w:r w:rsidR="00763F6D" w:rsidRPr="00D71D6A">
        <w:rPr>
          <w:lang w:val="en-GB"/>
        </w:rPr>
        <w:t>EPDCCH</w:t>
      </w:r>
      <w:r w:rsidR="00763F6D" w:rsidRPr="00D71D6A">
        <w:t>/MPDCCH</w:t>
      </w:r>
      <w:r w:rsidRPr="00D71D6A">
        <w:rPr>
          <w:rFonts w:hint="cs"/>
          <w:rtl/>
          <w:lang w:bidi="ar-EG"/>
        </w:rPr>
        <w:t xml:space="preserve"> في أزواج من فدرات الموارد المادية</w:t>
      </w:r>
      <w:r w:rsidRPr="00D71D6A">
        <w:rPr>
          <w:rFonts w:hint="eastAsia"/>
          <w:rtl/>
          <w:lang w:bidi="ar-EG"/>
        </w:rPr>
        <w:t> </w:t>
      </w:r>
      <w:r w:rsidRPr="00D71D6A">
        <w:rPr>
          <w:lang w:bidi="ar-EG"/>
        </w:rPr>
        <w:t>(PRB)</w:t>
      </w:r>
      <w:r w:rsidRPr="00D71D6A">
        <w:rPr>
          <w:rFonts w:hint="cs"/>
          <w:rtl/>
          <w:lang w:bidi="ar-EG"/>
        </w:rPr>
        <w:t xml:space="preserve"> بحيث يعدد إرسالها في ميدان التردد مع القناة</w:t>
      </w:r>
      <w:r w:rsidR="00884AD3">
        <w:rPr>
          <w:rFonts w:hint="eastAsia"/>
          <w:rtl/>
          <w:lang w:bidi="ar-EG"/>
        </w:rPr>
        <w:t> </w:t>
      </w:r>
      <w:r w:rsidRPr="00D71D6A">
        <w:rPr>
          <w:lang w:bidi="ar-EG"/>
        </w:rPr>
        <w:t>PDSCH</w:t>
      </w:r>
      <w:r w:rsidRPr="00D71D6A">
        <w:rPr>
          <w:rFonts w:hint="cs"/>
          <w:rtl/>
          <w:lang w:bidi="ar-EG"/>
        </w:rPr>
        <w:t xml:space="preserve">؛ وهي تحمل تصاريح جدولة الوصلتين الهابطة والصاعدة (تتألف من هوية </w:t>
      </w:r>
      <w:r w:rsidR="00D71D6A" w:rsidRPr="00D71D6A">
        <w:rPr>
          <w:rFonts w:hint="cs"/>
          <w:rtl/>
          <w:lang w:bidi="ar-EG"/>
        </w:rPr>
        <w:t>مَعَدة</w:t>
      </w:r>
      <w:r w:rsidRPr="00D71D6A">
        <w:rPr>
          <w:rFonts w:hint="cs"/>
          <w:rtl/>
          <w:lang w:bidi="ar-EG"/>
        </w:rPr>
        <w:t xml:space="preserve"> المستعمل وموارد التوقيت</w:t>
      </w:r>
      <w:r w:rsidR="00763F6D" w:rsidRPr="00D71D6A">
        <w:rPr>
          <w:rtl/>
          <w:lang w:bidi="ar-EG"/>
        </w:rPr>
        <w:noBreakHyphen/>
      </w:r>
      <w:r w:rsidRPr="00D71D6A">
        <w:rPr>
          <w:rFonts w:hint="cs"/>
          <w:rtl/>
          <w:lang w:bidi="ar-EG"/>
        </w:rPr>
        <w:t>التردد ونسق النقل). وتستعمل القناة</w:t>
      </w:r>
      <w:r w:rsidRPr="00D71D6A">
        <w:rPr>
          <w:rFonts w:hint="eastAsia"/>
          <w:rtl/>
          <w:lang w:bidi="ar-EG"/>
        </w:rPr>
        <w:t> </w:t>
      </w:r>
      <w:r w:rsidR="00763F6D" w:rsidRPr="00D71D6A">
        <w:rPr>
          <w:lang w:val="en-GB"/>
        </w:rPr>
        <w:t>EPDCCH</w:t>
      </w:r>
      <w:r w:rsidR="00763F6D" w:rsidRPr="00D71D6A">
        <w:t>/MPDCCH</w:t>
      </w:r>
      <w:r w:rsidRPr="00D71D6A">
        <w:rPr>
          <w:rFonts w:hint="cs"/>
          <w:rtl/>
          <w:lang w:bidi="ar-EG"/>
        </w:rPr>
        <w:t xml:space="preserve"> إشارات</w:t>
      </w:r>
      <w:r>
        <w:rPr>
          <w:rFonts w:hint="cs"/>
          <w:rtl/>
          <w:lang w:bidi="ar-EG"/>
        </w:rPr>
        <w:t xml:space="preserve"> مرجعية للتشكيل وإزالة التشكيل </w:t>
      </w:r>
      <w:r>
        <w:rPr>
          <w:lang w:bidi="ar-EG"/>
        </w:rPr>
        <w:t>QPSK</w:t>
      </w:r>
      <w:r>
        <w:rPr>
          <w:rFonts w:hint="cs"/>
          <w:rtl/>
          <w:lang w:bidi="ar-EG"/>
        </w:rPr>
        <w:t xml:space="preserve"> وقد تستعمل إما</w:t>
      </w:r>
      <w:r w:rsidR="00DE2CF1">
        <w:rPr>
          <w:rFonts w:hint="eastAsia"/>
          <w:rtl/>
          <w:lang w:bidi="ar-EG"/>
        </w:rPr>
        <w:t> </w:t>
      </w:r>
      <w:r>
        <w:rPr>
          <w:rFonts w:hint="cs"/>
          <w:rtl/>
          <w:lang w:bidi="ar-EG"/>
        </w:rPr>
        <w:t>الإرسال محلي التردد أو موزع التردد.</w:t>
      </w:r>
    </w:p>
    <w:p w:rsidR="00763F6D" w:rsidRDefault="00F0706D" w:rsidP="00884AD3">
      <w:pPr>
        <w:rPr>
          <w:rtl/>
          <w:lang w:bidi="ar-EG"/>
        </w:rPr>
      </w:pPr>
      <w:r>
        <w:rPr>
          <w:rFonts w:eastAsia="SimSun" w:hint="cs"/>
          <w:rtl/>
          <w:lang w:bidi="ar"/>
        </w:rPr>
        <w:t>وفي</w:t>
      </w:r>
      <w:r w:rsidRPr="009A41E0">
        <w:rPr>
          <w:rFonts w:eastAsia="SimSun" w:hint="cs"/>
          <w:rtl/>
          <w:lang w:bidi="ar"/>
        </w:rPr>
        <w:t xml:space="preserve"> إنترنت الأشياء الضيقة النطاق </w:t>
      </w:r>
      <w:r w:rsidR="00884AD3">
        <w:rPr>
          <w:rFonts w:eastAsia="SimSun"/>
          <w:lang w:bidi="ar"/>
        </w:rPr>
        <w:t>(</w:t>
      </w:r>
      <w:r w:rsidR="00884AD3" w:rsidRPr="009A41E0">
        <w:rPr>
          <w:rFonts w:eastAsia="SimSun" w:hint="cs"/>
          <w:lang w:bidi="ar"/>
        </w:rPr>
        <w:t>NB-IOT</w:t>
      </w:r>
      <w:r w:rsidR="00884AD3">
        <w:rPr>
          <w:rFonts w:eastAsia="SimSun"/>
          <w:lang w:bidi="ar"/>
        </w:rPr>
        <w:t>)</w:t>
      </w:r>
      <w:r w:rsidRPr="009A41E0">
        <w:rPr>
          <w:rFonts w:eastAsia="SimSun" w:hint="cs"/>
          <w:rtl/>
          <w:lang w:bidi="ar"/>
        </w:rPr>
        <w:t xml:space="preserve">، </w:t>
      </w:r>
      <w:r>
        <w:rPr>
          <w:rFonts w:eastAsia="SimSun" w:hint="cs"/>
          <w:rtl/>
          <w:lang w:bidi="ar"/>
        </w:rPr>
        <w:t>ترسَل القناة</w:t>
      </w:r>
      <w:r w:rsidRPr="009A41E0">
        <w:rPr>
          <w:rFonts w:eastAsia="SimSun" w:hint="cs"/>
          <w:rtl/>
          <w:lang w:bidi="ar"/>
        </w:rPr>
        <w:t xml:space="preserve"> </w:t>
      </w:r>
      <w:r w:rsidRPr="009A41E0">
        <w:rPr>
          <w:rFonts w:eastAsia="SimSun" w:hint="cs"/>
          <w:lang w:bidi="ar"/>
        </w:rPr>
        <w:t>NPDCCH</w:t>
      </w:r>
      <w:r w:rsidRPr="009A41E0">
        <w:rPr>
          <w:rFonts w:eastAsia="SimSun" w:hint="cs"/>
          <w:rtl/>
          <w:lang w:bidi="ar"/>
        </w:rPr>
        <w:t xml:space="preserve"> في جميع رموز </w:t>
      </w:r>
      <w:r w:rsidRPr="009A41E0">
        <w:rPr>
          <w:rFonts w:eastAsia="SimSun" w:hint="cs"/>
          <w:lang w:bidi="ar"/>
        </w:rPr>
        <w:t>OFDM</w:t>
      </w:r>
      <w:r w:rsidRPr="009A41E0">
        <w:rPr>
          <w:rFonts w:eastAsia="SimSun" w:hint="cs"/>
          <w:rtl/>
          <w:lang w:bidi="ar"/>
        </w:rPr>
        <w:t xml:space="preserve"> المتاحة لأزواج من </w:t>
      </w:r>
      <w:r w:rsidRPr="009A41E0">
        <w:rPr>
          <w:rFonts w:eastAsia="SimSun" w:hint="cs"/>
          <w:rtl/>
          <w:lang w:bidi="ar-EG"/>
        </w:rPr>
        <w:t>فدرات الموارد المادية</w:t>
      </w:r>
      <w:r w:rsidRPr="009A41E0">
        <w:rPr>
          <w:rFonts w:eastAsia="SimSun" w:hint="cs"/>
          <w:rtl/>
          <w:lang w:bidi="ar"/>
        </w:rPr>
        <w:t>، دون تعدد الإرسال مع</w:t>
      </w:r>
      <w:r>
        <w:rPr>
          <w:rFonts w:eastAsia="SimSun" w:hint="cs"/>
          <w:rtl/>
          <w:lang w:bidi="ar"/>
        </w:rPr>
        <w:t xml:space="preserve"> قناة</w:t>
      </w:r>
      <w:r w:rsidRPr="009A41E0">
        <w:rPr>
          <w:rFonts w:eastAsia="SimSun" w:hint="cs"/>
          <w:rtl/>
          <w:lang w:bidi="ar"/>
        </w:rPr>
        <w:t xml:space="preserve"> </w:t>
      </w:r>
      <w:r w:rsidRPr="009A41E0">
        <w:rPr>
          <w:rFonts w:eastAsia="SimSun" w:hint="cs"/>
          <w:lang w:bidi="ar"/>
        </w:rPr>
        <w:t>NPDSCH</w:t>
      </w:r>
      <w:r w:rsidRPr="009A41E0">
        <w:rPr>
          <w:rFonts w:eastAsia="SimSun" w:hint="cs"/>
          <w:rtl/>
          <w:lang w:bidi="ar"/>
        </w:rPr>
        <w:t>؛</w:t>
      </w:r>
      <w:r w:rsidRPr="00F0706D">
        <w:rPr>
          <w:rFonts w:hint="cs"/>
          <w:rtl/>
          <w:lang w:bidi="ar-EG"/>
        </w:rPr>
        <w:t xml:space="preserve"> </w:t>
      </w:r>
      <w:r w:rsidRPr="00D71D6A">
        <w:rPr>
          <w:rFonts w:hint="cs"/>
          <w:rtl/>
          <w:lang w:bidi="ar-EG"/>
        </w:rPr>
        <w:t>وهي تحمل تصاريح جدولة الوصلتين الهابطة والصاعدة (تتألف من هوية مَعَدة المستعمل وموارد التوقيت</w:t>
      </w:r>
      <w:r w:rsidRPr="00D71D6A">
        <w:rPr>
          <w:rtl/>
          <w:lang w:bidi="ar-EG"/>
        </w:rPr>
        <w:noBreakHyphen/>
      </w:r>
      <w:r w:rsidRPr="00D71D6A">
        <w:rPr>
          <w:rFonts w:hint="cs"/>
          <w:rtl/>
          <w:lang w:bidi="ar-EG"/>
        </w:rPr>
        <w:t>التردد ونسق النقل).</w:t>
      </w:r>
      <w:r w:rsidRPr="00F0706D">
        <w:rPr>
          <w:rFonts w:eastAsia="SimSun" w:hint="cs"/>
          <w:rtl/>
          <w:lang w:bidi="ar"/>
        </w:rPr>
        <w:t xml:space="preserve"> </w:t>
      </w:r>
      <w:r>
        <w:rPr>
          <w:rFonts w:eastAsia="SimSun" w:hint="cs"/>
          <w:rtl/>
          <w:lang w:bidi="ar"/>
        </w:rPr>
        <w:t>وت</w:t>
      </w:r>
      <w:r w:rsidRPr="009A41E0">
        <w:rPr>
          <w:rFonts w:eastAsia="SimSun" w:hint="cs"/>
          <w:rtl/>
          <w:lang w:bidi="ar"/>
        </w:rPr>
        <w:t>ستعمل</w:t>
      </w:r>
      <w:r>
        <w:rPr>
          <w:rFonts w:eastAsia="SimSun" w:hint="cs"/>
          <w:rtl/>
          <w:lang w:bidi="ar"/>
        </w:rPr>
        <w:t xml:space="preserve"> قناة</w:t>
      </w:r>
      <w:r w:rsidRPr="009A41E0">
        <w:rPr>
          <w:rFonts w:eastAsia="SimSun" w:hint="cs"/>
          <w:rtl/>
          <w:lang w:bidi="ar"/>
        </w:rPr>
        <w:t xml:space="preserve"> </w:t>
      </w:r>
      <w:r w:rsidRPr="009A41E0">
        <w:rPr>
          <w:rFonts w:eastAsia="SimSun" w:hint="cs"/>
          <w:lang w:bidi="ar"/>
        </w:rPr>
        <w:t>NPDCCH</w:t>
      </w:r>
      <w:r w:rsidRPr="009A41E0">
        <w:rPr>
          <w:rFonts w:eastAsia="SimSun" w:hint="cs"/>
          <w:rtl/>
          <w:lang w:bidi="ar"/>
        </w:rPr>
        <w:t xml:space="preserve"> تشكيل </w:t>
      </w:r>
      <w:r w:rsidRPr="009A41E0">
        <w:rPr>
          <w:rFonts w:eastAsia="SimSun" w:hint="cs"/>
          <w:lang w:bidi="ar"/>
        </w:rPr>
        <w:t>QPSK</w:t>
      </w:r>
      <w:r w:rsidRPr="009A41E0">
        <w:rPr>
          <w:rFonts w:eastAsia="SimSun" w:hint="cs"/>
          <w:rtl/>
          <w:lang w:bidi="ar"/>
        </w:rPr>
        <w:t xml:space="preserve"> وإشارات مرجعية ضيقة النطاق.</w:t>
      </w:r>
    </w:p>
    <w:p w:rsidR="00E03826" w:rsidRPr="00F070F3" w:rsidRDefault="00E03826" w:rsidP="00E03826">
      <w:pPr>
        <w:rPr>
          <w:lang w:bidi="ar-EG"/>
        </w:rPr>
      </w:pPr>
      <w:r w:rsidRPr="002812E0">
        <w:rPr>
          <w:rFonts w:hint="cs"/>
          <w:rtl/>
          <w:lang w:bidi="ar-EG"/>
        </w:rPr>
        <w:t xml:space="preserve">ويمكن إرسال توزيع موارد الوصلة الجانبية على قناة </w:t>
      </w:r>
      <w:r w:rsidRPr="002812E0">
        <w:rPr>
          <w:lang w:bidi="ar-EG"/>
        </w:rPr>
        <w:t>PDCCH/EPDCCH</w:t>
      </w:r>
      <w:r w:rsidRPr="002812E0">
        <w:rPr>
          <w:rFonts w:hint="cs"/>
          <w:rtl/>
          <w:lang w:bidi="ar-EG"/>
        </w:rPr>
        <w:t>.</w:t>
      </w:r>
    </w:p>
    <w:p w:rsidR="00E03826" w:rsidRPr="00F070F3" w:rsidRDefault="00E03826" w:rsidP="00E03826">
      <w:pPr>
        <w:rPr>
          <w:rtl/>
          <w:lang w:bidi="ar-EG"/>
        </w:rPr>
      </w:pPr>
      <w:r w:rsidRPr="00F070F3">
        <w:rPr>
          <w:rFonts w:hint="cs"/>
          <w:rtl/>
        </w:rPr>
        <w:t xml:space="preserve">وتُرسل معلومات التحكم في الوصلة الصاعدة </w:t>
      </w:r>
      <w:r>
        <w:t>(</w:t>
      </w:r>
      <w:r w:rsidRPr="00F070F3">
        <w:t>UCI</w:t>
      </w:r>
      <w:r>
        <w:t>)</w:t>
      </w:r>
      <w:r w:rsidRPr="00F070F3">
        <w:rPr>
          <w:rFonts w:hint="cs"/>
          <w:rtl/>
        </w:rPr>
        <w:t>، التي تتألف من معلومات عن وضع القناة</w:t>
      </w:r>
      <w:r>
        <w:rPr>
          <w:rFonts w:hint="cs"/>
          <w:rtl/>
        </w:rPr>
        <w:t xml:space="preserve"> </w:t>
      </w:r>
      <w:r>
        <w:t>(CSI)</w:t>
      </w:r>
      <w:r>
        <w:rPr>
          <w:rFonts w:hint="cs"/>
          <w:rtl/>
        </w:rPr>
        <w:t>، وطلبات الجدولة وإشعارات</w:t>
      </w:r>
      <w:r>
        <w:rPr>
          <w:rFonts w:hint="eastAsia"/>
          <w:rtl/>
        </w:rPr>
        <w:t> </w:t>
      </w:r>
      <w:r w:rsidRPr="00F070F3">
        <w:t>ARQ</w:t>
      </w:r>
      <w:r w:rsidRPr="00F070F3">
        <w:rPr>
          <w:rFonts w:hint="cs"/>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w:t>
      </w:r>
      <w:r>
        <w:rPr>
          <w:rFonts w:hint="cs"/>
          <w:rtl/>
        </w:rPr>
        <w:t>.</w:t>
      </w:r>
      <w:r>
        <w:rPr>
          <w:rFonts w:hint="cs"/>
          <w:rtl/>
          <w:lang w:bidi="ar-EG"/>
        </w:rPr>
        <w:t xml:space="preserve"> ولدعم إرسال النقاط المتعددة المنسقة في الوصلة الهابطة، يجوز تشكيل </w:t>
      </w:r>
      <w:r w:rsidR="00D71D6A">
        <w:rPr>
          <w:rFonts w:hint="cs"/>
          <w:rtl/>
          <w:lang w:bidi="ar-EG"/>
        </w:rPr>
        <w:t>مَعَدة</w:t>
      </w:r>
      <w:r>
        <w:rPr>
          <w:rFonts w:hint="cs"/>
          <w:rtl/>
          <w:lang w:bidi="ar-EG"/>
        </w:rPr>
        <w:t xml:space="preserve"> المستعمل بعمليات متعددة للمعلومات </w:t>
      </w:r>
      <w:r>
        <w:rPr>
          <w:lang w:bidi="ar-EG"/>
        </w:rPr>
        <w:t>CSI</w:t>
      </w:r>
      <w:r>
        <w:rPr>
          <w:rFonts w:hint="cs"/>
          <w:rtl/>
          <w:lang w:bidi="ar-EG"/>
        </w:rPr>
        <w:t>.</w:t>
      </w:r>
    </w:p>
    <w:p w:rsidR="00E03826" w:rsidRPr="00F070F3" w:rsidRDefault="00E03826" w:rsidP="00763F6D">
      <w:pPr>
        <w:pStyle w:val="Heading4"/>
      </w:pPr>
      <w:r w:rsidRPr="00181803">
        <w:t>7</w:t>
      </w:r>
      <w:r>
        <w:t>.</w:t>
      </w:r>
      <w:r w:rsidRPr="00181803">
        <w:t>3</w:t>
      </w:r>
      <w:r>
        <w:t>.</w:t>
      </w:r>
      <w:r w:rsidRPr="00181803">
        <w:t>3</w:t>
      </w:r>
      <w:r>
        <w:t>.</w:t>
      </w:r>
      <w:r w:rsidRPr="00181803">
        <w:t>1</w:t>
      </w:r>
      <w:r w:rsidRPr="00F070F3">
        <w:rPr>
          <w:rFonts w:hint="cs"/>
          <w:rtl/>
        </w:rPr>
        <w:tab/>
        <w:t>عملية</w:t>
      </w:r>
      <w:r>
        <w:rPr>
          <w:rFonts w:hint="cs"/>
          <w:rtl/>
        </w:rPr>
        <w:t xml:space="preserve"> الإرسال </w:t>
      </w:r>
      <w:r w:rsidRPr="00F070F3">
        <w:rPr>
          <w:rFonts w:hint="cs"/>
          <w:rtl/>
        </w:rPr>
        <w:t>متعد</w:t>
      </w:r>
      <w:r>
        <w:rPr>
          <w:rFonts w:hint="cs"/>
          <w:rtl/>
        </w:rPr>
        <w:t>د الوسائط عبر شبكة وحيدة التردد</w:t>
      </w:r>
    </w:p>
    <w:p w:rsidR="00E03826" w:rsidRPr="00F070F3" w:rsidRDefault="00E03826" w:rsidP="00E03826">
      <w:pPr>
        <w:rPr>
          <w:rtl/>
          <w:lang w:bidi="ar-EG"/>
        </w:rPr>
      </w:pPr>
      <w:r w:rsidRPr="009B7F1C">
        <w:rPr>
          <w:rFonts w:hint="cs"/>
          <w:rtl/>
        </w:rPr>
        <w:t xml:space="preserve">يجري الإرسال/البث متعدد الوسائط عبر شبكة وحيدة التردد </w:t>
      </w:r>
      <w:r>
        <w:t>(</w:t>
      </w:r>
      <w:r w:rsidRPr="00F070F3">
        <w:t>MBSFN</w:t>
      </w:r>
      <w:r>
        <w:t>)</w:t>
      </w:r>
      <w:r w:rsidRPr="00F070F3">
        <w:rPr>
          <w:rFonts w:hint="cs"/>
          <w:rtl/>
        </w:rPr>
        <w:t xml:space="preserve">، حيث ترسل نفس الإشارة من خلايا متعددة متزامنة بواسطة قناة النقل متعدد المقصد </w:t>
      </w:r>
      <w:r>
        <w:t>(</w:t>
      </w:r>
      <w:r w:rsidRPr="00F070F3">
        <w:t>MCH</w:t>
      </w:r>
      <w:r>
        <w:t>)</w:t>
      </w:r>
      <w:r w:rsidRPr="00F070F3">
        <w:rPr>
          <w:rFonts w:hint="cs"/>
          <w:rtl/>
        </w:rPr>
        <w:t>.</w:t>
      </w:r>
      <w:r>
        <w:rPr>
          <w:rFonts w:hint="cs"/>
          <w:rtl/>
          <w:lang w:bidi="ar-EG"/>
        </w:rPr>
        <w:t xml:space="preserve"> ويمكن لموجة حاملة مكونة واحدة أن تدعم البث الأحادي والإذاعة في نفس الوقت عن طريق تعدد إرسال الميدان الزمني للإرسالات </w:t>
      </w:r>
      <w:r>
        <w:rPr>
          <w:lang w:bidi="ar-EG"/>
        </w:rPr>
        <w:t>MCH</w:t>
      </w:r>
      <w:r>
        <w:rPr>
          <w:rFonts w:hint="cs"/>
          <w:rtl/>
          <w:lang w:bidi="ar-EG"/>
        </w:rPr>
        <w:t xml:space="preserve"> و</w:t>
      </w:r>
      <w:r>
        <w:rPr>
          <w:lang w:bidi="ar-EG"/>
        </w:rPr>
        <w:t>DL-SCH</w:t>
      </w:r>
      <w:r>
        <w:rPr>
          <w:rFonts w:hint="cs"/>
          <w:rtl/>
          <w:lang w:bidi="ar-EG"/>
        </w:rPr>
        <w:t>.</w:t>
      </w:r>
    </w:p>
    <w:p w:rsidR="00E03826" w:rsidRPr="00F070F3" w:rsidRDefault="00E03826" w:rsidP="00763F6D">
      <w:pPr>
        <w:pStyle w:val="Heading1"/>
      </w:pPr>
      <w:bookmarkStart w:id="8" w:name="_Toc461004465"/>
      <w:r w:rsidRPr="00181803">
        <w:t>2</w:t>
      </w:r>
      <w:r w:rsidRPr="00F070F3">
        <w:rPr>
          <w:rFonts w:hint="cs"/>
          <w:rtl/>
        </w:rPr>
        <w:tab/>
        <w:t>المواصفة المفصلة لتكنولوجيا السطوح البينية الراديوية</w:t>
      </w:r>
      <w:bookmarkEnd w:id="8"/>
    </w:p>
    <w:p w:rsidR="00E03826" w:rsidRPr="00F070F3" w:rsidRDefault="00E03826" w:rsidP="00763F6D">
      <w:r w:rsidRPr="00F070F3">
        <w:rPr>
          <w:rFonts w:hint="cs"/>
          <w:rtl/>
        </w:rPr>
        <w:t xml:space="preserve">وُضعت المواصفات المفصلة في هذا الملحق حول "مواصفة أساسية عالمية" </w:t>
      </w:r>
      <w:r>
        <w:t>(</w:t>
      </w:r>
      <w:r w:rsidRPr="00F070F3">
        <w:t>GCS</w:t>
      </w:r>
      <w:r>
        <w:t>)</w:t>
      </w:r>
      <w:r w:rsidRPr="00F070F3">
        <w:rPr>
          <w:rFonts w:hint="cs"/>
          <w:rtl/>
        </w:rPr>
        <w:t>، مرتبطة بمواد وُضعت خارجياً وأ</w:t>
      </w:r>
      <w:r>
        <w:rPr>
          <w:rFonts w:hint="cs"/>
          <w:rtl/>
        </w:rPr>
        <w:t>ُ</w:t>
      </w:r>
      <w:r w:rsidRPr="00F070F3">
        <w:rPr>
          <w:rFonts w:hint="cs"/>
          <w:rtl/>
        </w:rPr>
        <w:t xml:space="preserve">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Pr="00F070F3">
        <w:t>IMT-ADV/</w:t>
      </w:r>
      <w:r w:rsidRPr="00181803">
        <w:t>24</w:t>
      </w:r>
      <w:r>
        <w:t>(Rev.</w:t>
      </w:r>
      <w:r w:rsidR="00763F6D">
        <w:t>3</w:t>
      </w:r>
      <w:r>
        <w:t>)</w:t>
      </w:r>
      <w:r w:rsidRPr="00F070F3">
        <w:rPr>
          <w:rFonts w:hint="cs"/>
          <w:rtl/>
        </w:rPr>
        <w:t>.</w:t>
      </w:r>
    </w:p>
    <w:p w:rsidR="00E03826" w:rsidRPr="00AC3EBC" w:rsidRDefault="00E03826" w:rsidP="00AC3EBC">
      <w:pPr>
        <w:keepNext/>
        <w:rPr>
          <w:spacing w:val="-2"/>
        </w:rPr>
      </w:pPr>
      <w:r w:rsidRPr="00AC3EBC">
        <w:rPr>
          <w:rFonts w:hint="cs"/>
          <w:spacing w:val="-2"/>
          <w:rtl/>
        </w:rPr>
        <w:t>ومعايير الاتصالات المتنقلة الدولية</w:t>
      </w:r>
      <w:r w:rsidR="00763F6D" w:rsidRPr="00AC3EBC">
        <w:rPr>
          <w:spacing w:val="-2"/>
          <w:rtl/>
        </w:rPr>
        <w:noBreakHyphen/>
      </w:r>
      <w:r w:rsidRPr="00AC3EBC">
        <w:rPr>
          <w:rFonts w:hint="cs"/>
          <w:spacing w:val="-2"/>
          <w:rtl/>
        </w:rPr>
        <w:t xml:space="preserve">المتقدمة الواردة في هذا القسم مستمدة من المواصفة الأساسية العالمية من أجل تكنولوجيا </w:t>
      </w:r>
      <w:r w:rsidRPr="00AC3EBC">
        <w:rPr>
          <w:i/>
          <w:iCs/>
          <w:spacing w:val="-2"/>
        </w:rPr>
        <w:t>LTE</w:t>
      </w:r>
      <w:r w:rsidRPr="00AC3EBC">
        <w:rPr>
          <w:i/>
          <w:iCs/>
          <w:spacing w:val="-2"/>
        </w:rPr>
        <w:noBreakHyphen/>
        <w:t>Advanced</w:t>
      </w:r>
      <w:r w:rsidRPr="00AC3EBC">
        <w:rPr>
          <w:rFonts w:hint="cs"/>
          <w:spacing w:val="-2"/>
          <w:rtl/>
        </w:rPr>
        <w:t xml:space="preserve"> الواردة في الموقع </w:t>
      </w:r>
      <w:hyperlink r:id="rId39" w:history="1">
        <w:r w:rsidR="00AC3EBC" w:rsidRPr="00AC3EBC">
          <w:rPr>
            <w:rStyle w:val="Hyperlink"/>
            <w:rFonts w:eastAsiaTheme="majorEastAsia"/>
            <w:spacing w:val="-2"/>
          </w:rPr>
          <w:t>http://ties.itu.int/u/itu-r/ede/rsg5/IMT-Advanced/GCS/M.2012-</w:t>
        </w:r>
        <w:r w:rsidR="00AC3EBC" w:rsidRPr="00AC3EBC">
          <w:rPr>
            <w:rStyle w:val="Hyperlink"/>
            <w:rFonts w:eastAsiaTheme="majorEastAsia"/>
            <w:spacing w:val="-2"/>
            <w:lang w:eastAsia="ja-JP"/>
          </w:rPr>
          <w:t>3</w:t>
        </w:r>
        <w:r w:rsidR="00AC3EBC" w:rsidRPr="00AC3EBC">
          <w:rPr>
            <w:rStyle w:val="Hyperlink"/>
            <w:rFonts w:eastAsiaTheme="majorEastAsia"/>
            <w:spacing w:val="-2"/>
          </w:rPr>
          <w:t>/LTE-Advanced/</w:t>
        </w:r>
      </w:hyperlink>
      <w:r w:rsidRPr="00AC3EBC">
        <w:rPr>
          <w:rFonts w:hint="cs"/>
          <w:spacing w:val="-2"/>
          <w:rtl/>
        </w:rPr>
        <w:t xml:space="preserve">. وتنطبق الملاحظتان التاليتان </w:t>
      </w:r>
      <w:r w:rsidRPr="00960561">
        <w:rPr>
          <w:rFonts w:hint="cs"/>
          <w:spacing w:val="-2"/>
          <w:rtl/>
        </w:rPr>
        <w:t>على الأقسام الواردة أدناه:</w:t>
      </w:r>
    </w:p>
    <w:p w:rsidR="00E03826" w:rsidRPr="00F070F3" w:rsidRDefault="00E03826" w:rsidP="00E03826">
      <w:pPr>
        <w:pStyle w:val="enumlev1"/>
        <w:keepNext/>
      </w:pPr>
      <w:r w:rsidRPr="00181803">
        <w:t>1</w:t>
      </w:r>
      <w:r w:rsidRPr="00F070F3">
        <w:tab/>
      </w:r>
      <w:r w:rsidRPr="00F070F3">
        <w:rPr>
          <w:rFonts w:hint="cs"/>
          <w:rtl/>
        </w:rPr>
        <w:t xml:space="preserve">ينبغي </w:t>
      </w:r>
      <w:r w:rsidRPr="00727D73">
        <w:rPr>
          <w:rFonts w:hint="cs"/>
          <w:b/>
          <w:bCs/>
          <w:i/>
          <w:iCs/>
          <w:rtl/>
        </w:rPr>
        <w:t>للمنظمات الناقلة</w:t>
      </w:r>
      <w:r w:rsidRPr="00A10D52">
        <w:rPr>
          <w:rStyle w:val="FootnoteReference"/>
        </w:rPr>
        <w:footnoteReference w:id="9"/>
      </w:r>
      <w:r>
        <w:rPr>
          <w:rFonts w:hint="cs"/>
          <w:rtl/>
        </w:rPr>
        <w:t xml:space="preserve"> المعرّفة أن تجعل</w:t>
      </w:r>
      <w:r w:rsidRPr="00F070F3">
        <w:rPr>
          <w:rFonts w:hint="cs"/>
          <w:rtl/>
        </w:rPr>
        <w:t xml:space="preserve"> ما لديها من مواد مرجعية متاحة في موقعها على الشبكة.</w:t>
      </w:r>
    </w:p>
    <w:p w:rsidR="00E03826" w:rsidRPr="00F070F3" w:rsidRDefault="00E03826" w:rsidP="00E03826">
      <w:pPr>
        <w:pStyle w:val="enumlev1"/>
      </w:pPr>
      <w:r w:rsidRPr="00181803">
        <w:t>2</w:t>
      </w:r>
      <w:r w:rsidRPr="00F070F3">
        <w:tab/>
      </w:r>
      <w:r w:rsidRPr="00F070F3">
        <w:rPr>
          <w:rFonts w:hint="cs"/>
          <w:rtl/>
        </w:rPr>
        <w:t xml:space="preserve">تقدمت </w:t>
      </w:r>
      <w:r w:rsidRPr="00727D73">
        <w:rPr>
          <w:rFonts w:hint="cs"/>
          <w:b/>
          <w:bCs/>
          <w:i/>
          <w:iCs/>
          <w:rtl/>
        </w:rPr>
        <w:t>المنظمات الناقلة</w:t>
      </w:r>
      <w:r w:rsidRPr="00F070F3">
        <w:rPr>
          <w:rFonts w:hint="cs"/>
          <w:rtl/>
        </w:rPr>
        <w:t xml:space="preserve"> بهذه المعلومات وهي تتصل بما لديها من نواتج بشأن المواصفة الأساسية العالمية المنقولة.</w:t>
      </w:r>
    </w:p>
    <w:p w:rsidR="00E03826" w:rsidRPr="00E2197F" w:rsidRDefault="00E03826" w:rsidP="00E03826">
      <w:r w:rsidRPr="00E2197F">
        <w:rPr>
          <w:rFonts w:hint="cs"/>
          <w:spacing w:val="-6"/>
          <w:rtl/>
        </w:rPr>
        <w:t xml:space="preserve">ويتضمن الفرع </w:t>
      </w:r>
      <w:r w:rsidRPr="00181803">
        <w:rPr>
          <w:spacing w:val="-6"/>
        </w:rPr>
        <w:t>1</w:t>
      </w:r>
      <w:r w:rsidRPr="00E2197F">
        <w:rPr>
          <w:spacing w:val="-6"/>
        </w:rPr>
        <w:t>.</w:t>
      </w:r>
      <w:r w:rsidRPr="00181803">
        <w:rPr>
          <w:spacing w:val="-6"/>
        </w:rPr>
        <w:t>2</w:t>
      </w:r>
      <w:r w:rsidRPr="00E2197F">
        <w:rPr>
          <w:spacing w:val="-6"/>
        </w:rPr>
        <w:t>.</w:t>
      </w:r>
      <w:r w:rsidRPr="00181803">
        <w:rPr>
          <w:spacing w:val="-6"/>
        </w:rPr>
        <w:t>1</w:t>
      </w:r>
      <w:r w:rsidRPr="00E2197F">
        <w:rPr>
          <w:rFonts w:hint="cs"/>
          <w:spacing w:val="-6"/>
          <w:rtl/>
        </w:rPr>
        <w:t xml:space="preserve"> عناوين وموجزات المواصفة الأساسية العالمية لتكنولوجيا السطوح البينية الراديوية في الاتصالات المتنقلة الدولية-المتقدمة </w:t>
      </w:r>
      <w:r w:rsidRPr="00E2197F">
        <w:rPr>
          <w:rFonts w:hint="cs"/>
          <w:rtl/>
        </w:rPr>
        <w:t xml:space="preserve">بعنوان </w:t>
      </w:r>
      <w:r w:rsidRPr="00E2197F">
        <w:rPr>
          <w:rFonts w:hint="cs"/>
          <w:i/>
          <w:iCs/>
          <w:rtl/>
        </w:rPr>
        <w:t>تكنولوجيا التطور الطويل الأجل المتقدمة</w:t>
      </w:r>
      <w:r w:rsidRPr="00E2197F">
        <w:rPr>
          <w:rFonts w:hint="cs"/>
          <w:rtl/>
        </w:rPr>
        <w:t xml:space="preserve"> </w:t>
      </w:r>
      <w:r w:rsidRPr="00E2197F">
        <w:t>(</w:t>
      </w:r>
      <w:r w:rsidRPr="00E2197F">
        <w:rPr>
          <w:i/>
          <w:iCs/>
        </w:rPr>
        <w:t>LTE-Advanced</w:t>
      </w:r>
      <w:r w:rsidRPr="00E2197F">
        <w:t>)</w:t>
      </w:r>
      <w:r w:rsidRPr="00E2197F">
        <w:rPr>
          <w:rFonts w:hint="cs"/>
          <w:rtl/>
        </w:rPr>
        <w:t xml:space="preserve"> والروابط الفوقية ذات الصلة بالمعايير المن</w:t>
      </w:r>
      <w:r>
        <w:rPr>
          <w:rFonts w:hint="cs"/>
          <w:rtl/>
        </w:rPr>
        <w:t xml:space="preserve">قولة. والمواصفات المدرجة في </w:t>
      </w:r>
      <w:r w:rsidRPr="002812E0">
        <w:rPr>
          <w:rFonts w:hint="cs"/>
          <w:rtl/>
        </w:rPr>
        <w:t>الفقرة</w:t>
      </w:r>
      <w:r w:rsidRPr="00E2197F">
        <w:rPr>
          <w:rFonts w:hint="cs"/>
          <w:rtl/>
        </w:rPr>
        <w:t xml:space="preserve"> </w:t>
      </w:r>
      <w:r w:rsidRPr="00181803">
        <w:t>2</w:t>
      </w:r>
      <w:r w:rsidRPr="00E2197F">
        <w:t>.</w:t>
      </w:r>
      <w:r w:rsidRPr="00181803">
        <w:t>2</w:t>
      </w:r>
      <w:r w:rsidRPr="00E2197F">
        <w:t>.</w:t>
      </w:r>
      <w:r w:rsidRPr="00181803">
        <w:t>1</w:t>
      </w:r>
      <w:r w:rsidRPr="00E2197F">
        <w:rPr>
          <w:rFonts w:hint="cs"/>
          <w:rtl/>
        </w:rPr>
        <w:t xml:space="preserve"> ليست جزءاً من المواصفة الأساسية العالمية </w:t>
      </w:r>
      <w:r w:rsidRPr="00E2197F">
        <w:rPr>
          <w:i/>
          <w:iCs/>
        </w:rPr>
        <w:t>LTE-Advanced</w:t>
      </w:r>
      <w:r w:rsidRPr="00E2197F">
        <w:rPr>
          <w:rFonts w:hint="cs"/>
          <w:rtl/>
        </w:rPr>
        <w:t>.</w:t>
      </w:r>
    </w:p>
    <w:p w:rsidR="00E03826" w:rsidRDefault="00E03826" w:rsidP="00AC3EBC">
      <w:pPr>
        <w:keepNext/>
        <w:rPr>
          <w:rtl/>
        </w:rPr>
      </w:pPr>
      <w:r w:rsidRPr="00F070F3">
        <w:rPr>
          <w:rFonts w:hint="cs"/>
          <w:rtl/>
        </w:rPr>
        <w:t xml:space="preserve">ويرد في الجدول </w:t>
      </w:r>
      <w:r w:rsidRPr="00181803">
        <w:t>1</w:t>
      </w:r>
      <w:r>
        <w:t>.</w:t>
      </w:r>
      <w:r w:rsidRPr="00181803">
        <w:t>1</w:t>
      </w:r>
      <w:r w:rsidRPr="00F070F3">
        <w:rPr>
          <w:rFonts w:hint="cs"/>
          <w:rtl/>
        </w:rPr>
        <w:t xml:space="preserve"> موجز للمواصفات المحددة ل</w:t>
      </w:r>
      <w:r w:rsidRPr="00F070F3">
        <w:rPr>
          <w:rtl/>
        </w:rPr>
        <w:t>مشروع الشراكة لتكنولوجيات الجيل الثالث</w:t>
      </w:r>
      <w:r w:rsidRPr="00F070F3">
        <w:rPr>
          <w:rFonts w:hint="cs"/>
          <w:rtl/>
        </w:rPr>
        <w:t xml:space="preserve"> للمواصفة الأساسية العالمية من أجل </w:t>
      </w:r>
      <w:r w:rsidRPr="00F51ACD">
        <w:rPr>
          <w:rFonts w:hint="cs"/>
          <w:i/>
          <w:iCs/>
          <w:rtl/>
        </w:rPr>
        <w:t>تكنولوجيا التطور الطويل الأجل المتقدمة</w:t>
      </w:r>
      <w:r>
        <w:rPr>
          <w:rFonts w:hint="cs"/>
          <w:rtl/>
        </w:rPr>
        <w:t xml:space="preserve"> </w:t>
      </w:r>
      <w:r w:rsidRPr="00F070F3">
        <w:rPr>
          <w:rFonts w:hint="cs"/>
          <w:rtl/>
        </w:rPr>
        <w:t>المنقولة في ال</w:t>
      </w:r>
      <w:r>
        <w:rPr>
          <w:rFonts w:hint="cs"/>
          <w:rtl/>
        </w:rPr>
        <w:t>فقرة</w:t>
      </w:r>
      <w:r w:rsidRPr="00F070F3">
        <w:rPr>
          <w:rFonts w:hint="cs"/>
          <w:rtl/>
        </w:rPr>
        <w:t xml:space="preserve"> </w:t>
      </w:r>
      <w:r w:rsidRPr="00181803">
        <w:t>1</w:t>
      </w:r>
      <w:r>
        <w:t>.</w:t>
      </w:r>
      <w:r w:rsidRPr="00181803">
        <w:t>2</w:t>
      </w:r>
      <w:r w:rsidRPr="00F070F3">
        <w:rPr>
          <w:rFonts w:hint="cs"/>
          <w:rtl/>
        </w:rPr>
        <w:t>:</w:t>
      </w:r>
    </w:p>
    <w:p w:rsidR="0052153B" w:rsidRDefault="0052153B">
      <w:pPr>
        <w:overflowPunct/>
        <w:autoSpaceDE/>
        <w:autoSpaceDN/>
        <w:bidi w:val="0"/>
        <w:adjustRightInd/>
        <w:spacing w:before="0" w:line="240" w:lineRule="auto"/>
        <w:jc w:val="left"/>
        <w:textAlignment w:val="auto"/>
        <w:rPr>
          <w:rtl/>
          <w:lang w:bidi="ar-EG"/>
        </w:rPr>
      </w:pPr>
      <w:r>
        <w:rPr>
          <w:rtl/>
        </w:rPr>
        <w:br w:type="page"/>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rsidRPr="00181803">
        <w:t>1</w:t>
      </w:r>
      <w:r>
        <w:t>.</w:t>
      </w:r>
      <w:r w:rsidRPr="00181803">
        <w:t>1</w:t>
      </w:r>
    </w:p>
    <w:p w:rsidR="00E03826" w:rsidRDefault="00E03826" w:rsidP="00B231BF">
      <w:pPr>
        <w:pStyle w:val="Tabletitle"/>
      </w:pPr>
      <w:r w:rsidRPr="002914BA">
        <w:rPr>
          <w:rFonts w:hint="cs"/>
          <w:rtl/>
        </w:rPr>
        <w:t xml:space="preserve">مواصفات </w:t>
      </w:r>
      <w:r w:rsidRPr="002914BA">
        <w:rPr>
          <w:rtl/>
        </w:rPr>
        <w:t>مشروع الشراكة لتكنولوجيات الجيل الثالث</w:t>
      </w:r>
      <w:r w:rsidRPr="002914BA">
        <w:rPr>
          <w:rFonts w:hint="cs"/>
          <w:rtl/>
        </w:rPr>
        <w:t xml:space="preserve"> في </w:t>
      </w:r>
      <w:r w:rsidR="0052153B">
        <w:rPr>
          <w:rFonts w:hint="cs"/>
          <w:rtl/>
        </w:rPr>
        <w:t>الفقرة</w:t>
      </w:r>
      <w:r w:rsidRPr="002914BA">
        <w:rPr>
          <w:rFonts w:hint="cs"/>
          <w:rtl/>
        </w:rPr>
        <w:t xml:space="preserve"> </w:t>
      </w:r>
      <w:r w:rsidR="0052153B">
        <w:t>1.2</w:t>
      </w:r>
      <w:r w:rsidRPr="002914BA">
        <w:rPr>
          <w:rFonts w:hint="cs"/>
          <w:rtl/>
        </w:rPr>
        <w:t xml:space="preserve"> التي يتعين نقلها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E03826" w:rsidRPr="00010EF0" w:rsidTr="008416C2">
        <w:trPr>
          <w:jc w:val="center"/>
        </w:trPr>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36.100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36.200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36.300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36.400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36.500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37.</w:t>
            </w:r>
            <w:r w:rsidRPr="00010EF0">
              <w:rPr>
                <w:lang w:val="en-GB" w:eastAsia="ja-JP"/>
              </w:rPr>
              <w:t>xxx</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25.400</w:t>
            </w:r>
          </w:p>
        </w:tc>
      </w:tr>
      <w:tr w:rsidR="00E03826" w:rsidRPr="00A72DDD" w:rsidTr="004C0BE0">
        <w:trPr>
          <w:jc w:val="center"/>
        </w:trPr>
        <w:tc>
          <w:tcPr>
            <w:tcW w:w="1377" w:type="dxa"/>
          </w:tcPr>
          <w:p w:rsidR="00E03826" w:rsidRPr="00010EF0" w:rsidRDefault="00E03826" w:rsidP="004C0BE0">
            <w:pPr>
              <w:pStyle w:val="Tabletext"/>
              <w:jc w:val="center"/>
              <w:rPr>
                <w:b/>
                <w:lang w:eastAsia="en-US"/>
              </w:rPr>
            </w:pPr>
            <w:r w:rsidRPr="00010EF0">
              <w:rPr>
                <w:lang w:eastAsia="en-US"/>
              </w:rPr>
              <w:t>TS 36.101</w:t>
            </w:r>
            <w:r w:rsidRPr="00010EF0">
              <w:rPr>
                <w:lang w:eastAsia="en-US"/>
              </w:rPr>
              <w:br/>
              <w:t>TS 36.104</w:t>
            </w:r>
            <w:r w:rsidRPr="00010EF0">
              <w:rPr>
                <w:lang w:eastAsia="en-US"/>
              </w:rPr>
              <w:br/>
              <w:t>TS 36.106</w:t>
            </w:r>
            <w:r w:rsidRPr="00010EF0">
              <w:rPr>
                <w:lang w:eastAsia="en-US"/>
              </w:rPr>
              <w:br/>
              <w:t>TS 36.111</w:t>
            </w:r>
            <w:r w:rsidRPr="00010EF0">
              <w:rPr>
                <w:lang w:eastAsia="en-US"/>
              </w:rPr>
              <w:br/>
              <w:t>TS 36.112</w:t>
            </w:r>
            <w:r w:rsidRPr="00010EF0">
              <w:rPr>
                <w:lang w:eastAsia="en-US"/>
              </w:rPr>
              <w:br/>
              <w:t>TS 36.113</w:t>
            </w:r>
            <w:r w:rsidRPr="00010EF0">
              <w:rPr>
                <w:lang w:eastAsia="en-US"/>
              </w:rPr>
              <w:br/>
              <w:t>TS 36.116</w:t>
            </w:r>
            <w:r w:rsidRPr="00010EF0">
              <w:rPr>
                <w:lang w:eastAsia="en-US"/>
              </w:rPr>
              <w:br/>
              <w:t>TS 36.117</w:t>
            </w:r>
            <w:r w:rsidRPr="00010EF0">
              <w:rPr>
                <w:lang w:eastAsia="en-US"/>
              </w:rPr>
              <w:br/>
              <w:t>TS 36.124</w:t>
            </w:r>
            <w:r w:rsidRPr="00010EF0">
              <w:rPr>
                <w:lang w:eastAsia="en-US"/>
              </w:rPr>
              <w:br/>
              <w:t>TS 36.133</w:t>
            </w:r>
            <w:r w:rsidRPr="00010EF0">
              <w:rPr>
                <w:lang w:eastAsia="en-US"/>
              </w:rPr>
              <w:br/>
              <w:t>TS 36.141</w:t>
            </w:r>
            <w:r w:rsidRPr="00010EF0">
              <w:rPr>
                <w:lang w:eastAsia="en-US"/>
              </w:rPr>
              <w:br/>
              <w:t>TS 36.143</w:t>
            </w:r>
            <w:r w:rsidRPr="00010EF0">
              <w:rPr>
                <w:lang w:eastAsia="en-US"/>
              </w:rPr>
              <w:br/>
              <w:t>TS 36.171</w:t>
            </w:r>
          </w:p>
        </w:tc>
        <w:tc>
          <w:tcPr>
            <w:tcW w:w="1377" w:type="dxa"/>
          </w:tcPr>
          <w:p w:rsidR="00E03826" w:rsidRPr="00010EF0" w:rsidRDefault="00E03826" w:rsidP="004C0BE0">
            <w:pPr>
              <w:pStyle w:val="Tabletext"/>
              <w:jc w:val="center"/>
              <w:rPr>
                <w:b/>
                <w:lang w:eastAsia="en-US"/>
              </w:rPr>
            </w:pPr>
            <w:r w:rsidRPr="00010EF0">
              <w:rPr>
                <w:lang w:eastAsia="en-US"/>
              </w:rPr>
              <w:t>TS 36.201</w:t>
            </w:r>
            <w:r w:rsidRPr="00010EF0">
              <w:rPr>
                <w:lang w:eastAsia="en-US"/>
              </w:rPr>
              <w:br/>
              <w:t>TS 36.211</w:t>
            </w:r>
            <w:r w:rsidRPr="00010EF0">
              <w:rPr>
                <w:lang w:eastAsia="en-US"/>
              </w:rPr>
              <w:br/>
              <w:t>TS 36.212</w:t>
            </w:r>
            <w:r w:rsidRPr="00010EF0">
              <w:rPr>
                <w:lang w:eastAsia="en-US"/>
              </w:rPr>
              <w:br/>
              <w:t>TS 36.213</w:t>
            </w:r>
            <w:r w:rsidRPr="00010EF0">
              <w:rPr>
                <w:lang w:eastAsia="en-US"/>
              </w:rPr>
              <w:br/>
              <w:t>TS 36.214</w:t>
            </w:r>
            <w:r w:rsidRPr="00010EF0">
              <w:rPr>
                <w:lang w:eastAsia="en-US"/>
              </w:rPr>
              <w:br/>
              <w:t>TS 36.216</w:t>
            </w:r>
          </w:p>
        </w:tc>
        <w:tc>
          <w:tcPr>
            <w:tcW w:w="1377" w:type="dxa"/>
          </w:tcPr>
          <w:p w:rsidR="00E03826" w:rsidRPr="00010EF0" w:rsidRDefault="00E03826" w:rsidP="004C0BE0">
            <w:pPr>
              <w:pStyle w:val="Tabletext"/>
              <w:jc w:val="center"/>
              <w:rPr>
                <w:b/>
                <w:lang w:eastAsia="en-US"/>
              </w:rPr>
            </w:pPr>
            <w:r w:rsidRPr="00010EF0">
              <w:rPr>
                <w:lang w:eastAsia="en-US"/>
              </w:rPr>
              <w:t>TS 36.300</w:t>
            </w:r>
            <w:r w:rsidRPr="00010EF0">
              <w:rPr>
                <w:lang w:eastAsia="en-US"/>
              </w:rPr>
              <w:br/>
              <w:t>TS 36.302</w:t>
            </w:r>
            <w:r w:rsidRPr="00010EF0">
              <w:rPr>
                <w:lang w:eastAsia="en-US"/>
              </w:rPr>
              <w:br/>
              <w:t>TS 36.304</w:t>
            </w:r>
            <w:r w:rsidRPr="00010EF0">
              <w:rPr>
                <w:lang w:eastAsia="en-US"/>
              </w:rPr>
              <w:br/>
              <w:t>TS 36.305</w:t>
            </w:r>
            <w:r w:rsidRPr="00010EF0">
              <w:rPr>
                <w:lang w:eastAsia="en-US"/>
              </w:rPr>
              <w:br/>
              <w:t>TS 36.306</w:t>
            </w:r>
            <w:r w:rsidRPr="00010EF0">
              <w:rPr>
                <w:lang w:eastAsia="en-US"/>
              </w:rPr>
              <w:br/>
              <w:t>TS 36.307</w:t>
            </w:r>
            <w:r w:rsidRPr="00010EF0">
              <w:rPr>
                <w:lang w:eastAsia="en-US"/>
              </w:rPr>
              <w:br/>
              <w:t>TS 36.314</w:t>
            </w:r>
            <w:r w:rsidRPr="00010EF0">
              <w:rPr>
                <w:lang w:eastAsia="en-US"/>
              </w:rPr>
              <w:br/>
              <w:t>TS 36.321</w:t>
            </w:r>
            <w:r w:rsidRPr="00010EF0">
              <w:rPr>
                <w:lang w:eastAsia="en-US"/>
              </w:rPr>
              <w:br/>
              <w:t>TS 36.322</w:t>
            </w:r>
            <w:r w:rsidRPr="00010EF0">
              <w:rPr>
                <w:lang w:eastAsia="en-US"/>
              </w:rPr>
              <w:br/>
              <w:t>TS 36.323</w:t>
            </w:r>
            <w:r w:rsidRPr="00010EF0">
              <w:rPr>
                <w:lang w:eastAsia="en-US"/>
              </w:rPr>
              <w:br/>
              <w:t>TS 36.331</w:t>
            </w:r>
            <w:r w:rsidRPr="00010EF0">
              <w:rPr>
                <w:lang w:eastAsia="en-US"/>
              </w:rPr>
              <w:br/>
              <w:t>TS 36.355</w:t>
            </w:r>
            <w:r w:rsidR="00AC3EBC">
              <w:rPr>
                <w:lang w:eastAsia="en-US"/>
              </w:rPr>
              <w:br/>
            </w:r>
            <w:r w:rsidR="00AC3EBC">
              <w:t>TS 36.360</w:t>
            </w:r>
            <w:r w:rsidR="00AC3EBC">
              <w:br/>
              <w:t>TS 36.361</w:t>
            </w:r>
          </w:p>
        </w:tc>
        <w:tc>
          <w:tcPr>
            <w:tcW w:w="1377" w:type="dxa"/>
          </w:tcPr>
          <w:p w:rsidR="00E03826" w:rsidRPr="00010EF0" w:rsidRDefault="00E03826" w:rsidP="004C0BE0">
            <w:pPr>
              <w:pStyle w:val="Tabletext"/>
              <w:jc w:val="center"/>
              <w:rPr>
                <w:b/>
                <w:lang w:eastAsia="en-US"/>
              </w:rPr>
            </w:pPr>
            <w:r w:rsidRPr="00010EF0">
              <w:rPr>
                <w:lang w:eastAsia="en-US"/>
              </w:rPr>
              <w:t>TS 36.401</w:t>
            </w:r>
            <w:r w:rsidRPr="00010EF0">
              <w:rPr>
                <w:lang w:eastAsia="en-US"/>
              </w:rPr>
              <w:br/>
              <w:t>TS 36.410</w:t>
            </w:r>
            <w:r w:rsidRPr="00010EF0">
              <w:rPr>
                <w:lang w:eastAsia="en-US"/>
              </w:rPr>
              <w:br/>
              <w:t>TS 36.411</w:t>
            </w:r>
            <w:r w:rsidRPr="00010EF0">
              <w:rPr>
                <w:lang w:eastAsia="en-US"/>
              </w:rPr>
              <w:br/>
              <w:t>TS 36.412</w:t>
            </w:r>
            <w:r w:rsidRPr="00010EF0">
              <w:rPr>
                <w:lang w:eastAsia="en-US"/>
              </w:rPr>
              <w:br/>
              <w:t>TS 36.413</w:t>
            </w:r>
            <w:r w:rsidRPr="00010EF0">
              <w:rPr>
                <w:lang w:eastAsia="en-US"/>
              </w:rPr>
              <w:br/>
              <w:t>TS 36.414</w:t>
            </w:r>
            <w:r w:rsidRPr="00010EF0">
              <w:rPr>
                <w:lang w:eastAsia="en-US"/>
              </w:rPr>
              <w:br/>
              <w:t>TS 36.420</w:t>
            </w:r>
            <w:r w:rsidRPr="00010EF0">
              <w:rPr>
                <w:lang w:eastAsia="en-US"/>
              </w:rPr>
              <w:br/>
              <w:t>TS 36.421</w:t>
            </w:r>
            <w:r w:rsidRPr="00010EF0">
              <w:rPr>
                <w:lang w:eastAsia="en-US"/>
              </w:rPr>
              <w:br/>
              <w:t>TS 36.422</w:t>
            </w:r>
            <w:r w:rsidRPr="00010EF0">
              <w:rPr>
                <w:lang w:eastAsia="en-US"/>
              </w:rPr>
              <w:br/>
              <w:t>TS 36.423</w:t>
            </w:r>
            <w:r w:rsidRPr="00010EF0">
              <w:rPr>
                <w:lang w:eastAsia="en-US"/>
              </w:rPr>
              <w:br/>
              <w:t>TS 36.424</w:t>
            </w:r>
            <w:r w:rsidRPr="00010EF0">
              <w:rPr>
                <w:lang w:eastAsia="en-US"/>
              </w:rPr>
              <w:br/>
              <w:t>TS 36.425</w:t>
            </w:r>
            <w:r w:rsidRPr="00010EF0">
              <w:rPr>
                <w:lang w:eastAsia="en-US"/>
              </w:rPr>
              <w:br/>
              <w:t>TS 36.440</w:t>
            </w:r>
            <w:r w:rsidRPr="00010EF0">
              <w:rPr>
                <w:lang w:eastAsia="en-US"/>
              </w:rPr>
              <w:br/>
              <w:t>TS 36.441</w:t>
            </w:r>
            <w:r w:rsidRPr="00010EF0">
              <w:rPr>
                <w:lang w:eastAsia="en-US"/>
              </w:rPr>
              <w:br/>
              <w:t>TS 36.442</w:t>
            </w:r>
            <w:r w:rsidRPr="00010EF0">
              <w:rPr>
                <w:lang w:eastAsia="en-US"/>
              </w:rPr>
              <w:br/>
              <w:t>TS 36.443</w:t>
            </w:r>
            <w:r w:rsidRPr="00010EF0">
              <w:rPr>
                <w:lang w:eastAsia="en-US"/>
              </w:rPr>
              <w:br/>
              <w:t>TS 36.444</w:t>
            </w:r>
            <w:r w:rsidRPr="00010EF0">
              <w:rPr>
                <w:lang w:eastAsia="en-US"/>
              </w:rPr>
              <w:br/>
              <w:t>TS 36.445</w:t>
            </w:r>
            <w:r w:rsidRPr="00010EF0">
              <w:rPr>
                <w:lang w:eastAsia="en-US"/>
              </w:rPr>
              <w:br/>
              <w:t>TS 36.455</w:t>
            </w:r>
            <w:r w:rsidRPr="00010EF0">
              <w:rPr>
                <w:lang w:eastAsia="en-US"/>
              </w:rPr>
              <w:br/>
              <w:t>TS 36.456</w:t>
            </w:r>
            <w:r w:rsidRPr="00010EF0">
              <w:rPr>
                <w:lang w:eastAsia="en-US"/>
              </w:rPr>
              <w:br/>
              <w:t>TS 36.457</w:t>
            </w:r>
            <w:r w:rsidRPr="00010EF0">
              <w:rPr>
                <w:lang w:eastAsia="en-US"/>
              </w:rPr>
              <w:br/>
              <w:t>TS 36.458</w:t>
            </w:r>
            <w:r w:rsidRPr="00010EF0">
              <w:rPr>
                <w:lang w:eastAsia="en-US"/>
              </w:rPr>
              <w:br/>
              <w:t>TS 36.459</w:t>
            </w:r>
            <w:r w:rsidR="00AC3EBC">
              <w:rPr>
                <w:lang w:eastAsia="en-US"/>
              </w:rPr>
              <w:br/>
            </w:r>
            <w:r w:rsidR="00AC3EBC">
              <w:t>TS 36.461</w:t>
            </w:r>
            <w:r w:rsidR="00AC3EBC">
              <w:br/>
              <w:t>TS 36.462</w:t>
            </w:r>
            <w:r w:rsidR="00AC3EBC">
              <w:br/>
              <w:t>TS 36.463</w:t>
            </w:r>
            <w:r w:rsidR="00AC3EBC">
              <w:br/>
              <w:t>TS 36.464</w:t>
            </w:r>
            <w:r w:rsidR="00AC3EBC">
              <w:br/>
              <w:t>TS 36.465</w:t>
            </w:r>
          </w:p>
        </w:tc>
        <w:tc>
          <w:tcPr>
            <w:tcW w:w="1377" w:type="dxa"/>
          </w:tcPr>
          <w:p w:rsidR="00E03826" w:rsidRPr="00010EF0" w:rsidRDefault="00E03826" w:rsidP="004C0BE0">
            <w:pPr>
              <w:pStyle w:val="Tabletext"/>
              <w:jc w:val="center"/>
              <w:rPr>
                <w:lang w:eastAsia="en-US"/>
              </w:rPr>
            </w:pPr>
            <w:r w:rsidRPr="00010EF0">
              <w:rPr>
                <w:lang w:eastAsia="en-US"/>
              </w:rPr>
              <w:t>TS 36.508</w:t>
            </w:r>
            <w:r w:rsidRPr="00010EF0">
              <w:rPr>
                <w:lang w:eastAsia="en-US"/>
              </w:rPr>
              <w:br/>
              <w:t>TS 36.509</w:t>
            </w:r>
            <w:r w:rsidRPr="00010EF0">
              <w:rPr>
                <w:lang w:eastAsia="en-US"/>
              </w:rPr>
              <w:br/>
              <w:t>TS 36.521-1</w:t>
            </w:r>
            <w:r w:rsidRPr="00010EF0">
              <w:rPr>
                <w:lang w:eastAsia="en-US"/>
              </w:rPr>
              <w:br/>
              <w:t>TS 36.521-2</w:t>
            </w:r>
            <w:r w:rsidRPr="00010EF0">
              <w:rPr>
                <w:lang w:eastAsia="en-US"/>
              </w:rPr>
              <w:br/>
              <w:t>TS 36.521-3</w:t>
            </w:r>
            <w:r w:rsidRPr="00010EF0">
              <w:rPr>
                <w:lang w:eastAsia="en-US"/>
              </w:rPr>
              <w:br/>
              <w:t>TS 36.523-1</w:t>
            </w:r>
            <w:r w:rsidRPr="00010EF0">
              <w:rPr>
                <w:lang w:eastAsia="en-US"/>
              </w:rPr>
              <w:br/>
              <w:t>TS 36.523-2</w:t>
            </w:r>
            <w:r w:rsidRPr="00010EF0">
              <w:rPr>
                <w:lang w:eastAsia="en-US"/>
              </w:rPr>
              <w:br/>
              <w:t>TS 36.523-3</w:t>
            </w:r>
          </w:p>
        </w:tc>
        <w:tc>
          <w:tcPr>
            <w:tcW w:w="1377" w:type="dxa"/>
          </w:tcPr>
          <w:p w:rsidR="00E03826" w:rsidRPr="00010EF0" w:rsidRDefault="00AC3EBC" w:rsidP="004C0BE0">
            <w:pPr>
              <w:pStyle w:val="Tabletext"/>
              <w:jc w:val="center"/>
              <w:rPr>
                <w:lang w:eastAsia="en-US"/>
              </w:rPr>
            </w:pPr>
            <w:r>
              <w:rPr>
                <w:lang w:val="en-GB"/>
              </w:rPr>
              <w:t>TS 37.104</w:t>
            </w:r>
            <w:r>
              <w:rPr>
                <w:lang w:val="en-GB"/>
              </w:rPr>
              <w:br/>
              <w:t>TS 37.</w:t>
            </w:r>
            <w:r>
              <w:t>105</w:t>
            </w:r>
            <w:r>
              <w:br/>
              <w:t>TS 37.</w:t>
            </w:r>
            <w:r>
              <w:rPr>
                <w:lang w:val="en-GB"/>
              </w:rPr>
              <w:t>113</w:t>
            </w:r>
            <w:r>
              <w:rPr>
                <w:lang w:val="en-GB"/>
              </w:rPr>
              <w:br/>
              <w:t>TS 37.</w:t>
            </w:r>
            <w:r>
              <w:t>114</w:t>
            </w:r>
            <w:r>
              <w:br/>
              <w:t>TS 37.</w:t>
            </w:r>
            <w:r>
              <w:rPr>
                <w:lang w:val="en-GB"/>
              </w:rPr>
              <w:t>141</w:t>
            </w:r>
            <w:r>
              <w:rPr>
                <w:lang w:val="en-GB"/>
              </w:rPr>
              <w:br/>
              <w:t>TS 37.</w:t>
            </w:r>
            <w:r>
              <w:t>144</w:t>
            </w:r>
            <w:r>
              <w:br/>
              <w:t>TS 37.145-1</w:t>
            </w:r>
            <w:r>
              <w:br/>
              <w:t>TS 37.145-2</w:t>
            </w:r>
            <w:r>
              <w:br/>
              <w:t>TS 37.171</w:t>
            </w:r>
            <w:r>
              <w:br/>
              <w:t>TS 37.</w:t>
            </w:r>
            <w:r>
              <w:rPr>
                <w:lang w:val="en-GB"/>
              </w:rPr>
              <w:t>320</w:t>
            </w:r>
            <w:r>
              <w:rPr>
                <w:lang w:val="en-GB"/>
              </w:rPr>
              <w:br/>
              <w:t>TS 37.571-1</w:t>
            </w:r>
            <w:r>
              <w:rPr>
                <w:lang w:val="en-GB"/>
              </w:rPr>
              <w:br/>
              <w:t>TS 37.571-2</w:t>
            </w:r>
            <w:r>
              <w:rPr>
                <w:lang w:val="en-GB"/>
              </w:rPr>
              <w:br/>
              <w:t>TS 37.571-3</w:t>
            </w:r>
            <w:r>
              <w:rPr>
                <w:lang w:val="en-GB"/>
              </w:rPr>
              <w:br/>
              <w:t>TS 37.571-4</w:t>
            </w:r>
            <w:r>
              <w:rPr>
                <w:lang w:val="en-GB"/>
              </w:rPr>
              <w:br/>
              <w:t>TS 37.571-5</w:t>
            </w:r>
          </w:p>
        </w:tc>
        <w:tc>
          <w:tcPr>
            <w:tcW w:w="1377" w:type="dxa"/>
          </w:tcPr>
          <w:p w:rsidR="00E03826" w:rsidRPr="00AC3EBC" w:rsidRDefault="00E03826" w:rsidP="004C0BE0">
            <w:pPr>
              <w:pStyle w:val="Tabletext"/>
              <w:jc w:val="center"/>
              <w:rPr>
                <w:lang w:eastAsia="en-US"/>
              </w:rPr>
            </w:pPr>
            <w:r w:rsidRPr="00AC3EBC">
              <w:rPr>
                <w:szCs w:val="22"/>
                <w:lang w:eastAsia="en-US"/>
              </w:rPr>
              <w:t>TS 25.460</w:t>
            </w:r>
            <w:r w:rsidRPr="00AC3EBC">
              <w:rPr>
                <w:szCs w:val="22"/>
                <w:lang w:eastAsia="en-US"/>
              </w:rPr>
              <w:br/>
              <w:t>TS 25.461</w:t>
            </w:r>
            <w:r w:rsidRPr="00AC3EBC">
              <w:rPr>
                <w:szCs w:val="22"/>
                <w:lang w:eastAsia="en-US"/>
              </w:rPr>
              <w:br/>
              <w:t>TS 25.462</w:t>
            </w:r>
            <w:r w:rsidRPr="00AC3EBC">
              <w:rPr>
                <w:sz w:val="24"/>
                <w:szCs w:val="22"/>
                <w:lang w:eastAsia="en-US"/>
              </w:rPr>
              <w:br/>
            </w:r>
            <w:r w:rsidRPr="00AC3EBC">
              <w:rPr>
                <w:szCs w:val="22"/>
                <w:lang w:eastAsia="en-US"/>
              </w:rPr>
              <w:t>TS 25.466</w:t>
            </w:r>
          </w:p>
        </w:tc>
      </w:tr>
    </w:tbl>
    <w:p w:rsidR="00E03826" w:rsidRDefault="00E03826" w:rsidP="00E03826">
      <w:pPr>
        <w:rPr>
          <w:rtl/>
        </w:rPr>
      </w:pPr>
    </w:p>
    <w:p w:rsidR="00E03826" w:rsidRDefault="00E03826" w:rsidP="00E03826">
      <w:pPr>
        <w:rPr>
          <w:rtl/>
        </w:rPr>
        <w:sectPr w:rsidR="00E03826"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pPr>
    </w:p>
    <w:p w:rsidR="00E03826" w:rsidRPr="008416C2" w:rsidRDefault="00E03826" w:rsidP="00BF5F83">
      <w:pPr>
        <w:pStyle w:val="Heading2"/>
      </w:pPr>
      <w:bookmarkStart w:id="9" w:name="_Toc461004466"/>
      <w:r w:rsidRPr="008416C2">
        <w:t>1.2</w:t>
      </w:r>
      <w:r w:rsidRPr="008416C2">
        <w:tab/>
      </w:r>
      <w:r w:rsidRPr="008416C2">
        <w:rPr>
          <w:rFonts w:hint="cs"/>
          <w:rtl/>
        </w:rPr>
        <w:t>عناوين وموجزات المواصفة الأساسية العالمية والمعايير المنقولة</w:t>
      </w:r>
      <w:bookmarkEnd w:id="9"/>
    </w:p>
    <w:p w:rsidR="00E03826" w:rsidRPr="008416C2" w:rsidRDefault="00E03826" w:rsidP="00BF5F83">
      <w:pPr>
        <w:pStyle w:val="Heading3"/>
      </w:pPr>
      <w:r w:rsidRPr="008416C2">
        <w:t>1.1.2</w:t>
      </w:r>
      <w:r w:rsidRPr="008416C2">
        <w:rPr>
          <w:rFonts w:hint="cs"/>
          <w:rtl/>
        </w:rPr>
        <w:tab/>
        <w:t>مقدمة</w:t>
      </w:r>
    </w:p>
    <w:p w:rsidR="00E03826" w:rsidRPr="008416C2" w:rsidRDefault="00E03826" w:rsidP="00A36736">
      <w:pPr>
        <w:spacing w:line="180" w:lineRule="auto"/>
      </w:pPr>
      <w:r w:rsidRPr="008416C2">
        <w:rPr>
          <w:rFonts w:hint="cs"/>
          <w:rtl/>
        </w:rPr>
        <w:t xml:space="preserve">تقدمت بوثائق المعايير المشار إليها أدناه، في الشكل الذي نُقلت به من مواصفات </w:t>
      </w:r>
      <w:r w:rsidRPr="008416C2">
        <w:t>3GPP</w:t>
      </w:r>
      <w:r w:rsidRPr="008416C2">
        <w:rPr>
          <w:rFonts w:hint="cs"/>
          <w:rtl/>
        </w:rPr>
        <w:t xml:space="preserve"> ذات الصلة، </w:t>
      </w:r>
      <w:r w:rsidRPr="008416C2">
        <w:rPr>
          <w:rFonts w:hint="cs"/>
          <w:b/>
          <w:bCs/>
          <w:i/>
          <w:iCs/>
          <w:rtl/>
        </w:rPr>
        <w:t>المنظمات الناقلة</w:t>
      </w:r>
      <w:r w:rsidRPr="008416C2">
        <w:rPr>
          <w:rFonts w:hint="cs"/>
          <w:rtl/>
        </w:rPr>
        <w:t xml:space="preserve"> المعنية بوصفها مجموعات المعايير من أجل السطح البيني الراديوي للأرض للاتصالات المتنقلة الدولية المتقدمة مثل</w:t>
      </w:r>
      <w:r w:rsidRPr="008416C2">
        <w:rPr>
          <w:rFonts w:hint="cs"/>
          <w:rtl/>
          <w:lang w:bidi="ar-EG"/>
        </w:rPr>
        <w:t xml:space="preserve"> </w:t>
      </w:r>
      <w:r w:rsidRPr="008416C2">
        <w:rPr>
          <w:rFonts w:hint="cs"/>
          <w:rtl/>
        </w:rPr>
        <w:t>تكنولوجيا</w:t>
      </w:r>
      <w:r w:rsidRPr="008416C2">
        <w:rPr>
          <w:rFonts w:hint="eastAsia"/>
          <w:rtl/>
        </w:rPr>
        <w:t> </w:t>
      </w:r>
      <w:r w:rsidRPr="008416C2">
        <w:rPr>
          <w:i/>
          <w:iCs/>
        </w:rPr>
        <w:t>LTE</w:t>
      </w:r>
      <w:r w:rsidRPr="008416C2">
        <w:rPr>
          <w:i/>
          <w:iCs/>
        </w:rPr>
        <w:noBreakHyphen/>
        <w:t>Advanced</w:t>
      </w:r>
      <w:r w:rsidRPr="008416C2">
        <w:rPr>
          <w:rFonts w:hint="cs"/>
          <w:rtl/>
        </w:rPr>
        <w:t xml:space="preserve"> وهي لا تقتصر على الخصائص الرئيسية للاتصالات </w:t>
      </w:r>
      <w:r w:rsidRPr="008416C2">
        <w:t>IMT-Advanced</w:t>
      </w:r>
      <w:r w:rsidRPr="008416C2">
        <w:rPr>
          <w:rFonts w:hint="cs"/>
          <w:rtl/>
        </w:rPr>
        <w:t xml:space="preserve"> فحسب وإنما تشمل أيضاً المقدرات الإضافية لتكنولوجيا </w:t>
      </w:r>
      <w:r w:rsidRPr="008416C2">
        <w:rPr>
          <w:i/>
          <w:iCs/>
        </w:rPr>
        <w:t>LTE</w:t>
      </w:r>
      <w:r w:rsidR="00A36736">
        <w:rPr>
          <w:i/>
          <w:iCs/>
        </w:rPr>
        <w:noBreakHyphen/>
      </w:r>
      <w:r w:rsidRPr="008416C2">
        <w:rPr>
          <w:i/>
          <w:iCs/>
        </w:rPr>
        <w:t>Advanced</w:t>
      </w:r>
      <w:r w:rsidRPr="008416C2">
        <w:rPr>
          <w:rFonts w:hint="cs"/>
          <w:rtl/>
        </w:rPr>
        <w:t xml:space="preserve"> وكلاهما يخضع للتحسين باستمرار.</w:t>
      </w:r>
    </w:p>
    <w:p w:rsidR="00E03826" w:rsidRPr="00A41CC6" w:rsidRDefault="00E03826" w:rsidP="00BF5F83">
      <w:pPr>
        <w:pStyle w:val="Heading3"/>
      </w:pPr>
      <w:r w:rsidRPr="00A41CC6">
        <w:t>2.1.2</w:t>
      </w:r>
      <w:r w:rsidRPr="00A41CC6">
        <w:rPr>
          <w:rFonts w:hint="cs"/>
          <w:rtl/>
        </w:rPr>
        <w:tab/>
        <w:t xml:space="preserve">الطبقة الراديوية </w:t>
      </w:r>
      <w:r w:rsidRPr="00A41CC6">
        <w:t>1</w:t>
      </w:r>
    </w:p>
    <w:p w:rsidR="00E03826" w:rsidRPr="00A41CC6" w:rsidRDefault="00E03826" w:rsidP="00BF5F83">
      <w:pPr>
        <w:pStyle w:val="Heading4"/>
      </w:pPr>
      <w:r w:rsidRPr="00A41CC6">
        <w:t>1.2.1.2</w:t>
      </w:r>
      <w:r w:rsidRPr="00A41CC6">
        <w:rPr>
          <w:rFonts w:hint="cs"/>
          <w:rtl/>
        </w:rPr>
        <w:tab/>
        <w:t xml:space="preserve">المواصفة التقنية </w:t>
      </w:r>
      <w:r w:rsidRPr="00A41CC6">
        <w:t>36.201</w:t>
      </w:r>
    </w:p>
    <w:p w:rsidR="00E03826" w:rsidRPr="00A41CC6" w:rsidRDefault="00E03826" w:rsidP="00E03826">
      <w:pPr>
        <w:pStyle w:val="Headingb"/>
        <w:spacing w:before="120"/>
      </w:pPr>
      <w:r w:rsidRPr="00A41CC6">
        <w:rPr>
          <w:rFonts w:hint="cs"/>
          <w:rtl/>
        </w:rPr>
        <w:t xml:space="preserve">النفاذ الراديوي للأرض العالمي المتطور </w:t>
      </w:r>
      <w:r w:rsidRPr="00A41CC6">
        <w:t>(E-UTRA)</w:t>
      </w:r>
      <w:r w:rsidRPr="00A41CC6">
        <w:rPr>
          <w:rFonts w:hint="cs"/>
          <w:rtl/>
        </w:rPr>
        <w:t xml:space="preserve">؛ الطبقة المادية لتكنولوجيا التطور الطويل الأجل </w:t>
      </w:r>
      <w:r w:rsidRPr="00A41CC6">
        <w:t>(LTE)</w:t>
      </w:r>
      <w:r w:rsidRPr="00A41CC6">
        <w:rPr>
          <w:rFonts w:hint="cs"/>
          <w:rtl/>
        </w:rPr>
        <w:t>؛ وصف عام</w:t>
      </w:r>
    </w:p>
    <w:p w:rsidR="00E03826" w:rsidRPr="00A41CC6" w:rsidRDefault="00E03826" w:rsidP="00E03826">
      <w:r w:rsidRPr="00A41CC6">
        <w:rPr>
          <w:rFonts w:hint="cs"/>
          <w:rtl/>
        </w:rPr>
        <w:t xml:space="preserve">تحتوي هذه الوثيقة على وصف عام للطبقة المادية للسطح البيني الراديوي </w:t>
      </w:r>
      <w:r w:rsidRPr="00A41CC6">
        <w:t>E-UTRA</w:t>
      </w:r>
      <w:r w:rsidRPr="00A41CC6">
        <w:rPr>
          <w:rFonts w:hint="cs"/>
          <w:rtl/>
        </w:rPr>
        <w:t xml:space="preserve">. وهي تصف أيضاً هيكل وثيقة مواصفات الطبقة المادية </w:t>
      </w:r>
      <w:r w:rsidRPr="00A41CC6">
        <w:t>3GPP E-UTRA</w:t>
      </w:r>
      <w:r w:rsidRPr="00A41CC6">
        <w:rPr>
          <w:rFonts w:hint="cs"/>
          <w:rtl/>
        </w:rPr>
        <w:t xml:space="preserve">، أي السلسلة </w:t>
      </w:r>
      <w:r w:rsidRPr="00A41CC6">
        <w:t>TS 36.200</w:t>
      </w:r>
      <w:r w:rsidRPr="00A41CC6">
        <w:rPr>
          <w:rFonts w:hint="cs"/>
          <w:rtl/>
        </w:rPr>
        <w:t xml:space="preserve">. وتصف السلسلة </w:t>
      </w:r>
      <w:r w:rsidRPr="00A41CC6">
        <w:t>TS 36.200</w:t>
      </w:r>
      <w:r w:rsidRPr="00A41CC6">
        <w:rPr>
          <w:rFonts w:hint="cs"/>
          <w:rtl/>
        </w:rPr>
        <w:t xml:space="preserve"> النقطة من مستعمل لآخر </w:t>
      </w:r>
      <w:r w:rsidRPr="00A41CC6">
        <w:t>(Uu)</w:t>
      </w:r>
      <w:r w:rsidRPr="00A41CC6">
        <w:rPr>
          <w:rFonts w:hint="cs"/>
          <w:rtl/>
        </w:rPr>
        <w:t xml:space="preserve"> في</w:t>
      </w:r>
      <w:r w:rsidRPr="00A41CC6">
        <w:rPr>
          <w:rFonts w:hint="eastAsia"/>
          <w:rtl/>
        </w:rPr>
        <w:t> </w:t>
      </w:r>
      <w:r w:rsidRPr="00A41CC6">
        <w:rPr>
          <w:rFonts w:hint="cs"/>
          <w:rtl/>
        </w:rPr>
        <w:t>النظام المتنقل</w:t>
      </w:r>
      <w:r w:rsidRPr="00A41CC6">
        <w:rPr>
          <w:rFonts w:hint="eastAsia"/>
          <w:rtl/>
        </w:rPr>
        <w:t> </w:t>
      </w:r>
      <w:r w:rsidRPr="00A41CC6">
        <w:t>LTE</w:t>
      </w:r>
      <w:r w:rsidRPr="00A41CC6">
        <w:rPr>
          <w:rFonts w:hint="cs"/>
          <w:rtl/>
        </w:rPr>
        <w:t xml:space="preserve"> وتحدد السوية الدنيا للمواصفات المطلوبة للتوصيلات الأساسية من حيث التوصيلية المتبادلة والمواءمة.</w:t>
      </w:r>
    </w:p>
    <w:p w:rsidR="00E03826" w:rsidRPr="00A41CC6" w:rsidRDefault="00E03826" w:rsidP="00B239EB">
      <w:pPr>
        <w:pStyle w:val="Normaltabbold"/>
        <w:keepLines/>
        <w:jc w:val="left"/>
        <w:rPr>
          <w:rtl/>
        </w:rPr>
      </w:pPr>
      <w:r w:rsidRPr="00A41CC6">
        <w:rPr>
          <w:rFonts w:hint="cs"/>
          <w:rtl/>
        </w:rPr>
        <w:t>المنظمة المعنية</w:t>
      </w:r>
      <w:r w:rsidR="00E704F1">
        <w:rPr>
          <w:rFonts w:hint="cs"/>
          <w:rtl/>
        </w:rPr>
        <w:t xml:space="preserve"> </w:t>
      </w:r>
      <w:r w:rsidR="0052153B">
        <w:rPr>
          <w:rFonts w:hint="cs"/>
          <w:rtl/>
          <w:lang w:bidi="ar-SA"/>
        </w:rPr>
        <w:t xml:space="preserve">       </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br/>
      </w:r>
      <w:r w:rsidRPr="00A41CC6">
        <w:rPr>
          <w:rFonts w:hint="cs"/>
          <w:rtl/>
        </w:rPr>
        <w:t>بوضع ال</w:t>
      </w:r>
      <w:r w:rsidR="00960561">
        <w:rPr>
          <w:rFonts w:hint="cs"/>
          <w:rtl/>
        </w:rPr>
        <w:t>معايير</w:t>
      </w:r>
    </w:p>
    <w:p w:rsidR="00E03826" w:rsidRPr="00A41CC6" w:rsidRDefault="00E03826" w:rsidP="00E03826">
      <w:pPr>
        <w:pStyle w:val="Normaltabbold"/>
      </w:pPr>
      <w:r w:rsidRPr="00A41CC6">
        <w:rPr>
          <w:rFonts w:hint="cs"/>
          <w:rtl/>
        </w:rPr>
        <w:t xml:space="preserve">الإصدار </w:t>
      </w:r>
      <w:r w:rsidRPr="00A41CC6">
        <w:t>10</w:t>
      </w:r>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ARIB</w:t>
      </w:r>
      <w:r w:rsidRPr="00566829">
        <w:rPr>
          <w:rFonts w:eastAsia="SimSun"/>
          <w:color w:val="000000"/>
          <w:sz w:val="18"/>
          <w:szCs w:val="24"/>
          <w:lang w:val="en-GB" w:eastAsia="zh-CN"/>
        </w:rPr>
        <w:tab/>
        <w:t>ARIB STD-T104-36.201</w:t>
      </w:r>
      <w:r w:rsidRPr="00566829">
        <w:rPr>
          <w:rFonts w:eastAsia="SimSun"/>
          <w:color w:val="000000"/>
          <w:sz w:val="18"/>
          <w:szCs w:val="24"/>
          <w:lang w:val="en-GB" w:eastAsia="zh-CN"/>
        </w:rPr>
        <w:tab/>
        <w:t>10.0.0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566829">
        <w:rPr>
          <w:rFonts w:eastAsia="SimSun"/>
          <w:color w:val="000000"/>
          <w:sz w:val="18"/>
          <w:szCs w:val="24"/>
          <w:lang w:val="en-GB" w:eastAsia="zh-CN"/>
        </w:rPr>
        <w:t>16</w:t>
      </w:r>
      <w:r w:rsidRPr="00566829">
        <w:rPr>
          <w:rFonts w:eastAsia="SimSun"/>
          <w:color w:val="000000"/>
          <w:sz w:val="18"/>
          <w:szCs w:val="24"/>
          <w:lang w:val="en-GB" w:eastAsia="zh-CN"/>
        </w:rPr>
        <w:tab/>
      </w:r>
      <w:hyperlink r:id="rId46" w:history="1">
        <w:r w:rsidRPr="00566829">
          <w:rPr>
            <w:rStyle w:val="Hyperlink"/>
            <w:rFonts w:eastAsia="SimSun"/>
            <w:sz w:val="18"/>
            <w:szCs w:val="24"/>
            <w:lang w:val="en-GB" w:eastAsia="zh-CN"/>
          </w:rPr>
          <w:t>http://www.arib.or.jp/english/html/overview/doc/STD-T104v4_20/2_T104/ARIB-STD-T104/Rel10/36/A36201-a00.pdf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ATIS</w:t>
      </w:r>
      <w:r w:rsidRPr="00566829">
        <w:rPr>
          <w:rFonts w:eastAsia="SimSun"/>
          <w:color w:val="000000"/>
          <w:sz w:val="18"/>
          <w:szCs w:val="24"/>
          <w:lang w:val="en-GB" w:eastAsia="zh-CN"/>
        </w:rPr>
        <w:tab/>
        <w:t>ATIS.3GPP.36.201V1000-2011</w:t>
      </w:r>
      <w:r w:rsidRPr="00566829">
        <w:rPr>
          <w:rFonts w:eastAsia="SimSun"/>
          <w:color w:val="000000"/>
          <w:sz w:val="18"/>
          <w:szCs w:val="24"/>
          <w:lang w:val="en-GB" w:eastAsia="zh-CN"/>
        </w:rPr>
        <w:tab/>
        <w:t>10.0.0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566829">
        <w:rPr>
          <w:rFonts w:eastAsia="SimSun"/>
          <w:color w:val="000000"/>
          <w:sz w:val="18"/>
          <w:szCs w:val="24"/>
          <w:lang w:val="en-GB" w:eastAsia="zh-CN"/>
        </w:rPr>
        <w:t>11</w:t>
      </w:r>
      <w:r w:rsidRPr="00566829">
        <w:rPr>
          <w:rFonts w:eastAsia="SimSun"/>
          <w:color w:val="000000"/>
          <w:sz w:val="18"/>
          <w:szCs w:val="24"/>
          <w:lang w:val="en-GB" w:eastAsia="zh-CN"/>
        </w:rPr>
        <w:tab/>
      </w:r>
      <w:hyperlink r:id="rId47" w:history="1">
        <w:r w:rsidRPr="00566829">
          <w:rPr>
            <w:rStyle w:val="Hyperlink"/>
            <w:rFonts w:eastAsia="SimSun"/>
            <w:sz w:val="18"/>
            <w:szCs w:val="24"/>
            <w:lang w:val="en-GB" w:eastAsia="zh-CN"/>
          </w:rPr>
          <w:t>https://www.atis.org/docstore/default.aspx</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CCSA</w:t>
      </w:r>
      <w:r w:rsidRPr="00566829">
        <w:rPr>
          <w:rFonts w:eastAsia="SimSun"/>
          <w:color w:val="000000"/>
          <w:sz w:val="18"/>
          <w:szCs w:val="24"/>
          <w:lang w:val="en-GB" w:eastAsia="zh-CN"/>
        </w:rPr>
        <w:tab/>
        <w:t>CCSA-TSD-LTE-36.201</w:t>
      </w:r>
      <w:r w:rsidRPr="00566829">
        <w:rPr>
          <w:rFonts w:eastAsia="SimSun"/>
          <w:color w:val="000000"/>
          <w:sz w:val="18"/>
          <w:szCs w:val="24"/>
          <w:lang w:val="en-GB" w:eastAsia="zh-CN"/>
        </w:rPr>
        <w:tab/>
        <w:t>10.0.0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val="en-GB" w:eastAsia="zh-CN"/>
        </w:rPr>
        <w:t>15</w:t>
      </w:r>
      <w:r w:rsidRPr="00566829">
        <w:rPr>
          <w:rFonts w:eastAsia="SimSun"/>
          <w:color w:val="000000"/>
          <w:sz w:val="18"/>
          <w:szCs w:val="24"/>
          <w:lang w:val="en-GB" w:eastAsia="zh-CN"/>
        </w:rPr>
        <w:tab/>
      </w:r>
      <w:hyperlink r:id="rId48" w:history="1">
        <w:r w:rsidRPr="00566829">
          <w:rPr>
            <w:rStyle w:val="Hyperlink"/>
            <w:rFonts w:eastAsia="SimSun"/>
            <w:sz w:val="18"/>
            <w:szCs w:val="24"/>
            <w:lang w:val="en-GB" w:eastAsia="zh-CN"/>
          </w:rPr>
          <w:t>http://www.ccsa.org.cn/ITU_spec/ITU-R/M.2012/M.2012-2/LTE/REL-10/CCSA-TSD-LTE-36201-a00.zip</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ETSI</w:t>
      </w:r>
      <w:r w:rsidRPr="00566829">
        <w:rPr>
          <w:rFonts w:eastAsia="SimSun"/>
          <w:color w:val="000000"/>
          <w:sz w:val="18"/>
          <w:szCs w:val="24"/>
          <w:lang w:val="en-GB" w:eastAsia="zh-CN"/>
        </w:rPr>
        <w:tab/>
        <w:t>ETSI TS 136 201</w:t>
      </w:r>
      <w:r w:rsidRPr="00566829">
        <w:rPr>
          <w:rFonts w:eastAsia="SimSun"/>
          <w:color w:val="000000"/>
          <w:sz w:val="18"/>
          <w:szCs w:val="24"/>
          <w:lang w:val="en-GB" w:eastAsia="zh-CN"/>
        </w:rPr>
        <w:tab/>
        <w:t>10.0.0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566829">
        <w:rPr>
          <w:rFonts w:eastAsia="SimSun"/>
          <w:color w:val="000000"/>
          <w:sz w:val="18"/>
          <w:szCs w:val="24"/>
          <w:lang w:val="en-GB" w:eastAsia="zh-CN"/>
        </w:rPr>
        <w:t>11</w:t>
      </w:r>
      <w:r w:rsidRPr="00566829">
        <w:rPr>
          <w:rFonts w:eastAsia="SimSun"/>
          <w:color w:val="000000"/>
          <w:sz w:val="18"/>
          <w:szCs w:val="24"/>
          <w:lang w:val="en-GB" w:eastAsia="zh-CN"/>
        </w:rPr>
        <w:tab/>
      </w:r>
      <w:hyperlink r:id="rId49" w:history="1">
        <w:r w:rsidRPr="00566829">
          <w:rPr>
            <w:rStyle w:val="Hyperlink"/>
            <w:rFonts w:eastAsia="SimSun"/>
            <w:sz w:val="18"/>
            <w:szCs w:val="24"/>
            <w:lang w:val="en-GB" w:eastAsia="zh-CN"/>
          </w:rPr>
          <w:t>http://www.etsi.org/deliver/etsi_ts/136200_136299/136201/10.00.00_60/ts_136201v100000p.pdf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TTA</w:t>
      </w:r>
      <w:r w:rsidRPr="00566829">
        <w:rPr>
          <w:rFonts w:eastAsia="SimSun"/>
          <w:color w:val="000000"/>
          <w:sz w:val="18"/>
          <w:szCs w:val="24"/>
          <w:lang w:val="en-GB" w:eastAsia="zh-CN"/>
        </w:rPr>
        <w:tab/>
        <w:t>TTAT.3G-36.201(R10-10.0.0)</w:t>
      </w:r>
      <w:r w:rsidRPr="00566829">
        <w:rPr>
          <w:rFonts w:eastAsia="SimSun"/>
          <w:color w:val="000000"/>
          <w:sz w:val="18"/>
          <w:szCs w:val="24"/>
          <w:lang w:val="en-GB" w:eastAsia="zh-CN"/>
        </w:rPr>
        <w:tab/>
        <w:t>10.0.0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566829">
        <w:rPr>
          <w:rFonts w:eastAsia="SimSun"/>
          <w:color w:val="000000"/>
          <w:sz w:val="18"/>
          <w:szCs w:val="24"/>
          <w:lang w:val="en-GB" w:eastAsia="zh-CN"/>
        </w:rPr>
        <w:t>17</w:t>
      </w:r>
      <w:r w:rsidRPr="00566829">
        <w:rPr>
          <w:rFonts w:eastAsia="SimSun"/>
          <w:color w:val="000000"/>
          <w:sz w:val="18"/>
          <w:szCs w:val="24"/>
          <w:lang w:val="en-GB" w:eastAsia="zh-CN"/>
        </w:rPr>
        <w:tab/>
      </w:r>
      <w:hyperlink r:id="rId50" w:history="1">
        <w:r w:rsidRPr="00566829">
          <w:rPr>
            <w:rStyle w:val="Hyperlink"/>
            <w:rFonts w:eastAsia="SimSun"/>
            <w:sz w:val="18"/>
            <w:szCs w:val="24"/>
            <w:lang w:val="en-GB" w:eastAsia="zh-CN"/>
          </w:rPr>
          <w:t>http://www.tta.or.kr/data/ttasDown.jsp?where=14688&amp;pk_num=TTAT.3G-36.201(R10-10.0.0)</w:t>
        </w:r>
      </w:hyperlink>
    </w:p>
    <w:p w:rsidR="00E03826"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351"/>
        </w:tabs>
        <w:overflowPunct/>
        <w:spacing w:before="60" w:line="168" w:lineRule="auto"/>
        <w:textAlignment w:val="auto"/>
        <w:rPr>
          <w:rFonts w:eastAsia="SimSun"/>
          <w:color w:val="000000"/>
          <w:sz w:val="18"/>
          <w:szCs w:val="24"/>
          <w:lang w:eastAsia="zh-CN"/>
        </w:rPr>
      </w:pPr>
      <w:r w:rsidRPr="00566829">
        <w:rPr>
          <w:rFonts w:eastAsia="SimSun"/>
          <w:color w:val="000000"/>
          <w:sz w:val="18"/>
          <w:szCs w:val="24"/>
          <w:lang w:val="en-GB" w:eastAsia="zh-CN"/>
        </w:rPr>
        <w:t>TTC</w:t>
      </w:r>
      <w:r w:rsidRPr="00566829">
        <w:rPr>
          <w:rFonts w:eastAsia="SimSun"/>
          <w:color w:val="000000"/>
          <w:sz w:val="18"/>
          <w:szCs w:val="24"/>
          <w:lang w:val="en-GB" w:eastAsia="zh-CN"/>
        </w:rPr>
        <w:tab/>
      </w:r>
      <w:r w:rsidRPr="00566829">
        <w:rPr>
          <w:rFonts w:eastAsia="SimSun"/>
          <w:color w:val="000000"/>
          <w:sz w:val="18"/>
          <w:szCs w:val="24"/>
          <w:rtl/>
          <w:lang w:val="en-GB" w:eastAsia="zh-CN"/>
        </w:rPr>
        <w:t>لا ينطبق</w:t>
      </w:r>
    </w:p>
    <w:p w:rsidR="00E03826" w:rsidRPr="00566829" w:rsidRDefault="00E03826" w:rsidP="00E03826">
      <w:pPr>
        <w:pStyle w:val="Normaltabbold"/>
        <w:rPr>
          <w:lang w:val="en-US"/>
        </w:rPr>
      </w:pPr>
      <w:r w:rsidRPr="00A41CC6">
        <w:rPr>
          <w:rtl/>
        </w:rPr>
        <w:t xml:space="preserve">الإصدار </w:t>
      </w:r>
      <w:r w:rsidRPr="00566829">
        <w:rPr>
          <w:lang w:val="en-US"/>
        </w:rPr>
        <w:t>11</w:t>
      </w:r>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eastAsia="zh-CN"/>
        </w:rPr>
      </w:pPr>
      <w:r w:rsidRPr="00566829">
        <w:rPr>
          <w:rFonts w:eastAsia="SimSun"/>
          <w:color w:val="000000"/>
          <w:sz w:val="18"/>
          <w:szCs w:val="24"/>
          <w:lang w:eastAsia="zh-CN"/>
        </w:rPr>
        <w:t>ARIB</w:t>
      </w:r>
      <w:r w:rsidRPr="00566829">
        <w:rPr>
          <w:rFonts w:eastAsia="SimSun"/>
          <w:color w:val="000000"/>
          <w:sz w:val="18"/>
          <w:szCs w:val="24"/>
          <w:lang w:eastAsia="zh-CN"/>
        </w:rPr>
        <w:tab/>
        <w:t>ARIB STD-T104-36.201</w:t>
      </w:r>
      <w:r w:rsidRPr="00566829">
        <w:rPr>
          <w:rFonts w:eastAsia="SimSun"/>
          <w:color w:val="000000"/>
          <w:sz w:val="18"/>
          <w:szCs w:val="24"/>
          <w:lang w:eastAsia="zh-CN"/>
        </w:rPr>
        <w:tab/>
        <w:t>11.1.0</w:t>
      </w:r>
      <w:r w:rsidRPr="00566829">
        <w:rPr>
          <w:rFonts w:eastAsia="SimSun"/>
          <w:color w:val="000000"/>
          <w:sz w:val="18"/>
          <w:szCs w:val="24"/>
          <w:lang w:eastAsia="zh-CN"/>
        </w:rPr>
        <w:tab/>
      </w:r>
      <w:r>
        <w:rPr>
          <w:rFonts w:eastAsia="SimSun" w:hint="cs"/>
          <w:color w:val="000000"/>
          <w:sz w:val="18"/>
          <w:szCs w:val="24"/>
          <w:rtl/>
          <w:lang w:eastAsia="zh-CN"/>
        </w:rPr>
        <w:t xml:space="preserve">ديسمبر </w:t>
      </w:r>
      <w:r w:rsidRPr="00566829">
        <w:rPr>
          <w:rFonts w:eastAsia="SimSun"/>
          <w:color w:val="000000"/>
          <w:sz w:val="18"/>
          <w:szCs w:val="24"/>
          <w:lang w:eastAsia="zh-CN"/>
        </w:rPr>
        <w:t>16</w:t>
      </w:r>
      <w:r w:rsidRPr="00566829">
        <w:rPr>
          <w:rFonts w:eastAsia="SimSun"/>
          <w:color w:val="000000"/>
          <w:sz w:val="18"/>
          <w:szCs w:val="24"/>
          <w:lang w:eastAsia="zh-CN"/>
        </w:rPr>
        <w:tab/>
      </w:r>
      <w:hyperlink r:id="rId51" w:history="1">
        <w:r w:rsidRPr="00566829">
          <w:rPr>
            <w:rStyle w:val="Hyperlink"/>
            <w:rFonts w:eastAsia="SimSun"/>
            <w:sz w:val="18"/>
            <w:szCs w:val="24"/>
            <w:lang w:eastAsia="zh-CN"/>
          </w:rPr>
          <w:t>http://www.arib.or.jp/english/html/overview/doc/STD-T104v4_20/2_T104/ARIB-STD-T104/Rel11/36/A36201-b10.pdf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eastAsia="zh-CN"/>
        </w:rPr>
      </w:pPr>
      <w:r w:rsidRPr="00566829">
        <w:rPr>
          <w:rFonts w:eastAsia="SimSun"/>
          <w:color w:val="000000"/>
          <w:sz w:val="18"/>
          <w:szCs w:val="24"/>
          <w:lang w:eastAsia="zh-CN"/>
        </w:rPr>
        <w:t>ATIS</w:t>
      </w:r>
      <w:r w:rsidRPr="00566829">
        <w:rPr>
          <w:rFonts w:eastAsia="SimSun"/>
          <w:color w:val="000000"/>
          <w:sz w:val="18"/>
          <w:szCs w:val="24"/>
          <w:lang w:eastAsia="zh-CN"/>
        </w:rPr>
        <w:tab/>
        <w:t>ATIS.3GPP.36.201V1110-2013</w:t>
      </w:r>
      <w:r w:rsidRPr="00566829">
        <w:rPr>
          <w:rFonts w:eastAsia="SimSun"/>
          <w:color w:val="000000"/>
          <w:sz w:val="18"/>
          <w:szCs w:val="24"/>
          <w:lang w:eastAsia="zh-CN"/>
        </w:rPr>
        <w:tab/>
        <w:t>11.1.0</w:t>
      </w:r>
      <w:r w:rsidRPr="00566829">
        <w:rPr>
          <w:rFonts w:eastAsia="SimSun"/>
          <w:color w:val="000000"/>
          <w:sz w:val="18"/>
          <w:szCs w:val="24"/>
          <w:lang w:eastAsia="zh-CN"/>
        </w:rPr>
        <w:tab/>
      </w:r>
      <w:r>
        <w:rPr>
          <w:rFonts w:eastAsia="SimSun" w:hint="cs"/>
          <w:color w:val="000000"/>
          <w:sz w:val="18"/>
          <w:szCs w:val="24"/>
          <w:rtl/>
          <w:lang w:val="fr-CH" w:eastAsia="zh-CN"/>
        </w:rPr>
        <w:t xml:space="preserve">يونيو </w:t>
      </w:r>
      <w:r w:rsidRPr="00566829">
        <w:rPr>
          <w:rFonts w:eastAsia="SimSun"/>
          <w:color w:val="000000"/>
          <w:sz w:val="18"/>
          <w:szCs w:val="24"/>
          <w:lang w:eastAsia="zh-CN"/>
        </w:rPr>
        <w:t>13</w:t>
      </w:r>
      <w:r w:rsidRPr="00566829">
        <w:rPr>
          <w:rFonts w:eastAsia="SimSun"/>
          <w:color w:val="000000"/>
          <w:sz w:val="18"/>
          <w:szCs w:val="24"/>
          <w:lang w:eastAsia="zh-CN"/>
        </w:rPr>
        <w:tab/>
      </w:r>
      <w:hyperlink r:id="rId52" w:history="1">
        <w:r w:rsidRPr="00566829">
          <w:rPr>
            <w:rStyle w:val="Hyperlink"/>
            <w:rFonts w:eastAsia="SimSun"/>
            <w:sz w:val="18"/>
            <w:szCs w:val="24"/>
            <w:lang w:eastAsia="zh-CN"/>
          </w:rPr>
          <w:t>https://www.atis.org/docstore/default.aspx</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eastAsia="zh-CN"/>
        </w:rPr>
      </w:pPr>
      <w:r w:rsidRPr="00566829">
        <w:rPr>
          <w:rFonts w:eastAsia="SimSun"/>
          <w:color w:val="000000"/>
          <w:sz w:val="18"/>
          <w:szCs w:val="24"/>
          <w:lang w:eastAsia="zh-CN"/>
        </w:rPr>
        <w:t>CCSA</w:t>
      </w:r>
      <w:r w:rsidRPr="00566829">
        <w:rPr>
          <w:rFonts w:eastAsia="SimSun"/>
          <w:color w:val="000000"/>
          <w:sz w:val="18"/>
          <w:szCs w:val="24"/>
          <w:lang w:eastAsia="zh-CN"/>
        </w:rPr>
        <w:tab/>
        <w:t>CCSA-TSD-LTE-36.201</w:t>
      </w:r>
      <w:r w:rsidRPr="00566829">
        <w:rPr>
          <w:rFonts w:eastAsia="SimSun"/>
          <w:color w:val="000000"/>
          <w:sz w:val="18"/>
          <w:szCs w:val="24"/>
          <w:lang w:eastAsia="zh-CN"/>
        </w:rPr>
        <w:tab/>
        <w:t>11.1.0</w:t>
      </w:r>
      <w:r w:rsidRPr="00566829">
        <w:rPr>
          <w:rFonts w:eastAsia="SimSun"/>
          <w:color w:val="000000"/>
          <w:sz w:val="18"/>
          <w:szCs w:val="24"/>
          <w:lang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eastAsia="zh-CN"/>
        </w:rPr>
        <w:t>15</w:t>
      </w:r>
      <w:r w:rsidRPr="00566829">
        <w:rPr>
          <w:rFonts w:eastAsia="SimSun"/>
          <w:color w:val="000000"/>
          <w:sz w:val="18"/>
          <w:szCs w:val="24"/>
          <w:lang w:eastAsia="zh-CN"/>
        </w:rPr>
        <w:tab/>
      </w:r>
      <w:hyperlink r:id="rId53" w:history="1">
        <w:r w:rsidRPr="00566829">
          <w:rPr>
            <w:rStyle w:val="Hyperlink"/>
            <w:rFonts w:eastAsia="SimSun"/>
            <w:sz w:val="18"/>
            <w:szCs w:val="24"/>
            <w:lang w:eastAsia="zh-CN"/>
          </w:rPr>
          <w:t>http://www.ccsa.org.cn/ITU_spec/ITU-R/M.2012/M.2012-2/LTE/REL-11/CCSA-TSD-LTE-36201-b10.zip</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ETSI</w:t>
      </w:r>
      <w:r w:rsidRPr="00566829">
        <w:rPr>
          <w:rFonts w:eastAsia="SimSun"/>
          <w:color w:val="000000"/>
          <w:sz w:val="18"/>
          <w:szCs w:val="24"/>
          <w:lang w:val="fr-CH" w:eastAsia="zh-CN"/>
        </w:rPr>
        <w:tab/>
        <w:t>ETSI TS 136 201</w:t>
      </w:r>
      <w:r w:rsidRPr="00566829">
        <w:rPr>
          <w:rFonts w:eastAsia="SimSun"/>
          <w:color w:val="000000"/>
          <w:sz w:val="18"/>
          <w:szCs w:val="24"/>
          <w:lang w:val="fr-CH" w:eastAsia="zh-CN"/>
        </w:rPr>
        <w:tab/>
        <w:t>11.1.0</w:t>
      </w:r>
      <w:r w:rsidRPr="00566829">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566829">
        <w:rPr>
          <w:rFonts w:eastAsia="SimSun"/>
          <w:color w:val="000000"/>
          <w:sz w:val="18"/>
          <w:szCs w:val="24"/>
          <w:lang w:val="fr-CH" w:eastAsia="zh-CN"/>
        </w:rPr>
        <w:t>13</w:t>
      </w:r>
      <w:r w:rsidRPr="00566829">
        <w:rPr>
          <w:rFonts w:eastAsia="SimSun"/>
          <w:color w:val="000000"/>
          <w:sz w:val="18"/>
          <w:szCs w:val="24"/>
          <w:lang w:val="fr-CH" w:eastAsia="zh-CN"/>
        </w:rPr>
        <w:tab/>
      </w:r>
      <w:hyperlink r:id="rId54" w:history="1">
        <w:r w:rsidRPr="00566829">
          <w:rPr>
            <w:rStyle w:val="Hyperlink"/>
            <w:rFonts w:eastAsia="SimSun"/>
            <w:sz w:val="18"/>
            <w:szCs w:val="24"/>
            <w:lang w:val="fr-CH" w:eastAsia="zh-CN"/>
          </w:rPr>
          <w:t>http://www.etsi.org/deliver/etsi_ts/136200_136299/136201/11.01.00_60/ts_136201v110100p.pdf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de-CH" w:eastAsia="zh-CN"/>
        </w:rPr>
      </w:pPr>
      <w:r w:rsidRPr="00566829">
        <w:rPr>
          <w:rFonts w:eastAsia="SimSun"/>
          <w:color w:val="000000"/>
          <w:sz w:val="18"/>
          <w:szCs w:val="24"/>
          <w:lang w:val="de-CH" w:eastAsia="zh-CN"/>
        </w:rPr>
        <w:t>TTA</w:t>
      </w:r>
      <w:r w:rsidRPr="00566829">
        <w:rPr>
          <w:rFonts w:eastAsia="SimSun"/>
          <w:color w:val="000000"/>
          <w:sz w:val="18"/>
          <w:szCs w:val="24"/>
          <w:lang w:val="de-CH" w:eastAsia="zh-CN"/>
        </w:rPr>
        <w:tab/>
        <w:t>TTAT.3G-36.201(R11-11.1.0)</w:t>
      </w:r>
      <w:r w:rsidRPr="00566829">
        <w:rPr>
          <w:rFonts w:eastAsia="SimSun"/>
          <w:color w:val="000000"/>
          <w:sz w:val="18"/>
          <w:szCs w:val="24"/>
          <w:lang w:val="de-CH" w:eastAsia="zh-CN"/>
        </w:rPr>
        <w:tab/>
        <w:t>11.1.0</w:t>
      </w:r>
      <w:r w:rsidRPr="00566829">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566829">
        <w:rPr>
          <w:rFonts w:eastAsia="SimSun"/>
          <w:color w:val="000000"/>
          <w:sz w:val="18"/>
          <w:szCs w:val="24"/>
          <w:lang w:val="de-CH" w:eastAsia="zh-CN"/>
        </w:rPr>
        <w:t>13</w:t>
      </w:r>
      <w:r w:rsidRPr="00566829">
        <w:rPr>
          <w:rFonts w:eastAsia="SimSun"/>
          <w:color w:val="000000"/>
          <w:sz w:val="18"/>
          <w:szCs w:val="24"/>
          <w:lang w:val="de-CH" w:eastAsia="zh-CN"/>
        </w:rPr>
        <w:tab/>
      </w:r>
      <w:hyperlink r:id="rId55" w:history="1">
        <w:r w:rsidRPr="00566829">
          <w:rPr>
            <w:rStyle w:val="Hyperlink"/>
            <w:rFonts w:eastAsia="SimSun"/>
            <w:sz w:val="18"/>
            <w:szCs w:val="24"/>
            <w:lang w:val="de-CH" w:eastAsia="zh-CN"/>
          </w:rPr>
          <w:t>http://www.tta.or.kr/data/ttasDown.jsp?where=14688&amp;pk_num=TTAT.3G-36.201(R11-11.1.0)</w:t>
        </w:r>
      </w:hyperlink>
    </w:p>
    <w:p w:rsidR="00E03826" w:rsidRPr="00A41CC6" w:rsidRDefault="00566829" w:rsidP="00566829">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rtl/>
          <w:lang w:val="en-GB" w:eastAsia="zh-CN"/>
        </w:rPr>
      </w:pPr>
      <w:r w:rsidRPr="00566829">
        <w:rPr>
          <w:rFonts w:eastAsia="SimSun"/>
          <w:color w:val="000000"/>
          <w:sz w:val="18"/>
          <w:szCs w:val="24"/>
          <w:lang w:eastAsia="zh-CN"/>
        </w:rPr>
        <w:t>TTC</w:t>
      </w:r>
      <w:r w:rsidRPr="00566829">
        <w:rPr>
          <w:rFonts w:eastAsia="SimSun"/>
          <w:color w:val="000000"/>
          <w:sz w:val="18"/>
          <w:szCs w:val="24"/>
          <w:lang w:eastAsia="zh-CN"/>
        </w:rPr>
        <w:tab/>
      </w:r>
      <w:r w:rsidRPr="00566829">
        <w:rPr>
          <w:rFonts w:eastAsia="SimSun"/>
          <w:color w:val="000000"/>
          <w:sz w:val="18"/>
          <w:szCs w:val="24"/>
          <w:rtl/>
          <w:lang w:eastAsia="zh-CN"/>
        </w:rPr>
        <w:t>لا ينطبق</w:t>
      </w:r>
    </w:p>
    <w:p w:rsidR="00E03826" w:rsidRPr="00A41CC6" w:rsidRDefault="00E03826" w:rsidP="00E03826">
      <w:pPr>
        <w:pStyle w:val="Normaltabbold"/>
        <w:rPr>
          <w:sz w:val="23"/>
          <w:rtl/>
          <w:lang w:val="en-US"/>
        </w:rPr>
      </w:pPr>
      <w:r w:rsidRPr="00A41CC6">
        <w:rPr>
          <w:rFonts w:hint="cs"/>
          <w:rtl/>
        </w:rPr>
        <w:t xml:space="preserve">الإصدار </w:t>
      </w:r>
      <w:r w:rsidRPr="00A41CC6">
        <w:rPr>
          <w:lang w:val="en-US"/>
        </w:rPr>
        <w:t>12</w:t>
      </w:r>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ARIB</w:t>
      </w:r>
      <w:r w:rsidRPr="00566829">
        <w:rPr>
          <w:rFonts w:eastAsia="SimSun"/>
          <w:color w:val="000000"/>
          <w:sz w:val="18"/>
          <w:szCs w:val="24"/>
          <w:lang w:val="fr-CH" w:eastAsia="zh-CN"/>
        </w:rPr>
        <w:tab/>
        <w:t>ARIB STD-T104-36.201</w:t>
      </w:r>
      <w:r w:rsidRPr="00566829">
        <w:rPr>
          <w:rFonts w:eastAsia="SimSun"/>
          <w:color w:val="000000"/>
          <w:sz w:val="18"/>
          <w:szCs w:val="24"/>
          <w:lang w:val="fr-CH" w:eastAsia="zh-CN"/>
        </w:rPr>
        <w:tab/>
        <w:t>12.2.0</w:t>
      </w:r>
      <w:r w:rsidRPr="00566829">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566829">
        <w:rPr>
          <w:rFonts w:eastAsia="SimSun"/>
          <w:color w:val="000000"/>
          <w:sz w:val="18"/>
          <w:szCs w:val="24"/>
          <w:lang w:val="fr-CH" w:eastAsia="zh-CN"/>
        </w:rPr>
        <w:t>16</w:t>
      </w:r>
      <w:r w:rsidRPr="00566829">
        <w:rPr>
          <w:rFonts w:eastAsia="SimSun"/>
          <w:color w:val="000000"/>
          <w:sz w:val="18"/>
          <w:szCs w:val="24"/>
          <w:lang w:val="fr-CH" w:eastAsia="zh-CN"/>
        </w:rPr>
        <w:tab/>
      </w:r>
      <w:hyperlink r:id="rId56" w:history="1">
        <w:r w:rsidRPr="00566829">
          <w:rPr>
            <w:rStyle w:val="Hyperlink"/>
            <w:rFonts w:eastAsia="SimSun"/>
            <w:sz w:val="18"/>
            <w:szCs w:val="24"/>
            <w:lang w:val="fr-CH" w:eastAsia="zh-CN"/>
          </w:rPr>
          <w:t>http://www.arib.or.jp/english/html/overview/doc/STD-T104v4_20/2_T104/ARIB-STD-T104/Rel12/36/A36201-c20.pdf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ATIS</w:t>
      </w:r>
      <w:r w:rsidRPr="00566829">
        <w:rPr>
          <w:rFonts w:eastAsia="SimSun"/>
          <w:color w:val="000000"/>
          <w:sz w:val="18"/>
          <w:szCs w:val="24"/>
          <w:lang w:val="fr-CH" w:eastAsia="zh-CN"/>
        </w:rPr>
        <w:tab/>
        <w:t>ATIS.3GPP.36.201V1220-2017</w:t>
      </w:r>
      <w:r w:rsidRPr="00566829">
        <w:rPr>
          <w:rFonts w:eastAsia="SimSun"/>
          <w:color w:val="000000"/>
          <w:sz w:val="18"/>
          <w:szCs w:val="24"/>
          <w:lang w:val="fr-CH" w:eastAsia="zh-CN"/>
        </w:rPr>
        <w:tab/>
        <w:t>12.2.0</w:t>
      </w:r>
      <w:r w:rsidRPr="00566829">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566829">
        <w:rPr>
          <w:rFonts w:eastAsia="SimSun"/>
          <w:color w:val="000000"/>
          <w:sz w:val="18"/>
          <w:szCs w:val="24"/>
          <w:lang w:val="fr-CH" w:eastAsia="zh-CN"/>
        </w:rPr>
        <w:t>17</w:t>
      </w:r>
      <w:r w:rsidRPr="00566829">
        <w:rPr>
          <w:rFonts w:eastAsia="SimSun"/>
          <w:color w:val="000000"/>
          <w:sz w:val="18"/>
          <w:szCs w:val="24"/>
          <w:lang w:val="fr-CH" w:eastAsia="zh-CN"/>
        </w:rPr>
        <w:tab/>
      </w:r>
      <w:hyperlink r:id="rId57" w:history="1">
        <w:r w:rsidRPr="00566829">
          <w:rPr>
            <w:rStyle w:val="Hyperlink"/>
            <w:rFonts w:eastAsia="SimSun"/>
            <w:sz w:val="18"/>
            <w:szCs w:val="24"/>
            <w:lang w:val="fr-CH" w:eastAsia="zh-CN"/>
          </w:rPr>
          <w:t>https://www.atis.org/docstore/default.aspx</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CCSA</w:t>
      </w:r>
      <w:r w:rsidRPr="00566829">
        <w:rPr>
          <w:rFonts w:eastAsia="SimSun"/>
          <w:color w:val="000000"/>
          <w:sz w:val="18"/>
          <w:szCs w:val="24"/>
          <w:lang w:val="fr-CH" w:eastAsia="zh-CN"/>
        </w:rPr>
        <w:tab/>
        <w:t>CCSA-TSD-LTE-36.201</w:t>
      </w:r>
      <w:r w:rsidRPr="00566829">
        <w:rPr>
          <w:rFonts w:eastAsia="SimSun"/>
          <w:color w:val="000000"/>
          <w:sz w:val="18"/>
          <w:szCs w:val="24"/>
          <w:lang w:val="fr-CH" w:eastAsia="zh-CN"/>
        </w:rPr>
        <w:tab/>
        <w:t>12.2.0</w:t>
      </w:r>
      <w:r w:rsidRPr="00566829">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val="fr-CH" w:eastAsia="zh-CN"/>
        </w:rPr>
        <w:t>15</w:t>
      </w:r>
      <w:r w:rsidRPr="00566829">
        <w:rPr>
          <w:rFonts w:eastAsia="SimSun"/>
          <w:color w:val="000000"/>
          <w:sz w:val="18"/>
          <w:szCs w:val="24"/>
          <w:lang w:val="fr-CH" w:eastAsia="zh-CN"/>
        </w:rPr>
        <w:tab/>
      </w:r>
      <w:hyperlink r:id="rId58" w:history="1">
        <w:r w:rsidRPr="00566829">
          <w:rPr>
            <w:rStyle w:val="Hyperlink"/>
            <w:rFonts w:eastAsia="SimSun"/>
            <w:sz w:val="18"/>
            <w:szCs w:val="24"/>
            <w:lang w:val="fr-CH" w:eastAsia="zh-CN"/>
          </w:rPr>
          <w:t>http://www.ccsa.org.cn/ITU_spec/ITU-R/M.2012/M.2012-2/LTE/REL-12/CCSA-TSD-LTE-36201-c20.zip</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ETSI</w:t>
      </w:r>
      <w:r w:rsidRPr="00566829">
        <w:rPr>
          <w:rFonts w:eastAsia="SimSun"/>
          <w:color w:val="000000"/>
          <w:sz w:val="18"/>
          <w:szCs w:val="24"/>
          <w:lang w:val="fr-CH" w:eastAsia="zh-CN"/>
        </w:rPr>
        <w:tab/>
        <w:t>ETSI TS 136 201</w:t>
      </w:r>
      <w:r w:rsidRPr="00566829">
        <w:rPr>
          <w:rFonts w:eastAsia="SimSun"/>
          <w:color w:val="000000"/>
          <w:sz w:val="18"/>
          <w:szCs w:val="24"/>
          <w:lang w:val="fr-CH" w:eastAsia="zh-CN"/>
        </w:rPr>
        <w:tab/>
        <w:t>12.2.0</w:t>
      </w:r>
      <w:r w:rsidRPr="00566829">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val="fr-CH" w:eastAsia="zh-CN"/>
        </w:rPr>
        <w:t>15</w:t>
      </w:r>
      <w:r w:rsidRPr="00566829">
        <w:rPr>
          <w:rFonts w:eastAsia="SimSun"/>
          <w:color w:val="000000"/>
          <w:sz w:val="18"/>
          <w:szCs w:val="24"/>
          <w:lang w:val="fr-CH" w:eastAsia="zh-CN"/>
        </w:rPr>
        <w:tab/>
      </w:r>
      <w:hyperlink r:id="rId59" w:history="1">
        <w:r w:rsidRPr="00566829">
          <w:rPr>
            <w:rStyle w:val="Hyperlink"/>
            <w:rFonts w:eastAsia="SimSun"/>
            <w:sz w:val="18"/>
            <w:szCs w:val="24"/>
            <w:lang w:val="fr-CH" w:eastAsia="zh-CN"/>
          </w:rPr>
          <w:t>http://www.etsi.org/deliver/etsi_ts/136200_136299/136201/12.02.00_60/ts_136201v120200p.pdf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66829">
        <w:rPr>
          <w:rFonts w:eastAsia="SimSun"/>
          <w:color w:val="000000"/>
          <w:sz w:val="18"/>
          <w:szCs w:val="24"/>
          <w:lang w:val="fr-CH" w:eastAsia="zh-CN"/>
        </w:rPr>
        <w:t>TTA</w:t>
      </w:r>
      <w:r w:rsidRPr="00566829">
        <w:rPr>
          <w:rFonts w:eastAsia="SimSun"/>
          <w:color w:val="000000"/>
          <w:sz w:val="18"/>
          <w:szCs w:val="24"/>
          <w:lang w:val="fr-CH" w:eastAsia="zh-CN"/>
        </w:rPr>
        <w:tab/>
        <w:t>TTAT.3G-36.201(R12-12.</w:t>
      </w:r>
      <w:r w:rsidRPr="00566829">
        <w:rPr>
          <w:rFonts w:eastAsia="SimSun"/>
          <w:color w:val="000000"/>
          <w:sz w:val="18"/>
          <w:szCs w:val="24"/>
          <w:lang w:val="it-IT" w:eastAsia="zh-CN"/>
        </w:rPr>
        <w:t>2</w:t>
      </w:r>
      <w:r w:rsidRPr="00566829">
        <w:rPr>
          <w:rFonts w:eastAsia="SimSun"/>
          <w:color w:val="000000"/>
          <w:sz w:val="18"/>
          <w:szCs w:val="24"/>
          <w:lang w:val="fr-CH" w:eastAsia="zh-CN"/>
        </w:rPr>
        <w:t>.0)</w:t>
      </w:r>
      <w:r w:rsidRPr="00566829">
        <w:rPr>
          <w:rFonts w:eastAsia="SimSun"/>
          <w:color w:val="000000"/>
          <w:sz w:val="18"/>
          <w:szCs w:val="24"/>
          <w:lang w:val="fr-CH" w:eastAsia="zh-CN"/>
        </w:rPr>
        <w:tab/>
        <w:t>12.</w:t>
      </w:r>
      <w:r w:rsidRPr="00566829">
        <w:rPr>
          <w:rFonts w:eastAsia="SimSun"/>
          <w:color w:val="000000"/>
          <w:sz w:val="18"/>
          <w:szCs w:val="24"/>
          <w:lang w:val="it-IT" w:eastAsia="zh-CN"/>
        </w:rPr>
        <w:t>2.0</w:t>
      </w:r>
      <w:r w:rsidRPr="00566829">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566829">
        <w:rPr>
          <w:rFonts w:eastAsia="SimSun"/>
          <w:color w:val="000000"/>
          <w:sz w:val="18"/>
          <w:szCs w:val="24"/>
          <w:lang w:val="it-IT" w:eastAsia="zh-CN"/>
        </w:rPr>
        <w:t>17</w:t>
      </w:r>
      <w:r w:rsidRPr="00566829">
        <w:rPr>
          <w:rFonts w:eastAsia="SimSun"/>
          <w:color w:val="000000"/>
          <w:sz w:val="18"/>
          <w:szCs w:val="24"/>
          <w:lang w:val="it-IT" w:eastAsia="zh-CN"/>
        </w:rPr>
        <w:tab/>
      </w:r>
      <w:hyperlink r:id="rId60" w:history="1">
        <w:r w:rsidRPr="00566829">
          <w:rPr>
            <w:rStyle w:val="Hyperlink"/>
            <w:rFonts w:eastAsia="SimSun"/>
            <w:sz w:val="18"/>
            <w:szCs w:val="24"/>
            <w:lang w:val="it-IT" w:eastAsia="zh-CN"/>
          </w:rPr>
          <w:t>http://www.tta.or.kr/data/ttasDown.jsp?where=14688&amp;pk_num=TTAT.3G-36.201(R12-12.2.0)</w:t>
        </w:r>
      </w:hyperlink>
    </w:p>
    <w:p w:rsidR="00E03826" w:rsidRDefault="00566829" w:rsidP="00566829">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CH" w:eastAsia="zh-CN"/>
        </w:rPr>
      </w:pPr>
      <w:r w:rsidRPr="00566829">
        <w:rPr>
          <w:rFonts w:eastAsia="SimSun"/>
          <w:color w:val="000000"/>
          <w:sz w:val="18"/>
          <w:szCs w:val="24"/>
          <w:lang w:val="fr-FR" w:eastAsia="zh-CN"/>
        </w:rPr>
        <w:t>TTC</w:t>
      </w:r>
      <w:r w:rsidRPr="00566829">
        <w:rPr>
          <w:rFonts w:eastAsia="SimSun"/>
          <w:color w:val="000000"/>
          <w:sz w:val="18"/>
          <w:szCs w:val="24"/>
          <w:lang w:val="fr-FR" w:eastAsia="zh-CN"/>
        </w:rPr>
        <w:tab/>
      </w:r>
      <w:r w:rsidRPr="00566829">
        <w:rPr>
          <w:rFonts w:eastAsia="SimSun"/>
          <w:color w:val="000000"/>
          <w:sz w:val="18"/>
          <w:szCs w:val="24"/>
          <w:rtl/>
          <w:lang w:val="fr-FR" w:eastAsia="zh-CN"/>
        </w:rPr>
        <w:t>لا ينطبق</w:t>
      </w:r>
    </w:p>
    <w:p w:rsidR="007135C0" w:rsidRPr="007135C0" w:rsidRDefault="007135C0" w:rsidP="007135C0">
      <w:pPr>
        <w:pStyle w:val="Normaltabbold"/>
      </w:pPr>
      <w:r w:rsidRPr="00A41CC6">
        <w:rPr>
          <w:rFonts w:hint="cs"/>
          <w:rtl/>
        </w:rPr>
        <w:t xml:space="preserve">الإصدار </w:t>
      </w:r>
      <w:r w:rsidRPr="007135C0">
        <w:rPr>
          <w:rFonts w:hint="cs"/>
          <w:sz w:val="12"/>
          <w:szCs w:val="18"/>
          <w:rtl/>
          <w:lang w:val="en-US"/>
        </w:rPr>
        <w:t>13</w:t>
      </w:r>
    </w:p>
    <w:p w:rsidR="007135C0" w:rsidRPr="007135C0" w:rsidRDefault="007135C0" w:rsidP="0096056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135C0">
        <w:rPr>
          <w:rFonts w:eastAsia="SimSun"/>
          <w:color w:val="000000"/>
          <w:sz w:val="18"/>
          <w:szCs w:val="24"/>
          <w:lang w:eastAsia="zh-CN"/>
        </w:rPr>
        <w:t>ARIB</w:t>
      </w:r>
      <w:r w:rsidRPr="007135C0">
        <w:rPr>
          <w:rFonts w:eastAsia="SimSun"/>
          <w:color w:val="000000"/>
          <w:sz w:val="18"/>
          <w:szCs w:val="24"/>
          <w:rtl/>
          <w:lang w:val="fr-CH" w:eastAsia="zh-CN"/>
        </w:rPr>
        <w:tab/>
      </w:r>
      <w:r w:rsidRPr="007135C0">
        <w:rPr>
          <w:rFonts w:eastAsia="SimSun"/>
          <w:color w:val="000000"/>
          <w:sz w:val="18"/>
          <w:szCs w:val="24"/>
          <w:lang w:eastAsia="zh-CN"/>
        </w:rPr>
        <w:t>ARIB STD-T104-36.201</w:t>
      </w:r>
      <w:r w:rsidRPr="007135C0">
        <w:rPr>
          <w:rFonts w:eastAsia="SimSun"/>
          <w:color w:val="000000"/>
          <w:sz w:val="18"/>
          <w:szCs w:val="24"/>
          <w:rtl/>
          <w:lang w:val="fr-CH" w:eastAsia="zh-CN"/>
        </w:rPr>
        <w:tab/>
      </w:r>
      <w:r w:rsidRPr="00960561">
        <w:rPr>
          <w:rFonts w:eastAsia="SimSun"/>
          <w:color w:val="000000"/>
          <w:sz w:val="12"/>
          <w:szCs w:val="18"/>
          <w:rtl/>
          <w:lang w:val="fr-CH" w:eastAsia="zh-CN"/>
        </w:rPr>
        <w:t>13.2.0</w:t>
      </w:r>
      <w:r w:rsidRPr="007135C0">
        <w:rPr>
          <w:rFonts w:eastAsia="SimSun"/>
          <w:color w:val="000000"/>
          <w:sz w:val="18"/>
          <w:szCs w:val="24"/>
          <w:rtl/>
          <w:lang w:val="fr-CH" w:eastAsia="zh-CN"/>
        </w:rPr>
        <w:tab/>
      </w:r>
      <w:r w:rsidR="00960561">
        <w:rPr>
          <w:rFonts w:eastAsia="SimSun" w:hint="cs"/>
          <w:color w:val="000000"/>
          <w:sz w:val="18"/>
          <w:szCs w:val="24"/>
          <w:rtl/>
          <w:lang w:eastAsia="zh-CN"/>
        </w:rPr>
        <w:t xml:space="preserve">ديسمبر </w:t>
      </w:r>
      <w:r w:rsidRPr="007135C0">
        <w:rPr>
          <w:rFonts w:eastAsia="SimSun"/>
          <w:color w:val="000000"/>
          <w:sz w:val="18"/>
          <w:szCs w:val="24"/>
          <w:lang w:eastAsia="zh-CN"/>
        </w:rPr>
        <w:t>16</w:t>
      </w:r>
      <w:r w:rsidRPr="007135C0">
        <w:rPr>
          <w:rFonts w:eastAsia="SimSun"/>
          <w:color w:val="000000"/>
          <w:sz w:val="18"/>
          <w:szCs w:val="24"/>
          <w:rtl/>
          <w:lang w:val="fr-CH" w:eastAsia="zh-CN"/>
        </w:rPr>
        <w:tab/>
      </w:r>
      <w:hyperlink r:id="rId61" w:history="1">
        <w:r w:rsidRPr="00960561">
          <w:rPr>
            <w:rStyle w:val="Hyperlink"/>
            <w:rFonts w:eastAsia="SimSun"/>
            <w:sz w:val="18"/>
            <w:szCs w:val="24"/>
            <w:lang w:eastAsia="zh-CN"/>
          </w:rPr>
          <w:t>http://www.arib.or.jp/english/html/overview/doc/STD-T104v4_20/2_T104/ARIB-STD-T104/Rel13/36/A36201-d20.pdf</w:t>
        </w:r>
      </w:hyperlink>
    </w:p>
    <w:p w:rsidR="007135C0" w:rsidRPr="007135C0" w:rsidRDefault="007135C0" w:rsidP="0096056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135C0">
        <w:rPr>
          <w:rFonts w:eastAsia="SimSun"/>
          <w:color w:val="000000"/>
          <w:sz w:val="18"/>
          <w:szCs w:val="24"/>
          <w:lang w:val="fr-CH" w:eastAsia="zh-CN"/>
        </w:rPr>
        <w:t>ATIS</w:t>
      </w:r>
      <w:r w:rsidRPr="007135C0">
        <w:rPr>
          <w:rFonts w:eastAsia="SimSun"/>
          <w:color w:val="000000"/>
          <w:sz w:val="18"/>
          <w:szCs w:val="24"/>
          <w:rtl/>
          <w:lang w:val="fr-CH" w:eastAsia="zh-CN"/>
        </w:rPr>
        <w:tab/>
      </w:r>
      <w:r w:rsidRPr="007135C0">
        <w:rPr>
          <w:rFonts w:eastAsia="SimSun"/>
          <w:color w:val="000000"/>
          <w:sz w:val="18"/>
          <w:szCs w:val="24"/>
          <w:lang w:val="fr-CH" w:eastAsia="zh-CN"/>
        </w:rPr>
        <w:t>ATIS.3GPP.36.201V1320-2017</w:t>
      </w:r>
      <w:r w:rsidRPr="007135C0">
        <w:rPr>
          <w:rFonts w:eastAsia="SimSun"/>
          <w:color w:val="000000"/>
          <w:sz w:val="18"/>
          <w:szCs w:val="24"/>
          <w:rtl/>
          <w:lang w:val="fr-CH" w:eastAsia="zh-CN"/>
        </w:rPr>
        <w:tab/>
      </w:r>
      <w:r w:rsidRPr="00960561">
        <w:rPr>
          <w:rFonts w:eastAsia="SimSun"/>
          <w:color w:val="000000"/>
          <w:sz w:val="12"/>
          <w:szCs w:val="18"/>
          <w:rtl/>
          <w:lang w:val="fr-CH" w:eastAsia="zh-CN"/>
        </w:rPr>
        <w:t>13.2.0</w:t>
      </w:r>
      <w:r w:rsidRPr="007135C0">
        <w:rPr>
          <w:rFonts w:eastAsia="SimSun"/>
          <w:color w:val="000000"/>
          <w:sz w:val="18"/>
          <w:szCs w:val="24"/>
          <w:rtl/>
          <w:lang w:val="fr-CH" w:eastAsia="zh-CN"/>
        </w:rPr>
        <w:tab/>
      </w:r>
      <w:r w:rsidR="00960561">
        <w:rPr>
          <w:rFonts w:eastAsia="SimSun" w:hint="cs"/>
          <w:color w:val="000000"/>
          <w:sz w:val="18"/>
          <w:szCs w:val="24"/>
          <w:rtl/>
          <w:lang w:val="fr-CH" w:eastAsia="zh-CN"/>
        </w:rPr>
        <w:t xml:space="preserve">أغسطس </w:t>
      </w:r>
      <w:r w:rsidRPr="007135C0">
        <w:rPr>
          <w:rFonts w:eastAsia="SimSun"/>
          <w:color w:val="000000"/>
          <w:sz w:val="18"/>
          <w:szCs w:val="24"/>
          <w:lang w:val="fr-CH" w:eastAsia="zh-CN"/>
        </w:rPr>
        <w:t>17</w:t>
      </w:r>
      <w:r w:rsidRPr="007135C0">
        <w:rPr>
          <w:rFonts w:eastAsia="SimSun"/>
          <w:color w:val="000000"/>
          <w:sz w:val="18"/>
          <w:szCs w:val="24"/>
          <w:rtl/>
          <w:lang w:val="fr-CH" w:eastAsia="zh-CN"/>
        </w:rPr>
        <w:tab/>
      </w:r>
      <w:hyperlink r:id="rId62" w:history="1">
        <w:r w:rsidRPr="00960561">
          <w:rPr>
            <w:rStyle w:val="Hyperlink"/>
            <w:rFonts w:eastAsia="SimSun"/>
            <w:sz w:val="18"/>
            <w:szCs w:val="24"/>
            <w:lang w:val="fr-CH" w:eastAsia="zh-CN"/>
          </w:rPr>
          <w:t>https://www.atis.org/docstore/default.aspx</w:t>
        </w:r>
      </w:hyperlink>
    </w:p>
    <w:p w:rsidR="007135C0" w:rsidRPr="007135C0" w:rsidRDefault="007135C0" w:rsidP="0096056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135C0">
        <w:rPr>
          <w:rFonts w:eastAsia="SimSun"/>
          <w:color w:val="000000"/>
          <w:sz w:val="18"/>
          <w:szCs w:val="24"/>
          <w:lang w:val="fr-CH" w:eastAsia="zh-CN"/>
        </w:rPr>
        <w:t>ETSI</w:t>
      </w:r>
      <w:r w:rsidRPr="007135C0">
        <w:rPr>
          <w:rFonts w:eastAsia="SimSun"/>
          <w:color w:val="000000"/>
          <w:sz w:val="18"/>
          <w:szCs w:val="24"/>
          <w:rtl/>
          <w:lang w:val="fr-CH" w:eastAsia="zh-CN"/>
        </w:rPr>
        <w:tab/>
      </w:r>
      <w:r w:rsidRPr="007135C0">
        <w:rPr>
          <w:rFonts w:eastAsia="SimSun"/>
          <w:color w:val="000000"/>
          <w:sz w:val="18"/>
          <w:szCs w:val="24"/>
          <w:lang w:val="fr-CH" w:eastAsia="zh-CN"/>
        </w:rPr>
        <w:t>ETSI TS 136 201</w:t>
      </w:r>
      <w:r w:rsidRPr="007135C0">
        <w:rPr>
          <w:rFonts w:eastAsia="SimSun"/>
          <w:color w:val="000000"/>
          <w:sz w:val="18"/>
          <w:szCs w:val="24"/>
          <w:rtl/>
          <w:lang w:val="fr-CH" w:eastAsia="zh-CN"/>
        </w:rPr>
        <w:tab/>
      </w:r>
      <w:r w:rsidRPr="00960561">
        <w:rPr>
          <w:rFonts w:eastAsia="SimSun"/>
          <w:color w:val="000000"/>
          <w:sz w:val="12"/>
          <w:szCs w:val="18"/>
          <w:rtl/>
          <w:lang w:val="fr-CH" w:eastAsia="zh-CN"/>
        </w:rPr>
        <w:t>13.2.0</w:t>
      </w:r>
      <w:r w:rsidRPr="007135C0">
        <w:rPr>
          <w:rFonts w:eastAsia="SimSun"/>
          <w:color w:val="000000"/>
          <w:sz w:val="18"/>
          <w:szCs w:val="24"/>
          <w:rtl/>
          <w:lang w:val="fr-CH" w:eastAsia="zh-CN"/>
        </w:rPr>
        <w:tab/>
      </w:r>
      <w:r w:rsidR="00960561">
        <w:rPr>
          <w:rFonts w:eastAsia="SimSun" w:hint="cs"/>
          <w:color w:val="000000"/>
          <w:sz w:val="18"/>
          <w:szCs w:val="24"/>
          <w:rtl/>
          <w:lang w:val="fr-CH" w:eastAsia="zh-CN"/>
        </w:rPr>
        <w:t xml:space="preserve">أغسطس </w:t>
      </w:r>
      <w:r w:rsidRPr="007135C0">
        <w:rPr>
          <w:rFonts w:eastAsia="SimSun"/>
          <w:color w:val="000000"/>
          <w:sz w:val="18"/>
          <w:szCs w:val="24"/>
          <w:lang w:val="fr-CH" w:eastAsia="zh-CN"/>
        </w:rPr>
        <w:t>16</w:t>
      </w:r>
      <w:r w:rsidRPr="007135C0">
        <w:rPr>
          <w:rFonts w:eastAsia="SimSun"/>
          <w:color w:val="000000"/>
          <w:sz w:val="18"/>
          <w:szCs w:val="24"/>
          <w:rtl/>
          <w:lang w:val="fr-CH" w:eastAsia="zh-CN"/>
        </w:rPr>
        <w:tab/>
      </w:r>
      <w:hyperlink r:id="rId63" w:history="1">
        <w:r w:rsidRPr="00960561">
          <w:rPr>
            <w:rStyle w:val="Hyperlink"/>
            <w:rFonts w:eastAsia="SimSun"/>
            <w:sz w:val="18"/>
            <w:szCs w:val="24"/>
            <w:lang w:val="fr-CH" w:eastAsia="zh-CN"/>
          </w:rPr>
          <w:t>http://www.etsi.org/deliver/etsi_ts/136200_136299/136201/13.02.00_60/ts_136201v130200p.pdf</w:t>
        </w:r>
      </w:hyperlink>
    </w:p>
    <w:p w:rsidR="007135C0" w:rsidRPr="007135C0" w:rsidRDefault="007135C0" w:rsidP="0096056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135C0">
        <w:rPr>
          <w:rFonts w:eastAsia="SimSun"/>
          <w:color w:val="000000"/>
          <w:sz w:val="18"/>
          <w:szCs w:val="24"/>
          <w:lang w:eastAsia="zh-CN"/>
        </w:rPr>
        <w:t>TTA</w:t>
      </w:r>
      <w:r w:rsidRPr="007135C0">
        <w:rPr>
          <w:rFonts w:eastAsia="SimSun"/>
          <w:color w:val="000000"/>
          <w:sz w:val="18"/>
          <w:szCs w:val="24"/>
          <w:rtl/>
          <w:lang w:val="fr-CH" w:eastAsia="zh-CN"/>
        </w:rPr>
        <w:tab/>
      </w:r>
      <w:r w:rsidRPr="007135C0">
        <w:rPr>
          <w:rFonts w:eastAsia="SimSun"/>
          <w:color w:val="000000"/>
          <w:sz w:val="18"/>
          <w:szCs w:val="24"/>
          <w:lang w:eastAsia="zh-CN"/>
        </w:rPr>
        <w:t>TTAT.3G-36.201(R13-13.2.0)</w:t>
      </w:r>
      <w:r w:rsidRPr="007135C0">
        <w:rPr>
          <w:rFonts w:eastAsia="SimSun"/>
          <w:color w:val="000000"/>
          <w:sz w:val="18"/>
          <w:szCs w:val="24"/>
          <w:rtl/>
          <w:lang w:val="fr-CH" w:eastAsia="zh-CN"/>
        </w:rPr>
        <w:tab/>
      </w:r>
      <w:r w:rsidRPr="00960561">
        <w:rPr>
          <w:rFonts w:eastAsia="SimSun"/>
          <w:color w:val="000000"/>
          <w:sz w:val="12"/>
          <w:szCs w:val="18"/>
          <w:rtl/>
          <w:lang w:val="fr-CH" w:eastAsia="zh-CN"/>
        </w:rPr>
        <w:t>13.2.0</w:t>
      </w:r>
      <w:r w:rsidRPr="007135C0">
        <w:rPr>
          <w:rFonts w:eastAsia="SimSun"/>
          <w:color w:val="000000"/>
          <w:sz w:val="18"/>
          <w:szCs w:val="24"/>
          <w:rtl/>
          <w:lang w:val="fr-CH" w:eastAsia="zh-CN"/>
        </w:rPr>
        <w:tab/>
      </w:r>
      <w:r w:rsidR="00960561">
        <w:rPr>
          <w:rFonts w:eastAsia="SimSun" w:hint="cs"/>
          <w:color w:val="000000"/>
          <w:sz w:val="18"/>
          <w:szCs w:val="24"/>
          <w:rtl/>
          <w:lang w:eastAsia="zh-CN"/>
        </w:rPr>
        <w:t xml:space="preserve">يوليو </w:t>
      </w:r>
      <w:r w:rsidRPr="007135C0">
        <w:rPr>
          <w:rFonts w:eastAsia="SimSun"/>
          <w:color w:val="000000"/>
          <w:sz w:val="18"/>
          <w:szCs w:val="24"/>
          <w:lang w:eastAsia="zh-CN"/>
        </w:rPr>
        <w:t>17</w:t>
      </w:r>
      <w:r w:rsidRPr="007135C0">
        <w:rPr>
          <w:rFonts w:eastAsia="SimSun"/>
          <w:color w:val="000000"/>
          <w:sz w:val="18"/>
          <w:szCs w:val="24"/>
          <w:rtl/>
          <w:lang w:val="fr-CH" w:eastAsia="zh-CN"/>
        </w:rPr>
        <w:tab/>
      </w:r>
      <w:hyperlink r:id="rId64" w:history="1">
        <w:r w:rsidRPr="00960561">
          <w:rPr>
            <w:rStyle w:val="Hyperlink"/>
            <w:rFonts w:eastAsia="SimSun"/>
            <w:sz w:val="18"/>
            <w:szCs w:val="24"/>
            <w:lang w:eastAsia="zh-CN"/>
          </w:rPr>
          <w:t>http://www.tta.or.kr/data/ttasDown.jsp?where=14688&amp;pk_num=TTAT.3G-36.201(R13-13.2.0)</w:t>
        </w:r>
      </w:hyperlink>
    </w:p>
    <w:p w:rsidR="007135C0" w:rsidRPr="00A41CC6" w:rsidRDefault="007135C0"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135C0">
        <w:rPr>
          <w:rFonts w:eastAsia="SimSun"/>
          <w:color w:val="000000"/>
          <w:sz w:val="18"/>
          <w:szCs w:val="24"/>
          <w:lang w:val="fr-CH" w:eastAsia="zh-CN"/>
        </w:rPr>
        <w:t>TTC</w:t>
      </w:r>
      <w:r w:rsidRPr="007135C0">
        <w:rPr>
          <w:rFonts w:eastAsia="SimSun"/>
          <w:color w:val="000000"/>
          <w:sz w:val="18"/>
          <w:szCs w:val="24"/>
          <w:rtl/>
          <w:lang w:val="fr-CH" w:eastAsia="zh-CN"/>
        </w:rPr>
        <w:tab/>
      </w:r>
      <w:r w:rsidR="00960561" w:rsidRPr="00A41CC6">
        <w:rPr>
          <w:rFonts w:eastAsia="SimSun"/>
          <w:color w:val="000000"/>
          <w:sz w:val="18"/>
          <w:szCs w:val="24"/>
          <w:rtl/>
          <w:lang w:val="fr-CH" w:eastAsia="zh-CN"/>
        </w:rPr>
        <w:t>لا ينطبق</w:t>
      </w:r>
    </w:p>
    <w:p w:rsidR="00E03826" w:rsidRPr="00A41CC6" w:rsidRDefault="00E03826" w:rsidP="00960561">
      <w:pPr>
        <w:pStyle w:val="Heading4"/>
      </w:pPr>
      <w:r w:rsidRPr="00A41CC6">
        <w:t>2.2.1.2</w:t>
      </w:r>
      <w:r w:rsidRPr="00A41CC6">
        <w:rPr>
          <w:rFonts w:hint="cs"/>
          <w:rtl/>
        </w:rPr>
        <w:tab/>
        <w:t xml:space="preserve">المواصفة التقنية </w:t>
      </w:r>
      <w:r w:rsidRPr="00A41CC6">
        <w:t>36.211</w:t>
      </w:r>
    </w:p>
    <w:p w:rsidR="00E03826" w:rsidRPr="00A41CC6" w:rsidRDefault="00E03826" w:rsidP="00E03826">
      <w:pPr>
        <w:pStyle w:val="Headingb"/>
        <w:spacing w:before="120"/>
      </w:pPr>
      <w:r w:rsidRPr="00A41CC6">
        <w:rPr>
          <w:rFonts w:hint="cs"/>
          <w:rtl/>
        </w:rPr>
        <w:t xml:space="preserve">النفاذ الراديوي للأرض العالمي المتطور </w:t>
      </w:r>
      <w:r w:rsidRPr="00A41CC6">
        <w:t>(E-UTRA)</w:t>
      </w:r>
      <w:r w:rsidRPr="00A41CC6">
        <w:rPr>
          <w:rFonts w:hint="cs"/>
          <w:rtl/>
        </w:rPr>
        <w:t>؛ القنوات المادية والتشكيل</w:t>
      </w:r>
    </w:p>
    <w:p w:rsidR="00E03826" w:rsidRPr="00A41CC6" w:rsidRDefault="00E03826" w:rsidP="00E03826">
      <w:pPr>
        <w:rPr>
          <w:sz w:val="18"/>
          <w:szCs w:val="24"/>
          <w:lang w:eastAsia="en-US"/>
        </w:rPr>
      </w:pPr>
      <w:r w:rsidRPr="00A41CC6">
        <w:rPr>
          <w:rFonts w:hint="cs"/>
          <w:rtl/>
        </w:rPr>
        <w:t xml:space="preserve">تصف هذه الوثيقة القنوات المادية والتشكيل من أجل النفاذ </w:t>
      </w:r>
      <w:r w:rsidRPr="00A41CC6">
        <w:t>E-UTRA</w:t>
      </w:r>
      <w:r w:rsidRPr="00A41CC6">
        <w:rPr>
          <w:rFonts w:hint="cs"/>
          <w:rtl/>
        </w:rPr>
        <w:t>.</w:t>
      </w:r>
    </w:p>
    <w:p w:rsidR="00E03826" w:rsidRPr="00A41CC6" w:rsidRDefault="00E03826" w:rsidP="00960561">
      <w:pPr>
        <w:pStyle w:val="Normaltabbold"/>
        <w:keepLines/>
        <w:jc w:val="left"/>
        <w:rPr>
          <w:rtl/>
        </w:rPr>
      </w:pPr>
      <w:r w:rsidRPr="00A41CC6">
        <w:rPr>
          <w:rFonts w:hint="cs"/>
          <w:rtl/>
        </w:rPr>
        <w:t>المنظمة المعنية</w:t>
      </w:r>
      <w:r w:rsidR="00E704F1">
        <w:rPr>
          <w:rFonts w:hint="cs"/>
          <w:rtl/>
        </w:rPr>
        <w:t xml:space="preserve">  </w:t>
      </w:r>
      <w:r w:rsidR="0052153B">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441BD4">
        <w:rPr>
          <w:rFonts w:hint="cs"/>
          <w:rtl/>
        </w:rPr>
        <w:t>بوضع المعايير</w:t>
      </w:r>
    </w:p>
    <w:p w:rsidR="00E03826" w:rsidRPr="00A41CC6" w:rsidRDefault="00E03826" w:rsidP="00E03826">
      <w:pPr>
        <w:pStyle w:val="Normaltabbold"/>
        <w:keepLines/>
      </w:pPr>
      <w:r w:rsidRPr="00A41CC6">
        <w:rPr>
          <w:rFonts w:hint="cs"/>
          <w:rtl/>
        </w:rPr>
        <w:t xml:space="preserve">الإصدار </w:t>
      </w:r>
      <w:r w:rsidRPr="00A41CC6">
        <w:t>10</w:t>
      </w:r>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ARIB</w:t>
      </w:r>
      <w:r w:rsidRPr="00566829">
        <w:rPr>
          <w:rFonts w:eastAsia="SimSun"/>
          <w:color w:val="000000"/>
          <w:sz w:val="18"/>
          <w:szCs w:val="24"/>
          <w:lang w:val="en-GB" w:eastAsia="zh-CN"/>
        </w:rPr>
        <w:tab/>
        <w:t>ARIB STD-T104-36.211</w:t>
      </w:r>
      <w:r w:rsidRPr="00566829">
        <w:rPr>
          <w:rFonts w:eastAsia="SimSun"/>
          <w:color w:val="000000"/>
          <w:sz w:val="18"/>
          <w:szCs w:val="24"/>
          <w:lang w:val="en-GB" w:eastAsia="zh-CN"/>
        </w:rPr>
        <w:tab/>
        <w:t>10.7.0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566829">
        <w:rPr>
          <w:rFonts w:eastAsia="SimSun"/>
          <w:color w:val="000000"/>
          <w:sz w:val="18"/>
          <w:szCs w:val="24"/>
          <w:lang w:val="en-GB" w:eastAsia="zh-CN"/>
        </w:rPr>
        <w:t>16</w:t>
      </w:r>
      <w:r w:rsidRPr="00566829">
        <w:rPr>
          <w:rFonts w:eastAsia="SimSun"/>
          <w:color w:val="000000"/>
          <w:sz w:val="18"/>
          <w:szCs w:val="24"/>
          <w:lang w:val="en-GB" w:eastAsia="zh-CN"/>
        </w:rPr>
        <w:tab/>
      </w:r>
      <w:hyperlink r:id="rId65" w:history="1">
        <w:r w:rsidRPr="00566829">
          <w:rPr>
            <w:rStyle w:val="Hyperlink"/>
            <w:rFonts w:eastAsia="SimSun"/>
            <w:sz w:val="18"/>
            <w:szCs w:val="24"/>
            <w:lang w:val="en-GB" w:eastAsia="zh-CN"/>
          </w:rPr>
          <w:t>http://www.arib.or.jp/english/html/overview/doc/STD-T104v4_20/2_T104/ARIB-STD-T104/Rel10/36/A36211-a70.pdf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ATIS</w:t>
      </w:r>
      <w:r w:rsidRPr="00566829">
        <w:rPr>
          <w:rFonts w:eastAsia="SimSun"/>
          <w:color w:val="000000"/>
          <w:sz w:val="18"/>
          <w:szCs w:val="24"/>
          <w:lang w:val="en-GB" w:eastAsia="zh-CN"/>
        </w:rPr>
        <w:tab/>
        <w:t>ATIS.3GPP.36.211V1070-2013</w:t>
      </w:r>
      <w:r w:rsidRPr="00566829">
        <w:rPr>
          <w:rFonts w:eastAsia="SimSun"/>
          <w:color w:val="000000"/>
          <w:sz w:val="18"/>
          <w:szCs w:val="24"/>
          <w:lang w:val="en-GB" w:eastAsia="zh-CN"/>
        </w:rPr>
        <w:tab/>
        <w:t>10.7.0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566829">
        <w:rPr>
          <w:rFonts w:eastAsia="SimSun"/>
          <w:color w:val="000000"/>
          <w:sz w:val="18"/>
          <w:szCs w:val="24"/>
          <w:lang w:val="en-GB" w:eastAsia="zh-CN"/>
        </w:rPr>
        <w:t>13</w:t>
      </w:r>
      <w:r w:rsidRPr="00566829">
        <w:rPr>
          <w:rFonts w:eastAsia="SimSun"/>
          <w:color w:val="000000"/>
          <w:sz w:val="18"/>
          <w:szCs w:val="24"/>
          <w:lang w:val="en-GB" w:eastAsia="zh-CN"/>
        </w:rPr>
        <w:tab/>
      </w:r>
      <w:hyperlink r:id="rId66" w:history="1">
        <w:r w:rsidRPr="00566829">
          <w:rPr>
            <w:rStyle w:val="Hyperlink"/>
            <w:rFonts w:eastAsia="SimSun"/>
            <w:sz w:val="18"/>
            <w:szCs w:val="24"/>
            <w:lang w:val="en-GB" w:eastAsia="zh-CN"/>
          </w:rPr>
          <w:t>https://www.atis.org/docstore/default.aspx</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CCSA</w:t>
      </w:r>
      <w:r w:rsidRPr="00566829">
        <w:rPr>
          <w:rFonts w:eastAsia="SimSun"/>
          <w:color w:val="000000"/>
          <w:sz w:val="18"/>
          <w:szCs w:val="24"/>
          <w:lang w:val="en-GB" w:eastAsia="zh-CN"/>
        </w:rPr>
        <w:tab/>
        <w:t>CCSA-TSD-LTE-36.211</w:t>
      </w:r>
      <w:r w:rsidRPr="00566829">
        <w:rPr>
          <w:rFonts w:eastAsia="SimSun"/>
          <w:color w:val="000000"/>
          <w:sz w:val="18"/>
          <w:szCs w:val="24"/>
          <w:lang w:val="en-GB" w:eastAsia="zh-CN"/>
        </w:rPr>
        <w:tab/>
        <w:t>10.7.0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val="en-GB" w:eastAsia="zh-CN"/>
        </w:rPr>
        <w:t>15</w:t>
      </w:r>
      <w:r w:rsidRPr="00566829">
        <w:rPr>
          <w:rFonts w:eastAsia="SimSun"/>
          <w:color w:val="000000"/>
          <w:sz w:val="18"/>
          <w:szCs w:val="24"/>
          <w:lang w:val="en-GB" w:eastAsia="zh-CN"/>
        </w:rPr>
        <w:tab/>
      </w:r>
      <w:hyperlink r:id="rId67" w:history="1">
        <w:r w:rsidRPr="00566829">
          <w:rPr>
            <w:rStyle w:val="Hyperlink"/>
            <w:rFonts w:eastAsia="SimSun"/>
            <w:sz w:val="18"/>
            <w:szCs w:val="24"/>
            <w:lang w:val="en-GB" w:eastAsia="zh-CN"/>
          </w:rPr>
          <w:t>http://www.ccsa.org.cn/ITU_spec/ITU-R/M.2012/M.2012-2/LTE/REL-10/CCSA-TSD-LTE-36211-a70.zip</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66829">
        <w:rPr>
          <w:rFonts w:eastAsia="SimSun"/>
          <w:color w:val="000000"/>
          <w:sz w:val="18"/>
          <w:szCs w:val="24"/>
          <w:lang w:val="en-GB" w:eastAsia="zh-CN"/>
        </w:rPr>
        <w:t>ETSI</w:t>
      </w:r>
      <w:r w:rsidRPr="00566829">
        <w:rPr>
          <w:rFonts w:eastAsia="SimSun"/>
          <w:color w:val="000000"/>
          <w:sz w:val="18"/>
          <w:szCs w:val="24"/>
          <w:lang w:val="en-GB" w:eastAsia="zh-CN"/>
        </w:rPr>
        <w:tab/>
        <w:t>ETSI TS 136 211</w:t>
      </w:r>
      <w:r w:rsidRPr="00566829">
        <w:rPr>
          <w:rFonts w:eastAsia="SimSun"/>
          <w:color w:val="000000"/>
          <w:sz w:val="18"/>
          <w:szCs w:val="24"/>
          <w:lang w:val="en-GB" w:eastAsia="zh-CN"/>
        </w:rPr>
        <w:tab/>
        <w:t>10.7.0</w:t>
      </w:r>
      <w:r w:rsidRPr="00566829">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566829">
        <w:rPr>
          <w:rFonts w:eastAsia="SimSun"/>
          <w:color w:val="000000"/>
          <w:sz w:val="18"/>
          <w:szCs w:val="24"/>
          <w:lang w:val="en-GB" w:eastAsia="zh-CN"/>
        </w:rPr>
        <w:t>13</w:t>
      </w:r>
      <w:r w:rsidRPr="00566829">
        <w:rPr>
          <w:rFonts w:eastAsia="SimSun"/>
          <w:color w:val="000000"/>
          <w:sz w:val="18"/>
          <w:szCs w:val="24"/>
          <w:lang w:val="en-GB" w:eastAsia="zh-CN"/>
        </w:rPr>
        <w:tab/>
      </w:r>
      <w:hyperlink r:id="rId68" w:history="1">
        <w:r w:rsidRPr="00566829">
          <w:rPr>
            <w:rStyle w:val="Hyperlink"/>
            <w:rFonts w:eastAsia="SimSun"/>
            <w:sz w:val="18"/>
            <w:szCs w:val="24"/>
            <w:lang w:val="en-GB" w:eastAsia="zh-CN"/>
          </w:rPr>
          <w:t>http://www.etsi.org/deliver/etsi_ts/136200_136299/136211/10.07.00_60/ts_136211v100700p.pdf</w:t>
        </w:r>
      </w:hyperlink>
    </w:p>
    <w:p w:rsidR="00566829" w:rsidRPr="00566829" w:rsidRDefault="00566829" w:rsidP="0056682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66829">
        <w:rPr>
          <w:rFonts w:eastAsia="SimSun"/>
          <w:color w:val="000000"/>
          <w:sz w:val="18"/>
          <w:szCs w:val="24"/>
          <w:lang w:val="it-IT" w:eastAsia="zh-CN"/>
        </w:rPr>
        <w:t>TTA</w:t>
      </w:r>
      <w:r w:rsidRPr="00566829">
        <w:rPr>
          <w:rFonts w:eastAsia="SimSun"/>
          <w:color w:val="000000"/>
          <w:sz w:val="18"/>
          <w:szCs w:val="24"/>
          <w:lang w:val="it-IT" w:eastAsia="zh-CN"/>
        </w:rPr>
        <w:tab/>
        <w:t>TTAT.3G-36.211(R10-10.7.0)</w:t>
      </w:r>
      <w:r w:rsidRPr="00566829">
        <w:rPr>
          <w:rFonts w:eastAsia="SimSun"/>
          <w:color w:val="000000"/>
          <w:sz w:val="18"/>
          <w:szCs w:val="24"/>
          <w:lang w:val="it-IT" w:eastAsia="zh-CN"/>
        </w:rPr>
        <w:tab/>
        <w:t>10.7.0</w:t>
      </w:r>
      <w:r w:rsidRPr="00566829">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566829">
        <w:rPr>
          <w:rFonts w:eastAsia="SimSun"/>
          <w:color w:val="000000"/>
          <w:sz w:val="18"/>
          <w:szCs w:val="24"/>
          <w:lang w:val="it-IT" w:eastAsia="zh-CN"/>
        </w:rPr>
        <w:t>17</w:t>
      </w:r>
      <w:r w:rsidRPr="00566829">
        <w:rPr>
          <w:rFonts w:eastAsia="SimSun"/>
          <w:color w:val="000000"/>
          <w:sz w:val="18"/>
          <w:szCs w:val="24"/>
          <w:lang w:val="it-IT" w:eastAsia="zh-CN"/>
        </w:rPr>
        <w:tab/>
      </w:r>
      <w:hyperlink r:id="rId69" w:history="1">
        <w:r w:rsidRPr="00566829">
          <w:rPr>
            <w:rStyle w:val="Hyperlink"/>
            <w:rFonts w:eastAsia="SimSun"/>
            <w:sz w:val="18"/>
            <w:szCs w:val="24"/>
            <w:lang w:val="it-IT" w:eastAsia="zh-CN"/>
          </w:rPr>
          <w:t>http://www.tta.or.kr/data/ttasDown.jsp?where=14688&amp;pk_num=TTAT.3G-36.211(R10-10.7.0)</w:t>
        </w:r>
      </w:hyperlink>
    </w:p>
    <w:p w:rsidR="00E03826" w:rsidRPr="00A41CC6" w:rsidRDefault="00566829" w:rsidP="00566829">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en-GB" w:eastAsia="zh-CN"/>
        </w:rPr>
        <w:t>TTC</w:t>
      </w:r>
      <w:r w:rsidRPr="00566829">
        <w:rPr>
          <w:rFonts w:eastAsia="SimSun"/>
          <w:color w:val="000000"/>
          <w:sz w:val="18"/>
          <w:szCs w:val="24"/>
          <w:lang w:val="en-GB" w:eastAsia="zh-CN"/>
        </w:rPr>
        <w:tab/>
      </w:r>
      <w:r w:rsidRPr="00566829">
        <w:rPr>
          <w:rFonts w:eastAsia="SimSun"/>
          <w:color w:val="000000"/>
          <w:sz w:val="18"/>
          <w:szCs w:val="24"/>
          <w:rtl/>
          <w:lang w:val="en-GB"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566829" w:rsidRPr="00566829" w:rsidRDefault="00566829"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ARIB</w:t>
      </w:r>
      <w:r w:rsidRPr="00566829">
        <w:rPr>
          <w:rFonts w:eastAsia="SimSun"/>
          <w:color w:val="000000"/>
          <w:sz w:val="18"/>
          <w:szCs w:val="24"/>
          <w:lang w:val="fr-CH" w:eastAsia="zh-CN"/>
        </w:rPr>
        <w:tab/>
        <w:t>ARIB STD-T104-36.211</w:t>
      </w:r>
      <w:r w:rsidRPr="00566829">
        <w:rPr>
          <w:rFonts w:eastAsia="SimSun"/>
          <w:color w:val="000000"/>
          <w:sz w:val="18"/>
          <w:szCs w:val="24"/>
          <w:lang w:val="fr-CH" w:eastAsia="zh-CN"/>
        </w:rPr>
        <w:tab/>
        <w:t>11.6.0</w:t>
      </w:r>
      <w:r w:rsidRPr="00566829">
        <w:rPr>
          <w:rFonts w:eastAsia="SimSun"/>
          <w:color w:val="000000"/>
          <w:sz w:val="18"/>
          <w:szCs w:val="24"/>
          <w:lang w:val="fr-CH" w:eastAsia="zh-CN"/>
        </w:rPr>
        <w:tab/>
      </w:r>
      <w:r w:rsidR="00B239EB">
        <w:rPr>
          <w:rFonts w:eastAsia="SimSun" w:hint="cs"/>
          <w:color w:val="000000"/>
          <w:sz w:val="18"/>
          <w:szCs w:val="24"/>
          <w:rtl/>
          <w:lang w:val="fr-CH" w:eastAsia="zh-CN"/>
        </w:rPr>
        <w:t xml:space="preserve">ديسمبر </w:t>
      </w:r>
      <w:r w:rsidRPr="00566829">
        <w:rPr>
          <w:rFonts w:eastAsia="SimSun"/>
          <w:color w:val="000000"/>
          <w:sz w:val="18"/>
          <w:szCs w:val="24"/>
          <w:lang w:val="fr-CH" w:eastAsia="zh-CN"/>
        </w:rPr>
        <w:t>16</w:t>
      </w:r>
      <w:r w:rsidRPr="00566829">
        <w:rPr>
          <w:rFonts w:eastAsia="SimSun"/>
          <w:color w:val="000000"/>
          <w:sz w:val="18"/>
          <w:szCs w:val="24"/>
          <w:lang w:val="fr-CH" w:eastAsia="zh-CN"/>
        </w:rPr>
        <w:tab/>
      </w:r>
      <w:hyperlink r:id="rId70" w:history="1">
        <w:r w:rsidRPr="00566829">
          <w:rPr>
            <w:rStyle w:val="Hyperlink"/>
            <w:rFonts w:eastAsia="SimSun"/>
            <w:sz w:val="18"/>
            <w:szCs w:val="24"/>
            <w:lang w:val="fr-CH" w:eastAsia="zh-CN"/>
          </w:rPr>
          <w:t>http://www.arib.or.jp/english/html/overview/doc/STD-T104v4_20/2_T104/ARIB-STD-T104/Rel11/36/A36211-b60.pdf</w:t>
        </w:r>
      </w:hyperlink>
    </w:p>
    <w:p w:rsidR="00566829" w:rsidRPr="00566829" w:rsidRDefault="00566829"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ATIS</w:t>
      </w:r>
      <w:r w:rsidRPr="00566829">
        <w:rPr>
          <w:rFonts w:eastAsia="SimSun"/>
          <w:color w:val="000000"/>
          <w:sz w:val="18"/>
          <w:szCs w:val="24"/>
          <w:lang w:val="fr-CH" w:eastAsia="zh-CN"/>
        </w:rPr>
        <w:tab/>
        <w:t>ATIS.3GPP.36.211V1160-2017</w:t>
      </w:r>
      <w:r w:rsidRPr="00566829">
        <w:rPr>
          <w:rFonts w:eastAsia="SimSun"/>
          <w:color w:val="000000"/>
          <w:sz w:val="18"/>
          <w:szCs w:val="24"/>
          <w:lang w:val="fr-CH" w:eastAsia="zh-CN"/>
        </w:rPr>
        <w:tab/>
        <w:t>11.6.0</w:t>
      </w:r>
      <w:r w:rsidRPr="00566829">
        <w:rPr>
          <w:rFonts w:eastAsia="SimSun"/>
          <w:color w:val="000000"/>
          <w:sz w:val="18"/>
          <w:szCs w:val="24"/>
          <w:lang w:val="fr-CH" w:eastAsia="zh-CN"/>
        </w:rPr>
        <w:tab/>
      </w:r>
      <w:r w:rsidR="00B239EB">
        <w:rPr>
          <w:rFonts w:eastAsia="SimSun" w:hint="cs"/>
          <w:color w:val="000000"/>
          <w:sz w:val="18"/>
          <w:szCs w:val="24"/>
          <w:rtl/>
          <w:lang w:val="fr-CH" w:eastAsia="zh-CN"/>
        </w:rPr>
        <w:t xml:space="preserve">أغسطس </w:t>
      </w:r>
      <w:r w:rsidRPr="00566829">
        <w:rPr>
          <w:rFonts w:eastAsia="SimSun"/>
          <w:color w:val="000000"/>
          <w:sz w:val="18"/>
          <w:szCs w:val="24"/>
          <w:lang w:val="fr-CH" w:eastAsia="zh-CN"/>
        </w:rPr>
        <w:t>17</w:t>
      </w:r>
      <w:r w:rsidRPr="00566829">
        <w:rPr>
          <w:rFonts w:eastAsia="SimSun"/>
          <w:color w:val="000000"/>
          <w:sz w:val="18"/>
          <w:szCs w:val="24"/>
          <w:lang w:val="fr-CH" w:eastAsia="zh-CN"/>
        </w:rPr>
        <w:tab/>
      </w:r>
      <w:hyperlink r:id="rId71" w:history="1">
        <w:r w:rsidRPr="00566829">
          <w:rPr>
            <w:rStyle w:val="Hyperlink"/>
            <w:rFonts w:eastAsia="SimSun"/>
            <w:sz w:val="18"/>
            <w:szCs w:val="24"/>
            <w:lang w:val="fr-CH" w:eastAsia="zh-CN"/>
          </w:rPr>
          <w:t>https://www.atis.org/docstore/default.aspx</w:t>
        </w:r>
      </w:hyperlink>
    </w:p>
    <w:p w:rsidR="00566829" w:rsidRPr="00566829" w:rsidRDefault="00566829"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CCSA</w:t>
      </w:r>
      <w:r w:rsidRPr="00566829">
        <w:rPr>
          <w:rFonts w:eastAsia="SimSun"/>
          <w:color w:val="000000"/>
          <w:sz w:val="18"/>
          <w:szCs w:val="24"/>
          <w:lang w:val="fr-CH" w:eastAsia="zh-CN"/>
        </w:rPr>
        <w:tab/>
        <w:t>CCSA-TSD-LTE-36.211</w:t>
      </w:r>
      <w:r w:rsidRPr="00566829">
        <w:rPr>
          <w:rFonts w:eastAsia="SimSun"/>
          <w:color w:val="000000"/>
          <w:sz w:val="18"/>
          <w:szCs w:val="24"/>
          <w:lang w:val="fr-CH" w:eastAsia="zh-CN"/>
        </w:rPr>
        <w:tab/>
        <w:t>11.6.0</w:t>
      </w:r>
      <w:r w:rsidRPr="00566829">
        <w:rPr>
          <w:rFonts w:eastAsia="SimSun"/>
          <w:color w:val="000000"/>
          <w:sz w:val="18"/>
          <w:szCs w:val="24"/>
          <w:lang w:val="fr-CH" w:eastAsia="zh-CN"/>
        </w:rPr>
        <w:tab/>
      </w:r>
      <w:r w:rsidR="00B239EB">
        <w:rPr>
          <w:rFonts w:eastAsia="SimSun" w:hint="cs"/>
          <w:color w:val="000000"/>
          <w:sz w:val="18"/>
          <w:szCs w:val="24"/>
          <w:rtl/>
          <w:lang w:val="fr-CH" w:eastAsia="zh-CN"/>
        </w:rPr>
        <w:t xml:space="preserve">أبريل </w:t>
      </w:r>
      <w:r w:rsidRPr="00566829">
        <w:rPr>
          <w:rFonts w:eastAsia="SimSun"/>
          <w:color w:val="000000"/>
          <w:sz w:val="18"/>
          <w:szCs w:val="24"/>
          <w:lang w:val="fr-CH" w:eastAsia="zh-CN"/>
        </w:rPr>
        <w:t>15</w:t>
      </w:r>
      <w:r w:rsidRPr="00566829">
        <w:rPr>
          <w:rFonts w:eastAsia="SimSun"/>
          <w:color w:val="000000"/>
          <w:sz w:val="18"/>
          <w:szCs w:val="24"/>
          <w:lang w:val="fr-CH" w:eastAsia="zh-CN"/>
        </w:rPr>
        <w:tab/>
      </w:r>
      <w:hyperlink r:id="rId72" w:history="1">
        <w:r w:rsidRPr="00566829">
          <w:rPr>
            <w:rStyle w:val="Hyperlink"/>
            <w:rFonts w:eastAsia="SimSun"/>
            <w:sz w:val="18"/>
            <w:szCs w:val="24"/>
            <w:lang w:val="fr-CH" w:eastAsia="zh-CN"/>
          </w:rPr>
          <w:t>http://www.ccsa.org.cn/ITU_spec/ITU-R/M.2012/M.2012-2/LTE/REL-11/CCSA-TSD-LTE-36211-b60.zip</w:t>
        </w:r>
      </w:hyperlink>
    </w:p>
    <w:p w:rsidR="00566829" w:rsidRPr="00566829" w:rsidRDefault="00566829"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ETSI</w:t>
      </w:r>
      <w:r w:rsidRPr="00566829">
        <w:rPr>
          <w:rFonts w:eastAsia="SimSun"/>
          <w:color w:val="000000"/>
          <w:sz w:val="18"/>
          <w:szCs w:val="24"/>
          <w:lang w:val="fr-CH" w:eastAsia="zh-CN"/>
        </w:rPr>
        <w:tab/>
        <w:t>ETSI TS 136 211</w:t>
      </w:r>
      <w:r w:rsidRPr="00566829">
        <w:rPr>
          <w:rFonts w:eastAsia="SimSun"/>
          <w:color w:val="000000"/>
          <w:sz w:val="18"/>
          <w:szCs w:val="24"/>
          <w:lang w:val="fr-CH" w:eastAsia="zh-CN"/>
        </w:rPr>
        <w:tab/>
        <w:t>11.6.0</w:t>
      </w:r>
      <w:r w:rsidRPr="00566829">
        <w:rPr>
          <w:rFonts w:eastAsia="SimSun"/>
          <w:color w:val="000000"/>
          <w:sz w:val="18"/>
          <w:szCs w:val="24"/>
          <w:lang w:val="fr-CH" w:eastAsia="zh-CN"/>
        </w:rPr>
        <w:tab/>
      </w:r>
      <w:r w:rsidR="00B239EB">
        <w:rPr>
          <w:rFonts w:eastAsia="SimSun" w:hint="cs"/>
          <w:color w:val="000000"/>
          <w:sz w:val="18"/>
          <w:szCs w:val="24"/>
          <w:rtl/>
          <w:lang w:val="fr-CH" w:eastAsia="zh-CN"/>
        </w:rPr>
        <w:t xml:space="preserve">أكتوبر </w:t>
      </w:r>
      <w:r w:rsidRPr="00566829">
        <w:rPr>
          <w:rFonts w:eastAsia="SimSun"/>
          <w:color w:val="000000"/>
          <w:sz w:val="18"/>
          <w:szCs w:val="24"/>
          <w:lang w:val="fr-CH" w:eastAsia="zh-CN"/>
        </w:rPr>
        <w:t>14</w:t>
      </w:r>
      <w:r w:rsidRPr="00566829">
        <w:rPr>
          <w:rFonts w:eastAsia="SimSun"/>
          <w:color w:val="000000"/>
          <w:sz w:val="18"/>
          <w:szCs w:val="24"/>
          <w:lang w:val="fr-CH" w:eastAsia="zh-CN"/>
        </w:rPr>
        <w:tab/>
      </w:r>
      <w:hyperlink r:id="rId73" w:history="1">
        <w:r w:rsidRPr="00566829">
          <w:rPr>
            <w:rStyle w:val="Hyperlink"/>
            <w:rFonts w:eastAsia="SimSun"/>
            <w:sz w:val="18"/>
            <w:szCs w:val="24"/>
            <w:lang w:val="fr-CH" w:eastAsia="zh-CN"/>
          </w:rPr>
          <w:t>http://www.etsi.org/deliver/etsi_ts/136200_136299/136211/11.06.00_60/ts_136211v110600p.pdf</w:t>
        </w:r>
      </w:hyperlink>
    </w:p>
    <w:p w:rsidR="00566829" w:rsidRPr="00566829" w:rsidRDefault="00566829"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66829">
        <w:rPr>
          <w:rFonts w:eastAsia="SimSun"/>
          <w:color w:val="000000"/>
          <w:sz w:val="18"/>
          <w:szCs w:val="24"/>
          <w:lang w:val="fr-CH" w:eastAsia="zh-CN"/>
        </w:rPr>
        <w:t>T</w:t>
      </w:r>
      <w:r w:rsidR="00B239EB" w:rsidRPr="00566829">
        <w:rPr>
          <w:rFonts w:eastAsia="SimSun"/>
          <w:color w:val="000000"/>
          <w:sz w:val="18"/>
          <w:szCs w:val="24"/>
          <w:lang w:val="fr-CH" w:eastAsia="zh-CN"/>
        </w:rPr>
        <w:t>T</w:t>
      </w:r>
      <w:r w:rsidRPr="00566829">
        <w:rPr>
          <w:rFonts w:eastAsia="SimSun"/>
          <w:color w:val="000000"/>
          <w:sz w:val="18"/>
          <w:szCs w:val="24"/>
          <w:lang w:val="fr-CH" w:eastAsia="zh-CN"/>
        </w:rPr>
        <w:t>A</w:t>
      </w:r>
      <w:r w:rsidRPr="00566829">
        <w:rPr>
          <w:rFonts w:eastAsia="SimSun"/>
          <w:color w:val="000000"/>
          <w:sz w:val="18"/>
          <w:szCs w:val="24"/>
          <w:lang w:val="fr-CH" w:eastAsia="zh-CN"/>
        </w:rPr>
        <w:tab/>
        <w:t>TTAT.3G-36.211(R11-11.6.0)</w:t>
      </w:r>
      <w:r w:rsidRPr="00566829">
        <w:rPr>
          <w:rFonts w:eastAsia="SimSun"/>
          <w:color w:val="000000"/>
          <w:sz w:val="18"/>
          <w:szCs w:val="24"/>
          <w:lang w:val="fr-CH" w:eastAsia="zh-CN"/>
        </w:rPr>
        <w:tab/>
        <w:t>11.6.0</w:t>
      </w:r>
      <w:r w:rsidRPr="00566829">
        <w:rPr>
          <w:rFonts w:eastAsia="SimSun"/>
          <w:color w:val="000000"/>
          <w:sz w:val="18"/>
          <w:szCs w:val="24"/>
          <w:lang w:val="fr-CH" w:eastAsia="zh-CN"/>
        </w:rPr>
        <w:tab/>
      </w:r>
      <w:r w:rsidR="00B239EB">
        <w:rPr>
          <w:rFonts w:eastAsia="SimSun" w:hint="cs"/>
          <w:color w:val="000000"/>
          <w:sz w:val="18"/>
          <w:szCs w:val="24"/>
          <w:rtl/>
          <w:lang w:val="fr-CH" w:eastAsia="zh-CN"/>
        </w:rPr>
        <w:t xml:space="preserve">يوليو </w:t>
      </w:r>
      <w:r w:rsidRPr="00566829">
        <w:rPr>
          <w:rFonts w:eastAsia="SimSun"/>
          <w:color w:val="000000"/>
          <w:sz w:val="18"/>
          <w:szCs w:val="24"/>
          <w:lang w:val="fr-CH" w:eastAsia="zh-CN"/>
        </w:rPr>
        <w:t>17</w:t>
      </w:r>
      <w:r w:rsidRPr="00566829">
        <w:rPr>
          <w:rFonts w:eastAsia="SimSun"/>
          <w:color w:val="000000"/>
          <w:sz w:val="18"/>
          <w:szCs w:val="24"/>
          <w:lang w:val="fr-CH" w:eastAsia="zh-CN"/>
        </w:rPr>
        <w:tab/>
      </w:r>
      <w:hyperlink r:id="rId74" w:history="1">
        <w:r w:rsidRPr="00566829">
          <w:rPr>
            <w:rStyle w:val="Hyperlink"/>
            <w:rFonts w:eastAsia="SimSun"/>
            <w:sz w:val="18"/>
            <w:szCs w:val="24"/>
            <w:lang w:val="fr-CH" w:eastAsia="zh-CN"/>
          </w:rPr>
          <w:t>http://www.tta.or.kr/data/ttasDown.jsp?where=14688&amp;pk_num=TTAT.3G-36.211(R11-11.6.0)</w:t>
        </w:r>
      </w:hyperlink>
    </w:p>
    <w:p w:rsidR="00E03826" w:rsidRPr="00A41CC6" w:rsidRDefault="00566829" w:rsidP="00B239E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566829">
        <w:rPr>
          <w:rFonts w:eastAsia="SimSun"/>
          <w:color w:val="000000"/>
          <w:sz w:val="18"/>
          <w:szCs w:val="24"/>
          <w:lang w:eastAsia="zh-CN"/>
        </w:rPr>
        <w:t>TTC</w:t>
      </w:r>
      <w:r w:rsidRPr="00566829">
        <w:rPr>
          <w:rFonts w:eastAsia="SimSun"/>
          <w:color w:val="000000"/>
          <w:sz w:val="18"/>
          <w:szCs w:val="24"/>
          <w:lang w:eastAsia="zh-CN"/>
        </w:rPr>
        <w:tab/>
      </w:r>
      <w:r w:rsidR="00B239EB" w:rsidRPr="00B239EB">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12</w:t>
      </w:r>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ARIB</w:t>
      </w:r>
      <w:r w:rsidRPr="00B239EB">
        <w:rPr>
          <w:rFonts w:eastAsia="SimSun"/>
          <w:color w:val="000000"/>
          <w:sz w:val="18"/>
          <w:szCs w:val="24"/>
          <w:lang w:val="fr-CH" w:eastAsia="zh-CN"/>
        </w:rPr>
        <w:tab/>
        <w:t>ARIB STD-T104-36.211</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75" w:history="1">
        <w:r w:rsidRPr="00B239EB">
          <w:rPr>
            <w:rStyle w:val="Hyperlink"/>
            <w:rFonts w:eastAsia="SimSun"/>
            <w:sz w:val="18"/>
            <w:szCs w:val="24"/>
            <w:lang w:val="fr-CH" w:eastAsia="zh-CN"/>
          </w:rPr>
          <w:t>http://www.arib.or.jp/english/html/overview/doc/STD-T104v4_20/2_T104/ARIB-STD-T104/Rel12/36/A36211-c80.pdf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ATIS</w:t>
      </w:r>
      <w:r w:rsidRPr="00B239EB">
        <w:rPr>
          <w:rFonts w:eastAsia="SimSun"/>
          <w:color w:val="000000"/>
          <w:sz w:val="18"/>
          <w:szCs w:val="24"/>
          <w:lang w:val="fr-CH" w:eastAsia="zh-CN"/>
        </w:rPr>
        <w:tab/>
        <w:t>ATIS.3GPP.36.211V1280-2017</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239EB">
        <w:rPr>
          <w:rFonts w:eastAsia="SimSun"/>
          <w:color w:val="000000"/>
          <w:sz w:val="18"/>
          <w:szCs w:val="24"/>
          <w:lang w:val="fr-CH" w:eastAsia="zh-CN"/>
        </w:rPr>
        <w:t>17</w:t>
      </w:r>
      <w:r w:rsidRPr="00B239EB">
        <w:rPr>
          <w:rFonts w:eastAsia="SimSun"/>
          <w:color w:val="000000"/>
          <w:sz w:val="18"/>
          <w:szCs w:val="24"/>
          <w:lang w:val="fr-CH" w:eastAsia="zh-CN"/>
        </w:rPr>
        <w:tab/>
      </w:r>
      <w:hyperlink r:id="rId76" w:history="1">
        <w:r w:rsidRPr="00B239EB">
          <w:rPr>
            <w:rStyle w:val="Hyperlink"/>
            <w:rFonts w:eastAsia="SimSun"/>
            <w:sz w:val="18"/>
            <w:szCs w:val="24"/>
            <w:lang w:val="fr-CH" w:eastAsia="zh-CN"/>
          </w:rPr>
          <w:t>https://www.atis.org/docstore/default.aspx</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CCSA</w:t>
      </w:r>
      <w:r w:rsidRPr="00B239EB">
        <w:rPr>
          <w:rFonts w:eastAsia="SimSun"/>
          <w:color w:val="000000"/>
          <w:sz w:val="18"/>
          <w:szCs w:val="24"/>
          <w:lang w:val="fr-CH" w:eastAsia="zh-CN"/>
        </w:rPr>
        <w:tab/>
        <w:t>CCSA-TSD-LTE-36.211</w:t>
      </w:r>
      <w:r w:rsidRPr="00B239EB">
        <w:rPr>
          <w:rFonts w:eastAsia="SimSun"/>
          <w:color w:val="000000"/>
          <w:sz w:val="18"/>
          <w:szCs w:val="24"/>
          <w:lang w:val="fr-CH" w:eastAsia="zh-CN"/>
        </w:rPr>
        <w:tab/>
        <w:t>12.5.0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fr-CH" w:eastAsia="zh-CN"/>
        </w:rPr>
        <w:t>15</w:t>
      </w:r>
      <w:r w:rsidRPr="00B239EB">
        <w:rPr>
          <w:rFonts w:eastAsia="SimSun"/>
          <w:color w:val="000000"/>
          <w:sz w:val="18"/>
          <w:szCs w:val="24"/>
          <w:lang w:val="fr-CH" w:eastAsia="zh-CN"/>
        </w:rPr>
        <w:tab/>
      </w:r>
      <w:hyperlink r:id="rId77" w:history="1">
        <w:r w:rsidRPr="00B239EB">
          <w:rPr>
            <w:rStyle w:val="Hyperlink"/>
            <w:rFonts w:eastAsia="SimSun"/>
            <w:sz w:val="18"/>
            <w:szCs w:val="24"/>
            <w:lang w:val="fr-CH" w:eastAsia="zh-CN"/>
          </w:rPr>
          <w:t>http://www.ccsa.org.cn/ITU_spec/ITU-R/M.2012/M.2012-2/LTE/REL-12/CCSA-TSD-LTE-36211-c50.zip</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ETSI</w:t>
      </w:r>
      <w:r w:rsidRPr="00B239EB">
        <w:rPr>
          <w:rFonts w:eastAsia="SimSun"/>
          <w:color w:val="000000"/>
          <w:sz w:val="18"/>
          <w:szCs w:val="24"/>
          <w:lang w:val="fr-CH" w:eastAsia="zh-CN"/>
        </w:rPr>
        <w:tab/>
        <w:t>ETSI TS 136 211</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78" w:history="1">
        <w:r w:rsidRPr="00B239EB">
          <w:rPr>
            <w:rStyle w:val="Hyperlink"/>
            <w:rFonts w:eastAsia="SimSun"/>
            <w:sz w:val="18"/>
            <w:szCs w:val="24"/>
            <w:lang w:val="fr-CH" w:eastAsia="zh-CN"/>
          </w:rPr>
          <w:t>http://www.etsi.org/deliver/etsi_ts/136200_136299/136211/12.08.00_60/ts_136211v120800p.pdf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TTA</w:t>
      </w:r>
      <w:r w:rsidRPr="00B239EB">
        <w:rPr>
          <w:rFonts w:eastAsia="SimSun"/>
          <w:color w:val="000000"/>
          <w:sz w:val="18"/>
          <w:szCs w:val="24"/>
          <w:lang w:val="fr-CH" w:eastAsia="zh-CN"/>
        </w:rPr>
        <w:tab/>
        <w:t>TTAT.3G-36.211(R12-12.8.0)</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B239EB">
        <w:rPr>
          <w:rFonts w:eastAsia="SimSun"/>
          <w:color w:val="000000"/>
          <w:sz w:val="18"/>
          <w:szCs w:val="24"/>
          <w:lang w:val="fr-CH" w:eastAsia="zh-CN"/>
        </w:rPr>
        <w:t>17</w:t>
      </w:r>
      <w:r w:rsidRPr="00B239EB">
        <w:rPr>
          <w:rFonts w:eastAsia="SimSun"/>
          <w:color w:val="000000"/>
          <w:sz w:val="18"/>
          <w:szCs w:val="24"/>
          <w:lang w:val="fr-CH" w:eastAsia="zh-CN"/>
        </w:rPr>
        <w:tab/>
      </w:r>
      <w:hyperlink r:id="rId79" w:history="1">
        <w:r w:rsidRPr="00B239EB">
          <w:rPr>
            <w:rStyle w:val="Hyperlink"/>
            <w:rFonts w:eastAsia="SimSun"/>
            <w:sz w:val="18"/>
            <w:szCs w:val="24"/>
            <w:lang w:val="fr-CH" w:eastAsia="zh-CN"/>
          </w:rPr>
          <w:t>http://www.tta.or.kr/data/ttasDown.jsp?where=14688&amp;pk_num=TTAT.3G-36.211(R12-12.8.0)</w:t>
        </w:r>
      </w:hyperlink>
    </w:p>
    <w:p w:rsidR="00E03826"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s="Times New Roman"/>
          <w:sz w:val="18"/>
          <w:szCs w:val="24"/>
          <w:lang w:val="fr-CH" w:eastAsia="zh-CN"/>
        </w:rPr>
      </w:pPr>
      <w:r w:rsidRPr="00B239EB">
        <w:rPr>
          <w:rFonts w:eastAsia="SimSun"/>
          <w:color w:val="000000"/>
          <w:sz w:val="18"/>
          <w:szCs w:val="24"/>
          <w:lang w:eastAsia="zh-CN"/>
        </w:rPr>
        <w:t>TTC</w:t>
      </w:r>
      <w:r w:rsidRPr="00B239EB">
        <w:rPr>
          <w:rFonts w:eastAsia="SimSun"/>
          <w:color w:val="000000"/>
          <w:sz w:val="18"/>
          <w:szCs w:val="24"/>
          <w:lang w:eastAsia="zh-CN"/>
        </w:rPr>
        <w:tab/>
      </w:r>
      <w:r w:rsidRPr="00B239EB">
        <w:rPr>
          <w:rFonts w:eastAsia="SimSun"/>
          <w:color w:val="000000"/>
          <w:sz w:val="18"/>
          <w:szCs w:val="24"/>
          <w:rtl/>
          <w:lang w:eastAsia="zh-CN"/>
        </w:rPr>
        <w:t>لا ينطبق</w:t>
      </w:r>
    </w:p>
    <w:p w:rsidR="00441BD4" w:rsidRPr="00441BD4" w:rsidRDefault="00441BD4" w:rsidP="00441BD4">
      <w:pPr>
        <w:pStyle w:val="Normaltabbold"/>
        <w:rPr>
          <w:lang w:val="en-US"/>
        </w:rPr>
      </w:pPr>
      <w:r w:rsidRPr="00A41CC6">
        <w:rPr>
          <w:rFonts w:hint="cs"/>
          <w:rtl/>
        </w:rPr>
        <w:t xml:space="preserve">الإصدار </w:t>
      </w:r>
      <w:r w:rsidRPr="00A41CC6">
        <w:rPr>
          <w:lang w:val="fr-CH"/>
        </w:rPr>
        <w:t>1</w:t>
      </w:r>
      <w:r>
        <w:rPr>
          <w:lang w:val="fr-CH"/>
        </w:rPr>
        <w:t>3</w:t>
      </w:r>
    </w:p>
    <w:p w:rsidR="00441BD4" w:rsidRPr="00441BD4" w:rsidRDefault="00441BD4" w:rsidP="00441BD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41BD4">
        <w:rPr>
          <w:rFonts w:eastAsia="SimSun"/>
          <w:color w:val="000000"/>
          <w:sz w:val="18"/>
          <w:szCs w:val="24"/>
          <w:lang w:eastAsia="zh-CN"/>
        </w:rPr>
        <w:t>ARIB</w:t>
      </w:r>
      <w:r w:rsidRPr="00441BD4">
        <w:rPr>
          <w:rFonts w:eastAsia="SimSun"/>
          <w:color w:val="000000"/>
          <w:sz w:val="18"/>
          <w:szCs w:val="24"/>
          <w:rtl/>
          <w:lang w:val="fr-CH" w:eastAsia="zh-CN"/>
        </w:rPr>
        <w:tab/>
      </w:r>
      <w:r w:rsidRPr="00441BD4">
        <w:rPr>
          <w:rFonts w:eastAsia="SimSun"/>
          <w:color w:val="000000"/>
          <w:sz w:val="18"/>
          <w:szCs w:val="24"/>
          <w:lang w:eastAsia="zh-CN"/>
        </w:rPr>
        <w:t>ARIB STD-T104-36.211</w:t>
      </w:r>
      <w:r w:rsidRPr="00441BD4">
        <w:rPr>
          <w:rFonts w:eastAsia="SimSun"/>
          <w:color w:val="000000"/>
          <w:sz w:val="18"/>
          <w:szCs w:val="24"/>
          <w:rtl/>
          <w:lang w:val="fr-CH" w:eastAsia="zh-CN"/>
        </w:rPr>
        <w:tab/>
      </w:r>
      <w:r w:rsidRPr="00441BD4">
        <w:rPr>
          <w:rFonts w:eastAsia="SimSun"/>
          <w:color w:val="000000"/>
          <w:sz w:val="12"/>
          <w:szCs w:val="18"/>
          <w:rtl/>
          <w:lang w:val="fr-CH" w:eastAsia="zh-CN"/>
        </w:rPr>
        <w:t>13.3.0</w:t>
      </w:r>
      <w:r w:rsidRPr="00441BD4">
        <w:rPr>
          <w:rFonts w:eastAsia="SimSun"/>
          <w:color w:val="000000"/>
          <w:sz w:val="18"/>
          <w:szCs w:val="24"/>
          <w:rtl/>
          <w:lang w:val="fr-CH" w:eastAsia="zh-CN"/>
        </w:rPr>
        <w:tab/>
      </w:r>
      <w:r>
        <w:rPr>
          <w:rFonts w:eastAsia="SimSun" w:hint="cs"/>
          <w:color w:val="000000"/>
          <w:sz w:val="18"/>
          <w:szCs w:val="24"/>
          <w:rtl/>
          <w:lang w:eastAsia="zh-CN"/>
        </w:rPr>
        <w:t xml:space="preserve">ديسمبر </w:t>
      </w:r>
      <w:r w:rsidRPr="00441BD4">
        <w:rPr>
          <w:rFonts w:eastAsia="SimSun"/>
          <w:color w:val="000000"/>
          <w:sz w:val="18"/>
          <w:szCs w:val="24"/>
          <w:lang w:eastAsia="zh-CN"/>
        </w:rPr>
        <w:t>16</w:t>
      </w:r>
      <w:r w:rsidRPr="00441BD4">
        <w:rPr>
          <w:rFonts w:eastAsia="SimSun"/>
          <w:color w:val="000000"/>
          <w:sz w:val="18"/>
          <w:szCs w:val="24"/>
          <w:rtl/>
          <w:lang w:val="fr-CH" w:eastAsia="zh-CN"/>
        </w:rPr>
        <w:tab/>
      </w:r>
      <w:hyperlink r:id="rId80" w:history="1">
        <w:r w:rsidRPr="00441BD4">
          <w:rPr>
            <w:rStyle w:val="Hyperlink"/>
            <w:rFonts w:eastAsia="SimSun"/>
            <w:sz w:val="18"/>
            <w:szCs w:val="24"/>
            <w:lang w:eastAsia="zh-CN"/>
          </w:rPr>
          <w:t>http://www.arib.or.jp/english/html/overview/doc/STD-T104v4_20/2_T104/ARIB-STD-T104/Rel13/36/A36211-d30.pdf</w:t>
        </w:r>
      </w:hyperlink>
    </w:p>
    <w:p w:rsidR="00441BD4" w:rsidRPr="00441BD4" w:rsidRDefault="00441BD4" w:rsidP="00441BD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41BD4">
        <w:rPr>
          <w:rFonts w:eastAsia="SimSun"/>
          <w:color w:val="000000"/>
          <w:sz w:val="18"/>
          <w:szCs w:val="24"/>
          <w:lang w:val="fr-CH" w:eastAsia="zh-CN"/>
        </w:rPr>
        <w:t>ATIS</w:t>
      </w:r>
      <w:r w:rsidRPr="00441BD4">
        <w:rPr>
          <w:rFonts w:eastAsia="SimSun"/>
          <w:color w:val="000000"/>
          <w:sz w:val="18"/>
          <w:szCs w:val="24"/>
          <w:rtl/>
          <w:lang w:val="fr-CH" w:eastAsia="zh-CN"/>
        </w:rPr>
        <w:tab/>
      </w:r>
      <w:r w:rsidRPr="00441BD4">
        <w:rPr>
          <w:rFonts w:eastAsia="SimSun"/>
          <w:color w:val="000000"/>
          <w:sz w:val="18"/>
          <w:szCs w:val="24"/>
          <w:lang w:val="fr-CH" w:eastAsia="zh-CN"/>
        </w:rPr>
        <w:t>ATIS.3GPP.36.211V1330-2017</w:t>
      </w:r>
      <w:r w:rsidRPr="00441BD4">
        <w:rPr>
          <w:rFonts w:eastAsia="SimSun"/>
          <w:color w:val="000000"/>
          <w:sz w:val="18"/>
          <w:szCs w:val="24"/>
          <w:rtl/>
          <w:lang w:val="fr-CH" w:eastAsia="zh-CN"/>
        </w:rPr>
        <w:tab/>
      </w:r>
      <w:r w:rsidRPr="00441BD4">
        <w:rPr>
          <w:rFonts w:eastAsia="SimSun"/>
          <w:color w:val="000000"/>
          <w:sz w:val="12"/>
          <w:szCs w:val="18"/>
          <w:rtl/>
          <w:lang w:val="fr-CH" w:eastAsia="zh-CN"/>
        </w:rPr>
        <w:t>13.3.0</w:t>
      </w:r>
      <w:r w:rsidRPr="00441BD4">
        <w:rPr>
          <w:rFonts w:eastAsia="SimSun"/>
          <w:color w:val="000000"/>
          <w:sz w:val="18"/>
          <w:szCs w:val="24"/>
          <w:rtl/>
          <w:lang w:val="fr-CH" w:eastAsia="zh-CN"/>
        </w:rPr>
        <w:tab/>
      </w:r>
      <w:r>
        <w:rPr>
          <w:rFonts w:eastAsia="SimSun" w:hint="cs"/>
          <w:color w:val="000000"/>
          <w:sz w:val="18"/>
          <w:szCs w:val="24"/>
          <w:rtl/>
          <w:lang w:val="fr-CH" w:eastAsia="zh-CN"/>
        </w:rPr>
        <w:t xml:space="preserve">أغسطس </w:t>
      </w:r>
      <w:r w:rsidRPr="00441BD4">
        <w:rPr>
          <w:rFonts w:eastAsia="SimSun"/>
          <w:color w:val="000000"/>
          <w:sz w:val="18"/>
          <w:szCs w:val="24"/>
          <w:lang w:val="fr-CH" w:eastAsia="zh-CN"/>
        </w:rPr>
        <w:t>17</w:t>
      </w:r>
      <w:r w:rsidRPr="00441BD4">
        <w:rPr>
          <w:rFonts w:eastAsia="SimSun"/>
          <w:color w:val="000000"/>
          <w:sz w:val="18"/>
          <w:szCs w:val="24"/>
          <w:rtl/>
          <w:lang w:val="fr-CH" w:eastAsia="zh-CN"/>
        </w:rPr>
        <w:tab/>
      </w:r>
      <w:hyperlink r:id="rId81" w:history="1">
        <w:r w:rsidRPr="00441BD4">
          <w:rPr>
            <w:rStyle w:val="Hyperlink"/>
            <w:rFonts w:eastAsia="SimSun"/>
            <w:sz w:val="18"/>
            <w:szCs w:val="24"/>
            <w:lang w:val="fr-CH" w:eastAsia="zh-CN"/>
          </w:rPr>
          <w:t>https://www.atis.org/docstore/default.aspx</w:t>
        </w:r>
      </w:hyperlink>
    </w:p>
    <w:p w:rsidR="00441BD4" w:rsidRPr="00441BD4" w:rsidRDefault="00441BD4" w:rsidP="00441BD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41BD4">
        <w:rPr>
          <w:rFonts w:eastAsia="SimSun"/>
          <w:color w:val="000000"/>
          <w:sz w:val="18"/>
          <w:szCs w:val="24"/>
          <w:lang w:val="fr-CH" w:eastAsia="zh-CN"/>
        </w:rPr>
        <w:t>ETSI</w:t>
      </w:r>
      <w:r w:rsidRPr="00441BD4">
        <w:rPr>
          <w:rFonts w:eastAsia="SimSun"/>
          <w:color w:val="000000"/>
          <w:sz w:val="18"/>
          <w:szCs w:val="24"/>
          <w:rtl/>
          <w:lang w:val="fr-CH" w:eastAsia="zh-CN"/>
        </w:rPr>
        <w:tab/>
      </w:r>
      <w:r w:rsidRPr="00441BD4">
        <w:rPr>
          <w:rFonts w:eastAsia="SimSun"/>
          <w:color w:val="000000"/>
          <w:sz w:val="18"/>
          <w:szCs w:val="24"/>
          <w:lang w:val="fr-CH" w:eastAsia="zh-CN"/>
        </w:rPr>
        <w:t>ETSI TS 136 211</w:t>
      </w:r>
      <w:r w:rsidRPr="00441BD4">
        <w:rPr>
          <w:rFonts w:eastAsia="SimSun"/>
          <w:color w:val="000000"/>
          <w:sz w:val="18"/>
          <w:szCs w:val="24"/>
          <w:rtl/>
          <w:lang w:val="fr-CH" w:eastAsia="zh-CN"/>
        </w:rPr>
        <w:tab/>
      </w:r>
      <w:r w:rsidRPr="00441BD4">
        <w:rPr>
          <w:rFonts w:eastAsia="SimSun"/>
          <w:color w:val="000000"/>
          <w:sz w:val="12"/>
          <w:szCs w:val="18"/>
          <w:rtl/>
          <w:lang w:val="fr-CH" w:eastAsia="zh-CN"/>
        </w:rPr>
        <w:t>13.3.0</w:t>
      </w:r>
      <w:r w:rsidRPr="00441BD4">
        <w:rPr>
          <w:rFonts w:eastAsia="SimSun"/>
          <w:color w:val="000000"/>
          <w:sz w:val="18"/>
          <w:szCs w:val="24"/>
          <w:rtl/>
          <w:lang w:val="fr-CH" w:eastAsia="zh-CN"/>
        </w:rPr>
        <w:tab/>
      </w:r>
      <w:r>
        <w:rPr>
          <w:rFonts w:eastAsia="SimSun" w:hint="cs"/>
          <w:color w:val="000000"/>
          <w:sz w:val="18"/>
          <w:szCs w:val="24"/>
          <w:rtl/>
          <w:lang w:val="fr-CH" w:eastAsia="zh-CN"/>
        </w:rPr>
        <w:t xml:space="preserve">نوفمبر </w:t>
      </w:r>
      <w:r w:rsidRPr="00441BD4">
        <w:rPr>
          <w:rFonts w:eastAsia="SimSun"/>
          <w:color w:val="000000"/>
          <w:sz w:val="18"/>
          <w:szCs w:val="24"/>
          <w:lang w:val="fr-CH" w:eastAsia="zh-CN"/>
        </w:rPr>
        <w:t>16</w:t>
      </w:r>
      <w:r w:rsidRPr="00441BD4">
        <w:rPr>
          <w:rFonts w:eastAsia="SimSun"/>
          <w:color w:val="000000"/>
          <w:sz w:val="18"/>
          <w:szCs w:val="24"/>
          <w:rtl/>
          <w:lang w:val="fr-CH" w:eastAsia="zh-CN"/>
        </w:rPr>
        <w:tab/>
      </w:r>
      <w:hyperlink r:id="rId82" w:history="1">
        <w:r w:rsidRPr="00441BD4">
          <w:rPr>
            <w:rStyle w:val="Hyperlink"/>
            <w:rFonts w:eastAsia="SimSun"/>
            <w:sz w:val="18"/>
            <w:szCs w:val="24"/>
            <w:lang w:val="fr-CH" w:eastAsia="zh-CN"/>
          </w:rPr>
          <w:t>http://www.etsi.org/deliver/etsi_ts/136200_136299/136211/13.03.00_60/ts_136211v130300p.pdf</w:t>
        </w:r>
      </w:hyperlink>
    </w:p>
    <w:p w:rsidR="00441BD4" w:rsidRPr="00441BD4" w:rsidRDefault="00441BD4" w:rsidP="00441BD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41BD4">
        <w:rPr>
          <w:rFonts w:eastAsia="SimSun"/>
          <w:color w:val="000000"/>
          <w:sz w:val="18"/>
          <w:szCs w:val="24"/>
          <w:lang w:eastAsia="zh-CN"/>
        </w:rPr>
        <w:t>TTA</w:t>
      </w:r>
      <w:r w:rsidRPr="00441BD4">
        <w:rPr>
          <w:rFonts w:eastAsia="SimSun"/>
          <w:color w:val="000000"/>
          <w:sz w:val="18"/>
          <w:szCs w:val="24"/>
          <w:rtl/>
          <w:lang w:val="fr-CH" w:eastAsia="zh-CN"/>
        </w:rPr>
        <w:tab/>
      </w:r>
      <w:r w:rsidRPr="00441BD4">
        <w:rPr>
          <w:rFonts w:eastAsia="SimSun"/>
          <w:color w:val="000000"/>
          <w:sz w:val="18"/>
          <w:szCs w:val="24"/>
          <w:lang w:eastAsia="zh-CN"/>
        </w:rPr>
        <w:t>TTAT.3G-36.211(R13-13.3.0)</w:t>
      </w:r>
      <w:r w:rsidRPr="00441BD4">
        <w:rPr>
          <w:rFonts w:eastAsia="SimSun"/>
          <w:color w:val="000000"/>
          <w:sz w:val="18"/>
          <w:szCs w:val="24"/>
          <w:rtl/>
          <w:lang w:val="fr-CH" w:eastAsia="zh-CN"/>
        </w:rPr>
        <w:tab/>
      </w:r>
      <w:r w:rsidRPr="00441BD4">
        <w:rPr>
          <w:rFonts w:eastAsia="SimSun"/>
          <w:color w:val="000000"/>
          <w:sz w:val="12"/>
          <w:szCs w:val="18"/>
          <w:rtl/>
          <w:lang w:val="fr-CH" w:eastAsia="zh-CN"/>
        </w:rPr>
        <w:t>13.3.0</w:t>
      </w:r>
      <w:r w:rsidRPr="00441BD4">
        <w:rPr>
          <w:rFonts w:eastAsia="SimSun"/>
          <w:color w:val="000000"/>
          <w:sz w:val="18"/>
          <w:szCs w:val="24"/>
          <w:rtl/>
          <w:lang w:val="fr-CH" w:eastAsia="zh-CN"/>
        </w:rPr>
        <w:tab/>
      </w:r>
      <w:r>
        <w:rPr>
          <w:rFonts w:eastAsia="SimSun" w:hint="cs"/>
          <w:color w:val="000000"/>
          <w:sz w:val="18"/>
          <w:szCs w:val="24"/>
          <w:rtl/>
          <w:lang w:eastAsia="zh-CN"/>
        </w:rPr>
        <w:t xml:space="preserve">يوليو </w:t>
      </w:r>
      <w:r w:rsidRPr="00441BD4">
        <w:rPr>
          <w:rFonts w:eastAsia="SimSun"/>
          <w:color w:val="000000"/>
          <w:sz w:val="18"/>
          <w:szCs w:val="24"/>
          <w:lang w:eastAsia="zh-CN"/>
        </w:rPr>
        <w:t>17</w:t>
      </w:r>
      <w:r w:rsidRPr="00441BD4">
        <w:rPr>
          <w:rFonts w:eastAsia="SimSun"/>
          <w:color w:val="000000"/>
          <w:sz w:val="18"/>
          <w:szCs w:val="24"/>
          <w:rtl/>
          <w:lang w:val="fr-CH" w:eastAsia="zh-CN"/>
        </w:rPr>
        <w:tab/>
      </w:r>
      <w:hyperlink r:id="rId83" w:history="1">
        <w:r w:rsidRPr="00441BD4">
          <w:rPr>
            <w:rStyle w:val="Hyperlink"/>
            <w:rFonts w:eastAsia="SimSun"/>
            <w:sz w:val="18"/>
            <w:szCs w:val="24"/>
            <w:lang w:eastAsia="zh-CN"/>
          </w:rPr>
          <w:t>http://www.tta.or.kr/data/ttasDown.jsp?where=14688&amp;pk_num=TTAT.3G-36.211(R13-13.3.0)</w:t>
        </w:r>
      </w:hyperlink>
    </w:p>
    <w:p w:rsidR="00E0382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441BD4" w:rsidRPr="00A41CC6" w:rsidRDefault="00441BD4"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p>
    <w:p w:rsidR="00E03826" w:rsidRPr="007032A9" w:rsidRDefault="00E03826" w:rsidP="007032A9">
      <w:pPr>
        <w:pStyle w:val="Heading4"/>
      </w:pPr>
      <w:r w:rsidRPr="007032A9">
        <w:t>3.2.1.2</w:t>
      </w:r>
      <w:r w:rsidRPr="007032A9">
        <w:rPr>
          <w:rtl/>
        </w:rPr>
        <w:tab/>
      </w:r>
      <w:r w:rsidRPr="007032A9">
        <w:rPr>
          <w:rFonts w:hint="cs"/>
          <w:rtl/>
        </w:rPr>
        <w:t xml:space="preserve">المواصفة التقنية </w:t>
      </w:r>
      <w:r w:rsidRPr="007032A9">
        <w:t>36.212</w:t>
      </w:r>
    </w:p>
    <w:p w:rsidR="00E03826" w:rsidRPr="00A41CC6" w:rsidRDefault="00E03826" w:rsidP="00E03826">
      <w:pPr>
        <w:pStyle w:val="Headingb"/>
        <w:spacing w:before="120"/>
        <w:rPr>
          <w:rtl/>
          <w:lang w:bidi="ar-EG"/>
        </w:rPr>
      </w:pPr>
      <w:r w:rsidRPr="00A41CC6">
        <w:rPr>
          <w:rFonts w:hint="cs"/>
          <w:rtl/>
        </w:rPr>
        <w:t xml:space="preserve">النفاذ الراديوي للأرض العالمي المتطور </w:t>
      </w:r>
      <w:r w:rsidRPr="00A41CC6">
        <w:t>(E-UTRA)</w:t>
      </w:r>
      <w:r w:rsidRPr="00A41CC6">
        <w:rPr>
          <w:rFonts w:hint="cs"/>
          <w:rtl/>
        </w:rPr>
        <w:t>؛ تعدد الإرسال وتشفير القنوات</w:t>
      </w:r>
    </w:p>
    <w:p w:rsidR="00E03826" w:rsidRPr="00A41CC6" w:rsidRDefault="00E03826" w:rsidP="00E03826">
      <w:pPr>
        <w:rPr>
          <w:sz w:val="18"/>
          <w:szCs w:val="24"/>
          <w:lang w:val="en-GB" w:eastAsia="en-US"/>
        </w:rPr>
      </w:pPr>
      <w:r w:rsidRPr="00A41CC6">
        <w:rPr>
          <w:rFonts w:hint="cs"/>
          <w:rtl/>
        </w:rPr>
        <w:t xml:space="preserve">تصف هذه الوثيقة التشفير وتعدد الإرسال والتقابل في القنوات المادية من أجل النفاذ </w:t>
      </w:r>
      <w:r w:rsidRPr="00A41CC6">
        <w:t>E-UTRA</w:t>
      </w:r>
      <w:r w:rsidRPr="00A41CC6">
        <w:rPr>
          <w:rFonts w:hint="cs"/>
          <w:rtl/>
        </w:rPr>
        <w:t>.</w:t>
      </w:r>
    </w:p>
    <w:p w:rsidR="00E03826" w:rsidRPr="00A41CC6" w:rsidRDefault="00E03826" w:rsidP="001818C7">
      <w:pPr>
        <w:pStyle w:val="Normaltabbold"/>
        <w:keepLines/>
        <w:jc w:val="left"/>
        <w:rPr>
          <w:rtl/>
        </w:rPr>
      </w:pPr>
      <w:r w:rsidRPr="001818C7">
        <w:rPr>
          <w:rFonts w:hint="cs"/>
          <w:rtl/>
        </w:rPr>
        <w:t>المنظمة المعنية</w:t>
      </w:r>
      <w:r w:rsidR="001818C7" w:rsidRPr="001818C7">
        <w:rPr>
          <w:rFonts w:hint="cs"/>
          <w:rtl/>
        </w:rPr>
        <w:t xml:space="preserve">        </w:t>
      </w:r>
      <w:r w:rsidRPr="001818C7">
        <w:rPr>
          <w:rFonts w:hint="cs"/>
          <w:rtl/>
        </w:rPr>
        <w:t>رقم الوثيقة</w:t>
      </w:r>
      <w:r w:rsidRPr="001818C7">
        <w:tab/>
      </w:r>
      <w:r w:rsidRPr="001818C7">
        <w:rPr>
          <w:rFonts w:hint="cs"/>
          <w:rtl/>
        </w:rPr>
        <w:t>الصيغة</w:t>
      </w:r>
      <w:r w:rsidRPr="001818C7">
        <w:rPr>
          <w:rtl/>
        </w:rPr>
        <w:tab/>
      </w:r>
      <w:r w:rsidRPr="001818C7">
        <w:rPr>
          <w:rFonts w:hint="cs"/>
          <w:rtl/>
        </w:rPr>
        <w:t>تاريخ الإصدار</w:t>
      </w:r>
      <w:r w:rsidRPr="001818C7">
        <w:rPr>
          <w:rtl/>
        </w:rPr>
        <w:tab/>
      </w:r>
      <w:r w:rsidR="00441BD4" w:rsidRPr="001818C7">
        <w:rPr>
          <w:rFonts w:hint="cs"/>
          <w:rtl/>
        </w:rPr>
        <w:t>الموقع</w:t>
      </w:r>
      <w:r w:rsidRPr="001818C7">
        <w:br/>
      </w:r>
      <w:r w:rsidR="00441BD4" w:rsidRPr="001818C7">
        <w:rPr>
          <w:rFonts w:hint="cs"/>
          <w:rtl/>
        </w:rPr>
        <w:t>بوضع المعايير</w:t>
      </w:r>
    </w:p>
    <w:p w:rsidR="00E03826" w:rsidRPr="00A41CC6" w:rsidRDefault="00E03826" w:rsidP="00E03826">
      <w:pPr>
        <w:pStyle w:val="Normaltabbold"/>
        <w:keepLines/>
      </w:pPr>
      <w:r w:rsidRPr="00A41CC6">
        <w:rPr>
          <w:rFonts w:hint="cs"/>
          <w:rtl/>
        </w:rPr>
        <w:t xml:space="preserve">الإصدار </w:t>
      </w:r>
      <w:r w:rsidRPr="00A41CC6">
        <w:t>10</w:t>
      </w:r>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239EB">
        <w:rPr>
          <w:rFonts w:eastAsia="SimSun"/>
          <w:color w:val="000000"/>
          <w:sz w:val="18"/>
          <w:szCs w:val="24"/>
          <w:lang w:val="en-GB" w:eastAsia="zh-CN"/>
        </w:rPr>
        <w:t>ARIB</w:t>
      </w:r>
      <w:r w:rsidRPr="00B239EB">
        <w:rPr>
          <w:rFonts w:eastAsia="SimSun"/>
          <w:color w:val="000000"/>
          <w:sz w:val="18"/>
          <w:szCs w:val="24"/>
          <w:lang w:val="en-GB" w:eastAsia="zh-CN"/>
        </w:rPr>
        <w:tab/>
        <w:t>ARIB STD-T104-36.212</w:t>
      </w:r>
      <w:r w:rsidRPr="00B239EB">
        <w:rPr>
          <w:rFonts w:eastAsia="SimSun"/>
          <w:color w:val="000000"/>
          <w:sz w:val="18"/>
          <w:szCs w:val="24"/>
          <w:lang w:val="en-GB" w:eastAsia="zh-CN"/>
        </w:rPr>
        <w:tab/>
        <w:t>10.9.0</w:t>
      </w:r>
      <w:r w:rsidRPr="00B239EB">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B239EB">
        <w:rPr>
          <w:rFonts w:eastAsia="SimSun"/>
          <w:color w:val="000000"/>
          <w:sz w:val="18"/>
          <w:szCs w:val="24"/>
          <w:lang w:val="en-GB" w:eastAsia="zh-CN"/>
        </w:rPr>
        <w:t>16</w:t>
      </w:r>
      <w:r w:rsidRPr="00B239EB">
        <w:rPr>
          <w:rFonts w:eastAsia="SimSun"/>
          <w:color w:val="000000"/>
          <w:sz w:val="18"/>
          <w:szCs w:val="24"/>
          <w:lang w:val="en-GB" w:eastAsia="zh-CN"/>
        </w:rPr>
        <w:tab/>
      </w:r>
      <w:hyperlink r:id="rId84" w:history="1">
        <w:r w:rsidRPr="00B239EB">
          <w:rPr>
            <w:rStyle w:val="Hyperlink"/>
            <w:rFonts w:eastAsia="SimSun"/>
            <w:sz w:val="18"/>
            <w:szCs w:val="24"/>
            <w:lang w:val="en-GB" w:eastAsia="zh-CN"/>
          </w:rPr>
          <w:t>http://www.arib.or.jp/english/html/overview/doc/STD-T104v4_20/2_T104/ARIB-STD-T104/Rel10/36/A36212-a90.pdf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239EB">
        <w:rPr>
          <w:rFonts w:eastAsia="SimSun"/>
          <w:color w:val="000000"/>
          <w:sz w:val="18"/>
          <w:szCs w:val="24"/>
          <w:lang w:val="en-GB" w:eastAsia="zh-CN"/>
        </w:rPr>
        <w:t>ATIS</w:t>
      </w:r>
      <w:r w:rsidRPr="00B239EB">
        <w:rPr>
          <w:rFonts w:eastAsia="SimSun"/>
          <w:color w:val="000000"/>
          <w:sz w:val="18"/>
          <w:szCs w:val="24"/>
          <w:lang w:val="en-GB" w:eastAsia="zh-CN"/>
        </w:rPr>
        <w:tab/>
        <w:t>ATIS.3GPP.36.212V1090-2017</w:t>
      </w:r>
      <w:r w:rsidRPr="00B239EB">
        <w:rPr>
          <w:rFonts w:eastAsia="SimSun"/>
          <w:color w:val="000000"/>
          <w:sz w:val="18"/>
          <w:szCs w:val="24"/>
          <w:lang w:val="en-GB" w:eastAsia="zh-CN"/>
        </w:rPr>
        <w:tab/>
        <w:t>10.9.0</w:t>
      </w:r>
      <w:r w:rsidRPr="00B239EB">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B239EB">
        <w:rPr>
          <w:rFonts w:eastAsia="SimSun"/>
          <w:color w:val="000000"/>
          <w:sz w:val="18"/>
          <w:szCs w:val="24"/>
          <w:lang w:val="en-GB" w:eastAsia="zh-CN"/>
        </w:rPr>
        <w:t>17</w:t>
      </w:r>
      <w:r w:rsidRPr="00B239EB">
        <w:rPr>
          <w:rFonts w:eastAsia="SimSun"/>
          <w:color w:val="000000"/>
          <w:sz w:val="18"/>
          <w:szCs w:val="24"/>
          <w:lang w:val="en-GB" w:eastAsia="zh-CN"/>
        </w:rPr>
        <w:tab/>
      </w:r>
      <w:hyperlink r:id="rId85" w:history="1">
        <w:r w:rsidRPr="00B239EB">
          <w:rPr>
            <w:rStyle w:val="Hyperlink"/>
            <w:rFonts w:eastAsia="SimSun"/>
            <w:sz w:val="18"/>
            <w:szCs w:val="24"/>
            <w:lang w:val="en-GB" w:eastAsia="zh-CN"/>
          </w:rPr>
          <w:t>https://www.atis.org/docstore/default.aspx</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239EB">
        <w:rPr>
          <w:rFonts w:eastAsia="SimSun"/>
          <w:color w:val="000000"/>
          <w:sz w:val="18"/>
          <w:szCs w:val="24"/>
          <w:lang w:val="en-GB" w:eastAsia="zh-CN"/>
        </w:rPr>
        <w:t>CCSA</w:t>
      </w:r>
      <w:r w:rsidRPr="00B239EB">
        <w:rPr>
          <w:rFonts w:eastAsia="SimSun"/>
          <w:color w:val="000000"/>
          <w:sz w:val="18"/>
          <w:szCs w:val="24"/>
          <w:lang w:val="en-GB" w:eastAsia="zh-CN"/>
        </w:rPr>
        <w:tab/>
        <w:t>CCSA-TSD-LTE-36.212</w:t>
      </w:r>
      <w:r w:rsidRPr="00B239EB">
        <w:rPr>
          <w:rFonts w:eastAsia="SimSun"/>
          <w:color w:val="000000"/>
          <w:sz w:val="18"/>
          <w:szCs w:val="24"/>
          <w:lang w:val="en-GB" w:eastAsia="zh-CN"/>
        </w:rPr>
        <w:tab/>
        <w:t>10.8.0</w:t>
      </w:r>
      <w:r w:rsidRPr="00B239EB">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en-GB" w:eastAsia="zh-CN"/>
        </w:rPr>
        <w:t>15</w:t>
      </w:r>
      <w:r w:rsidRPr="00B239EB">
        <w:rPr>
          <w:rFonts w:eastAsia="SimSun"/>
          <w:color w:val="000000"/>
          <w:sz w:val="18"/>
          <w:szCs w:val="24"/>
          <w:lang w:val="en-GB" w:eastAsia="zh-CN"/>
        </w:rPr>
        <w:tab/>
      </w:r>
      <w:hyperlink r:id="rId86" w:history="1">
        <w:r w:rsidRPr="00B239EB">
          <w:rPr>
            <w:rStyle w:val="Hyperlink"/>
            <w:rFonts w:eastAsia="SimSun"/>
            <w:sz w:val="18"/>
            <w:szCs w:val="24"/>
            <w:lang w:val="en-GB" w:eastAsia="zh-CN"/>
          </w:rPr>
          <w:t>http://www.ccsa.org.cn/ITU_spec/ITU-R/M.2012/M.2012-2/LTE/REL-10/CCSA-TSD-LTE-36212-a80.zip</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ETSI</w:t>
      </w:r>
      <w:r w:rsidRPr="00B239EB">
        <w:rPr>
          <w:rFonts w:eastAsia="SimSun"/>
          <w:color w:val="000000"/>
          <w:sz w:val="18"/>
          <w:szCs w:val="24"/>
          <w:lang w:val="fr-CH" w:eastAsia="zh-CN"/>
        </w:rPr>
        <w:tab/>
        <w:t>ETSI TS 136 212</w:t>
      </w:r>
      <w:r w:rsidRPr="00B239EB">
        <w:rPr>
          <w:rFonts w:eastAsia="SimSun"/>
          <w:color w:val="000000"/>
          <w:sz w:val="18"/>
          <w:szCs w:val="24"/>
          <w:lang w:val="fr-CH" w:eastAsia="zh-CN"/>
        </w:rPr>
        <w:tab/>
        <w:t>10.9.0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B239EB">
        <w:rPr>
          <w:rFonts w:eastAsia="SimSun"/>
          <w:color w:val="000000"/>
          <w:sz w:val="18"/>
          <w:szCs w:val="24"/>
          <w:lang w:val="fr-CH" w:eastAsia="zh-CN"/>
        </w:rPr>
        <w:t>15</w:t>
      </w:r>
      <w:r w:rsidRPr="00B239EB">
        <w:rPr>
          <w:rFonts w:eastAsia="SimSun"/>
          <w:color w:val="000000"/>
          <w:sz w:val="18"/>
          <w:szCs w:val="24"/>
          <w:lang w:val="fr-CH" w:eastAsia="zh-CN"/>
        </w:rPr>
        <w:tab/>
      </w:r>
      <w:hyperlink r:id="rId87" w:history="1">
        <w:r w:rsidRPr="00B239EB">
          <w:rPr>
            <w:rStyle w:val="Hyperlink"/>
            <w:rFonts w:eastAsia="SimSun"/>
            <w:sz w:val="18"/>
            <w:szCs w:val="24"/>
            <w:lang w:val="fr-CH" w:eastAsia="zh-CN"/>
          </w:rPr>
          <w:t>http://www.etsi.org/deliver/etsi_ts/136200_136299/136212/10.09.00_60/ts_136212v100900p.pdf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TTA</w:t>
      </w:r>
      <w:r w:rsidRPr="00B239EB">
        <w:rPr>
          <w:rFonts w:eastAsia="SimSun"/>
          <w:color w:val="000000"/>
          <w:sz w:val="18"/>
          <w:szCs w:val="24"/>
          <w:lang w:val="fr-CH" w:eastAsia="zh-CN"/>
        </w:rPr>
        <w:tab/>
        <w:t>TTAT.3G-36.212(R10-10.9.0)</w:t>
      </w:r>
      <w:r w:rsidRPr="00B239EB">
        <w:rPr>
          <w:rFonts w:eastAsia="SimSun"/>
          <w:color w:val="000000"/>
          <w:sz w:val="18"/>
          <w:szCs w:val="24"/>
          <w:lang w:val="fr-CH" w:eastAsia="zh-CN"/>
        </w:rPr>
        <w:tab/>
        <w:t>10.9.0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B239EB">
        <w:rPr>
          <w:rFonts w:eastAsia="SimSun"/>
          <w:color w:val="000000"/>
          <w:sz w:val="18"/>
          <w:szCs w:val="24"/>
          <w:lang w:val="fr-CH" w:eastAsia="zh-CN"/>
        </w:rPr>
        <w:t>17</w:t>
      </w:r>
      <w:r w:rsidRPr="00B239EB">
        <w:rPr>
          <w:rFonts w:eastAsia="SimSun"/>
          <w:color w:val="000000"/>
          <w:sz w:val="18"/>
          <w:szCs w:val="24"/>
          <w:lang w:val="fr-CH" w:eastAsia="zh-CN"/>
        </w:rPr>
        <w:tab/>
      </w:r>
      <w:hyperlink r:id="rId88" w:history="1">
        <w:r w:rsidRPr="00B239EB">
          <w:rPr>
            <w:rStyle w:val="Hyperlink"/>
            <w:rFonts w:eastAsia="SimSun"/>
            <w:sz w:val="18"/>
            <w:szCs w:val="24"/>
            <w:lang w:val="fr-CH" w:eastAsia="zh-CN"/>
          </w:rPr>
          <w:t>http://www.tta.or.kr/data/ttasDown.jsp?where=14688&amp;pk_num=TTAT.3G-36.212(R10-10.9.0)</w:t>
        </w:r>
      </w:hyperlink>
    </w:p>
    <w:p w:rsidR="00E03826" w:rsidRPr="00A41CC6" w:rsidRDefault="00B239EB" w:rsidP="00B239E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TTC</w:t>
      </w:r>
      <w:r w:rsidRPr="00B239EB">
        <w:rPr>
          <w:rFonts w:eastAsia="SimSun"/>
          <w:color w:val="000000"/>
          <w:sz w:val="18"/>
          <w:szCs w:val="24"/>
          <w:lang w:val="fr-CH" w:eastAsia="zh-CN"/>
        </w:rPr>
        <w:tab/>
      </w:r>
      <w:r w:rsidRPr="00B239EB">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tl/>
        </w:rPr>
        <w:t xml:space="preserve">الإصدار </w:t>
      </w:r>
      <w:r w:rsidRPr="00A41CC6">
        <w:rPr>
          <w:lang w:val="fr-CH"/>
        </w:rPr>
        <w:t>11</w:t>
      </w:r>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ARIB</w:t>
      </w:r>
      <w:r w:rsidRPr="00B239EB">
        <w:rPr>
          <w:rFonts w:eastAsia="SimSun"/>
          <w:color w:val="000000"/>
          <w:sz w:val="18"/>
          <w:szCs w:val="24"/>
          <w:lang w:val="fr-CH" w:eastAsia="zh-CN"/>
        </w:rPr>
        <w:tab/>
        <w:t>ARIB STD-T104-36.212</w:t>
      </w:r>
      <w:r w:rsidRPr="00B239EB">
        <w:rPr>
          <w:rFonts w:eastAsia="SimSun"/>
          <w:color w:val="000000"/>
          <w:sz w:val="18"/>
          <w:szCs w:val="24"/>
          <w:lang w:val="fr-CH" w:eastAsia="zh-CN"/>
        </w:rPr>
        <w:tab/>
        <w:t>11.7.0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89" w:history="1">
        <w:r w:rsidRPr="00B239EB">
          <w:rPr>
            <w:rStyle w:val="Hyperlink"/>
            <w:rFonts w:eastAsia="SimSun"/>
            <w:sz w:val="18"/>
            <w:szCs w:val="24"/>
            <w:lang w:val="fr-CH" w:eastAsia="zh-CN"/>
          </w:rPr>
          <w:t>http://www.arib.or.jp/english/html/overview/doc/STD-T104v4_20/2_T104/ARIB-STD-T104/Rel11/36/A36212-b70.pdf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ATIS</w:t>
      </w:r>
      <w:r w:rsidRPr="00B239EB">
        <w:rPr>
          <w:rFonts w:eastAsia="SimSun"/>
          <w:color w:val="000000"/>
          <w:sz w:val="18"/>
          <w:szCs w:val="24"/>
          <w:lang w:val="fr-CH" w:eastAsia="zh-CN"/>
        </w:rPr>
        <w:tab/>
        <w:t>ATIS.3GPP.36.212V1170-2017</w:t>
      </w:r>
      <w:r w:rsidRPr="00B239EB">
        <w:rPr>
          <w:rFonts w:eastAsia="SimSun"/>
          <w:color w:val="000000"/>
          <w:sz w:val="18"/>
          <w:szCs w:val="24"/>
          <w:lang w:val="fr-CH" w:eastAsia="zh-CN"/>
        </w:rPr>
        <w:tab/>
        <w:t>11.7.0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239EB">
        <w:rPr>
          <w:rFonts w:eastAsia="SimSun"/>
          <w:color w:val="000000"/>
          <w:sz w:val="18"/>
          <w:szCs w:val="24"/>
          <w:lang w:val="fr-CH" w:eastAsia="zh-CN"/>
        </w:rPr>
        <w:t>17</w:t>
      </w:r>
      <w:r w:rsidRPr="00B239EB">
        <w:rPr>
          <w:rFonts w:eastAsia="SimSun"/>
          <w:color w:val="000000"/>
          <w:sz w:val="18"/>
          <w:szCs w:val="24"/>
          <w:lang w:val="fr-CH" w:eastAsia="zh-CN"/>
        </w:rPr>
        <w:tab/>
      </w:r>
      <w:hyperlink r:id="rId90" w:history="1">
        <w:r w:rsidRPr="00B239EB">
          <w:rPr>
            <w:rStyle w:val="Hyperlink"/>
            <w:rFonts w:eastAsia="SimSun"/>
            <w:sz w:val="18"/>
            <w:szCs w:val="24"/>
            <w:lang w:val="fr-CH" w:eastAsia="zh-CN"/>
          </w:rPr>
          <w:t>https://www.atis.org/docstore/default.aspx</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CCSA</w:t>
      </w:r>
      <w:r w:rsidRPr="00B239EB">
        <w:rPr>
          <w:rFonts w:eastAsia="SimSun"/>
          <w:color w:val="000000"/>
          <w:sz w:val="18"/>
          <w:szCs w:val="24"/>
          <w:lang w:val="fr-CH" w:eastAsia="zh-CN"/>
        </w:rPr>
        <w:tab/>
        <w:t>CCSA-TSD-LTE-36.212</w:t>
      </w:r>
      <w:r w:rsidRPr="00B239EB">
        <w:rPr>
          <w:rFonts w:eastAsia="SimSun"/>
          <w:color w:val="000000"/>
          <w:sz w:val="18"/>
          <w:szCs w:val="24"/>
          <w:lang w:val="fr-CH" w:eastAsia="zh-CN"/>
        </w:rPr>
        <w:tab/>
        <w:t>11.5.1</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fr-CH" w:eastAsia="zh-CN"/>
        </w:rPr>
        <w:t>15</w:t>
      </w:r>
      <w:r w:rsidRPr="00B239EB">
        <w:rPr>
          <w:rFonts w:eastAsia="SimSun"/>
          <w:color w:val="000000"/>
          <w:sz w:val="18"/>
          <w:szCs w:val="24"/>
          <w:lang w:val="fr-CH" w:eastAsia="zh-CN"/>
        </w:rPr>
        <w:tab/>
      </w:r>
      <w:hyperlink r:id="rId91" w:history="1">
        <w:r w:rsidRPr="00B239EB">
          <w:rPr>
            <w:rStyle w:val="Hyperlink"/>
            <w:rFonts w:eastAsia="SimSun"/>
            <w:sz w:val="18"/>
            <w:szCs w:val="24"/>
            <w:lang w:val="fr-CH" w:eastAsia="zh-CN"/>
          </w:rPr>
          <w:t>http://www.ccsa.org.cn/ITU_spec/ITU-R/M.2012/M.2012-2/LTE/REL-11/CCSA-TSD-LTE-36212-b51.zip</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ETSI</w:t>
      </w:r>
      <w:r w:rsidRPr="00B239EB">
        <w:rPr>
          <w:rFonts w:eastAsia="SimSun"/>
          <w:color w:val="000000"/>
          <w:sz w:val="18"/>
          <w:szCs w:val="24"/>
          <w:lang w:val="fr-CH" w:eastAsia="zh-CN"/>
        </w:rPr>
        <w:tab/>
        <w:t>ETSI TS 136 212</w:t>
      </w:r>
      <w:r w:rsidRPr="00B239EB">
        <w:rPr>
          <w:rFonts w:eastAsia="SimSun"/>
          <w:color w:val="000000"/>
          <w:sz w:val="18"/>
          <w:szCs w:val="24"/>
          <w:lang w:val="fr-CH" w:eastAsia="zh-CN"/>
        </w:rPr>
        <w:tab/>
        <w:t>11.7.0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92" w:history="1">
        <w:r w:rsidRPr="00B239EB">
          <w:rPr>
            <w:rStyle w:val="Hyperlink"/>
            <w:rFonts w:eastAsia="SimSun"/>
            <w:sz w:val="18"/>
            <w:szCs w:val="24"/>
            <w:lang w:val="fr-CH" w:eastAsia="zh-CN"/>
          </w:rPr>
          <w:t>http://www.etsi.org/deliver/etsi_ts/136200_136299/136212/11.07.00_60/ts_136212v110700p.pdf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TTA</w:t>
      </w:r>
      <w:r w:rsidRPr="00B239EB">
        <w:rPr>
          <w:rFonts w:eastAsia="SimSun"/>
          <w:color w:val="000000"/>
          <w:sz w:val="18"/>
          <w:szCs w:val="24"/>
          <w:lang w:val="fr-CH" w:eastAsia="zh-CN"/>
        </w:rPr>
        <w:tab/>
        <w:t>TTAT.3G-36.212(R11-11.</w:t>
      </w:r>
      <w:r w:rsidRPr="00B239EB">
        <w:rPr>
          <w:rFonts w:eastAsia="SimSun"/>
          <w:color w:val="000000"/>
          <w:sz w:val="18"/>
          <w:szCs w:val="24"/>
          <w:lang w:val="it-IT" w:eastAsia="zh-CN"/>
        </w:rPr>
        <w:t>7</w:t>
      </w:r>
      <w:r w:rsidRPr="00B239EB">
        <w:rPr>
          <w:rFonts w:eastAsia="SimSun"/>
          <w:color w:val="000000"/>
          <w:sz w:val="18"/>
          <w:szCs w:val="24"/>
          <w:lang w:val="fr-CH" w:eastAsia="zh-CN"/>
        </w:rPr>
        <w:t>.0)</w:t>
      </w:r>
      <w:r w:rsidRPr="00B239EB">
        <w:rPr>
          <w:rFonts w:eastAsia="SimSun"/>
          <w:color w:val="000000"/>
          <w:sz w:val="18"/>
          <w:szCs w:val="24"/>
          <w:lang w:val="fr-CH" w:eastAsia="zh-CN"/>
        </w:rPr>
        <w:tab/>
        <w:t>11.</w:t>
      </w:r>
      <w:r w:rsidRPr="00B239EB">
        <w:rPr>
          <w:rFonts w:eastAsia="SimSun"/>
          <w:color w:val="000000"/>
          <w:sz w:val="18"/>
          <w:szCs w:val="24"/>
          <w:lang w:val="it-IT" w:eastAsia="zh-CN"/>
        </w:rPr>
        <w:t>7</w:t>
      </w:r>
      <w:r w:rsidRPr="00B239EB">
        <w:rPr>
          <w:rFonts w:eastAsia="SimSun"/>
          <w:color w:val="000000"/>
          <w:sz w:val="18"/>
          <w:szCs w:val="24"/>
          <w:lang w:val="fr-CH" w:eastAsia="zh-CN"/>
        </w:rPr>
        <w:t>.0</w:t>
      </w:r>
      <w:r w:rsidRPr="00B239EB">
        <w:rPr>
          <w:rFonts w:eastAsia="SimSun"/>
          <w:color w:val="000000"/>
          <w:sz w:val="18"/>
          <w:szCs w:val="24"/>
          <w:lang w:val="fr-CH" w:eastAsia="zh-CN"/>
        </w:rPr>
        <w:tab/>
      </w:r>
      <w:r>
        <w:rPr>
          <w:rFonts w:eastAsia="SimSun" w:hint="cs"/>
          <w:color w:val="000000"/>
          <w:sz w:val="18"/>
          <w:szCs w:val="24"/>
          <w:rtl/>
          <w:lang w:val="it-IT" w:eastAsia="zh-CN"/>
        </w:rPr>
        <w:t xml:space="preserve">يوليو </w:t>
      </w:r>
      <w:r w:rsidRPr="00B239EB">
        <w:rPr>
          <w:rFonts w:eastAsia="SimSun"/>
          <w:color w:val="000000"/>
          <w:sz w:val="18"/>
          <w:szCs w:val="24"/>
          <w:lang w:val="it-IT" w:eastAsia="zh-CN"/>
        </w:rPr>
        <w:t>17</w:t>
      </w:r>
      <w:r w:rsidRPr="00B239EB">
        <w:rPr>
          <w:rFonts w:eastAsia="SimSun"/>
          <w:color w:val="000000"/>
          <w:sz w:val="18"/>
          <w:szCs w:val="24"/>
          <w:lang w:val="fr-CH" w:eastAsia="zh-CN"/>
        </w:rPr>
        <w:tab/>
      </w:r>
      <w:hyperlink r:id="rId93" w:history="1">
        <w:r w:rsidRPr="00B239EB">
          <w:rPr>
            <w:rStyle w:val="Hyperlink"/>
            <w:rFonts w:eastAsia="SimSun"/>
            <w:sz w:val="18"/>
            <w:szCs w:val="24"/>
            <w:lang w:val="fr-CH" w:eastAsia="zh-CN"/>
          </w:rPr>
          <w:t>http://www.tta.or.kr/data/ttasDown.jsp?where=14688&amp;pk_num=TTAT.3G-36.212(R11-11.</w:t>
        </w:r>
        <w:r w:rsidRPr="00B239EB">
          <w:rPr>
            <w:rStyle w:val="Hyperlink"/>
            <w:rFonts w:eastAsia="SimSun"/>
            <w:sz w:val="18"/>
            <w:szCs w:val="24"/>
            <w:lang w:val="it-IT" w:eastAsia="zh-CN"/>
          </w:rPr>
          <w:t>7</w:t>
        </w:r>
        <w:r w:rsidRPr="00B239EB">
          <w:rPr>
            <w:rStyle w:val="Hyperlink"/>
            <w:rFonts w:eastAsia="SimSun"/>
            <w:sz w:val="18"/>
            <w:szCs w:val="24"/>
            <w:lang w:val="fr-CH" w:eastAsia="zh-CN"/>
          </w:rPr>
          <w:t>.0)</w:t>
        </w:r>
      </w:hyperlink>
    </w:p>
    <w:p w:rsidR="00E03826" w:rsidRPr="00A41CC6" w:rsidRDefault="00B239EB" w:rsidP="00B239E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239EB">
        <w:rPr>
          <w:rFonts w:eastAsia="SimSun"/>
          <w:color w:val="000000"/>
          <w:sz w:val="18"/>
          <w:szCs w:val="24"/>
          <w:lang w:val="en-GB" w:eastAsia="zh-CN"/>
        </w:rPr>
        <w:t>TTC</w:t>
      </w:r>
      <w:r w:rsidRPr="00B239EB">
        <w:rPr>
          <w:rFonts w:eastAsia="SimSun"/>
          <w:color w:val="000000"/>
          <w:sz w:val="18"/>
          <w:szCs w:val="24"/>
          <w:lang w:eastAsia="zh-CN"/>
        </w:rPr>
        <w:tab/>
      </w:r>
      <w:r w:rsidRPr="00B239EB">
        <w:rPr>
          <w:rFonts w:eastAsia="SimSun"/>
          <w:color w:val="000000"/>
          <w:sz w:val="18"/>
          <w:szCs w:val="24"/>
          <w:rtl/>
          <w:lang w:eastAsia="zh-CN"/>
        </w:rPr>
        <w:t>لا ينطبق</w:t>
      </w:r>
    </w:p>
    <w:p w:rsidR="00E03826" w:rsidRPr="00A41CC6" w:rsidRDefault="00E03826" w:rsidP="00E03826">
      <w:pPr>
        <w:pStyle w:val="Normaltabbold"/>
        <w:rPr>
          <w:rtl/>
        </w:rPr>
      </w:pPr>
      <w:r w:rsidRPr="00A41CC6">
        <w:rPr>
          <w:rtl/>
        </w:rPr>
        <w:t xml:space="preserve">الإصدار </w:t>
      </w:r>
      <w:r w:rsidRPr="00A41CC6">
        <w:rPr>
          <w:lang w:val="fr-CH"/>
        </w:rPr>
        <w:t>12</w:t>
      </w:r>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ARIB</w:t>
      </w:r>
      <w:r w:rsidRPr="00B239EB">
        <w:rPr>
          <w:rFonts w:eastAsia="SimSun"/>
          <w:color w:val="000000"/>
          <w:sz w:val="18"/>
          <w:szCs w:val="24"/>
          <w:lang w:val="fr-CH" w:eastAsia="zh-CN"/>
        </w:rPr>
        <w:tab/>
        <w:t>ARIB STD-T104-36.212</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94" w:history="1">
        <w:r w:rsidRPr="00B239EB">
          <w:rPr>
            <w:rStyle w:val="Hyperlink"/>
            <w:rFonts w:eastAsia="SimSun"/>
            <w:sz w:val="18"/>
            <w:szCs w:val="24"/>
            <w:lang w:val="fr-CH" w:eastAsia="zh-CN"/>
          </w:rPr>
          <w:t>http://www.arib.or.jp/english/html/overview/doc/STD-T104v4_20/2_T104/ARIB-STD-T104/Rel12/36/A36212-c80.pdf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ATIS</w:t>
      </w:r>
      <w:r w:rsidRPr="00B239EB">
        <w:rPr>
          <w:rFonts w:eastAsia="SimSun"/>
          <w:color w:val="000000"/>
          <w:sz w:val="18"/>
          <w:szCs w:val="24"/>
          <w:lang w:val="fr-CH" w:eastAsia="zh-CN"/>
        </w:rPr>
        <w:tab/>
        <w:t>ATIS.3GPP.36.212V1280-2017</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239EB">
        <w:rPr>
          <w:rFonts w:eastAsia="SimSun"/>
          <w:color w:val="000000"/>
          <w:sz w:val="18"/>
          <w:szCs w:val="24"/>
          <w:lang w:val="fr-CH" w:eastAsia="zh-CN"/>
        </w:rPr>
        <w:t>17</w:t>
      </w:r>
      <w:r w:rsidRPr="00B239EB">
        <w:rPr>
          <w:rFonts w:eastAsia="SimSun"/>
          <w:color w:val="000000"/>
          <w:sz w:val="18"/>
          <w:szCs w:val="24"/>
          <w:lang w:val="fr-CH" w:eastAsia="zh-CN"/>
        </w:rPr>
        <w:tab/>
      </w:r>
      <w:hyperlink r:id="rId95" w:history="1">
        <w:r w:rsidRPr="00B239EB">
          <w:rPr>
            <w:rStyle w:val="Hyperlink"/>
            <w:rFonts w:eastAsia="SimSun"/>
            <w:sz w:val="18"/>
            <w:szCs w:val="24"/>
            <w:lang w:val="fr-CH" w:eastAsia="zh-CN"/>
          </w:rPr>
          <w:t>https://www.atis.org/docstore/default.aspx</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CCSA</w:t>
      </w:r>
      <w:r w:rsidRPr="00B239EB">
        <w:rPr>
          <w:rFonts w:eastAsia="SimSun"/>
          <w:color w:val="000000"/>
          <w:sz w:val="18"/>
          <w:szCs w:val="24"/>
          <w:lang w:val="fr-CH" w:eastAsia="zh-CN"/>
        </w:rPr>
        <w:tab/>
        <w:t>CCSA-TSD-LTE-36.212</w:t>
      </w:r>
      <w:r w:rsidRPr="00B239EB">
        <w:rPr>
          <w:rFonts w:eastAsia="SimSun"/>
          <w:color w:val="000000"/>
          <w:sz w:val="18"/>
          <w:szCs w:val="24"/>
          <w:lang w:val="fr-CH" w:eastAsia="zh-CN"/>
        </w:rPr>
        <w:tab/>
        <w:t>12.4.0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fr-CH" w:eastAsia="zh-CN"/>
        </w:rPr>
        <w:t>15</w:t>
      </w:r>
      <w:r w:rsidRPr="00B239EB">
        <w:rPr>
          <w:rFonts w:eastAsia="SimSun"/>
          <w:color w:val="000000"/>
          <w:sz w:val="18"/>
          <w:szCs w:val="24"/>
          <w:lang w:val="fr-CH" w:eastAsia="zh-CN"/>
        </w:rPr>
        <w:tab/>
      </w:r>
      <w:hyperlink r:id="rId96" w:history="1">
        <w:r w:rsidRPr="00B239EB">
          <w:rPr>
            <w:rStyle w:val="Hyperlink"/>
            <w:rFonts w:eastAsia="SimSun"/>
            <w:sz w:val="18"/>
            <w:szCs w:val="24"/>
            <w:lang w:val="fr-CH" w:eastAsia="zh-CN"/>
          </w:rPr>
          <w:t>http://www.ccsa.org.cn/ITU_spec/ITU-R/M.2012/M.2012-2/LTE/REL-12/CCSA-TSD-LTE-36212-c40.zip</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CH" w:eastAsia="zh-CN"/>
        </w:rPr>
        <w:t>ETSI</w:t>
      </w:r>
      <w:r w:rsidRPr="00B239EB">
        <w:rPr>
          <w:rFonts w:eastAsia="SimSun"/>
          <w:color w:val="000000"/>
          <w:sz w:val="18"/>
          <w:szCs w:val="24"/>
          <w:lang w:val="fr-CH" w:eastAsia="zh-CN"/>
        </w:rPr>
        <w:tab/>
        <w:t>ETSI TS 136 212</w:t>
      </w:r>
      <w:r w:rsidRPr="00B239EB">
        <w:rPr>
          <w:rFonts w:eastAsia="SimSun"/>
          <w:color w:val="000000"/>
          <w:sz w:val="18"/>
          <w:szCs w:val="24"/>
          <w:lang w:val="fr-CH" w:eastAsia="zh-CN"/>
        </w:rPr>
        <w:tab/>
        <w:t>12.8.0</w:t>
      </w:r>
      <w:r w:rsidRPr="00B239E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239EB">
        <w:rPr>
          <w:rFonts w:eastAsia="SimSun"/>
          <w:color w:val="000000"/>
          <w:sz w:val="18"/>
          <w:szCs w:val="24"/>
          <w:lang w:val="fr-CH" w:eastAsia="zh-CN"/>
        </w:rPr>
        <w:t>16</w:t>
      </w:r>
      <w:r w:rsidRPr="00B239EB">
        <w:rPr>
          <w:rFonts w:eastAsia="SimSun"/>
          <w:color w:val="000000"/>
          <w:sz w:val="18"/>
          <w:szCs w:val="24"/>
          <w:lang w:val="fr-CH" w:eastAsia="zh-CN"/>
        </w:rPr>
        <w:tab/>
      </w:r>
      <w:hyperlink r:id="rId97" w:history="1">
        <w:r w:rsidRPr="00B239EB">
          <w:rPr>
            <w:rStyle w:val="Hyperlink"/>
            <w:rFonts w:eastAsia="SimSun"/>
            <w:sz w:val="18"/>
            <w:szCs w:val="24"/>
            <w:lang w:val="fr-CH" w:eastAsia="zh-CN"/>
          </w:rPr>
          <w:t>http://www.etsi.org/deliver/etsi_ts/136200_136299/136212/12.08.00_60/ts_136212v120800p.pdf</w:t>
        </w:r>
      </w:hyperlink>
    </w:p>
    <w:p w:rsidR="00B239EB" w:rsidRPr="00B239EB" w:rsidRDefault="00B239EB"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239EB">
        <w:rPr>
          <w:rFonts w:eastAsia="SimSun"/>
          <w:color w:val="000000"/>
          <w:sz w:val="18"/>
          <w:szCs w:val="24"/>
          <w:lang w:val="fr-CH" w:eastAsia="zh-CN"/>
        </w:rPr>
        <w:t>TTA</w:t>
      </w:r>
      <w:r w:rsidRPr="00B239EB">
        <w:rPr>
          <w:rFonts w:eastAsia="SimSun"/>
          <w:color w:val="000000"/>
          <w:sz w:val="18"/>
          <w:szCs w:val="24"/>
          <w:lang w:val="fr-CH" w:eastAsia="zh-CN"/>
        </w:rPr>
        <w:tab/>
        <w:t>TTAT.3G-36.212(R12-12.</w:t>
      </w:r>
      <w:r w:rsidRPr="00B239EB">
        <w:rPr>
          <w:rFonts w:eastAsia="SimSun"/>
          <w:color w:val="000000"/>
          <w:sz w:val="18"/>
          <w:szCs w:val="24"/>
          <w:lang w:val="it-IT" w:eastAsia="zh-CN"/>
        </w:rPr>
        <w:t>8</w:t>
      </w:r>
      <w:r w:rsidRPr="00B239EB">
        <w:rPr>
          <w:rFonts w:eastAsia="SimSun"/>
          <w:color w:val="000000"/>
          <w:sz w:val="18"/>
          <w:szCs w:val="24"/>
          <w:lang w:val="fr-CH" w:eastAsia="zh-CN"/>
        </w:rPr>
        <w:t>.0)</w:t>
      </w:r>
      <w:r w:rsidRPr="00B239EB">
        <w:rPr>
          <w:rFonts w:eastAsia="SimSun"/>
          <w:color w:val="000000"/>
          <w:sz w:val="18"/>
          <w:szCs w:val="24"/>
          <w:lang w:val="fr-CH" w:eastAsia="zh-CN"/>
        </w:rPr>
        <w:tab/>
        <w:t>12.</w:t>
      </w:r>
      <w:r w:rsidRPr="00B239EB">
        <w:rPr>
          <w:rFonts w:eastAsia="SimSun"/>
          <w:color w:val="000000"/>
          <w:sz w:val="18"/>
          <w:szCs w:val="24"/>
          <w:lang w:val="it-IT" w:eastAsia="zh-CN"/>
        </w:rPr>
        <w:t>8.0</w:t>
      </w:r>
      <w:r w:rsidRPr="00B239E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239EB">
        <w:rPr>
          <w:rFonts w:eastAsia="SimSun"/>
          <w:color w:val="000000"/>
          <w:sz w:val="18"/>
          <w:szCs w:val="24"/>
          <w:lang w:val="it-IT" w:eastAsia="zh-CN"/>
        </w:rPr>
        <w:t>17</w:t>
      </w:r>
      <w:r w:rsidRPr="00B239EB">
        <w:rPr>
          <w:rFonts w:eastAsia="SimSun"/>
          <w:color w:val="000000"/>
          <w:sz w:val="18"/>
          <w:szCs w:val="24"/>
          <w:lang w:val="it-IT" w:eastAsia="zh-CN"/>
        </w:rPr>
        <w:tab/>
      </w:r>
      <w:hyperlink r:id="rId98" w:history="1">
        <w:r w:rsidRPr="00B239EB">
          <w:rPr>
            <w:rStyle w:val="Hyperlink"/>
            <w:rFonts w:eastAsia="SimSun"/>
            <w:sz w:val="18"/>
            <w:szCs w:val="24"/>
            <w:lang w:val="it-IT" w:eastAsia="zh-CN"/>
          </w:rPr>
          <w:t>http://www.tta.or.kr/data/ttasDown.jsp?where=14688&amp;pk_num=TTAT.3G-36.212(R12-12.8.0)</w:t>
        </w:r>
      </w:hyperlink>
    </w:p>
    <w:p w:rsidR="00E03826" w:rsidRDefault="00B239EB" w:rsidP="00B239E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B239EB">
        <w:rPr>
          <w:rFonts w:eastAsia="SimSun"/>
          <w:color w:val="000000"/>
          <w:sz w:val="18"/>
          <w:szCs w:val="24"/>
          <w:lang w:val="fr-FR" w:eastAsia="zh-CN"/>
        </w:rPr>
        <w:t>TTC</w:t>
      </w:r>
      <w:r w:rsidRPr="00B239EB">
        <w:rPr>
          <w:rFonts w:eastAsia="SimSun"/>
          <w:color w:val="000000"/>
          <w:sz w:val="18"/>
          <w:szCs w:val="24"/>
          <w:lang w:val="fr-FR" w:eastAsia="zh-CN"/>
        </w:rPr>
        <w:tab/>
      </w:r>
      <w:r w:rsidRPr="00B239EB">
        <w:rPr>
          <w:rFonts w:eastAsia="SimSun"/>
          <w:color w:val="000000"/>
          <w:sz w:val="18"/>
          <w:szCs w:val="24"/>
          <w:rtl/>
          <w:lang w:val="fr-FR" w:eastAsia="zh-CN"/>
        </w:rPr>
        <w:t>لا ينطبق</w:t>
      </w:r>
    </w:p>
    <w:p w:rsidR="00791C46" w:rsidRPr="00791C46" w:rsidRDefault="00791C46" w:rsidP="006728F1">
      <w:pPr>
        <w:pStyle w:val="Normaltabbold"/>
      </w:pPr>
      <w:r w:rsidRPr="00A41CC6">
        <w:rPr>
          <w:rtl/>
        </w:rPr>
        <w:t xml:space="preserve">الإصدار </w:t>
      </w:r>
      <w:r w:rsidR="006728F1">
        <w:t>13</w:t>
      </w:r>
    </w:p>
    <w:p w:rsidR="00791C46" w:rsidRPr="00791C46" w:rsidRDefault="00791C46" w:rsidP="00791C4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s="Times New Roman"/>
          <w:color w:val="000000"/>
          <w:sz w:val="18"/>
          <w:szCs w:val="18"/>
          <w:lang w:eastAsia="zh-CN"/>
        </w:rPr>
      </w:pPr>
      <w:r w:rsidRPr="00791C46">
        <w:rPr>
          <w:rFonts w:eastAsia="SimSun" w:cs="Times New Roman"/>
          <w:color w:val="000000"/>
          <w:sz w:val="18"/>
          <w:szCs w:val="18"/>
          <w:lang w:eastAsia="zh-CN"/>
        </w:rPr>
        <w:t>ARIB</w:t>
      </w:r>
      <w:r w:rsidRPr="00791C46">
        <w:rPr>
          <w:rFonts w:eastAsia="SimSun" w:cs="Times New Roman"/>
          <w:color w:val="000000"/>
          <w:sz w:val="18"/>
          <w:szCs w:val="18"/>
          <w:rtl/>
          <w:lang w:val="fr-CH" w:eastAsia="zh-CN"/>
        </w:rPr>
        <w:tab/>
      </w:r>
      <w:r w:rsidRPr="00791C46">
        <w:rPr>
          <w:rFonts w:eastAsia="SimSun" w:cs="Times New Roman"/>
          <w:color w:val="000000"/>
          <w:sz w:val="18"/>
          <w:szCs w:val="18"/>
          <w:lang w:eastAsia="zh-CN"/>
        </w:rPr>
        <w:t>ARIB STD-T104-36.212</w:t>
      </w:r>
      <w:r w:rsidRPr="00791C46">
        <w:rPr>
          <w:rFonts w:eastAsia="SimSun" w:cs="Times New Roman"/>
          <w:color w:val="000000"/>
          <w:sz w:val="18"/>
          <w:szCs w:val="18"/>
          <w:rtl/>
          <w:lang w:val="fr-CH" w:eastAsia="zh-CN"/>
        </w:rPr>
        <w:tab/>
        <w:t>13.3.0</w:t>
      </w:r>
      <w:r w:rsidRPr="00791C46">
        <w:rPr>
          <w:rFonts w:eastAsia="SimSun" w:cs="Times New Roman"/>
          <w:color w:val="000000"/>
          <w:sz w:val="18"/>
          <w:szCs w:val="18"/>
          <w:rtl/>
          <w:lang w:val="fr-CH" w:eastAsia="zh-CN"/>
        </w:rPr>
        <w:tab/>
      </w:r>
      <w:r w:rsidRPr="006728F1">
        <w:rPr>
          <w:rFonts w:ascii="Traditional Arabic" w:eastAsia="SimSun" w:hAnsi="Traditional Arabic"/>
          <w:color w:val="000000"/>
          <w:sz w:val="24"/>
          <w:szCs w:val="24"/>
          <w:rtl/>
          <w:lang w:eastAsia="zh-CN"/>
        </w:rPr>
        <w:t>ديسمبر</w:t>
      </w:r>
      <w:r>
        <w:rPr>
          <w:rFonts w:eastAsia="SimSun" w:cs="Times New Roman" w:hint="cs"/>
          <w:color w:val="000000"/>
          <w:sz w:val="18"/>
          <w:szCs w:val="18"/>
          <w:rtl/>
          <w:lang w:eastAsia="zh-CN"/>
        </w:rPr>
        <w:t xml:space="preserve"> </w:t>
      </w:r>
      <w:r w:rsidRPr="00791C46">
        <w:rPr>
          <w:rFonts w:eastAsia="SimSun" w:cs="Times New Roman"/>
          <w:color w:val="000000"/>
          <w:sz w:val="18"/>
          <w:szCs w:val="18"/>
          <w:lang w:eastAsia="zh-CN"/>
        </w:rPr>
        <w:t>16</w:t>
      </w:r>
      <w:r w:rsidRPr="00791C46">
        <w:rPr>
          <w:rFonts w:eastAsia="SimSun" w:cs="Times New Roman"/>
          <w:color w:val="000000"/>
          <w:sz w:val="18"/>
          <w:szCs w:val="18"/>
          <w:rtl/>
          <w:lang w:val="fr-CH" w:eastAsia="zh-CN"/>
        </w:rPr>
        <w:tab/>
      </w:r>
      <w:hyperlink r:id="rId99" w:history="1">
        <w:r w:rsidRPr="00791C46">
          <w:rPr>
            <w:rStyle w:val="Hyperlink"/>
            <w:rFonts w:eastAsia="SimSun" w:cs="Times New Roman"/>
            <w:sz w:val="18"/>
            <w:szCs w:val="18"/>
            <w:lang w:eastAsia="zh-CN"/>
          </w:rPr>
          <w:t>http://www.arib.or.jp/english/html/overview/doc/STD-T104v4_20/2_T104/ARIB-STD-T104/Rel13/36/A36212-d30.pdf</w:t>
        </w:r>
      </w:hyperlink>
    </w:p>
    <w:p w:rsidR="00791C46" w:rsidRPr="00791C46" w:rsidRDefault="00791C46" w:rsidP="00791C4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s="Times New Roman"/>
          <w:color w:val="000000"/>
          <w:sz w:val="18"/>
          <w:szCs w:val="18"/>
          <w:lang w:val="fr-CH" w:eastAsia="zh-CN"/>
        </w:rPr>
      </w:pPr>
      <w:r w:rsidRPr="00791C46">
        <w:rPr>
          <w:rFonts w:eastAsia="SimSun" w:cs="Times New Roman"/>
          <w:color w:val="000000"/>
          <w:sz w:val="18"/>
          <w:szCs w:val="18"/>
          <w:lang w:val="fr-CH" w:eastAsia="zh-CN"/>
        </w:rPr>
        <w:t>ATIS</w:t>
      </w:r>
      <w:r w:rsidRPr="00791C46">
        <w:rPr>
          <w:rFonts w:eastAsia="SimSun" w:cs="Times New Roman"/>
          <w:color w:val="000000"/>
          <w:sz w:val="18"/>
          <w:szCs w:val="18"/>
          <w:rtl/>
          <w:lang w:val="fr-CH" w:eastAsia="zh-CN"/>
        </w:rPr>
        <w:tab/>
      </w:r>
      <w:r w:rsidRPr="00791C46">
        <w:rPr>
          <w:rFonts w:eastAsia="SimSun" w:cs="Times New Roman"/>
          <w:color w:val="000000"/>
          <w:sz w:val="18"/>
          <w:szCs w:val="18"/>
          <w:lang w:val="fr-CH" w:eastAsia="zh-CN"/>
        </w:rPr>
        <w:t>ATIS.3GPP.36.212V1330-2017</w:t>
      </w:r>
      <w:r w:rsidRPr="00791C46">
        <w:rPr>
          <w:rFonts w:eastAsia="SimSun" w:cs="Times New Roman"/>
          <w:color w:val="000000"/>
          <w:sz w:val="18"/>
          <w:szCs w:val="18"/>
          <w:rtl/>
          <w:lang w:val="fr-CH" w:eastAsia="zh-CN"/>
        </w:rPr>
        <w:tab/>
        <w:t>13.3.0</w:t>
      </w:r>
      <w:r w:rsidRPr="00791C46">
        <w:rPr>
          <w:rFonts w:eastAsia="SimSun" w:cs="Times New Roman"/>
          <w:color w:val="000000"/>
          <w:sz w:val="18"/>
          <w:szCs w:val="18"/>
          <w:rtl/>
          <w:lang w:val="fr-CH" w:eastAsia="zh-CN"/>
        </w:rPr>
        <w:tab/>
      </w:r>
      <w:r w:rsidRPr="006728F1">
        <w:rPr>
          <w:rFonts w:ascii="Traditional Arabic" w:eastAsia="SimSun" w:hAnsi="Traditional Arabic" w:hint="cs"/>
          <w:color w:val="000000"/>
          <w:sz w:val="24"/>
          <w:szCs w:val="24"/>
          <w:rtl/>
          <w:lang w:eastAsia="zh-CN"/>
        </w:rPr>
        <w:t>أغسطس</w:t>
      </w:r>
      <w:r>
        <w:rPr>
          <w:rFonts w:eastAsia="SimSun" w:cs="Times New Roman" w:hint="cs"/>
          <w:color w:val="000000"/>
          <w:sz w:val="18"/>
          <w:szCs w:val="18"/>
          <w:rtl/>
          <w:lang w:val="fr-CH" w:eastAsia="zh-CN"/>
        </w:rPr>
        <w:t xml:space="preserve"> </w:t>
      </w:r>
      <w:r w:rsidRPr="00791C46">
        <w:rPr>
          <w:rFonts w:eastAsia="SimSun" w:cs="Times New Roman"/>
          <w:color w:val="000000"/>
          <w:sz w:val="18"/>
          <w:szCs w:val="18"/>
          <w:lang w:val="fr-CH" w:eastAsia="zh-CN"/>
        </w:rPr>
        <w:t>17</w:t>
      </w:r>
      <w:r w:rsidRPr="00791C46">
        <w:rPr>
          <w:rFonts w:eastAsia="SimSun" w:cs="Times New Roman"/>
          <w:color w:val="000000"/>
          <w:sz w:val="18"/>
          <w:szCs w:val="18"/>
          <w:rtl/>
          <w:lang w:val="fr-CH" w:eastAsia="zh-CN"/>
        </w:rPr>
        <w:tab/>
      </w:r>
      <w:hyperlink r:id="rId100" w:history="1">
        <w:r w:rsidRPr="00791C46">
          <w:rPr>
            <w:rStyle w:val="Hyperlink"/>
            <w:rFonts w:eastAsia="SimSun" w:cs="Times New Roman"/>
            <w:sz w:val="18"/>
            <w:szCs w:val="18"/>
            <w:lang w:val="fr-CH" w:eastAsia="zh-CN"/>
          </w:rPr>
          <w:t>https://www.atis.org/docstore/default.aspx</w:t>
        </w:r>
      </w:hyperlink>
    </w:p>
    <w:p w:rsidR="00791C46" w:rsidRPr="00791C46" w:rsidRDefault="00791C46" w:rsidP="00791C4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s="Times New Roman"/>
          <w:color w:val="000000"/>
          <w:sz w:val="18"/>
          <w:szCs w:val="18"/>
          <w:lang w:val="fr-CH" w:eastAsia="zh-CN"/>
        </w:rPr>
      </w:pPr>
      <w:r w:rsidRPr="00791C46">
        <w:rPr>
          <w:rFonts w:eastAsia="SimSun" w:cs="Times New Roman"/>
          <w:color w:val="000000"/>
          <w:sz w:val="18"/>
          <w:szCs w:val="18"/>
          <w:lang w:val="fr-CH" w:eastAsia="zh-CN"/>
        </w:rPr>
        <w:t>ETSI</w:t>
      </w:r>
      <w:r w:rsidRPr="00791C46">
        <w:rPr>
          <w:rFonts w:eastAsia="SimSun" w:cs="Times New Roman"/>
          <w:color w:val="000000"/>
          <w:sz w:val="18"/>
          <w:szCs w:val="18"/>
          <w:rtl/>
          <w:lang w:val="fr-CH" w:eastAsia="zh-CN"/>
        </w:rPr>
        <w:tab/>
      </w:r>
      <w:r w:rsidRPr="00791C46">
        <w:rPr>
          <w:rFonts w:eastAsia="SimSun" w:cs="Times New Roman"/>
          <w:color w:val="000000"/>
          <w:sz w:val="18"/>
          <w:szCs w:val="18"/>
          <w:lang w:val="fr-CH" w:eastAsia="zh-CN"/>
        </w:rPr>
        <w:t>ETSI TS 136 212</w:t>
      </w:r>
      <w:r w:rsidRPr="00791C46">
        <w:rPr>
          <w:rFonts w:eastAsia="SimSun" w:cs="Times New Roman"/>
          <w:color w:val="000000"/>
          <w:sz w:val="18"/>
          <w:szCs w:val="18"/>
          <w:rtl/>
          <w:lang w:val="fr-CH" w:eastAsia="zh-CN"/>
        </w:rPr>
        <w:tab/>
        <w:t>13.3.0</w:t>
      </w:r>
      <w:r w:rsidRPr="00791C46">
        <w:rPr>
          <w:rFonts w:eastAsia="SimSun" w:cs="Times New Roman"/>
          <w:color w:val="000000"/>
          <w:sz w:val="18"/>
          <w:szCs w:val="18"/>
          <w:rtl/>
          <w:lang w:val="fr-CH" w:eastAsia="zh-CN"/>
        </w:rPr>
        <w:tab/>
      </w:r>
      <w:r w:rsidRPr="006728F1">
        <w:rPr>
          <w:rFonts w:ascii="Traditional Arabic" w:eastAsia="SimSun" w:hAnsi="Traditional Arabic" w:hint="cs"/>
          <w:color w:val="000000"/>
          <w:sz w:val="24"/>
          <w:szCs w:val="24"/>
          <w:rtl/>
          <w:lang w:eastAsia="zh-CN"/>
        </w:rPr>
        <w:t>أكتوبر</w:t>
      </w:r>
      <w:r>
        <w:rPr>
          <w:rFonts w:eastAsia="SimSun" w:cs="Times New Roman" w:hint="cs"/>
          <w:color w:val="000000"/>
          <w:sz w:val="18"/>
          <w:szCs w:val="18"/>
          <w:rtl/>
          <w:lang w:val="fr-CH" w:eastAsia="zh-CN"/>
        </w:rPr>
        <w:t xml:space="preserve"> </w:t>
      </w:r>
      <w:r w:rsidRPr="00791C46">
        <w:rPr>
          <w:rFonts w:eastAsia="SimSun" w:cs="Times New Roman"/>
          <w:color w:val="000000"/>
          <w:sz w:val="18"/>
          <w:szCs w:val="18"/>
          <w:lang w:val="fr-CH" w:eastAsia="zh-CN"/>
        </w:rPr>
        <w:t>16</w:t>
      </w:r>
      <w:r w:rsidRPr="00791C46">
        <w:rPr>
          <w:rFonts w:eastAsia="SimSun" w:cs="Times New Roman"/>
          <w:color w:val="000000"/>
          <w:sz w:val="18"/>
          <w:szCs w:val="18"/>
          <w:rtl/>
          <w:lang w:val="fr-CH" w:eastAsia="zh-CN"/>
        </w:rPr>
        <w:tab/>
      </w:r>
      <w:hyperlink r:id="rId101" w:history="1">
        <w:r w:rsidRPr="00791C46">
          <w:rPr>
            <w:rStyle w:val="Hyperlink"/>
            <w:rFonts w:eastAsia="SimSun" w:cs="Times New Roman"/>
            <w:sz w:val="18"/>
            <w:szCs w:val="18"/>
            <w:lang w:val="fr-CH" w:eastAsia="zh-CN"/>
          </w:rPr>
          <w:t>http://www.etsi.org/deliver/etsi_ts/136200_136299/136212/13.03.00_60/ts_136212v130300p.pdf</w:t>
        </w:r>
      </w:hyperlink>
    </w:p>
    <w:p w:rsidR="00791C46" w:rsidRPr="00791C46" w:rsidRDefault="00791C46" w:rsidP="00791C4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s="Times New Roman"/>
          <w:color w:val="000000"/>
          <w:sz w:val="18"/>
          <w:szCs w:val="18"/>
          <w:lang w:val="fr-CH" w:eastAsia="zh-CN"/>
        </w:rPr>
      </w:pPr>
      <w:r w:rsidRPr="00791C46">
        <w:rPr>
          <w:rFonts w:eastAsia="SimSun" w:cs="Times New Roman"/>
          <w:color w:val="000000"/>
          <w:sz w:val="18"/>
          <w:szCs w:val="18"/>
          <w:lang w:val="fr-CH" w:eastAsia="zh-CN"/>
        </w:rPr>
        <w:t>TTA</w:t>
      </w:r>
      <w:r w:rsidRPr="00791C46">
        <w:rPr>
          <w:rFonts w:eastAsia="SimSun" w:cs="Times New Roman"/>
          <w:color w:val="000000"/>
          <w:sz w:val="18"/>
          <w:szCs w:val="18"/>
          <w:rtl/>
          <w:lang w:val="fr-CH" w:eastAsia="zh-CN"/>
        </w:rPr>
        <w:tab/>
      </w:r>
      <w:r w:rsidRPr="00791C46">
        <w:rPr>
          <w:rFonts w:eastAsia="SimSun" w:cs="Times New Roman"/>
          <w:color w:val="000000"/>
          <w:sz w:val="18"/>
          <w:szCs w:val="18"/>
          <w:lang w:val="fr-CH" w:eastAsia="zh-CN"/>
        </w:rPr>
        <w:t>TTAT.3G-36.212(R13-13.3.0)</w:t>
      </w:r>
      <w:r w:rsidRPr="00791C46">
        <w:rPr>
          <w:rFonts w:eastAsia="SimSun" w:cs="Times New Roman"/>
          <w:color w:val="000000"/>
          <w:sz w:val="18"/>
          <w:szCs w:val="18"/>
          <w:rtl/>
          <w:lang w:val="fr-CH" w:eastAsia="zh-CN"/>
        </w:rPr>
        <w:tab/>
        <w:t>13.3.0</w:t>
      </w:r>
      <w:r w:rsidRPr="00791C46">
        <w:rPr>
          <w:rFonts w:eastAsia="SimSun" w:cs="Times New Roman"/>
          <w:color w:val="000000"/>
          <w:sz w:val="18"/>
          <w:szCs w:val="18"/>
          <w:rtl/>
          <w:lang w:val="fr-CH" w:eastAsia="zh-CN"/>
        </w:rPr>
        <w:tab/>
      </w:r>
      <w:r w:rsidRPr="006728F1">
        <w:rPr>
          <w:rFonts w:ascii="Traditional Arabic" w:eastAsia="SimSun" w:hAnsi="Traditional Arabic" w:hint="cs"/>
          <w:color w:val="000000"/>
          <w:sz w:val="24"/>
          <w:szCs w:val="24"/>
          <w:rtl/>
          <w:lang w:eastAsia="zh-CN"/>
        </w:rPr>
        <w:t xml:space="preserve">يوليو </w:t>
      </w:r>
      <w:r w:rsidRPr="00791C46">
        <w:rPr>
          <w:rFonts w:eastAsia="SimSun" w:cs="Times New Roman"/>
          <w:color w:val="000000"/>
          <w:sz w:val="18"/>
          <w:szCs w:val="18"/>
          <w:lang w:val="fr-CH" w:eastAsia="zh-CN"/>
        </w:rPr>
        <w:t>17</w:t>
      </w:r>
      <w:r w:rsidRPr="00791C46">
        <w:rPr>
          <w:rFonts w:eastAsia="SimSun" w:cs="Times New Roman"/>
          <w:color w:val="000000"/>
          <w:sz w:val="18"/>
          <w:szCs w:val="18"/>
          <w:rtl/>
          <w:lang w:val="fr-CH" w:eastAsia="zh-CN"/>
        </w:rPr>
        <w:tab/>
      </w:r>
      <w:hyperlink r:id="rId102" w:history="1">
        <w:r w:rsidRPr="00791C46">
          <w:rPr>
            <w:rStyle w:val="Hyperlink"/>
            <w:rFonts w:eastAsia="SimSun" w:cs="Times New Roman"/>
            <w:sz w:val="18"/>
            <w:szCs w:val="18"/>
            <w:lang w:val="fr-CH" w:eastAsia="zh-CN"/>
          </w:rPr>
          <w:t>http://www.tta.or.kr/data/ttasDown.jsp?where=14688&amp;pk_num=TTAT.3G-36.212(R13-13.3.0)</w:t>
        </w:r>
      </w:hyperlink>
    </w:p>
    <w:p w:rsidR="00791C46" w:rsidRPr="00A41CC6" w:rsidRDefault="00791C46" w:rsidP="00791C4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791C46">
        <w:rPr>
          <w:rFonts w:eastAsia="SimSun" w:cs="Times New Roman"/>
          <w:color w:val="000000"/>
          <w:sz w:val="18"/>
          <w:szCs w:val="18"/>
          <w:lang w:val="fr-CH" w:eastAsia="zh-CN"/>
        </w:rPr>
        <w:t>TTC</w:t>
      </w:r>
      <w:r w:rsidRPr="00791C46">
        <w:rPr>
          <w:rFonts w:eastAsia="SimSun" w:cs="Times New Roman"/>
          <w:color w:val="000000"/>
          <w:sz w:val="18"/>
          <w:szCs w:val="18"/>
          <w:rtl/>
          <w:lang w:val="fr-CH" w:eastAsia="zh-CN"/>
        </w:rPr>
        <w:tab/>
      </w:r>
      <w:r w:rsidRPr="00A41CC6">
        <w:rPr>
          <w:rFonts w:eastAsia="SimSun"/>
          <w:color w:val="000000"/>
          <w:sz w:val="18"/>
          <w:szCs w:val="24"/>
          <w:rtl/>
          <w:lang w:val="fr-CH" w:eastAsia="zh-CN"/>
        </w:rPr>
        <w:t>لا ينطبق</w:t>
      </w:r>
    </w:p>
    <w:p w:rsidR="00E03826" w:rsidRPr="00A41CC6" w:rsidRDefault="00E03826" w:rsidP="000E6386">
      <w:pPr>
        <w:pStyle w:val="Heading4"/>
      </w:pPr>
      <w:r w:rsidRPr="00A41CC6">
        <w:t>4.2.1.2</w:t>
      </w:r>
      <w:r w:rsidRPr="00A41CC6">
        <w:rPr>
          <w:rFonts w:hint="cs"/>
          <w:rtl/>
        </w:rPr>
        <w:tab/>
        <w:t xml:space="preserve">المواصفة التقنية </w:t>
      </w:r>
      <w:r w:rsidRPr="00A41CC6">
        <w:t>36.213</w:t>
      </w:r>
    </w:p>
    <w:p w:rsidR="00E03826" w:rsidRPr="00A41CC6" w:rsidRDefault="00E03826" w:rsidP="00E03826">
      <w:pPr>
        <w:pStyle w:val="Headingb"/>
        <w:spacing w:before="120"/>
        <w:rPr>
          <w:rtl/>
        </w:rPr>
      </w:pPr>
      <w:r w:rsidRPr="00A41CC6">
        <w:rPr>
          <w:rFonts w:hint="cs"/>
          <w:rtl/>
        </w:rPr>
        <w:t xml:space="preserve">النفاذ الراديوي للأرض العالمي المتطور </w:t>
      </w:r>
      <w:r w:rsidRPr="00A41CC6">
        <w:t>(E-UTRA)</w:t>
      </w:r>
      <w:r w:rsidRPr="00A41CC6">
        <w:rPr>
          <w:rFonts w:hint="cs"/>
          <w:rtl/>
        </w:rPr>
        <w:t>؛ إجراءات الطبقة المادية</w:t>
      </w:r>
    </w:p>
    <w:p w:rsidR="00E03826" w:rsidRPr="00A41CC6" w:rsidRDefault="00E03826" w:rsidP="00E03826">
      <w:pPr>
        <w:spacing w:before="80"/>
        <w:rPr>
          <w:sz w:val="18"/>
          <w:szCs w:val="24"/>
          <w:lang w:val="en-GB" w:eastAsia="en-US"/>
        </w:rPr>
      </w:pPr>
      <w:r w:rsidRPr="00A41CC6">
        <w:rPr>
          <w:rFonts w:hint="cs"/>
          <w:rtl/>
        </w:rPr>
        <w:t xml:space="preserve">تصف هذه الوثيقة وتحدد خصائص إجراءات الطبقة المادية من أجل النفاذ </w:t>
      </w:r>
      <w:r w:rsidRPr="00A41CC6">
        <w:t>E-UTRA</w:t>
      </w:r>
      <w:r w:rsidRPr="00A41CC6">
        <w:rPr>
          <w:rFonts w:hint="cs"/>
          <w:rtl/>
        </w:rPr>
        <w:t>.</w:t>
      </w:r>
    </w:p>
    <w:p w:rsidR="00E03826" w:rsidRPr="00A41CC6" w:rsidRDefault="00E03826" w:rsidP="000E6386">
      <w:pPr>
        <w:pStyle w:val="Normaltabbold"/>
        <w:spacing w:after="0"/>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0E6386">
        <w:rPr>
          <w:rFonts w:eastAsia="SimSun"/>
          <w:color w:val="000000"/>
          <w:sz w:val="18"/>
          <w:szCs w:val="24"/>
          <w:lang w:val="en-GB" w:eastAsia="zh-CN"/>
        </w:rPr>
        <w:t>ARIB</w:t>
      </w:r>
      <w:r w:rsidRPr="000E6386">
        <w:rPr>
          <w:rFonts w:eastAsia="SimSun"/>
          <w:color w:val="000000"/>
          <w:sz w:val="18"/>
          <w:szCs w:val="24"/>
          <w:lang w:val="en-GB" w:eastAsia="zh-CN"/>
        </w:rPr>
        <w:tab/>
        <w:t>ARIB STD-T104-36.213</w:t>
      </w:r>
      <w:r w:rsidRPr="000E6386">
        <w:rPr>
          <w:rFonts w:eastAsia="SimSun"/>
          <w:color w:val="000000"/>
          <w:sz w:val="18"/>
          <w:szCs w:val="24"/>
          <w:lang w:val="en-GB" w:eastAsia="zh-CN"/>
        </w:rPr>
        <w:tab/>
        <w:t>10.13.0</w:t>
      </w:r>
      <w:r w:rsidRPr="000E6386">
        <w:rPr>
          <w:rFonts w:eastAsia="SimSun"/>
          <w:color w:val="000000"/>
          <w:sz w:val="18"/>
          <w:szCs w:val="24"/>
          <w:lang w:val="en-GB" w:eastAsia="zh-CN"/>
        </w:rPr>
        <w:tab/>
      </w:r>
      <w:r>
        <w:rPr>
          <w:rFonts w:eastAsia="SimSun" w:hint="cs"/>
          <w:color w:val="000000"/>
          <w:sz w:val="18"/>
          <w:szCs w:val="24"/>
          <w:rtl/>
          <w:lang w:val="fr-CH" w:eastAsia="zh-CN" w:bidi="ar-EG"/>
        </w:rPr>
        <w:t xml:space="preserve">ديسمبر </w:t>
      </w:r>
      <w:r w:rsidRPr="000E6386">
        <w:rPr>
          <w:rFonts w:eastAsia="SimSun"/>
          <w:color w:val="000000"/>
          <w:sz w:val="18"/>
          <w:szCs w:val="24"/>
          <w:lang w:val="en-GB" w:eastAsia="zh-CN"/>
        </w:rPr>
        <w:t>16</w:t>
      </w:r>
      <w:r w:rsidRPr="000E6386">
        <w:rPr>
          <w:rFonts w:eastAsia="SimSun"/>
          <w:color w:val="000000"/>
          <w:sz w:val="18"/>
          <w:szCs w:val="24"/>
          <w:lang w:val="en-GB" w:eastAsia="zh-CN"/>
        </w:rPr>
        <w:tab/>
      </w:r>
      <w:hyperlink r:id="rId103" w:history="1">
        <w:r w:rsidRPr="000E6386">
          <w:rPr>
            <w:rStyle w:val="Hyperlink"/>
            <w:rFonts w:eastAsia="SimSun"/>
            <w:sz w:val="18"/>
            <w:szCs w:val="24"/>
            <w:lang w:val="en-GB" w:eastAsia="zh-CN"/>
          </w:rPr>
          <w:t>http://www.arib.or.jp/english/html/overview/doc/STD-T104v4_20/2_T104/ARIB-STD-T104/Rel10/36/A36213-ad0.pdf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0E6386">
        <w:rPr>
          <w:rFonts w:eastAsia="SimSun"/>
          <w:color w:val="000000"/>
          <w:sz w:val="18"/>
          <w:szCs w:val="24"/>
          <w:lang w:val="en-GB" w:eastAsia="zh-CN"/>
        </w:rPr>
        <w:t>ATIS</w:t>
      </w:r>
      <w:r w:rsidRPr="000E6386">
        <w:rPr>
          <w:rFonts w:eastAsia="SimSun"/>
          <w:color w:val="000000"/>
          <w:sz w:val="18"/>
          <w:szCs w:val="24"/>
          <w:lang w:val="en-GB" w:eastAsia="zh-CN"/>
        </w:rPr>
        <w:tab/>
        <w:t>ATIS.3GPP.36.213V10130-2017</w:t>
      </w:r>
      <w:r w:rsidRPr="000E6386">
        <w:rPr>
          <w:rFonts w:eastAsia="SimSun"/>
          <w:color w:val="000000"/>
          <w:sz w:val="18"/>
          <w:szCs w:val="24"/>
          <w:lang w:val="en-GB" w:eastAsia="zh-CN"/>
        </w:rPr>
        <w:tab/>
        <w:t>10.13.0</w:t>
      </w:r>
      <w:r w:rsidRPr="000E6386">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0E6386">
        <w:rPr>
          <w:rFonts w:eastAsia="SimSun"/>
          <w:color w:val="000000"/>
          <w:sz w:val="18"/>
          <w:szCs w:val="24"/>
          <w:lang w:val="en-GB" w:eastAsia="zh-CN"/>
        </w:rPr>
        <w:t>17</w:t>
      </w:r>
      <w:r w:rsidRPr="000E6386">
        <w:rPr>
          <w:rFonts w:eastAsia="SimSun"/>
          <w:color w:val="000000"/>
          <w:sz w:val="18"/>
          <w:szCs w:val="24"/>
          <w:lang w:val="en-GB" w:eastAsia="zh-CN"/>
        </w:rPr>
        <w:tab/>
      </w:r>
      <w:hyperlink r:id="rId104" w:history="1">
        <w:r w:rsidRPr="000E6386">
          <w:rPr>
            <w:rStyle w:val="Hyperlink"/>
            <w:rFonts w:eastAsia="SimSun"/>
            <w:sz w:val="18"/>
            <w:szCs w:val="24"/>
            <w:lang w:val="en-GB" w:eastAsia="zh-CN"/>
          </w:rPr>
          <w:t>https://www.atis.org/docstore/default.aspx</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0E6386">
        <w:rPr>
          <w:rFonts w:eastAsia="SimSun"/>
          <w:color w:val="000000"/>
          <w:sz w:val="18"/>
          <w:szCs w:val="24"/>
          <w:lang w:val="en-GB" w:eastAsia="zh-CN"/>
        </w:rPr>
        <w:t>CCSA</w:t>
      </w:r>
      <w:r w:rsidRPr="000E6386">
        <w:rPr>
          <w:rFonts w:eastAsia="SimSun"/>
          <w:color w:val="000000"/>
          <w:sz w:val="18"/>
          <w:szCs w:val="24"/>
          <w:lang w:val="en-GB" w:eastAsia="zh-CN"/>
        </w:rPr>
        <w:tab/>
        <w:t>CCSA-TSD-LTE-36.213</w:t>
      </w:r>
      <w:r w:rsidRPr="000E6386">
        <w:rPr>
          <w:rFonts w:eastAsia="SimSun"/>
          <w:color w:val="000000"/>
          <w:sz w:val="18"/>
          <w:szCs w:val="24"/>
          <w:lang w:val="en-GB" w:eastAsia="zh-CN"/>
        </w:rPr>
        <w:tab/>
        <w:t>10.12.0</w:t>
      </w:r>
      <w:r w:rsidRPr="000E6386">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0E6386">
        <w:rPr>
          <w:rFonts w:eastAsia="SimSun"/>
          <w:color w:val="000000"/>
          <w:sz w:val="18"/>
          <w:szCs w:val="24"/>
          <w:lang w:val="en-GB" w:eastAsia="zh-CN"/>
        </w:rPr>
        <w:t>15</w:t>
      </w:r>
      <w:r w:rsidRPr="000E6386">
        <w:rPr>
          <w:rFonts w:eastAsia="SimSun"/>
          <w:color w:val="000000"/>
          <w:sz w:val="18"/>
          <w:szCs w:val="24"/>
          <w:lang w:val="en-GB" w:eastAsia="zh-CN"/>
        </w:rPr>
        <w:tab/>
      </w:r>
      <w:hyperlink r:id="rId105" w:history="1">
        <w:r w:rsidRPr="000E6386">
          <w:rPr>
            <w:rStyle w:val="Hyperlink"/>
            <w:rFonts w:eastAsia="SimSun"/>
            <w:sz w:val="18"/>
            <w:szCs w:val="24"/>
            <w:lang w:val="en-GB" w:eastAsia="zh-CN"/>
          </w:rPr>
          <w:t>http://www.ccsa.org.cn/ITU_spec/ITU-R/M.2012/M.2012-2/LTE/REL-10/CCSA-TSD-LTE-36213-ac0.zip</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0E6386">
        <w:rPr>
          <w:rFonts w:eastAsia="SimSun"/>
          <w:color w:val="000000"/>
          <w:sz w:val="18"/>
          <w:szCs w:val="24"/>
          <w:lang w:val="en-GB" w:eastAsia="zh-CN"/>
        </w:rPr>
        <w:t>ETSI</w:t>
      </w:r>
      <w:r w:rsidRPr="000E6386">
        <w:rPr>
          <w:rFonts w:eastAsia="SimSun"/>
          <w:color w:val="000000"/>
          <w:sz w:val="18"/>
          <w:szCs w:val="24"/>
          <w:lang w:val="en-GB" w:eastAsia="zh-CN"/>
        </w:rPr>
        <w:tab/>
        <w:t>ETSI TS 136 213</w:t>
      </w:r>
      <w:r w:rsidRPr="000E6386">
        <w:rPr>
          <w:rFonts w:eastAsia="SimSun"/>
          <w:color w:val="000000"/>
          <w:sz w:val="18"/>
          <w:szCs w:val="24"/>
          <w:lang w:val="en-GB" w:eastAsia="zh-CN"/>
        </w:rPr>
        <w:tab/>
        <w:t>10.13.0</w:t>
      </w:r>
      <w:r w:rsidRPr="000E6386">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0E6386">
        <w:rPr>
          <w:rFonts w:eastAsia="SimSun"/>
          <w:color w:val="000000"/>
          <w:sz w:val="18"/>
          <w:szCs w:val="24"/>
          <w:lang w:val="en-GB" w:eastAsia="zh-CN"/>
        </w:rPr>
        <w:t>15</w:t>
      </w:r>
      <w:r w:rsidRPr="000E6386">
        <w:rPr>
          <w:rFonts w:eastAsia="SimSun"/>
          <w:color w:val="000000"/>
          <w:sz w:val="18"/>
          <w:szCs w:val="24"/>
          <w:lang w:val="en-GB" w:eastAsia="zh-CN"/>
        </w:rPr>
        <w:tab/>
      </w:r>
      <w:hyperlink r:id="rId106" w:history="1">
        <w:r w:rsidRPr="000E6386">
          <w:rPr>
            <w:rStyle w:val="Hyperlink"/>
            <w:rFonts w:eastAsia="SimSun"/>
            <w:sz w:val="18"/>
            <w:szCs w:val="24"/>
            <w:lang w:val="en-GB" w:eastAsia="zh-CN"/>
          </w:rPr>
          <w:t>http://www.etsi.org/deliver/etsi_ts/136200_136299/136213/10.13.00_60/ts_136213v101300p.pdf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0E6386">
        <w:rPr>
          <w:rFonts w:eastAsia="SimSun"/>
          <w:color w:val="000000"/>
          <w:sz w:val="18"/>
          <w:szCs w:val="24"/>
          <w:lang w:val="it-IT" w:eastAsia="zh-CN"/>
        </w:rPr>
        <w:t>TTA</w:t>
      </w:r>
      <w:r w:rsidRPr="000E6386">
        <w:rPr>
          <w:rFonts w:eastAsia="SimSun"/>
          <w:color w:val="000000"/>
          <w:sz w:val="18"/>
          <w:szCs w:val="24"/>
          <w:lang w:val="it-IT" w:eastAsia="zh-CN"/>
        </w:rPr>
        <w:tab/>
        <w:t>TTAT.3G-36.213(R10-10.13.0)</w:t>
      </w:r>
      <w:r w:rsidRPr="000E6386">
        <w:rPr>
          <w:rFonts w:eastAsia="SimSun"/>
          <w:color w:val="000000"/>
          <w:sz w:val="18"/>
          <w:szCs w:val="24"/>
          <w:lang w:val="it-IT" w:eastAsia="zh-CN"/>
        </w:rPr>
        <w:tab/>
        <w:t>10.13.0</w:t>
      </w:r>
      <w:r w:rsidRPr="000E638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0E6386">
        <w:rPr>
          <w:rFonts w:eastAsia="SimSun"/>
          <w:color w:val="000000"/>
          <w:sz w:val="18"/>
          <w:szCs w:val="24"/>
          <w:lang w:val="it-IT" w:eastAsia="zh-CN"/>
        </w:rPr>
        <w:t>17</w:t>
      </w:r>
      <w:r w:rsidRPr="000E6386">
        <w:rPr>
          <w:rFonts w:eastAsia="SimSun"/>
          <w:color w:val="000000"/>
          <w:sz w:val="18"/>
          <w:szCs w:val="24"/>
          <w:lang w:val="it-IT" w:eastAsia="zh-CN"/>
        </w:rPr>
        <w:tab/>
      </w:r>
      <w:hyperlink r:id="rId107" w:history="1">
        <w:r w:rsidRPr="000E6386">
          <w:rPr>
            <w:rStyle w:val="Hyperlink"/>
            <w:rFonts w:eastAsia="SimSun"/>
            <w:sz w:val="18"/>
            <w:szCs w:val="24"/>
            <w:lang w:val="it-IT" w:eastAsia="zh-CN"/>
          </w:rPr>
          <w:t>http://www.tta.or.kr/data/ttasDown.jsp?where=14688&amp;pk_num=TTAT.3G-36.213(R10-10.13.0)</w:t>
        </w:r>
      </w:hyperlink>
    </w:p>
    <w:p w:rsidR="000E6386" w:rsidRPr="00A41CC6" w:rsidRDefault="000E6386" w:rsidP="000E638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eastAsia="zh-CN"/>
        </w:rPr>
        <w:t>TTC</w:t>
      </w:r>
      <w:r w:rsidRPr="000E6386">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ARIB</w:t>
      </w:r>
      <w:r w:rsidRPr="000E6386">
        <w:rPr>
          <w:rFonts w:eastAsia="SimSun"/>
          <w:color w:val="000000"/>
          <w:sz w:val="18"/>
          <w:szCs w:val="24"/>
          <w:lang w:val="fr-CH" w:eastAsia="zh-CN"/>
        </w:rPr>
        <w:tab/>
        <w:t>ARIB STD-T104-36.213</w:t>
      </w:r>
      <w:r w:rsidRPr="000E6386">
        <w:rPr>
          <w:rFonts w:eastAsia="SimSun"/>
          <w:color w:val="000000"/>
          <w:sz w:val="18"/>
          <w:szCs w:val="24"/>
          <w:lang w:val="fr-CH" w:eastAsia="zh-CN"/>
        </w:rPr>
        <w:tab/>
        <w:t>11.12.0</w:t>
      </w:r>
      <w:r w:rsidRPr="000E6386">
        <w:rPr>
          <w:rFonts w:eastAsia="SimSun"/>
          <w:color w:val="000000"/>
          <w:sz w:val="18"/>
          <w:szCs w:val="24"/>
          <w:lang w:val="fr-CH" w:eastAsia="zh-CN"/>
        </w:rPr>
        <w:tab/>
      </w:r>
      <w:r>
        <w:rPr>
          <w:rFonts w:eastAsia="SimSun" w:hint="cs"/>
          <w:color w:val="000000"/>
          <w:sz w:val="18"/>
          <w:szCs w:val="24"/>
          <w:rtl/>
          <w:lang w:eastAsia="zh-CN"/>
        </w:rPr>
        <w:t xml:space="preserve">ديسمبر </w:t>
      </w:r>
      <w:r w:rsidRPr="000E6386">
        <w:rPr>
          <w:rFonts w:eastAsia="SimSun"/>
          <w:color w:val="000000"/>
          <w:sz w:val="18"/>
          <w:szCs w:val="24"/>
          <w:lang w:val="fr-CH" w:eastAsia="zh-CN"/>
        </w:rPr>
        <w:t>16</w:t>
      </w:r>
      <w:r w:rsidRPr="000E6386">
        <w:rPr>
          <w:rFonts w:eastAsia="SimSun"/>
          <w:color w:val="000000"/>
          <w:sz w:val="18"/>
          <w:szCs w:val="24"/>
          <w:lang w:val="fr-CH" w:eastAsia="zh-CN"/>
        </w:rPr>
        <w:tab/>
      </w:r>
      <w:hyperlink r:id="rId108" w:history="1">
        <w:r w:rsidRPr="000E6386">
          <w:rPr>
            <w:rStyle w:val="Hyperlink"/>
            <w:rFonts w:eastAsia="SimSun"/>
            <w:sz w:val="18"/>
            <w:szCs w:val="24"/>
            <w:lang w:val="fr-CH" w:eastAsia="zh-CN"/>
          </w:rPr>
          <w:t>http://www.arib.or.jp/english/html/overview/doc/STD-T104v4_20/2_T104/ARIB-STD-T104/Rel11/36/A36213-bc0.pdf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ATIS</w:t>
      </w:r>
      <w:r w:rsidRPr="000E6386">
        <w:rPr>
          <w:rFonts w:eastAsia="SimSun"/>
          <w:color w:val="000000"/>
          <w:sz w:val="18"/>
          <w:szCs w:val="24"/>
          <w:lang w:val="fr-CH" w:eastAsia="zh-CN"/>
        </w:rPr>
        <w:tab/>
        <w:t>ATIS.3GPP.36.213V11120-2017</w:t>
      </w:r>
      <w:r w:rsidRPr="000E6386">
        <w:rPr>
          <w:rFonts w:eastAsia="SimSun"/>
          <w:color w:val="000000"/>
          <w:sz w:val="18"/>
          <w:szCs w:val="24"/>
          <w:lang w:val="fr-CH" w:eastAsia="zh-CN"/>
        </w:rPr>
        <w:tab/>
        <w:t>11.12.0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E6386">
        <w:rPr>
          <w:rFonts w:eastAsia="SimSun"/>
          <w:color w:val="000000"/>
          <w:sz w:val="18"/>
          <w:szCs w:val="24"/>
          <w:lang w:val="fr-CH" w:eastAsia="zh-CN"/>
        </w:rPr>
        <w:t>17</w:t>
      </w:r>
      <w:r w:rsidRPr="000E6386">
        <w:rPr>
          <w:rFonts w:eastAsia="SimSun"/>
          <w:color w:val="000000"/>
          <w:sz w:val="18"/>
          <w:szCs w:val="24"/>
          <w:lang w:val="fr-CH" w:eastAsia="zh-CN"/>
        </w:rPr>
        <w:tab/>
      </w:r>
      <w:hyperlink r:id="rId109" w:history="1">
        <w:r w:rsidRPr="000E6386">
          <w:rPr>
            <w:rStyle w:val="Hyperlink"/>
            <w:rFonts w:eastAsia="SimSun"/>
            <w:sz w:val="18"/>
            <w:szCs w:val="24"/>
            <w:lang w:val="fr-CH" w:eastAsia="zh-CN"/>
          </w:rPr>
          <w:t>https://www.atis.org/docstore/default.aspx</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CCSA</w:t>
      </w:r>
      <w:r w:rsidRPr="000E6386">
        <w:rPr>
          <w:rFonts w:eastAsia="SimSun"/>
          <w:color w:val="000000"/>
          <w:sz w:val="18"/>
          <w:szCs w:val="24"/>
          <w:lang w:val="fr-CH" w:eastAsia="zh-CN"/>
        </w:rPr>
        <w:tab/>
        <w:t>CCSA-TSD-LTE-36.213</w:t>
      </w:r>
      <w:r w:rsidRPr="000E6386">
        <w:rPr>
          <w:rFonts w:eastAsia="SimSun"/>
          <w:color w:val="000000"/>
          <w:sz w:val="18"/>
          <w:szCs w:val="24"/>
          <w:lang w:val="fr-CH" w:eastAsia="zh-CN"/>
        </w:rPr>
        <w:tab/>
        <w:t>11.10.0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E6386">
        <w:rPr>
          <w:rFonts w:eastAsia="SimSun"/>
          <w:color w:val="000000"/>
          <w:sz w:val="18"/>
          <w:szCs w:val="24"/>
          <w:lang w:val="fr-CH" w:eastAsia="zh-CN"/>
        </w:rPr>
        <w:t>15</w:t>
      </w:r>
      <w:r w:rsidRPr="000E6386">
        <w:rPr>
          <w:rFonts w:eastAsia="SimSun"/>
          <w:color w:val="000000"/>
          <w:sz w:val="18"/>
          <w:szCs w:val="24"/>
          <w:lang w:val="fr-CH" w:eastAsia="zh-CN"/>
        </w:rPr>
        <w:tab/>
      </w:r>
      <w:hyperlink r:id="rId110" w:history="1">
        <w:r w:rsidRPr="000E6386">
          <w:rPr>
            <w:rStyle w:val="Hyperlink"/>
            <w:rFonts w:eastAsia="SimSun"/>
            <w:sz w:val="18"/>
            <w:szCs w:val="24"/>
            <w:lang w:val="fr-CH" w:eastAsia="zh-CN"/>
          </w:rPr>
          <w:t>http://www.ccsa.org.cn/ITU_spec/ITU-R/M.2012/M.2012-2/LTE/REL-11/CCSA-TSD-LTE-36213-ba0.zip</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ETSI</w:t>
      </w:r>
      <w:r w:rsidRPr="000E6386">
        <w:rPr>
          <w:rFonts w:eastAsia="SimSun"/>
          <w:color w:val="000000"/>
          <w:sz w:val="18"/>
          <w:szCs w:val="24"/>
          <w:lang w:val="fr-CH" w:eastAsia="zh-CN"/>
        </w:rPr>
        <w:tab/>
        <w:t>ETSI TS 136 213</w:t>
      </w:r>
      <w:r w:rsidRPr="000E6386">
        <w:rPr>
          <w:rFonts w:eastAsia="SimSun"/>
          <w:color w:val="000000"/>
          <w:sz w:val="18"/>
          <w:szCs w:val="24"/>
          <w:lang w:val="fr-CH" w:eastAsia="zh-CN"/>
        </w:rPr>
        <w:tab/>
        <w:t>11.12.0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0E6386">
        <w:rPr>
          <w:rFonts w:eastAsia="SimSun"/>
          <w:color w:val="000000"/>
          <w:sz w:val="18"/>
          <w:szCs w:val="24"/>
          <w:lang w:val="fr-CH" w:eastAsia="zh-CN"/>
        </w:rPr>
        <w:t>16</w:t>
      </w:r>
      <w:r w:rsidRPr="000E6386">
        <w:rPr>
          <w:rFonts w:eastAsia="SimSun"/>
          <w:color w:val="000000"/>
          <w:sz w:val="18"/>
          <w:szCs w:val="24"/>
          <w:lang w:val="fr-CH" w:eastAsia="zh-CN"/>
        </w:rPr>
        <w:tab/>
      </w:r>
      <w:hyperlink r:id="rId111" w:history="1">
        <w:r w:rsidRPr="000E6386">
          <w:rPr>
            <w:rStyle w:val="Hyperlink"/>
            <w:rFonts w:eastAsia="SimSun"/>
            <w:sz w:val="18"/>
            <w:szCs w:val="24"/>
            <w:lang w:val="fr-CH" w:eastAsia="zh-CN"/>
          </w:rPr>
          <w:t>http://www.etsi.org/deliver/etsi_ts/136200_136299/136213/11.12.00_60/ts_136213v111200p.pdf</w:t>
        </w:r>
      </w:hyperlink>
    </w:p>
    <w:p w:rsidR="000E6386" w:rsidRPr="000E6386" w:rsidRDefault="00CC5213"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Pr>
          <w:rFonts w:eastAsia="SimSun"/>
          <w:color w:val="000000"/>
          <w:sz w:val="18"/>
          <w:szCs w:val="24"/>
          <w:lang w:val="de-CH" w:eastAsia="zh-CN"/>
        </w:rPr>
        <w:t>TT</w:t>
      </w:r>
      <w:r w:rsidR="000E6386" w:rsidRPr="000E6386">
        <w:rPr>
          <w:rFonts w:eastAsia="SimSun"/>
          <w:color w:val="000000"/>
          <w:sz w:val="18"/>
          <w:szCs w:val="24"/>
          <w:lang w:val="de-CH" w:eastAsia="zh-CN"/>
        </w:rPr>
        <w:t>A</w:t>
      </w:r>
      <w:r w:rsidR="000E6386" w:rsidRPr="000E6386">
        <w:rPr>
          <w:rFonts w:eastAsia="SimSun"/>
          <w:color w:val="000000"/>
          <w:sz w:val="18"/>
          <w:szCs w:val="24"/>
          <w:lang w:val="de-CH" w:eastAsia="zh-CN"/>
        </w:rPr>
        <w:tab/>
        <w:t>TTAT.3G-36.213(R11-11.</w:t>
      </w:r>
      <w:r w:rsidR="000E6386" w:rsidRPr="000E6386">
        <w:rPr>
          <w:rFonts w:eastAsia="SimSun"/>
          <w:color w:val="000000"/>
          <w:sz w:val="18"/>
          <w:szCs w:val="24"/>
          <w:lang w:val="it-IT" w:eastAsia="zh-CN"/>
        </w:rPr>
        <w:t>12</w:t>
      </w:r>
      <w:r w:rsidR="000E6386" w:rsidRPr="000E6386">
        <w:rPr>
          <w:rFonts w:eastAsia="SimSun"/>
          <w:color w:val="000000"/>
          <w:sz w:val="18"/>
          <w:szCs w:val="24"/>
          <w:lang w:val="de-CH" w:eastAsia="zh-CN"/>
        </w:rPr>
        <w:t>.0)</w:t>
      </w:r>
      <w:r w:rsidR="000E6386" w:rsidRPr="000E6386">
        <w:rPr>
          <w:rFonts w:eastAsia="SimSun"/>
          <w:color w:val="000000"/>
          <w:sz w:val="18"/>
          <w:szCs w:val="24"/>
          <w:lang w:val="de-CH" w:eastAsia="zh-CN"/>
        </w:rPr>
        <w:tab/>
        <w:t>11.</w:t>
      </w:r>
      <w:r w:rsidR="000E6386" w:rsidRPr="000E6386">
        <w:rPr>
          <w:rFonts w:eastAsia="SimSun"/>
          <w:color w:val="000000"/>
          <w:sz w:val="18"/>
          <w:szCs w:val="24"/>
          <w:lang w:val="it-IT" w:eastAsia="zh-CN"/>
        </w:rPr>
        <w:t>12</w:t>
      </w:r>
      <w:r w:rsidR="000E6386" w:rsidRPr="000E6386">
        <w:rPr>
          <w:rFonts w:eastAsia="SimSun"/>
          <w:color w:val="000000"/>
          <w:sz w:val="18"/>
          <w:szCs w:val="24"/>
          <w:lang w:val="de-CH" w:eastAsia="zh-CN"/>
        </w:rPr>
        <w:t>.0</w:t>
      </w:r>
      <w:r w:rsidR="000E6386" w:rsidRPr="000E6386">
        <w:rPr>
          <w:rFonts w:eastAsia="SimSun"/>
          <w:color w:val="000000"/>
          <w:sz w:val="18"/>
          <w:szCs w:val="24"/>
          <w:lang w:val="de-CH" w:eastAsia="zh-CN"/>
        </w:rPr>
        <w:tab/>
      </w:r>
      <w:r w:rsidR="000E6386">
        <w:rPr>
          <w:rFonts w:eastAsia="SimSun" w:hint="cs"/>
          <w:color w:val="000000"/>
          <w:sz w:val="18"/>
          <w:szCs w:val="24"/>
          <w:rtl/>
          <w:lang w:val="it-IT" w:eastAsia="zh-CN"/>
        </w:rPr>
        <w:t xml:space="preserve">يوليو </w:t>
      </w:r>
      <w:r w:rsidR="000E6386" w:rsidRPr="000E6386">
        <w:rPr>
          <w:rFonts w:eastAsia="SimSun"/>
          <w:color w:val="000000"/>
          <w:sz w:val="18"/>
          <w:szCs w:val="24"/>
          <w:lang w:val="it-IT" w:eastAsia="zh-CN"/>
        </w:rPr>
        <w:t>17</w:t>
      </w:r>
      <w:r w:rsidR="000E6386" w:rsidRPr="000E6386">
        <w:rPr>
          <w:rFonts w:eastAsia="SimSun"/>
          <w:color w:val="000000"/>
          <w:sz w:val="18"/>
          <w:szCs w:val="24"/>
          <w:lang w:val="de-CH" w:eastAsia="zh-CN"/>
        </w:rPr>
        <w:tab/>
      </w:r>
      <w:hyperlink r:id="rId112" w:history="1">
        <w:r w:rsidR="000E6386" w:rsidRPr="000E6386">
          <w:rPr>
            <w:rStyle w:val="Hyperlink"/>
            <w:rFonts w:eastAsia="SimSun"/>
            <w:sz w:val="18"/>
            <w:szCs w:val="24"/>
            <w:lang w:val="it-IT" w:eastAsia="zh-CN"/>
          </w:rPr>
          <w:t>http://www.tta.or.kr/data/ttasDown.jsp?where=14688&amp;pk_num=TTAT.3G-36.213(R11-11.12.0)</w:t>
        </w:r>
      </w:hyperlink>
    </w:p>
    <w:p w:rsidR="00E03826" w:rsidRPr="00A41CC6" w:rsidRDefault="000E6386" w:rsidP="000E638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0E6386">
        <w:rPr>
          <w:rFonts w:eastAsia="SimSun"/>
          <w:color w:val="000000"/>
          <w:sz w:val="18"/>
          <w:szCs w:val="24"/>
          <w:lang w:eastAsia="zh-CN"/>
        </w:rPr>
        <w:t>TTC</w:t>
      </w:r>
      <w:r w:rsidRPr="000E6386">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ARIB</w:t>
      </w:r>
      <w:r w:rsidRPr="000E6386">
        <w:rPr>
          <w:rFonts w:eastAsia="SimSun"/>
          <w:color w:val="000000"/>
          <w:sz w:val="18"/>
          <w:szCs w:val="24"/>
          <w:lang w:val="fr-CH" w:eastAsia="zh-CN"/>
        </w:rPr>
        <w:tab/>
        <w:t>ARIB STD-T104-36.213</w:t>
      </w:r>
      <w:r w:rsidRPr="000E6386">
        <w:rPr>
          <w:rFonts w:eastAsia="SimSun"/>
          <w:color w:val="000000"/>
          <w:sz w:val="18"/>
          <w:szCs w:val="24"/>
          <w:lang w:val="fr-CH" w:eastAsia="zh-CN"/>
        </w:rPr>
        <w:tab/>
        <w:t>12.11.0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0E6386">
        <w:rPr>
          <w:rFonts w:eastAsia="SimSun"/>
          <w:color w:val="000000"/>
          <w:sz w:val="18"/>
          <w:szCs w:val="24"/>
          <w:lang w:val="fr-CH" w:eastAsia="zh-CN"/>
        </w:rPr>
        <w:t>16</w:t>
      </w:r>
      <w:r w:rsidRPr="000E6386">
        <w:rPr>
          <w:rFonts w:eastAsia="SimSun"/>
          <w:color w:val="000000"/>
          <w:sz w:val="18"/>
          <w:szCs w:val="24"/>
          <w:lang w:val="fr-CH" w:eastAsia="zh-CN"/>
        </w:rPr>
        <w:tab/>
      </w:r>
      <w:hyperlink r:id="rId113" w:history="1">
        <w:r w:rsidRPr="000E6386">
          <w:rPr>
            <w:rStyle w:val="Hyperlink"/>
            <w:rFonts w:eastAsia="SimSun"/>
            <w:sz w:val="18"/>
            <w:szCs w:val="24"/>
            <w:lang w:val="fr-CH" w:eastAsia="zh-CN"/>
          </w:rPr>
          <w:t>http://www.arib.or.jp/english/html/overview/doc/STD-T104v4_20/2_T104/ARIB-STD-T104/Rel12/36/A36213-cb0.pdf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ATIS</w:t>
      </w:r>
      <w:r w:rsidRPr="000E6386">
        <w:rPr>
          <w:rFonts w:eastAsia="SimSun"/>
          <w:color w:val="000000"/>
          <w:sz w:val="18"/>
          <w:szCs w:val="24"/>
          <w:lang w:val="fr-CH" w:eastAsia="zh-CN"/>
        </w:rPr>
        <w:tab/>
        <w:t>ATIS.3GPP.36.213V12110-2017</w:t>
      </w:r>
      <w:r w:rsidRPr="000E6386">
        <w:rPr>
          <w:rFonts w:eastAsia="SimSun"/>
          <w:color w:val="000000"/>
          <w:sz w:val="18"/>
          <w:szCs w:val="24"/>
          <w:lang w:val="fr-CH" w:eastAsia="zh-CN"/>
        </w:rPr>
        <w:tab/>
        <w:t>12.11.0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E6386">
        <w:rPr>
          <w:rFonts w:eastAsia="SimSun"/>
          <w:color w:val="000000"/>
          <w:sz w:val="18"/>
          <w:szCs w:val="24"/>
          <w:lang w:val="fr-CH" w:eastAsia="zh-CN"/>
        </w:rPr>
        <w:t>17</w:t>
      </w:r>
      <w:r w:rsidRPr="000E6386">
        <w:rPr>
          <w:rFonts w:eastAsia="SimSun"/>
          <w:color w:val="000000"/>
          <w:sz w:val="18"/>
          <w:szCs w:val="24"/>
          <w:lang w:val="fr-CH" w:eastAsia="zh-CN"/>
        </w:rPr>
        <w:tab/>
      </w:r>
      <w:hyperlink r:id="rId114" w:history="1">
        <w:r w:rsidRPr="000E6386">
          <w:rPr>
            <w:rStyle w:val="Hyperlink"/>
            <w:rFonts w:eastAsia="SimSun"/>
            <w:sz w:val="18"/>
            <w:szCs w:val="24"/>
            <w:lang w:val="fr-CH" w:eastAsia="zh-CN"/>
          </w:rPr>
          <w:t>https://www.atis.org/docstore/default.aspx</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CCSA</w:t>
      </w:r>
      <w:r w:rsidRPr="000E6386">
        <w:rPr>
          <w:rFonts w:eastAsia="SimSun"/>
          <w:color w:val="000000"/>
          <w:sz w:val="18"/>
          <w:szCs w:val="24"/>
          <w:lang w:val="fr-CH" w:eastAsia="zh-CN"/>
        </w:rPr>
        <w:tab/>
        <w:t>CCSA-TSD-LTE-36.213</w:t>
      </w:r>
      <w:r w:rsidRPr="000E6386">
        <w:rPr>
          <w:rFonts w:eastAsia="SimSun"/>
          <w:color w:val="000000"/>
          <w:sz w:val="18"/>
          <w:szCs w:val="24"/>
          <w:lang w:val="fr-CH" w:eastAsia="zh-CN"/>
        </w:rPr>
        <w:tab/>
        <w:t>12.5.0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E6386">
        <w:rPr>
          <w:rFonts w:eastAsia="SimSun"/>
          <w:color w:val="000000"/>
          <w:sz w:val="18"/>
          <w:szCs w:val="24"/>
          <w:lang w:val="fr-CH" w:eastAsia="zh-CN"/>
        </w:rPr>
        <w:t>15</w:t>
      </w:r>
      <w:r w:rsidRPr="000E6386">
        <w:rPr>
          <w:rFonts w:eastAsia="SimSun"/>
          <w:color w:val="000000"/>
          <w:sz w:val="18"/>
          <w:szCs w:val="24"/>
          <w:lang w:val="fr-CH" w:eastAsia="zh-CN"/>
        </w:rPr>
        <w:tab/>
      </w:r>
      <w:hyperlink r:id="rId115" w:history="1">
        <w:r w:rsidRPr="000E6386">
          <w:rPr>
            <w:rStyle w:val="Hyperlink"/>
            <w:rFonts w:eastAsia="SimSun"/>
            <w:sz w:val="18"/>
            <w:szCs w:val="24"/>
            <w:lang w:val="fr-CH" w:eastAsia="zh-CN"/>
          </w:rPr>
          <w:t>http://www.ccsa.org.cn/ITU_spec/ITU-R/M.2012/M.2012-2/LTE/REL-12/CCSA-TSD-LTE-36213-c50.zip</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ETSI</w:t>
      </w:r>
      <w:r w:rsidRPr="000E6386">
        <w:rPr>
          <w:rFonts w:eastAsia="SimSun"/>
          <w:color w:val="000000"/>
          <w:sz w:val="18"/>
          <w:szCs w:val="24"/>
          <w:lang w:val="fr-CH" w:eastAsia="zh-CN"/>
        </w:rPr>
        <w:tab/>
        <w:t>ETSI TS 136 213</w:t>
      </w:r>
      <w:r w:rsidRPr="000E6386">
        <w:rPr>
          <w:rFonts w:eastAsia="SimSun"/>
          <w:color w:val="000000"/>
          <w:sz w:val="18"/>
          <w:szCs w:val="24"/>
          <w:lang w:val="fr-CH" w:eastAsia="zh-CN"/>
        </w:rPr>
        <w:tab/>
        <w:t>12.11.0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0E6386">
        <w:rPr>
          <w:rFonts w:eastAsia="SimSun"/>
          <w:color w:val="000000"/>
          <w:sz w:val="18"/>
          <w:szCs w:val="24"/>
          <w:lang w:val="fr-CH" w:eastAsia="zh-CN"/>
        </w:rPr>
        <w:t>16</w:t>
      </w:r>
      <w:r w:rsidRPr="000E6386">
        <w:rPr>
          <w:rFonts w:eastAsia="SimSun"/>
          <w:color w:val="000000"/>
          <w:sz w:val="18"/>
          <w:szCs w:val="24"/>
          <w:lang w:val="fr-CH" w:eastAsia="zh-CN"/>
        </w:rPr>
        <w:tab/>
      </w:r>
      <w:hyperlink r:id="rId116" w:history="1">
        <w:r w:rsidRPr="000E6386">
          <w:rPr>
            <w:rStyle w:val="Hyperlink"/>
            <w:rFonts w:eastAsia="SimSun"/>
            <w:sz w:val="18"/>
            <w:szCs w:val="24"/>
            <w:lang w:val="fr-CH" w:eastAsia="zh-CN"/>
          </w:rPr>
          <w:t>http://www.etsi.org/deliver/etsi_ts/136200_136299/136213/12.11.00_60/ts_136213v121100p.pdf</w:t>
        </w:r>
      </w:hyperlink>
    </w:p>
    <w:p w:rsidR="000E6386" w:rsidRPr="000E6386" w:rsidRDefault="00CC5213"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fr-CH" w:eastAsia="zh-CN"/>
        </w:rPr>
        <w:t>TT</w:t>
      </w:r>
      <w:r w:rsidR="000E6386" w:rsidRPr="000E6386">
        <w:rPr>
          <w:rFonts w:eastAsia="SimSun"/>
          <w:color w:val="000000"/>
          <w:sz w:val="18"/>
          <w:szCs w:val="24"/>
          <w:lang w:val="fr-CH" w:eastAsia="zh-CN"/>
        </w:rPr>
        <w:t>A</w:t>
      </w:r>
      <w:r w:rsidR="000E6386" w:rsidRPr="000E6386">
        <w:rPr>
          <w:rFonts w:eastAsia="SimSun"/>
          <w:color w:val="000000"/>
          <w:sz w:val="18"/>
          <w:szCs w:val="24"/>
          <w:lang w:val="fr-CH" w:eastAsia="zh-CN"/>
        </w:rPr>
        <w:tab/>
        <w:t>TTAT.3G-36.213(R12-12.</w:t>
      </w:r>
      <w:r w:rsidR="000E6386" w:rsidRPr="000E6386">
        <w:rPr>
          <w:rFonts w:eastAsia="SimSun"/>
          <w:color w:val="000000"/>
          <w:sz w:val="18"/>
          <w:szCs w:val="24"/>
          <w:lang w:val="it-IT" w:eastAsia="zh-CN"/>
        </w:rPr>
        <w:t>11</w:t>
      </w:r>
      <w:r w:rsidR="000E6386" w:rsidRPr="000E6386">
        <w:rPr>
          <w:rFonts w:eastAsia="SimSun"/>
          <w:color w:val="000000"/>
          <w:sz w:val="18"/>
          <w:szCs w:val="24"/>
          <w:lang w:val="fr-CH" w:eastAsia="zh-CN"/>
        </w:rPr>
        <w:t>.0)</w:t>
      </w:r>
      <w:r w:rsidR="000E6386" w:rsidRPr="000E6386">
        <w:rPr>
          <w:rFonts w:eastAsia="SimSun"/>
          <w:color w:val="000000"/>
          <w:sz w:val="18"/>
          <w:szCs w:val="24"/>
          <w:lang w:val="fr-CH" w:eastAsia="zh-CN"/>
        </w:rPr>
        <w:tab/>
        <w:t>12.</w:t>
      </w:r>
      <w:r w:rsidR="000E6386" w:rsidRPr="000E6386">
        <w:rPr>
          <w:rFonts w:eastAsia="SimSun"/>
          <w:color w:val="000000"/>
          <w:sz w:val="18"/>
          <w:szCs w:val="24"/>
          <w:lang w:val="it-IT" w:eastAsia="zh-CN"/>
        </w:rPr>
        <w:t>11</w:t>
      </w:r>
      <w:r w:rsidR="000E6386" w:rsidRPr="000E6386">
        <w:rPr>
          <w:rFonts w:eastAsia="SimSun"/>
          <w:color w:val="000000"/>
          <w:sz w:val="18"/>
          <w:szCs w:val="24"/>
          <w:lang w:val="fr-CH" w:eastAsia="zh-CN"/>
        </w:rPr>
        <w:t>.0</w:t>
      </w:r>
      <w:r w:rsidR="000E6386" w:rsidRPr="000E6386">
        <w:rPr>
          <w:rFonts w:eastAsia="SimSun"/>
          <w:color w:val="000000"/>
          <w:sz w:val="18"/>
          <w:szCs w:val="24"/>
          <w:lang w:val="fr-CH" w:eastAsia="zh-CN"/>
        </w:rPr>
        <w:tab/>
      </w:r>
      <w:r w:rsidR="000E6386">
        <w:rPr>
          <w:rFonts w:eastAsia="SimSun" w:hint="cs"/>
          <w:color w:val="000000"/>
          <w:sz w:val="18"/>
          <w:szCs w:val="24"/>
          <w:rtl/>
          <w:lang w:val="fr-CH" w:eastAsia="zh-CN"/>
        </w:rPr>
        <w:t xml:space="preserve">يوليو </w:t>
      </w:r>
      <w:r w:rsidR="000E6386" w:rsidRPr="000E6386">
        <w:rPr>
          <w:rFonts w:eastAsia="SimSun"/>
          <w:color w:val="000000"/>
          <w:sz w:val="18"/>
          <w:szCs w:val="24"/>
          <w:lang w:val="it-IT" w:eastAsia="zh-CN"/>
        </w:rPr>
        <w:t>17</w:t>
      </w:r>
      <w:r w:rsidR="000E6386" w:rsidRPr="000E6386">
        <w:rPr>
          <w:rFonts w:eastAsia="SimSun"/>
          <w:color w:val="000000"/>
          <w:sz w:val="18"/>
          <w:szCs w:val="24"/>
          <w:lang w:val="fr-CH" w:eastAsia="zh-CN"/>
        </w:rPr>
        <w:tab/>
      </w:r>
      <w:hyperlink r:id="rId117" w:history="1">
        <w:r w:rsidR="000E6386" w:rsidRPr="000E6386">
          <w:rPr>
            <w:rStyle w:val="Hyperlink"/>
            <w:rFonts w:eastAsia="SimSun"/>
            <w:sz w:val="18"/>
            <w:szCs w:val="24"/>
            <w:lang w:val="it-IT" w:eastAsia="zh-CN"/>
          </w:rPr>
          <w:t>http://www.tta.or.kr/data/ttasDown.jsp?where=14688&amp;pk_num=TTAT.3G-36.213(R12-12.11.0)</w:t>
        </w:r>
      </w:hyperlink>
    </w:p>
    <w:p w:rsidR="00E03826" w:rsidRDefault="000E6386" w:rsidP="000E638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0E6386">
        <w:rPr>
          <w:rFonts w:eastAsia="SimSun"/>
          <w:color w:val="000000"/>
          <w:sz w:val="18"/>
          <w:szCs w:val="24"/>
          <w:lang w:eastAsia="zh-CN"/>
        </w:rPr>
        <w:t>TTC</w:t>
      </w:r>
      <w:r w:rsidRPr="000E6386">
        <w:rPr>
          <w:rFonts w:eastAsia="SimSun"/>
          <w:color w:val="000000"/>
          <w:sz w:val="18"/>
          <w:szCs w:val="24"/>
          <w:lang w:eastAsia="zh-CN"/>
        </w:rPr>
        <w:tab/>
      </w:r>
      <w:r w:rsidRPr="00A41CC6">
        <w:rPr>
          <w:rFonts w:eastAsia="SimSun"/>
          <w:color w:val="000000"/>
          <w:sz w:val="18"/>
          <w:szCs w:val="24"/>
          <w:rtl/>
          <w:lang w:eastAsia="zh-CN"/>
        </w:rPr>
        <w:t>لا ينطبق</w:t>
      </w:r>
    </w:p>
    <w:p w:rsidR="000E6386" w:rsidRPr="000E6386" w:rsidRDefault="000E6386" w:rsidP="000E6386">
      <w:pPr>
        <w:pStyle w:val="Normaltabbold"/>
        <w:rPr>
          <w:rtl/>
        </w:rPr>
      </w:pPr>
      <w:r w:rsidRPr="00A41CC6">
        <w:rPr>
          <w:rtl/>
        </w:rPr>
        <w:t xml:space="preserve">الإصدار </w:t>
      </w:r>
      <w:r w:rsidRPr="000E6386">
        <w:t>1</w:t>
      </w:r>
      <w:r>
        <w:t>3</w:t>
      </w:r>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0E6386">
        <w:rPr>
          <w:rFonts w:eastAsia="SimSun"/>
          <w:color w:val="000000"/>
          <w:sz w:val="18"/>
          <w:szCs w:val="24"/>
          <w:lang w:eastAsia="zh-CN"/>
        </w:rPr>
        <w:t>ARIB</w:t>
      </w:r>
      <w:r w:rsidRPr="000E6386">
        <w:rPr>
          <w:rFonts w:eastAsia="SimSun"/>
          <w:color w:val="000000"/>
          <w:sz w:val="18"/>
          <w:szCs w:val="24"/>
          <w:lang w:eastAsia="zh-CN"/>
        </w:rPr>
        <w:tab/>
        <w:t>ARIB STD-T104-36.213</w:t>
      </w:r>
      <w:r w:rsidRPr="000E6386">
        <w:rPr>
          <w:rFonts w:eastAsia="SimSun"/>
          <w:color w:val="000000"/>
          <w:sz w:val="18"/>
          <w:szCs w:val="24"/>
          <w:lang w:eastAsia="zh-CN"/>
        </w:rPr>
        <w:tab/>
        <w:t>13.3.0</w:t>
      </w:r>
      <w:r w:rsidRPr="000E6386">
        <w:rPr>
          <w:rFonts w:eastAsia="SimSun"/>
          <w:color w:val="000000"/>
          <w:sz w:val="18"/>
          <w:szCs w:val="24"/>
          <w:lang w:eastAsia="zh-CN"/>
        </w:rPr>
        <w:tab/>
      </w:r>
      <w:r>
        <w:rPr>
          <w:rFonts w:eastAsia="SimSun" w:hint="cs"/>
          <w:color w:val="000000"/>
          <w:sz w:val="18"/>
          <w:szCs w:val="24"/>
          <w:rtl/>
          <w:lang w:eastAsia="zh-CN"/>
        </w:rPr>
        <w:t xml:space="preserve">ديسمبر </w:t>
      </w:r>
      <w:r w:rsidRPr="000E6386">
        <w:rPr>
          <w:rFonts w:eastAsia="SimSun"/>
          <w:color w:val="000000"/>
          <w:sz w:val="18"/>
          <w:szCs w:val="24"/>
          <w:lang w:eastAsia="zh-CN"/>
        </w:rPr>
        <w:t>16</w:t>
      </w:r>
      <w:r w:rsidRPr="000E6386">
        <w:rPr>
          <w:rFonts w:eastAsia="SimSun"/>
          <w:color w:val="000000"/>
          <w:sz w:val="18"/>
          <w:szCs w:val="24"/>
          <w:lang w:eastAsia="zh-CN"/>
        </w:rPr>
        <w:tab/>
      </w:r>
      <w:hyperlink r:id="rId118" w:history="1">
        <w:r w:rsidRPr="000E6386">
          <w:rPr>
            <w:rStyle w:val="Hyperlink"/>
            <w:rFonts w:eastAsia="SimSun"/>
            <w:sz w:val="18"/>
            <w:szCs w:val="24"/>
            <w:lang w:eastAsia="zh-CN"/>
          </w:rPr>
          <w:t>http://www.arib.or.jp/english/html/overview/doc/STD-T104v4_20/2_T104/ARIB-STD-T104/Rel13/36/A36213-d30.pdf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ATIS</w:t>
      </w:r>
      <w:r w:rsidRPr="000E6386">
        <w:rPr>
          <w:rFonts w:eastAsia="SimSun"/>
          <w:color w:val="000000"/>
          <w:sz w:val="18"/>
          <w:szCs w:val="24"/>
          <w:lang w:val="fr-CH" w:eastAsia="zh-CN"/>
        </w:rPr>
        <w:tab/>
        <w:t>ATIS.3GPP.36.213V1330-2017</w:t>
      </w:r>
      <w:r w:rsidRPr="000E6386">
        <w:rPr>
          <w:rFonts w:eastAsia="SimSun"/>
          <w:color w:val="000000"/>
          <w:sz w:val="18"/>
          <w:szCs w:val="24"/>
          <w:lang w:val="fr-CH" w:eastAsia="zh-CN"/>
        </w:rPr>
        <w:tab/>
        <w:t>13.3.0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E6386">
        <w:rPr>
          <w:rFonts w:eastAsia="SimSun"/>
          <w:color w:val="000000"/>
          <w:sz w:val="18"/>
          <w:szCs w:val="24"/>
          <w:lang w:val="fr-CH" w:eastAsia="zh-CN"/>
        </w:rPr>
        <w:t>17</w:t>
      </w:r>
      <w:r w:rsidRPr="000E6386">
        <w:rPr>
          <w:rFonts w:eastAsia="SimSun"/>
          <w:color w:val="000000"/>
          <w:sz w:val="18"/>
          <w:szCs w:val="24"/>
          <w:lang w:val="fr-CH" w:eastAsia="zh-CN"/>
        </w:rPr>
        <w:tab/>
      </w:r>
      <w:hyperlink r:id="rId119" w:history="1">
        <w:r w:rsidRPr="000E6386">
          <w:rPr>
            <w:rStyle w:val="Hyperlink"/>
            <w:rFonts w:eastAsia="SimSun"/>
            <w:sz w:val="18"/>
            <w:szCs w:val="24"/>
            <w:lang w:val="fr-CH" w:eastAsia="zh-CN"/>
          </w:rPr>
          <w:t>https://www.atis.org/docstore/default.aspx</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fr-CH" w:eastAsia="zh-CN"/>
        </w:rPr>
        <w:t>ETSI</w:t>
      </w:r>
      <w:r w:rsidRPr="000E6386">
        <w:rPr>
          <w:rFonts w:eastAsia="SimSun"/>
          <w:color w:val="000000"/>
          <w:sz w:val="18"/>
          <w:szCs w:val="24"/>
          <w:lang w:val="fr-CH" w:eastAsia="zh-CN"/>
        </w:rPr>
        <w:tab/>
        <w:t>ETSI TS 136 213</w:t>
      </w:r>
      <w:r w:rsidRPr="000E6386">
        <w:rPr>
          <w:rFonts w:eastAsia="SimSun"/>
          <w:color w:val="000000"/>
          <w:sz w:val="18"/>
          <w:szCs w:val="24"/>
          <w:lang w:val="fr-CH" w:eastAsia="zh-CN"/>
        </w:rPr>
        <w:tab/>
        <w:t>13.3.0</w:t>
      </w:r>
      <w:r w:rsidRPr="000E6386">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0E6386">
        <w:rPr>
          <w:rFonts w:eastAsia="SimSun"/>
          <w:color w:val="000000"/>
          <w:sz w:val="18"/>
          <w:szCs w:val="24"/>
          <w:lang w:val="fr-CH" w:eastAsia="zh-CN"/>
        </w:rPr>
        <w:t>16</w:t>
      </w:r>
      <w:r w:rsidRPr="000E6386">
        <w:rPr>
          <w:rFonts w:eastAsia="SimSun"/>
          <w:color w:val="000000"/>
          <w:sz w:val="18"/>
          <w:szCs w:val="24"/>
          <w:lang w:val="fr-CH" w:eastAsia="zh-CN"/>
        </w:rPr>
        <w:tab/>
      </w:r>
      <w:hyperlink r:id="rId120" w:history="1">
        <w:r w:rsidRPr="000E6386">
          <w:rPr>
            <w:rStyle w:val="Hyperlink"/>
            <w:rFonts w:eastAsia="SimSun"/>
            <w:sz w:val="18"/>
            <w:szCs w:val="24"/>
            <w:lang w:val="fr-CH" w:eastAsia="zh-CN"/>
          </w:rPr>
          <w:t>http://www.etsi.org/deliver/etsi_ts/136200_136299/136213/13.03.00_60/ts_136213v130300p.pdf</w:t>
        </w:r>
      </w:hyperlink>
    </w:p>
    <w:p w:rsidR="000E6386" w:rsidRPr="000E6386" w:rsidRDefault="000E6386" w:rsidP="000E638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0E6386">
        <w:rPr>
          <w:rFonts w:eastAsia="SimSun"/>
          <w:color w:val="000000"/>
          <w:sz w:val="18"/>
          <w:szCs w:val="24"/>
          <w:lang w:val="it-IT" w:eastAsia="zh-CN"/>
        </w:rPr>
        <w:t>TTA</w:t>
      </w:r>
      <w:r w:rsidRPr="000E6386">
        <w:rPr>
          <w:rFonts w:eastAsia="SimSun"/>
          <w:color w:val="000000"/>
          <w:sz w:val="18"/>
          <w:szCs w:val="24"/>
          <w:lang w:val="it-IT" w:eastAsia="zh-CN"/>
        </w:rPr>
        <w:tab/>
        <w:t>TTAT.3G-36.213(R13-13.3.0)</w:t>
      </w:r>
      <w:r w:rsidRPr="000E6386">
        <w:rPr>
          <w:rFonts w:eastAsia="SimSun"/>
          <w:color w:val="000000"/>
          <w:sz w:val="18"/>
          <w:szCs w:val="24"/>
          <w:lang w:val="it-IT" w:eastAsia="zh-CN"/>
        </w:rPr>
        <w:tab/>
        <w:t>13.3.0</w:t>
      </w:r>
      <w:r w:rsidRPr="000E638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0E6386">
        <w:rPr>
          <w:rFonts w:eastAsia="SimSun"/>
          <w:color w:val="000000"/>
          <w:sz w:val="18"/>
          <w:szCs w:val="24"/>
          <w:lang w:val="it-IT" w:eastAsia="zh-CN"/>
        </w:rPr>
        <w:t>17</w:t>
      </w:r>
      <w:r w:rsidRPr="000E6386">
        <w:rPr>
          <w:rFonts w:eastAsia="SimSun"/>
          <w:color w:val="000000"/>
          <w:sz w:val="18"/>
          <w:szCs w:val="24"/>
          <w:lang w:val="it-IT" w:eastAsia="zh-CN"/>
        </w:rPr>
        <w:tab/>
      </w:r>
      <w:hyperlink r:id="rId121" w:history="1">
        <w:r w:rsidRPr="000E6386">
          <w:rPr>
            <w:rStyle w:val="Hyperlink"/>
            <w:rFonts w:eastAsia="SimSun"/>
            <w:sz w:val="18"/>
            <w:szCs w:val="24"/>
            <w:lang w:val="it-IT" w:eastAsia="zh-CN"/>
          </w:rPr>
          <w:t>http://www.tta.or.kr/data/ttasDown.jsp?where=14688&amp;pk_num=TTAT.3G-36.213(R13-13.3.0)</w:t>
        </w:r>
      </w:hyperlink>
    </w:p>
    <w:p w:rsidR="000E6386" w:rsidRPr="00A41CC6" w:rsidRDefault="000E6386" w:rsidP="000E638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0E6386">
        <w:rPr>
          <w:rFonts w:eastAsia="SimSun"/>
          <w:color w:val="000000"/>
          <w:sz w:val="18"/>
          <w:szCs w:val="24"/>
          <w:lang w:val="en-GB" w:eastAsia="zh-CN"/>
        </w:rPr>
        <w:t>TTC</w:t>
      </w:r>
      <w:r w:rsidRPr="000E6386">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C11868">
      <w:pPr>
        <w:pStyle w:val="Heading4"/>
        <w:pageBreakBefore/>
      </w:pPr>
      <w:r w:rsidRPr="00A41CC6">
        <w:t>5.2.1.2</w:t>
      </w:r>
      <w:r w:rsidRPr="00A41CC6">
        <w:rPr>
          <w:rFonts w:hint="cs"/>
          <w:rtl/>
        </w:rPr>
        <w:tab/>
        <w:t xml:space="preserve">المواصفة التقنية </w:t>
      </w:r>
      <w:r w:rsidRPr="00A41CC6">
        <w:t>36.214</w:t>
      </w:r>
    </w:p>
    <w:p w:rsidR="00E03826" w:rsidRPr="00A41CC6" w:rsidRDefault="00E03826" w:rsidP="00E03826">
      <w:pPr>
        <w:pStyle w:val="Headingb"/>
        <w:spacing w:before="80"/>
      </w:pPr>
      <w:r w:rsidRPr="00A41CC6">
        <w:rPr>
          <w:rFonts w:hint="cs"/>
          <w:rtl/>
        </w:rPr>
        <w:t xml:space="preserve">النفاذ الراديوي للأرض العالمي المتطور </w:t>
      </w:r>
      <w:r w:rsidRPr="00A41CC6">
        <w:t>(E-UTRA)</w:t>
      </w:r>
      <w:r w:rsidRPr="00A41CC6">
        <w:rPr>
          <w:rFonts w:hint="cs"/>
          <w:rtl/>
        </w:rPr>
        <w:t>؛ الطبقة المادية؛ قياسات</w:t>
      </w:r>
    </w:p>
    <w:p w:rsidR="00E03826" w:rsidRPr="00A41CC6" w:rsidRDefault="00E03826" w:rsidP="0088217E">
      <w:pPr>
        <w:keepNext/>
        <w:keepLines/>
        <w:spacing w:before="80"/>
        <w:rPr>
          <w:sz w:val="18"/>
          <w:szCs w:val="24"/>
          <w:lang w:val="en-GB" w:eastAsia="en-US"/>
        </w:rPr>
      </w:pPr>
      <w:r w:rsidRPr="00A41CC6">
        <w:rPr>
          <w:rFonts w:hint="cs"/>
          <w:rtl/>
        </w:rPr>
        <w:t xml:space="preserve">تحتوي هذه الوثيقة على وصف وتعريف القياسات المجراة في </w:t>
      </w:r>
      <w:r w:rsidR="00C20007">
        <w:rPr>
          <w:rFonts w:hint="cs"/>
          <w:rtl/>
        </w:rPr>
        <w:t>معدات</w:t>
      </w:r>
      <w:r w:rsidRPr="00A41CC6">
        <w:rPr>
          <w:rFonts w:hint="cs"/>
          <w:rtl/>
        </w:rPr>
        <w:t xml:space="preserve"> المستعمل والشبكة بغية دعم التشغيل في أسلوب الراحة وأسلوب التوصيل في النفاذ </w:t>
      </w:r>
      <w:r w:rsidRPr="00A41CC6">
        <w:t>E-UTRA</w:t>
      </w:r>
      <w:r w:rsidRPr="00A41CC6">
        <w:rPr>
          <w:rFonts w:hint="cs"/>
          <w:rtl/>
        </w:rPr>
        <w:t>.</w:t>
      </w:r>
    </w:p>
    <w:p w:rsidR="00E03826" w:rsidRPr="00A41CC6" w:rsidRDefault="00E03826" w:rsidP="00C11868">
      <w:pPr>
        <w:pStyle w:val="Normaltabbold"/>
        <w:spacing w:after="0"/>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C11868">
        <w:rPr>
          <w:rFonts w:hint="cs"/>
          <w:rtl/>
        </w:rPr>
        <w:t>الموقع</w:t>
      </w:r>
      <w:r w:rsidRPr="00A41CC6">
        <w:br/>
      </w:r>
      <w:r w:rsidRPr="00A41CC6">
        <w:rPr>
          <w:rFonts w:hint="cs"/>
          <w:rtl/>
        </w:rPr>
        <w:t xml:space="preserve">بوضع المعايير </w:t>
      </w:r>
    </w:p>
    <w:p w:rsidR="00E03826" w:rsidRPr="00A41CC6" w:rsidRDefault="00E03826" w:rsidP="00E03826">
      <w:pPr>
        <w:pStyle w:val="Normaltabbold"/>
      </w:pPr>
      <w:r w:rsidRPr="00A41CC6">
        <w:rPr>
          <w:rFonts w:hint="cs"/>
          <w:rtl/>
        </w:rPr>
        <w:t xml:space="preserve">الإصدار </w:t>
      </w:r>
      <w:r w:rsidRPr="00A41CC6">
        <w:t>10</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ARIB</w:t>
      </w:r>
      <w:r w:rsidRPr="00C11868">
        <w:rPr>
          <w:rFonts w:eastAsia="SimSun"/>
          <w:color w:val="000000"/>
          <w:sz w:val="18"/>
          <w:szCs w:val="24"/>
          <w:lang w:val="en-GB" w:eastAsia="zh-CN"/>
        </w:rPr>
        <w:tab/>
        <w:t>ARIB STD-T104-36.214</w:t>
      </w:r>
      <w:r w:rsidRPr="00C11868">
        <w:rPr>
          <w:rFonts w:eastAsia="SimSun"/>
          <w:color w:val="000000"/>
          <w:sz w:val="18"/>
          <w:szCs w:val="24"/>
          <w:lang w:val="en-GB" w:eastAsia="zh-CN"/>
        </w:rPr>
        <w:tab/>
        <w:t>10.1.0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en-GB" w:eastAsia="zh-CN"/>
        </w:rPr>
        <w:t>16</w:t>
      </w:r>
      <w:r w:rsidRPr="00C11868">
        <w:rPr>
          <w:rFonts w:eastAsia="SimSun"/>
          <w:color w:val="000000"/>
          <w:sz w:val="18"/>
          <w:szCs w:val="24"/>
          <w:lang w:val="en-GB" w:eastAsia="zh-CN"/>
        </w:rPr>
        <w:tab/>
      </w:r>
      <w:hyperlink r:id="rId122" w:history="1">
        <w:r w:rsidRPr="00C11868">
          <w:rPr>
            <w:rStyle w:val="Hyperlink"/>
            <w:rFonts w:eastAsia="SimSun"/>
            <w:sz w:val="18"/>
            <w:szCs w:val="24"/>
            <w:lang w:val="en-GB" w:eastAsia="zh-CN"/>
          </w:rPr>
          <w:t>http://www.arib.or.jp/english/html/overview/doc/STD-T104v4_20/2_T104/ARIB-STD-T104/Rel10/36/A36214-a10.pdf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ATIS</w:t>
      </w:r>
      <w:r w:rsidRPr="00C11868">
        <w:rPr>
          <w:rFonts w:eastAsia="SimSun"/>
          <w:color w:val="000000"/>
          <w:sz w:val="18"/>
          <w:szCs w:val="24"/>
          <w:lang w:val="en-GB" w:eastAsia="zh-CN"/>
        </w:rPr>
        <w:tab/>
        <w:t>ATIS.3GPP.36.214V1010-2011</w:t>
      </w:r>
      <w:r w:rsidRPr="00C11868">
        <w:rPr>
          <w:rFonts w:eastAsia="SimSun"/>
          <w:color w:val="000000"/>
          <w:sz w:val="18"/>
          <w:szCs w:val="24"/>
          <w:lang w:val="en-GB" w:eastAsia="zh-CN"/>
        </w:rPr>
        <w:tab/>
        <w:t>10.1.0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C11868">
        <w:rPr>
          <w:rFonts w:eastAsia="SimSun"/>
          <w:color w:val="000000"/>
          <w:sz w:val="18"/>
          <w:szCs w:val="24"/>
          <w:lang w:val="en-GB" w:eastAsia="zh-CN"/>
        </w:rPr>
        <w:t>11</w:t>
      </w:r>
      <w:r w:rsidRPr="00C11868">
        <w:rPr>
          <w:rFonts w:eastAsia="SimSun"/>
          <w:color w:val="000000"/>
          <w:sz w:val="18"/>
          <w:szCs w:val="24"/>
          <w:lang w:val="en-GB" w:eastAsia="zh-CN"/>
        </w:rPr>
        <w:tab/>
      </w:r>
      <w:hyperlink r:id="rId123" w:history="1">
        <w:r w:rsidRPr="00C11868">
          <w:rPr>
            <w:rStyle w:val="Hyperlink"/>
            <w:rFonts w:eastAsia="SimSun"/>
            <w:sz w:val="18"/>
            <w:szCs w:val="24"/>
            <w:lang w:val="en-GB"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CCSA</w:t>
      </w:r>
      <w:r w:rsidRPr="00C11868">
        <w:rPr>
          <w:rFonts w:eastAsia="SimSun"/>
          <w:color w:val="000000"/>
          <w:sz w:val="18"/>
          <w:szCs w:val="24"/>
          <w:lang w:val="en-GB" w:eastAsia="zh-CN"/>
        </w:rPr>
        <w:tab/>
        <w:t>CCSA-TSD-LTE-36.214</w:t>
      </w:r>
      <w:r w:rsidRPr="00C11868">
        <w:rPr>
          <w:rFonts w:eastAsia="SimSun"/>
          <w:color w:val="000000"/>
          <w:sz w:val="18"/>
          <w:szCs w:val="24"/>
          <w:lang w:val="en-GB" w:eastAsia="zh-CN"/>
        </w:rPr>
        <w:tab/>
        <w:t>10.1.0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en-GB" w:eastAsia="zh-CN"/>
        </w:rPr>
        <w:t>15</w:t>
      </w:r>
      <w:r w:rsidRPr="00C11868">
        <w:rPr>
          <w:rFonts w:eastAsia="SimSun"/>
          <w:color w:val="000000"/>
          <w:sz w:val="18"/>
          <w:szCs w:val="24"/>
          <w:lang w:val="en-GB" w:eastAsia="zh-CN"/>
        </w:rPr>
        <w:tab/>
      </w:r>
      <w:hyperlink r:id="rId124" w:history="1">
        <w:r w:rsidRPr="00C11868">
          <w:rPr>
            <w:rStyle w:val="Hyperlink"/>
            <w:rFonts w:eastAsia="SimSun"/>
            <w:sz w:val="18"/>
            <w:szCs w:val="24"/>
            <w:lang w:val="en-GB" w:eastAsia="zh-CN"/>
          </w:rPr>
          <w:t>http://www.ccsa.org.cn/ITU_spec/ITU-R/M.2012/M.2012-2/LTE/REL-10/CCSA-TSD-LTE-36214-a10.zip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ETSI</w:t>
      </w:r>
      <w:r w:rsidRPr="00C11868">
        <w:rPr>
          <w:rFonts w:eastAsia="SimSun"/>
          <w:color w:val="000000"/>
          <w:sz w:val="18"/>
          <w:szCs w:val="24"/>
          <w:lang w:val="en-GB" w:eastAsia="zh-CN"/>
        </w:rPr>
        <w:tab/>
        <w:t>ETSI TS 136 214</w:t>
      </w:r>
      <w:r w:rsidRPr="00C11868">
        <w:rPr>
          <w:rFonts w:eastAsia="SimSun"/>
          <w:color w:val="000000"/>
          <w:sz w:val="18"/>
          <w:szCs w:val="24"/>
          <w:lang w:val="en-GB" w:eastAsia="zh-CN"/>
        </w:rPr>
        <w:tab/>
        <w:t>10.1.0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en-GB" w:eastAsia="zh-CN"/>
        </w:rPr>
        <w:t>11</w:t>
      </w:r>
      <w:r w:rsidRPr="00C11868">
        <w:rPr>
          <w:rFonts w:eastAsia="SimSun"/>
          <w:color w:val="000000"/>
          <w:sz w:val="18"/>
          <w:szCs w:val="24"/>
          <w:lang w:val="en-GB" w:eastAsia="zh-CN"/>
        </w:rPr>
        <w:tab/>
      </w:r>
      <w:hyperlink r:id="rId125" w:history="1">
        <w:r w:rsidRPr="00C11868">
          <w:rPr>
            <w:rStyle w:val="Hyperlink"/>
            <w:rFonts w:eastAsia="SimSun"/>
            <w:sz w:val="18"/>
            <w:szCs w:val="24"/>
            <w:lang w:val="en-GB" w:eastAsia="zh-CN"/>
          </w:rPr>
          <w:t>http://www.etsi.org/deliver/etsi_ts/136200_136299/136214/10.01.00_60/ts_136214v100100p.pdf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11868">
        <w:rPr>
          <w:rFonts w:eastAsia="SimSun"/>
          <w:color w:val="000000"/>
          <w:sz w:val="18"/>
          <w:szCs w:val="24"/>
          <w:lang w:val="it-IT" w:eastAsia="zh-CN"/>
        </w:rPr>
        <w:t>TTA</w:t>
      </w:r>
      <w:r w:rsidRPr="00C11868">
        <w:rPr>
          <w:rFonts w:eastAsia="SimSun"/>
          <w:color w:val="000000"/>
          <w:sz w:val="18"/>
          <w:szCs w:val="24"/>
          <w:lang w:val="it-IT" w:eastAsia="zh-CN"/>
        </w:rPr>
        <w:tab/>
        <w:t>TTAT.3G-36.214(R10-10.1.0)</w:t>
      </w:r>
      <w:r w:rsidRPr="00C11868">
        <w:rPr>
          <w:rFonts w:eastAsia="SimSun"/>
          <w:color w:val="000000"/>
          <w:sz w:val="18"/>
          <w:szCs w:val="24"/>
          <w:lang w:val="it-IT" w:eastAsia="zh-CN"/>
        </w:rPr>
        <w:tab/>
        <w:t>10.1.0</w:t>
      </w:r>
      <w:r w:rsidRPr="00C1186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11868">
        <w:rPr>
          <w:rFonts w:eastAsia="SimSun"/>
          <w:color w:val="000000"/>
          <w:sz w:val="18"/>
          <w:szCs w:val="24"/>
          <w:lang w:val="it-IT" w:eastAsia="zh-CN"/>
        </w:rPr>
        <w:t>17</w:t>
      </w:r>
      <w:r w:rsidRPr="00C11868">
        <w:rPr>
          <w:rFonts w:eastAsia="SimSun"/>
          <w:color w:val="000000"/>
          <w:sz w:val="18"/>
          <w:szCs w:val="24"/>
          <w:lang w:val="it-IT" w:eastAsia="zh-CN"/>
        </w:rPr>
        <w:tab/>
      </w:r>
      <w:hyperlink r:id="rId126" w:history="1">
        <w:r w:rsidRPr="00C11868">
          <w:rPr>
            <w:rStyle w:val="Hyperlink"/>
            <w:rFonts w:eastAsia="SimSun"/>
            <w:sz w:val="18"/>
            <w:szCs w:val="24"/>
            <w:lang w:val="it-IT" w:eastAsia="zh-CN"/>
          </w:rPr>
          <w:t>http://www.tta.or.kr/data/ttasDown.jsp?where=14688&amp;pk_num=TTAT.3G-36.214(R10-10.1.0)</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lang w:val="fr-CH"/>
        </w:rPr>
      </w:pPr>
      <w:r w:rsidRPr="00A41CC6">
        <w:rPr>
          <w:rtl/>
        </w:rPr>
        <w:t xml:space="preserve">الإصدار </w:t>
      </w:r>
      <w:r w:rsidRPr="00A41CC6">
        <w:rPr>
          <w:lang w:val="fr-CH"/>
        </w:rPr>
        <w:t>11</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STD-T104-36.214</w:t>
      </w:r>
      <w:r w:rsidRPr="00C11868">
        <w:rPr>
          <w:rFonts w:eastAsia="SimSun"/>
          <w:color w:val="000000"/>
          <w:sz w:val="18"/>
          <w:szCs w:val="24"/>
          <w:lang w:val="fr-CH" w:eastAsia="zh-CN"/>
        </w:rPr>
        <w:tab/>
        <w:t>11.1.0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27" w:history="1">
        <w:r w:rsidRPr="00C11868">
          <w:rPr>
            <w:rStyle w:val="Hyperlink"/>
            <w:rFonts w:eastAsia="SimSun"/>
            <w:sz w:val="18"/>
            <w:szCs w:val="24"/>
            <w:lang w:val="fr-CH" w:eastAsia="zh-CN"/>
          </w:rPr>
          <w:t>http://www.arib.or.jp/english/html/overview/doc/STD-T104v4_20/2_T104/ARIB-STD-T104/Rel11/36/A36214-b10.pdf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ATIS.3GPP.36.214V1110-2013</w:t>
      </w:r>
      <w:r w:rsidRPr="00C11868">
        <w:rPr>
          <w:rFonts w:eastAsia="SimSun"/>
          <w:color w:val="000000"/>
          <w:sz w:val="18"/>
          <w:szCs w:val="24"/>
          <w:lang w:val="fr-CH" w:eastAsia="zh-CN"/>
        </w:rPr>
        <w:tab/>
        <w:t>11.1.0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C11868">
        <w:rPr>
          <w:rFonts w:eastAsia="SimSun"/>
          <w:color w:val="000000"/>
          <w:sz w:val="18"/>
          <w:szCs w:val="24"/>
          <w:lang w:val="fr-CH" w:eastAsia="zh-CN"/>
        </w:rPr>
        <w:t>13</w:t>
      </w:r>
      <w:r w:rsidRPr="00C11868">
        <w:rPr>
          <w:rFonts w:eastAsia="SimSun"/>
          <w:color w:val="000000"/>
          <w:sz w:val="18"/>
          <w:szCs w:val="24"/>
          <w:lang w:val="fr-CH" w:eastAsia="zh-CN"/>
        </w:rPr>
        <w:tab/>
      </w:r>
      <w:hyperlink r:id="rId128"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CCSA-TSD-LTE-36.214</w:t>
      </w:r>
      <w:r w:rsidRPr="00C11868">
        <w:rPr>
          <w:rFonts w:eastAsia="SimSun"/>
          <w:color w:val="000000"/>
          <w:sz w:val="18"/>
          <w:szCs w:val="24"/>
          <w:lang w:val="fr-CH" w:eastAsia="zh-CN"/>
        </w:rPr>
        <w:tab/>
        <w:t>11.1.0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29" w:history="1">
        <w:r w:rsidRPr="00C11868">
          <w:rPr>
            <w:rStyle w:val="Hyperlink"/>
            <w:rFonts w:eastAsia="SimSun"/>
            <w:sz w:val="18"/>
            <w:szCs w:val="24"/>
            <w:lang w:val="fr-CH" w:eastAsia="zh-CN"/>
          </w:rPr>
          <w:t>http://www.ccsa.org.cn/ITU_spec/ITU-R/M.2012/M.2012-2/LTE/REL-11/CCSA-TSD-LTE-36214-b10.zip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136 214</w:t>
      </w:r>
      <w:r w:rsidRPr="00C11868">
        <w:rPr>
          <w:rFonts w:eastAsia="SimSun"/>
          <w:color w:val="000000"/>
          <w:sz w:val="18"/>
          <w:szCs w:val="24"/>
          <w:lang w:val="fr-CH" w:eastAsia="zh-CN"/>
        </w:rPr>
        <w:tab/>
        <w:t>11.1.0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C11868">
        <w:rPr>
          <w:rFonts w:eastAsia="SimSun"/>
          <w:color w:val="000000"/>
          <w:sz w:val="18"/>
          <w:szCs w:val="24"/>
          <w:lang w:val="fr-CH" w:eastAsia="zh-CN"/>
        </w:rPr>
        <w:t>13</w:t>
      </w:r>
      <w:r w:rsidRPr="00C11868">
        <w:rPr>
          <w:rFonts w:eastAsia="SimSun"/>
          <w:color w:val="000000"/>
          <w:sz w:val="18"/>
          <w:szCs w:val="24"/>
          <w:lang w:val="fr-CH" w:eastAsia="zh-CN"/>
        </w:rPr>
        <w:tab/>
      </w:r>
      <w:hyperlink r:id="rId130" w:history="1">
        <w:r w:rsidRPr="00C11868">
          <w:rPr>
            <w:rStyle w:val="Hyperlink"/>
            <w:rFonts w:eastAsia="SimSun"/>
            <w:sz w:val="18"/>
            <w:szCs w:val="24"/>
            <w:lang w:val="fr-CH" w:eastAsia="zh-CN"/>
          </w:rPr>
          <w:t>http://www.etsi.org/deliver/etsi_ts/136200_136299/136214/11.01.00_60/ts_136214v110100p.pdf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11868">
        <w:rPr>
          <w:rFonts w:eastAsia="SimSun"/>
          <w:color w:val="000000"/>
          <w:sz w:val="18"/>
          <w:szCs w:val="24"/>
          <w:lang w:val="de-CH" w:eastAsia="zh-CN"/>
        </w:rPr>
        <w:t>TTA</w:t>
      </w:r>
      <w:r w:rsidRPr="00C11868">
        <w:rPr>
          <w:rFonts w:eastAsia="SimSun"/>
          <w:color w:val="000000"/>
          <w:sz w:val="18"/>
          <w:szCs w:val="24"/>
          <w:lang w:val="de-CH" w:eastAsia="zh-CN"/>
        </w:rPr>
        <w:tab/>
        <w:t>TTAT.3G-36.214(R11-11.1.0)</w:t>
      </w:r>
      <w:r w:rsidRPr="00C11868">
        <w:rPr>
          <w:rFonts w:eastAsia="SimSun"/>
          <w:color w:val="000000"/>
          <w:sz w:val="18"/>
          <w:szCs w:val="24"/>
          <w:lang w:val="de-CH" w:eastAsia="zh-CN"/>
        </w:rPr>
        <w:tab/>
        <w:t>11.1.0</w:t>
      </w:r>
      <w:r w:rsidRPr="00C11868">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C11868">
        <w:rPr>
          <w:rFonts w:eastAsia="SimSun"/>
          <w:color w:val="000000"/>
          <w:sz w:val="18"/>
          <w:szCs w:val="24"/>
          <w:lang w:val="de-CH" w:eastAsia="zh-CN"/>
        </w:rPr>
        <w:t>13</w:t>
      </w:r>
      <w:r w:rsidRPr="00C11868">
        <w:rPr>
          <w:rFonts w:eastAsia="SimSun"/>
          <w:color w:val="000000"/>
          <w:sz w:val="18"/>
          <w:szCs w:val="24"/>
          <w:lang w:val="de-CH" w:eastAsia="zh-CN"/>
        </w:rPr>
        <w:tab/>
      </w:r>
      <w:hyperlink r:id="rId131" w:history="1">
        <w:r w:rsidRPr="00C11868">
          <w:rPr>
            <w:rStyle w:val="Hyperlink"/>
            <w:rFonts w:eastAsia="SimSun"/>
            <w:sz w:val="18"/>
            <w:szCs w:val="24"/>
            <w:lang w:val="de-CH" w:eastAsia="zh-CN"/>
          </w:rPr>
          <w:t>http://www.tta.or.kr/data/ttasDown.jsp?where=14688&amp;pk_num=TTAT.3G-36.214(R11-11.1.0)</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lang w:val="fr-CH"/>
        </w:rPr>
      </w:pPr>
      <w:r w:rsidRPr="00A41CC6">
        <w:rPr>
          <w:rtl/>
        </w:rPr>
        <w:t xml:space="preserve">الإصدار </w:t>
      </w:r>
      <w:r w:rsidRPr="00A41CC6">
        <w:rPr>
          <w:lang w:val="fr-CH"/>
        </w:rPr>
        <w:t>12</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STD-T104-36.214</w:t>
      </w:r>
      <w:r w:rsidRPr="00C11868">
        <w:rPr>
          <w:rFonts w:eastAsia="SimSun"/>
          <w:color w:val="000000"/>
          <w:sz w:val="18"/>
          <w:szCs w:val="24"/>
          <w:lang w:val="fr-CH" w:eastAsia="zh-CN"/>
        </w:rPr>
        <w:tab/>
        <w:t>12.3.0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32" w:history="1">
        <w:r w:rsidRPr="00C11868">
          <w:rPr>
            <w:rStyle w:val="Hyperlink"/>
            <w:rFonts w:eastAsia="SimSun"/>
            <w:sz w:val="18"/>
            <w:szCs w:val="24"/>
            <w:lang w:val="fr-CH" w:eastAsia="zh-CN"/>
          </w:rPr>
          <w:t>http://www.arib.or.jp/english/html/overview/doc/STD-T104v4_20/2_T104/ARIB-STD-T104/Rel12/36/A36214-c30.pdf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ATIS.3GPP.36.214V1230-2017</w:t>
      </w:r>
      <w:r w:rsidRPr="00C11868">
        <w:rPr>
          <w:rFonts w:eastAsia="SimSun"/>
          <w:color w:val="000000"/>
          <w:sz w:val="18"/>
          <w:szCs w:val="24"/>
          <w:lang w:val="fr-CH" w:eastAsia="zh-CN"/>
        </w:rPr>
        <w:tab/>
        <w:t>12.3.0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33"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CCSA-TSD-LTE-36.214</w:t>
      </w:r>
      <w:r w:rsidRPr="00C11868">
        <w:rPr>
          <w:rFonts w:eastAsia="SimSun"/>
          <w:color w:val="000000"/>
          <w:sz w:val="18"/>
          <w:szCs w:val="24"/>
          <w:lang w:val="fr-CH" w:eastAsia="zh-CN"/>
        </w:rPr>
        <w:tab/>
        <w:t>12.2.0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34" w:history="1">
        <w:r w:rsidRPr="00C11868">
          <w:rPr>
            <w:rStyle w:val="Hyperlink"/>
            <w:rFonts w:eastAsia="SimSun"/>
            <w:sz w:val="18"/>
            <w:szCs w:val="24"/>
            <w:lang w:val="fr-CH" w:eastAsia="zh-CN"/>
          </w:rPr>
          <w:t>http://www.ccsa.org.cn/ITU_spec/ITU-R/M.2012/M.2012-2/LTE/REL-12/CCSA-TSD-LTE-36214-c20.zip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136 214</w:t>
      </w:r>
      <w:r w:rsidRPr="00C11868">
        <w:rPr>
          <w:rFonts w:eastAsia="SimSun"/>
          <w:color w:val="000000"/>
          <w:sz w:val="18"/>
          <w:szCs w:val="24"/>
          <w:lang w:val="fr-CH" w:eastAsia="zh-CN"/>
        </w:rPr>
        <w:tab/>
        <w:t>12.3.0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35" w:history="1">
        <w:r w:rsidRPr="00C11868">
          <w:rPr>
            <w:rStyle w:val="Hyperlink"/>
            <w:rFonts w:eastAsia="SimSun"/>
            <w:sz w:val="18"/>
            <w:szCs w:val="24"/>
            <w:lang w:val="fr-CH" w:eastAsia="zh-CN"/>
          </w:rPr>
          <w:t>http://www.etsi.org/deliver/etsi_ts/136200_136299/136214/12.03.00_60/ts_136214v120300p.pdf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TTAT.3G-36.214(R12-12.3.0)</w:t>
      </w:r>
      <w:r w:rsidRPr="00C11868">
        <w:rPr>
          <w:rFonts w:eastAsia="SimSun"/>
          <w:color w:val="000000"/>
          <w:sz w:val="18"/>
          <w:szCs w:val="24"/>
          <w:lang w:val="fr-CH" w:eastAsia="zh-CN"/>
        </w:rPr>
        <w:tab/>
        <w:t>12.3.0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36" w:history="1">
        <w:r w:rsidRPr="00C11868">
          <w:rPr>
            <w:rStyle w:val="Hyperlink"/>
            <w:rFonts w:eastAsia="SimSun"/>
            <w:sz w:val="18"/>
            <w:szCs w:val="24"/>
            <w:lang w:val="fr-CH" w:eastAsia="zh-CN"/>
          </w:rPr>
          <w:t>http://www.tta.or.kr/data/ttasDown.jsp?where=14688&amp;pk_num=TTAT.3G-36.214(R12-12.3.0)</w:t>
        </w:r>
      </w:hyperlink>
    </w:p>
    <w:p w:rsidR="00E0382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C11868">
        <w:rPr>
          <w:rFonts w:eastAsia="SimSun"/>
          <w:color w:val="000000"/>
          <w:sz w:val="18"/>
          <w:szCs w:val="24"/>
          <w:lang w:val="en-GB" w:eastAsia="zh-CN"/>
        </w:rPr>
        <w:t>TTC</w:t>
      </w:r>
      <w:r w:rsidRPr="00C11868">
        <w:rPr>
          <w:rFonts w:eastAsia="SimSun"/>
          <w:color w:val="000000"/>
          <w:sz w:val="18"/>
          <w:szCs w:val="24"/>
          <w:lang w:val="en-GB" w:eastAsia="zh-CN"/>
        </w:rPr>
        <w:tab/>
      </w:r>
      <w:r w:rsidRPr="00A41CC6">
        <w:rPr>
          <w:rFonts w:eastAsia="SimSun"/>
          <w:color w:val="000000"/>
          <w:sz w:val="18"/>
          <w:szCs w:val="24"/>
          <w:rtl/>
          <w:lang w:eastAsia="zh-CN"/>
        </w:rPr>
        <w:t>لا ينطبق</w:t>
      </w:r>
    </w:p>
    <w:p w:rsidR="00C11868" w:rsidRPr="00C11868" w:rsidRDefault="00407FCD" w:rsidP="00407FCD">
      <w:pPr>
        <w:pStyle w:val="Normaltabbold"/>
        <w:spacing w:before="60"/>
        <w:rPr>
          <w:b w:val="0"/>
          <w:bCs w:val="0"/>
        </w:rPr>
      </w:pPr>
      <w:r w:rsidRPr="00407FCD">
        <w:rPr>
          <w:rtl/>
        </w:rPr>
        <w:t xml:space="preserve">الإصدار </w:t>
      </w:r>
      <w:r w:rsidRPr="00407FCD">
        <w:rPr>
          <w:lang w:val="en-US"/>
        </w:rPr>
        <w:t>13</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ARIB</w:t>
      </w:r>
      <w:r w:rsidRPr="00C11868">
        <w:rPr>
          <w:rFonts w:eastAsia="SimSun"/>
          <w:color w:val="000000"/>
          <w:sz w:val="18"/>
          <w:szCs w:val="24"/>
          <w:lang w:eastAsia="zh-CN"/>
        </w:rPr>
        <w:tab/>
        <w:t>ARIB STD-T104-36.214</w:t>
      </w:r>
      <w:r w:rsidRPr="00C11868">
        <w:rPr>
          <w:rFonts w:eastAsia="SimSun"/>
          <w:color w:val="000000"/>
          <w:sz w:val="18"/>
          <w:szCs w:val="24"/>
          <w:lang w:eastAsia="zh-CN"/>
        </w:rPr>
        <w:tab/>
        <w:t>13.3.0</w:t>
      </w:r>
      <w:r w:rsidRPr="00C11868">
        <w:rPr>
          <w:rFonts w:eastAsia="SimSun"/>
          <w:color w:val="000000"/>
          <w:sz w:val="18"/>
          <w:szCs w:val="24"/>
          <w:lang w:eastAsia="zh-CN"/>
        </w:rPr>
        <w:tab/>
      </w:r>
      <w:r>
        <w:rPr>
          <w:rFonts w:eastAsia="SimSun" w:hint="cs"/>
          <w:color w:val="000000"/>
          <w:sz w:val="18"/>
          <w:szCs w:val="24"/>
          <w:rtl/>
          <w:lang w:eastAsia="zh-CN"/>
        </w:rPr>
        <w:t xml:space="preserve">ديسمبر </w:t>
      </w:r>
      <w:r w:rsidRPr="00C11868">
        <w:rPr>
          <w:rFonts w:eastAsia="SimSun"/>
          <w:color w:val="000000"/>
          <w:sz w:val="18"/>
          <w:szCs w:val="24"/>
          <w:lang w:eastAsia="zh-CN"/>
        </w:rPr>
        <w:t>16</w:t>
      </w:r>
      <w:r w:rsidRPr="00C11868">
        <w:rPr>
          <w:rFonts w:eastAsia="SimSun"/>
          <w:color w:val="000000"/>
          <w:sz w:val="18"/>
          <w:szCs w:val="24"/>
          <w:lang w:eastAsia="zh-CN"/>
        </w:rPr>
        <w:tab/>
      </w:r>
      <w:hyperlink r:id="rId137" w:history="1">
        <w:r w:rsidRPr="00C11868">
          <w:rPr>
            <w:rStyle w:val="Hyperlink"/>
            <w:rFonts w:eastAsia="SimSun"/>
            <w:sz w:val="18"/>
            <w:szCs w:val="24"/>
            <w:lang w:eastAsia="zh-CN"/>
          </w:rPr>
          <w:t>http://www.arib.or.jp/english/html/overview/doc/STD-T104v4_20/2_T104/ARIB-STD-T104/Rel13/36/A36214-d30.pdf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ATIS.3GPP.36.214V1330-2017</w:t>
      </w:r>
      <w:r w:rsidRPr="00C11868">
        <w:rPr>
          <w:rFonts w:eastAsia="SimSun"/>
          <w:color w:val="000000"/>
          <w:sz w:val="18"/>
          <w:szCs w:val="24"/>
          <w:lang w:val="fr-CH" w:eastAsia="zh-CN"/>
        </w:rPr>
        <w:tab/>
        <w:t>13.3.0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38"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136 214</w:t>
      </w:r>
      <w:r w:rsidRPr="00C11868">
        <w:rPr>
          <w:rFonts w:eastAsia="SimSun"/>
          <w:color w:val="000000"/>
          <w:sz w:val="18"/>
          <w:szCs w:val="24"/>
          <w:lang w:val="fr-CH" w:eastAsia="zh-CN"/>
        </w:rPr>
        <w:tab/>
        <w:t>13.3.0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39" w:history="1">
        <w:r w:rsidRPr="00C11868">
          <w:rPr>
            <w:rStyle w:val="Hyperlink"/>
            <w:rFonts w:eastAsia="SimSun"/>
            <w:sz w:val="18"/>
            <w:szCs w:val="24"/>
            <w:lang w:val="fr-CH" w:eastAsia="zh-CN"/>
          </w:rPr>
          <w:t>http://www.etsi.org/deliver/etsi_ts/136200_136299/136214/13.03.00_60/ts_136214v130300p.pdf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TTAT.3G-36.214(R13-13.3.0)</w:t>
      </w:r>
      <w:r w:rsidRPr="00C11868">
        <w:rPr>
          <w:rFonts w:eastAsia="SimSun"/>
          <w:color w:val="000000"/>
          <w:sz w:val="18"/>
          <w:szCs w:val="24"/>
          <w:lang w:val="fr-CH" w:eastAsia="zh-CN"/>
        </w:rPr>
        <w:tab/>
        <w:t>13.3.0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40" w:history="1">
        <w:r w:rsidRPr="00C11868">
          <w:rPr>
            <w:rStyle w:val="Hyperlink"/>
            <w:rFonts w:eastAsia="SimSun"/>
            <w:sz w:val="18"/>
            <w:szCs w:val="24"/>
            <w:lang w:val="fr-CH" w:eastAsia="zh-CN"/>
          </w:rPr>
          <w:t>http://www.tta.or.kr/data/ttasDown.jsp?where=14688&amp;pk_num=TTAT.3G-36.214(R13-13.3.0)</w:t>
        </w:r>
      </w:hyperlink>
    </w:p>
    <w:p w:rsidR="00C11868" w:rsidRPr="00A41CC6"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TTC</w:t>
      </w:r>
      <w:r w:rsidRPr="00C11868">
        <w:rPr>
          <w:rFonts w:eastAsia="SimSun"/>
          <w:color w:val="000000"/>
          <w:sz w:val="18"/>
          <w:szCs w:val="24"/>
          <w:lang w:val="fr-CH" w:eastAsia="zh-CN"/>
        </w:rPr>
        <w:tab/>
      </w:r>
      <w:r w:rsidRPr="00A41CC6">
        <w:rPr>
          <w:rFonts w:eastAsia="SimSun"/>
          <w:color w:val="000000"/>
          <w:sz w:val="18"/>
          <w:szCs w:val="24"/>
          <w:rtl/>
          <w:lang w:eastAsia="zh-CN"/>
        </w:rPr>
        <w:t>لا ينطبق</w:t>
      </w:r>
    </w:p>
    <w:p w:rsidR="00E03826" w:rsidRPr="00A41CC6" w:rsidRDefault="00E03826" w:rsidP="00C11868">
      <w:pPr>
        <w:pStyle w:val="Heading4"/>
      </w:pPr>
      <w:r w:rsidRPr="00A41CC6">
        <w:t>6.2.1.2</w:t>
      </w:r>
      <w:r w:rsidRPr="00A41CC6">
        <w:tab/>
      </w:r>
      <w:r w:rsidRPr="00A41CC6">
        <w:rPr>
          <w:rFonts w:hint="cs"/>
          <w:rtl/>
        </w:rPr>
        <w:t xml:space="preserve">المواصفة التقنية </w:t>
      </w:r>
      <w:r w:rsidRPr="00A41CC6">
        <w:t>36.216</w:t>
      </w:r>
    </w:p>
    <w:p w:rsidR="00E03826" w:rsidRPr="00A41CC6" w:rsidRDefault="00E03826" w:rsidP="0088217E">
      <w:pPr>
        <w:pStyle w:val="Headingb"/>
        <w:keepLines/>
        <w:spacing w:before="80"/>
      </w:pPr>
      <w:r w:rsidRPr="00A41CC6">
        <w:rPr>
          <w:rFonts w:hint="cs"/>
          <w:rtl/>
        </w:rPr>
        <w:t xml:space="preserve">النفاذ الراديوي للأرض العالمي المتطور </w:t>
      </w:r>
      <w:r w:rsidRPr="00A41CC6">
        <w:t>(E-UTRA)</w:t>
      </w:r>
      <w:r w:rsidRPr="00A41CC6">
        <w:rPr>
          <w:rFonts w:hint="cs"/>
          <w:rtl/>
        </w:rPr>
        <w:t>؛ الطبقة المادية من أجل عملية الترحيل</w:t>
      </w:r>
    </w:p>
    <w:p w:rsidR="00E03826" w:rsidRPr="00A41CC6" w:rsidRDefault="00E03826" w:rsidP="0088217E">
      <w:pPr>
        <w:keepNext/>
        <w:keepLines/>
        <w:spacing w:before="80"/>
        <w:rPr>
          <w:sz w:val="18"/>
          <w:szCs w:val="24"/>
          <w:lang w:val="en-GB" w:eastAsia="en-US"/>
        </w:rPr>
      </w:pPr>
      <w:r w:rsidRPr="00A41CC6">
        <w:rPr>
          <w:rFonts w:hint="cs"/>
          <w:rtl/>
        </w:rPr>
        <w:t xml:space="preserve">تصف هذه الوثيقة خصائص إرسالات عقدة الترحيل </w:t>
      </w:r>
      <w:r w:rsidRPr="00A41CC6">
        <w:t>eNodeB</w:t>
      </w:r>
      <w:r w:rsidRPr="00A41CC6">
        <w:rPr>
          <w:rFonts w:hint="cs"/>
          <w:rtl/>
        </w:rPr>
        <w:t>.</w:t>
      </w:r>
    </w:p>
    <w:p w:rsidR="00E03826" w:rsidRPr="00A41CC6" w:rsidRDefault="00E03826" w:rsidP="00C11868">
      <w:pPr>
        <w:pStyle w:val="Normaltabbold"/>
        <w:spacing w:after="0"/>
        <w:jc w:val="left"/>
        <w:rPr>
          <w:rtl/>
        </w:rPr>
      </w:pPr>
      <w:r w:rsidRPr="00A41CC6">
        <w:rPr>
          <w:rFonts w:hint="cs"/>
          <w:rtl/>
        </w:rPr>
        <w:t>المنظمة المعنية</w:t>
      </w:r>
      <w:r w:rsidR="00E704F1">
        <w:rPr>
          <w:rFonts w:hint="cs"/>
          <w:rtl/>
        </w:rPr>
        <w:t xml:space="preserve"> </w:t>
      </w:r>
      <w:r w:rsidR="001818C7">
        <w:rPr>
          <w:rFonts w:hint="cs"/>
          <w:rtl/>
        </w:rPr>
        <w:t xml:space="preserve">    </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C11868">
        <w:rPr>
          <w:rFonts w:hint="cs"/>
          <w:rtl/>
        </w:rPr>
        <w:t>الموقع</w:t>
      </w:r>
      <w:r w:rsidRPr="00A41CC6">
        <w:br/>
      </w:r>
      <w:r w:rsidR="00C11868">
        <w:rPr>
          <w:rFonts w:hint="cs"/>
          <w:rtl/>
        </w:rPr>
        <w:t>بوضع المعايير</w:t>
      </w:r>
    </w:p>
    <w:p w:rsidR="00E03826" w:rsidRPr="00A41CC6" w:rsidRDefault="00E03826" w:rsidP="00E03826">
      <w:pPr>
        <w:pStyle w:val="Normaltabbold"/>
        <w:spacing w:before="60"/>
      </w:pPr>
      <w:r w:rsidRPr="00A41CC6">
        <w:rPr>
          <w:rFonts w:hint="cs"/>
          <w:rtl/>
        </w:rPr>
        <w:t xml:space="preserve">الإصدار </w:t>
      </w:r>
      <w:r w:rsidRPr="00A41CC6">
        <w:t>10</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ARIB</w:t>
      </w:r>
      <w:r w:rsidRPr="00C11868">
        <w:rPr>
          <w:rFonts w:eastAsia="SimSun"/>
          <w:color w:val="000000"/>
          <w:sz w:val="18"/>
          <w:szCs w:val="24"/>
          <w:lang w:eastAsia="zh-CN"/>
        </w:rPr>
        <w:tab/>
        <w:t>ARIB STD-T104-36.216</w:t>
      </w:r>
      <w:r w:rsidRPr="00C11868">
        <w:rPr>
          <w:rFonts w:eastAsia="SimSun"/>
          <w:color w:val="000000"/>
          <w:sz w:val="18"/>
          <w:szCs w:val="24"/>
          <w:lang w:eastAsia="zh-CN"/>
        </w:rPr>
        <w:tab/>
        <w:t>10.3.1</w:t>
      </w:r>
      <w:r w:rsidRPr="00C11868">
        <w:rPr>
          <w:rFonts w:eastAsia="SimSun"/>
          <w:color w:val="000000"/>
          <w:sz w:val="18"/>
          <w:szCs w:val="24"/>
          <w:lang w:eastAsia="zh-CN"/>
        </w:rPr>
        <w:tab/>
      </w:r>
      <w:r>
        <w:rPr>
          <w:rFonts w:eastAsia="SimSun" w:hint="cs"/>
          <w:color w:val="000000"/>
          <w:sz w:val="18"/>
          <w:szCs w:val="24"/>
          <w:rtl/>
          <w:lang w:eastAsia="zh-CN"/>
        </w:rPr>
        <w:t xml:space="preserve">ديسمبر </w:t>
      </w:r>
      <w:r w:rsidRPr="00C11868">
        <w:rPr>
          <w:rFonts w:eastAsia="SimSun"/>
          <w:color w:val="000000"/>
          <w:sz w:val="18"/>
          <w:szCs w:val="24"/>
          <w:lang w:eastAsia="zh-CN"/>
        </w:rPr>
        <w:t>16</w:t>
      </w:r>
      <w:r w:rsidRPr="00C11868">
        <w:rPr>
          <w:rFonts w:eastAsia="SimSun"/>
          <w:color w:val="000000"/>
          <w:sz w:val="18"/>
          <w:szCs w:val="24"/>
          <w:lang w:eastAsia="zh-CN"/>
        </w:rPr>
        <w:tab/>
      </w:r>
      <w:hyperlink r:id="rId141" w:history="1">
        <w:r w:rsidRPr="00C11868">
          <w:rPr>
            <w:rStyle w:val="Hyperlink"/>
            <w:rFonts w:eastAsia="SimSun"/>
            <w:sz w:val="18"/>
            <w:szCs w:val="24"/>
            <w:lang w:eastAsia="zh-CN"/>
          </w:rPr>
          <w:t>http://www.arib.or.jp/english/html/overview/doc/STD-T104v4_20/2_T104/ARIB-STD-T104/Rel10/36/A36216-a31.pdf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ATIS</w:t>
      </w:r>
      <w:r w:rsidRPr="00C11868">
        <w:rPr>
          <w:rFonts w:eastAsia="SimSun"/>
          <w:color w:val="000000"/>
          <w:sz w:val="18"/>
          <w:szCs w:val="24"/>
          <w:lang w:eastAsia="zh-CN"/>
        </w:rPr>
        <w:tab/>
        <w:t>ATIS.3GPP.36.216V1031-2013</w:t>
      </w:r>
      <w:r w:rsidRPr="00C11868">
        <w:rPr>
          <w:rFonts w:eastAsia="SimSun"/>
          <w:color w:val="000000"/>
          <w:sz w:val="18"/>
          <w:szCs w:val="24"/>
          <w:lang w:eastAsia="zh-CN"/>
        </w:rPr>
        <w:tab/>
        <w:t>10.3.1</w:t>
      </w:r>
      <w:r w:rsidRPr="00C11868">
        <w:rPr>
          <w:rFonts w:eastAsia="SimSun"/>
          <w:color w:val="000000"/>
          <w:sz w:val="18"/>
          <w:szCs w:val="24"/>
          <w:lang w:eastAsia="zh-CN"/>
        </w:rPr>
        <w:tab/>
      </w:r>
      <w:r>
        <w:rPr>
          <w:rFonts w:eastAsia="SimSun" w:hint="cs"/>
          <w:color w:val="000000"/>
          <w:sz w:val="18"/>
          <w:szCs w:val="24"/>
          <w:rtl/>
          <w:lang w:val="fr-CH" w:eastAsia="zh-CN"/>
        </w:rPr>
        <w:t xml:space="preserve">يونيو </w:t>
      </w:r>
      <w:r w:rsidRPr="00C11868">
        <w:rPr>
          <w:rFonts w:eastAsia="SimSun"/>
          <w:color w:val="000000"/>
          <w:sz w:val="18"/>
          <w:szCs w:val="24"/>
          <w:lang w:eastAsia="zh-CN"/>
        </w:rPr>
        <w:t>13</w:t>
      </w:r>
      <w:r w:rsidRPr="00C11868">
        <w:rPr>
          <w:rFonts w:eastAsia="SimSun"/>
          <w:color w:val="000000"/>
          <w:sz w:val="18"/>
          <w:szCs w:val="24"/>
          <w:lang w:eastAsia="zh-CN"/>
        </w:rPr>
        <w:tab/>
      </w:r>
      <w:hyperlink r:id="rId142" w:history="1">
        <w:r w:rsidRPr="00C11868">
          <w:rPr>
            <w:rStyle w:val="Hyperlink"/>
            <w:rFonts w:eastAsia="SimSun"/>
            <w:sz w:val="18"/>
            <w:szCs w:val="24"/>
            <w:lang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CCSA</w:t>
      </w:r>
      <w:r w:rsidRPr="00C11868">
        <w:rPr>
          <w:rFonts w:eastAsia="SimSun"/>
          <w:color w:val="000000"/>
          <w:sz w:val="18"/>
          <w:szCs w:val="24"/>
          <w:lang w:eastAsia="zh-CN"/>
        </w:rPr>
        <w:tab/>
        <w:t>CCSA-TSD-LTE-36.216</w:t>
      </w:r>
      <w:r w:rsidRPr="00C11868">
        <w:rPr>
          <w:rFonts w:eastAsia="SimSun"/>
          <w:color w:val="000000"/>
          <w:sz w:val="18"/>
          <w:szCs w:val="24"/>
          <w:lang w:eastAsia="zh-CN"/>
        </w:rPr>
        <w:tab/>
        <w:t>10.3.1</w:t>
      </w:r>
      <w:r w:rsidRPr="00C11868">
        <w:rPr>
          <w:rFonts w:eastAsia="SimSun"/>
          <w:color w:val="000000"/>
          <w:sz w:val="18"/>
          <w:szCs w:val="24"/>
          <w:lang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eastAsia="zh-CN"/>
        </w:rPr>
        <w:t>15</w:t>
      </w:r>
      <w:r w:rsidRPr="00C11868">
        <w:rPr>
          <w:rFonts w:eastAsia="SimSun"/>
          <w:color w:val="000000"/>
          <w:sz w:val="18"/>
          <w:szCs w:val="24"/>
          <w:lang w:eastAsia="zh-CN"/>
        </w:rPr>
        <w:tab/>
      </w:r>
      <w:hyperlink r:id="rId143" w:history="1">
        <w:r w:rsidRPr="00C11868">
          <w:rPr>
            <w:rStyle w:val="Hyperlink"/>
            <w:rFonts w:eastAsia="SimSun"/>
            <w:sz w:val="18"/>
            <w:szCs w:val="24"/>
            <w:lang w:eastAsia="zh-CN"/>
          </w:rPr>
          <w:t>http://www.ccsa.org.cn/ITU_spec/ITU-R/M.2012/M.2012-2/LTE/REL-10/CCSA-TSD-LTE-36216-a31.zip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ETSI</w:t>
      </w:r>
      <w:r w:rsidRPr="00C11868">
        <w:rPr>
          <w:rFonts w:eastAsia="SimSun"/>
          <w:color w:val="000000"/>
          <w:sz w:val="18"/>
          <w:szCs w:val="24"/>
          <w:lang w:eastAsia="zh-CN"/>
        </w:rPr>
        <w:tab/>
        <w:t>ETSI TS 136 216</w:t>
      </w:r>
      <w:r w:rsidRPr="00C11868">
        <w:rPr>
          <w:rFonts w:eastAsia="SimSun"/>
          <w:color w:val="000000"/>
          <w:sz w:val="18"/>
          <w:szCs w:val="24"/>
          <w:lang w:eastAsia="zh-CN"/>
        </w:rPr>
        <w:tab/>
        <w:t>10.3.1</w:t>
      </w:r>
      <w:r w:rsidRPr="00C11868">
        <w:rPr>
          <w:rFonts w:eastAsia="SimSun"/>
          <w:color w:val="000000"/>
          <w:sz w:val="18"/>
          <w:szCs w:val="24"/>
          <w:lang w:eastAsia="zh-CN"/>
        </w:rPr>
        <w:tab/>
      </w:r>
      <w:r>
        <w:rPr>
          <w:rFonts w:eastAsia="SimSun" w:hint="cs"/>
          <w:color w:val="000000"/>
          <w:sz w:val="18"/>
          <w:szCs w:val="24"/>
          <w:rtl/>
          <w:lang w:eastAsia="zh-CN"/>
        </w:rPr>
        <w:t xml:space="preserve">أكتوبر </w:t>
      </w:r>
      <w:r w:rsidRPr="00C11868">
        <w:rPr>
          <w:rFonts w:eastAsia="SimSun"/>
          <w:color w:val="000000"/>
          <w:sz w:val="18"/>
          <w:szCs w:val="24"/>
          <w:lang w:eastAsia="zh-CN"/>
        </w:rPr>
        <w:t>11</w:t>
      </w:r>
      <w:r w:rsidRPr="00C11868">
        <w:rPr>
          <w:rFonts w:eastAsia="SimSun"/>
          <w:color w:val="000000"/>
          <w:sz w:val="18"/>
          <w:szCs w:val="24"/>
          <w:lang w:eastAsia="zh-CN"/>
        </w:rPr>
        <w:tab/>
      </w:r>
      <w:hyperlink r:id="rId144" w:history="1">
        <w:r w:rsidRPr="00C11868">
          <w:rPr>
            <w:rStyle w:val="Hyperlink"/>
            <w:rFonts w:eastAsia="SimSun"/>
            <w:sz w:val="18"/>
            <w:szCs w:val="24"/>
            <w:lang w:eastAsia="zh-CN"/>
          </w:rPr>
          <w:t>http://www.etsi.org/deliver/etsi_ts/136200_136299/136216/10.03.01_60/ts_136216v100301p.pdf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TTA</w:t>
      </w:r>
      <w:r w:rsidRPr="00C11868">
        <w:rPr>
          <w:rFonts w:eastAsia="SimSun"/>
          <w:color w:val="000000"/>
          <w:sz w:val="18"/>
          <w:szCs w:val="24"/>
          <w:lang w:eastAsia="zh-CN"/>
        </w:rPr>
        <w:tab/>
        <w:t>TTAT.3G-36.216(R10-10.3.1)</w:t>
      </w:r>
      <w:r w:rsidRPr="00C11868">
        <w:rPr>
          <w:rFonts w:eastAsia="SimSun"/>
          <w:color w:val="000000"/>
          <w:sz w:val="18"/>
          <w:szCs w:val="24"/>
          <w:lang w:eastAsia="zh-CN"/>
        </w:rPr>
        <w:tab/>
        <w:t>10.3.1</w:t>
      </w:r>
      <w:r w:rsidRPr="00C11868">
        <w:rPr>
          <w:rFonts w:eastAsia="SimSun"/>
          <w:color w:val="000000"/>
          <w:sz w:val="18"/>
          <w:szCs w:val="24"/>
          <w:lang w:eastAsia="zh-CN"/>
        </w:rPr>
        <w:tab/>
      </w:r>
      <w:r>
        <w:rPr>
          <w:rFonts w:eastAsia="SimSun" w:hint="cs"/>
          <w:color w:val="000000"/>
          <w:sz w:val="18"/>
          <w:szCs w:val="24"/>
          <w:rtl/>
          <w:lang w:eastAsia="zh-CN"/>
        </w:rPr>
        <w:t xml:space="preserve">يوليو </w:t>
      </w:r>
      <w:r w:rsidRPr="00C11868">
        <w:rPr>
          <w:rFonts w:eastAsia="SimSun"/>
          <w:color w:val="000000"/>
          <w:sz w:val="18"/>
          <w:szCs w:val="24"/>
          <w:lang w:eastAsia="zh-CN"/>
        </w:rPr>
        <w:t>17</w:t>
      </w:r>
      <w:r w:rsidRPr="00C11868">
        <w:rPr>
          <w:rFonts w:eastAsia="SimSun"/>
          <w:color w:val="000000"/>
          <w:sz w:val="18"/>
          <w:szCs w:val="24"/>
          <w:lang w:eastAsia="zh-CN"/>
        </w:rPr>
        <w:tab/>
      </w:r>
      <w:hyperlink r:id="rId145" w:history="1">
        <w:r w:rsidRPr="00C11868">
          <w:rPr>
            <w:rStyle w:val="Hyperlink"/>
            <w:rFonts w:eastAsia="SimSun"/>
            <w:sz w:val="18"/>
            <w:szCs w:val="24"/>
            <w:lang w:eastAsia="zh-CN"/>
          </w:rPr>
          <w:t>http://www.tta.or.kr/data/ttasDown.jsp?where=14688&amp;pk_num=TTAT.3G-36.216(R10-10.3.1)</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rPr>
      </w:pPr>
      <w:r w:rsidRPr="00A41CC6">
        <w:rPr>
          <w:rtl/>
        </w:rPr>
        <w:t xml:space="preserve">الإصدار </w:t>
      </w:r>
      <w:r w:rsidRPr="00A41CC6">
        <w:rPr>
          <w:lang w:val="fr-CH"/>
        </w:rPr>
        <w:t>11</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STD-T104-36.216</w:t>
      </w:r>
      <w:r w:rsidRPr="00C11868">
        <w:rPr>
          <w:rFonts w:eastAsia="SimSun"/>
          <w:color w:val="000000"/>
          <w:sz w:val="18"/>
          <w:szCs w:val="24"/>
          <w:lang w:val="fr-CH" w:eastAsia="zh-CN"/>
        </w:rPr>
        <w:tab/>
        <w:t>11.0.0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46" w:history="1">
        <w:r w:rsidRPr="00C11868">
          <w:rPr>
            <w:rStyle w:val="Hyperlink"/>
            <w:rFonts w:eastAsia="SimSun"/>
            <w:sz w:val="18"/>
            <w:szCs w:val="24"/>
            <w:lang w:val="fr-CH" w:eastAsia="zh-CN"/>
          </w:rPr>
          <w:t>http://www.arib.or.jp/english/html/overview/doc/STD-T104v4_20/2_T104/ARIB-STD-T104/Rel11/36/A36216-b00.pdf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ATIS.3GPP.36.216V1100-2013</w:t>
      </w:r>
      <w:r w:rsidRPr="00C11868">
        <w:rPr>
          <w:rFonts w:eastAsia="SimSun"/>
          <w:color w:val="000000"/>
          <w:sz w:val="18"/>
          <w:szCs w:val="24"/>
          <w:lang w:val="fr-CH" w:eastAsia="zh-CN"/>
        </w:rPr>
        <w:tab/>
        <w:t>11.0.0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C11868">
        <w:rPr>
          <w:rFonts w:eastAsia="SimSun"/>
          <w:color w:val="000000"/>
          <w:sz w:val="18"/>
          <w:szCs w:val="24"/>
          <w:lang w:val="fr-CH" w:eastAsia="zh-CN"/>
        </w:rPr>
        <w:t>13</w:t>
      </w:r>
      <w:r w:rsidRPr="00C11868">
        <w:rPr>
          <w:rFonts w:eastAsia="SimSun"/>
          <w:color w:val="000000"/>
          <w:sz w:val="18"/>
          <w:szCs w:val="24"/>
          <w:lang w:val="fr-CH" w:eastAsia="zh-CN"/>
        </w:rPr>
        <w:tab/>
      </w:r>
      <w:hyperlink r:id="rId147"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CCSA-TSD-LTE-36.216</w:t>
      </w:r>
      <w:r w:rsidRPr="00C11868">
        <w:rPr>
          <w:rFonts w:eastAsia="SimSun"/>
          <w:color w:val="000000"/>
          <w:sz w:val="18"/>
          <w:szCs w:val="24"/>
          <w:lang w:val="fr-CH" w:eastAsia="zh-CN"/>
        </w:rPr>
        <w:tab/>
        <w:t>11.0.0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48" w:history="1">
        <w:r w:rsidRPr="00C11868">
          <w:rPr>
            <w:rStyle w:val="Hyperlink"/>
            <w:rFonts w:eastAsia="SimSun"/>
            <w:sz w:val="18"/>
            <w:szCs w:val="24"/>
            <w:lang w:val="fr-CH" w:eastAsia="zh-CN"/>
          </w:rPr>
          <w:t>http://www.ccsa.org.cn/ITU_spec/ITU-R/M.2012/M.2012-2/LTE/REL-11/CCSA-TSD-LTE-36216-b00.zip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136 216</w:t>
      </w:r>
      <w:r w:rsidRPr="00C11868">
        <w:rPr>
          <w:rFonts w:eastAsia="SimSun"/>
          <w:color w:val="000000"/>
          <w:sz w:val="18"/>
          <w:szCs w:val="24"/>
          <w:lang w:val="fr-CH" w:eastAsia="zh-CN"/>
        </w:rPr>
        <w:tab/>
        <w:t>11.0.0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11868">
        <w:rPr>
          <w:rFonts w:eastAsia="SimSun"/>
          <w:color w:val="000000"/>
          <w:sz w:val="18"/>
          <w:szCs w:val="24"/>
          <w:lang w:val="fr-CH" w:eastAsia="zh-CN"/>
        </w:rPr>
        <w:t>12</w:t>
      </w:r>
      <w:r w:rsidRPr="00C11868">
        <w:rPr>
          <w:rFonts w:eastAsia="SimSun"/>
          <w:color w:val="000000"/>
          <w:sz w:val="18"/>
          <w:szCs w:val="24"/>
          <w:lang w:val="fr-CH" w:eastAsia="zh-CN"/>
        </w:rPr>
        <w:tab/>
      </w:r>
      <w:hyperlink r:id="rId149" w:history="1">
        <w:r w:rsidRPr="00C11868">
          <w:rPr>
            <w:rStyle w:val="Hyperlink"/>
            <w:rFonts w:eastAsia="SimSun"/>
            <w:sz w:val="18"/>
            <w:szCs w:val="24"/>
            <w:lang w:val="fr-CH" w:eastAsia="zh-CN"/>
          </w:rPr>
          <w:t>http://www.etsi.org/deliver/etsi_ts/136200_136299/136216/11.00.00_60/ts_136216v110000p.pdf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TTAT.3G-36.216(R11-11.0.0)</w:t>
      </w:r>
      <w:r w:rsidRPr="00C11868">
        <w:rPr>
          <w:rFonts w:eastAsia="SimSun"/>
          <w:color w:val="000000"/>
          <w:sz w:val="18"/>
          <w:szCs w:val="24"/>
          <w:lang w:val="fr-CH" w:eastAsia="zh-CN"/>
        </w:rPr>
        <w:tab/>
        <w:t>11.0.0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13</w:t>
      </w:r>
      <w:r w:rsidRPr="00C11868">
        <w:rPr>
          <w:rFonts w:eastAsia="SimSun"/>
          <w:color w:val="000000"/>
          <w:sz w:val="18"/>
          <w:szCs w:val="24"/>
          <w:lang w:val="fr-CH" w:eastAsia="zh-CN"/>
        </w:rPr>
        <w:tab/>
      </w:r>
      <w:hyperlink r:id="rId150" w:history="1">
        <w:r w:rsidRPr="00C11868">
          <w:rPr>
            <w:rStyle w:val="Hyperlink"/>
            <w:rFonts w:eastAsia="SimSun"/>
            <w:sz w:val="18"/>
            <w:szCs w:val="24"/>
            <w:lang w:val="fr-CH" w:eastAsia="zh-CN"/>
          </w:rPr>
          <w:t>http://www.tta.or.kr/data/ttasDown.jsp?where=14688&amp;pk_num=TTAT.3G-36.216(R11-11.0.0)</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rPr>
      </w:pPr>
      <w:r w:rsidRPr="00A41CC6">
        <w:rPr>
          <w:rtl/>
        </w:rPr>
        <w:t xml:space="preserve">الإصدار </w:t>
      </w:r>
      <w:r w:rsidRPr="00A41CC6">
        <w:rPr>
          <w:lang w:val="fr-CH"/>
        </w:rPr>
        <w:t>12</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STD-T104-36.216</w:t>
      </w:r>
      <w:r w:rsidRPr="00C11868">
        <w:rPr>
          <w:rFonts w:eastAsia="SimSun"/>
          <w:color w:val="000000"/>
          <w:sz w:val="18"/>
          <w:szCs w:val="24"/>
          <w:lang w:val="fr-CH" w:eastAsia="zh-CN"/>
        </w:rPr>
        <w:tab/>
        <w:t>12.0.0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51" w:history="1">
        <w:r w:rsidRPr="00C11868">
          <w:rPr>
            <w:rStyle w:val="Hyperlink"/>
            <w:rFonts w:eastAsia="SimSun"/>
            <w:sz w:val="18"/>
            <w:szCs w:val="24"/>
            <w:lang w:val="fr-CH" w:eastAsia="zh-CN"/>
          </w:rPr>
          <w:t>http://www.arib.or.jp/english/html/overview/doc/STD-T104v4_20/2_T104/ARIB-STD-T104/Rel12/36/A36216-c00.pdf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ATIS.3GPP.36.216V1200-2015</w:t>
      </w:r>
      <w:r w:rsidRPr="00C11868">
        <w:rPr>
          <w:rFonts w:eastAsia="SimSun"/>
          <w:color w:val="000000"/>
          <w:sz w:val="18"/>
          <w:szCs w:val="24"/>
          <w:lang w:val="fr-CH" w:eastAsia="zh-CN"/>
        </w:rPr>
        <w:tab/>
        <w:t>12.0.0</w:t>
      </w:r>
      <w:r w:rsidRPr="00C11868">
        <w:rPr>
          <w:rFonts w:eastAsia="SimSun"/>
          <w:color w:val="000000"/>
          <w:sz w:val="18"/>
          <w:szCs w:val="24"/>
          <w:lang w:val="fr-CH" w:eastAsia="zh-CN"/>
        </w:rPr>
        <w:tab/>
      </w:r>
      <w:r>
        <w:rPr>
          <w:rFonts w:eastAsia="SimSun" w:hint="cs"/>
          <w:color w:val="000000"/>
          <w:sz w:val="18"/>
          <w:szCs w:val="24"/>
          <w:rtl/>
          <w:lang w:eastAsia="zh-CN"/>
        </w:rPr>
        <w:t xml:space="preserve">مايو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52"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CCSA-TSD-LTE-36.216</w:t>
      </w:r>
      <w:r w:rsidRPr="00C11868">
        <w:rPr>
          <w:rFonts w:eastAsia="SimSun"/>
          <w:color w:val="000000"/>
          <w:sz w:val="18"/>
          <w:szCs w:val="24"/>
          <w:lang w:val="fr-CH" w:eastAsia="zh-CN"/>
        </w:rPr>
        <w:tab/>
        <w:t>12.0.0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53" w:history="1">
        <w:r w:rsidRPr="00C11868">
          <w:rPr>
            <w:rStyle w:val="Hyperlink"/>
            <w:rFonts w:eastAsia="SimSun"/>
            <w:sz w:val="18"/>
            <w:szCs w:val="24"/>
            <w:lang w:val="fr-CH" w:eastAsia="zh-CN"/>
          </w:rPr>
          <w:t>http://www.ccsa.org.cn/ITU_spec/ITU-R/M.2012/M.2012-2/LTE/REL-12/CCSA-TSD-LTE-36216-c00.zip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136 216</w:t>
      </w:r>
      <w:r w:rsidRPr="00C11868">
        <w:rPr>
          <w:rFonts w:eastAsia="SimSun"/>
          <w:color w:val="000000"/>
          <w:sz w:val="18"/>
          <w:szCs w:val="24"/>
          <w:lang w:val="fr-CH" w:eastAsia="zh-CN"/>
        </w:rPr>
        <w:tab/>
        <w:t>12.0.0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11868">
        <w:rPr>
          <w:rFonts w:eastAsia="SimSun"/>
          <w:color w:val="000000"/>
          <w:sz w:val="18"/>
          <w:szCs w:val="24"/>
          <w:lang w:val="fr-CH" w:eastAsia="zh-CN"/>
        </w:rPr>
        <w:t>14</w:t>
      </w:r>
      <w:r w:rsidRPr="00C11868">
        <w:rPr>
          <w:rFonts w:eastAsia="SimSun"/>
          <w:color w:val="000000"/>
          <w:sz w:val="18"/>
          <w:szCs w:val="24"/>
          <w:lang w:val="fr-CH" w:eastAsia="zh-CN"/>
        </w:rPr>
        <w:tab/>
      </w:r>
      <w:hyperlink r:id="rId154" w:history="1">
        <w:r w:rsidRPr="00C11868">
          <w:rPr>
            <w:rStyle w:val="Hyperlink"/>
            <w:rFonts w:eastAsia="SimSun"/>
            <w:sz w:val="18"/>
            <w:szCs w:val="24"/>
            <w:lang w:val="fr-CH" w:eastAsia="zh-CN"/>
          </w:rPr>
          <w:t>http://www.etsi.org/deliver/etsi_ts/136200_136299/136216/12.00.00_60/ts_136216v120000p.pdf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TTAT.3G-36.216(R12-12.0.0)</w:t>
      </w:r>
      <w:r w:rsidRPr="00C11868">
        <w:rPr>
          <w:rFonts w:eastAsia="SimSun"/>
          <w:color w:val="000000"/>
          <w:sz w:val="18"/>
          <w:szCs w:val="24"/>
          <w:lang w:val="fr-CH" w:eastAsia="zh-CN"/>
        </w:rPr>
        <w:tab/>
        <w:t>12.0.0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55" w:history="1">
        <w:r w:rsidRPr="00C11868">
          <w:rPr>
            <w:rStyle w:val="Hyperlink"/>
            <w:rFonts w:eastAsia="SimSun"/>
            <w:sz w:val="18"/>
            <w:szCs w:val="24"/>
            <w:lang w:val="fr-CH" w:eastAsia="zh-CN"/>
          </w:rPr>
          <w:t>http://www.tta.or.kr/data/ttasDown.jsp?where=14688&amp;pk_num=TTAT.3G-36.216(R12-12.0.0)</w:t>
        </w:r>
      </w:hyperlink>
    </w:p>
    <w:p w:rsidR="00E0382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C11868" w:rsidRPr="00C11868" w:rsidRDefault="00C11868" w:rsidP="00C11868">
      <w:pPr>
        <w:pStyle w:val="Normaltabbold"/>
        <w:spacing w:before="60"/>
        <w:rPr>
          <w:rtl/>
        </w:rPr>
      </w:pPr>
      <w:r w:rsidRPr="00A41CC6">
        <w:rPr>
          <w:rtl/>
        </w:rPr>
        <w:t xml:space="preserve">الإصدار </w:t>
      </w:r>
      <w:r w:rsidRPr="00C11868">
        <w:t>1</w:t>
      </w:r>
      <w:r>
        <w:t>3</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ARIB</w:t>
      </w:r>
      <w:r w:rsidRPr="00C11868">
        <w:rPr>
          <w:rFonts w:eastAsia="SimSun"/>
          <w:color w:val="000000"/>
          <w:sz w:val="18"/>
          <w:szCs w:val="24"/>
          <w:lang w:eastAsia="zh-CN"/>
        </w:rPr>
        <w:tab/>
        <w:t>ARIB STD-T104-36.216</w:t>
      </w:r>
      <w:r w:rsidRPr="00C11868">
        <w:rPr>
          <w:rFonts w:eastAsia="SimSun"/>
          <w:color w:val="000000"/>
          <w:sz w:val="18"/>
          <w:szCs w:val="24"/>
          <w:lang w:eastAsia="zh-CN"/>
        </w:rPr>
        <w:tab/>
        <w:t>13.0.0</w:t>
      </w:r>
      <w:r w:rsidRPr="00C11868">
        <w:rPr>
          <w:rFonts w:eastAsia="SimSun"/>
          <w:color w:val="000000"/>
          <w:sz w:val="18"/>
          <w:szCs w:val="24"/>
          <w:lang w:eastAsia="zh-CN"/>
        </w:rPr>
        <w:tab/>
      </w:r>
      <w:r>
        <w:rPr>
          <w:rFonts w:eastAsia="SimSun" w:hint="cs"/>
          <w:color w:val="000000"/>
          <w:sz w:val="18"/>
          <w:szCs w:val="24"/>
          <w:rtl/>
          <w:lang w:eastAsia="zh-CN"/>
        </w:rPr>
        <w:t xml:space="preserve">ديسمبر </w:t>
      </w:r>
      <w:r w:rsidRPr="00C11868">
        <w:rPr>
          <w:rFonts w:eastAsia="SimSun"/>
          <w:color w:val="000000"/>
          <w:sz w:val="18"/>
          <w:szCs w:val="24"/>
          <w:lang w:eastAsia="zh-CN"/>
        </w:rPr>
        <w:t>16</w:t>
      </w:r>
      <w:r w:rsidRPr="00C11868">
        <w:rPr>
          <w:rFonts w:eastAsia="SimSun"/>
          <w:color w:val="000000"/>
          <w:sz w:val="18"/>
          <w:szCs w:val="24"/>
          <w:lang w:eastAsia="zh-CN"/>
        </w:rPr>
        <w:tab/>
      </w:r>
      <w:hyperlink r:id="rId156" w:history="1">
        <w:r w:rsidRPr="00C11868">
          <w:rPr>
            <w:rStyle w:val="Hyperlink"/>
            <w:rFonts w:eastAsia="SimSun"/>
            <w:sz w:val="18"/>
            <w:szCs w:val="24"/>
            <w:lang w:eastAsia="zh-CN"/>
          </w:rPr>
          <w:t>http://www.arib.or.jp/english/html/overview/doc/STD-T104v4_20/2_T104/ARIB-STD-T104/Rel13/36/A36216-d00.pdf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ATIS.3GPP.36.216V1300-2017</w:t>
      </w:r>
      <w:r w:rsidRPr="00C11868">
        <w:rPr>
          <w:rFonts w:eastAsia="SimSun"/>
          <w:color w:val="000000"/>
          <w:sz w:val="18"/>
          <w:szCs w:val="24"/>
          <w:lang w:val="fr-CH" w:eastAsia="zh-CN"/>
        </w:rPr>
        <w:tab/>
        <w:t>13.0.0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57"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136 216</w:t>
      </w:r>
      <w:r w:rsidRPr="00C11868">
        <w:rPr>
          <w:rFonts w:eastAsia="SimSun"/>
          <w:color w:val="000000"/>
          <w:sz w:val="18"/>
          <w:szCs w:val="24"/>
          <w:lang w:val="fr-CH" w:eastAsia="zh-CN"/>
        </w:rPr>
        <w:tab/>
        <w:t>13.0.0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58" w:history="1">
        <w:r w:rsidRPr="00C11868">
          <w:rPr>
            <w:rStyle w:val="Hyperlink"/>
            <w:rFonts w:eastAsia="SimSun"/>
            <w:sz w:val="18"/>
            <w:szCs w:val="24"/>
            <w:lang w:val="fr-CH" w:eastAsia="zh-CN"/>
          </w:rPr>
          <w:t>http://www.etsi.org/deliver/etsi_ts/136200_136299/136216/13.00.00_60/ts_136216v130000p.pdf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TTAT.3G-36.216(R13-13.0.0)</w:t>
      </w:r>
      <w:r w:rsidRPr="00C11868">
        <w:rPr>
          <w:rFonts w:eastAsia="SimSun"/>
          <w:color w:val="000000"/>
          <w:sz w:val="18"/>
          <w:szCs w:val="24"/>
          <w:lang w:val="fr-CH" w:eastAsia="zh-CN"/>
        </w:rPr>
        <w:tab/>
        <w:t>13.0.0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59" w:history="1">
        <w:r w:rsidRPr="00C11868">
          <w:rPr>
            <w:rStyle w:val="Hyperlink"/>
            <w:rFonts w:eastAsia="SimSun"/>
            <w:sz w:val="18"/>
            <w:szCs w:val="24"/>
            <w:lang w:val="fr-CH" w:eastAsia="zh-CN"/>
          </w:rPr>
          <w:t>http://www.tta.or.kr/data/ttasDown.jsp?where=14688&amp;pk_num=TTAT.3G-36.216(R13-13.0.0)</w:t>
        </w:r>
      </w:hyperlink>
    </w:p>
    <w:p w:rsidR="00C11868"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val="fr-FR" w:eastAsia="zh-CN"/>
        </w:rPr>
        <w:t>TTC</w:t>
      </w:r>
      <w:r w:rsidRPr="00C11868">
        <w:rPr>
          <w:rFonts w:eastAsia="SimSun"/>
          <w:color w:val="000000"/>
          <w:sz w:val="18"/>
          <w:szCs w:val="24"/>
          <w:lang w:val="fr-FR" w:eastAsia="zh-CN"/>
        </w:rPr>
        <w:tab/>
      </w:r>
      <w:r w:rsidRPr="00A41CC6">
        <w:rPr>
          <w:rFonts w:eastAsia="SimSun"/>
          <w:color w:val="000000"/>
          <w:sz w:val="18"/>
          <w:szCs w:val="24"/>
          <w:rtl/>
          <w:lang w:eastAsia="zh-CN"/>
        </w:rPr>
        <w:t>لا ينطبق</w:t>
      </w:r>
    </w:p>
    <w:p w:rsidR="00E03826" w:rsidRPr="00A41CC6" w:rsidRDefault="00E03826" w:rsidP="00C11868">
      <w:pPr>
        <w:pStyle w:val="Heading3"/>
      </w:pPr>
      <w:r w:rsidRPr="00A41CC6">
        <w:t>3.1.2</w:t>
      </w:r>
      <w:r w:rsidRPr="00A41CC6">
        <w:rPr>
          <w:rFonts w:hint="cs"/>
          <w:rtl/>
        </w:rPr>
        <w:tab/>
        <w:t xml:space="preserve">الطبقتان الراديويتان </w:t>
      </w:r>
      <w:r w:rsidRPr="00A41CC6">
        <w:t>2</w:t>
      </w:r>
      <w:r w:rsidRPr="00A41CC6">
        <w:rPr>
          <w:rFonts w:hint="cs"/>
          <w:rtl/>
        </w:rPr>
        <w:t xml:space="preserve"> و</w:t>
      </w:r>
      <w:r w:rsidRPr="00A41CC6">
        <w:t>3</w:t>
      </w:r>
    </w:p>
    <w:p w:rsidR="00E03826" w:rsidRPr="00A41CC6" w:rsidRDefault="00E03826" w:rsidP="00C11868">
      <w:pPr>
        <w:pStyle w:val="Heading4"/>
      </w:pPr>
      <w:r w:rsidRPr="00A41CC6">
        <w:t>1.3.1.2</w:t>
      </w:r>
      <w:r w:rsidRPr="00A41CC6">
        <w:rPr>
          <w:rFonts w:hint="cs"/>
          <w:rtl/>
        </w:rPr>
        <w:tab/>
        <w:t xml:space="preserve">المواصفة التقنية </w:t>
      </w:r>
      <w:r w:rsidRPr="00A41CC6">
        <w:t>36.300</w:t>
      </w:r>
    </w:p>
    <w:p w:rsidR="00E03826" w:rsidRPr="00A41CC6" w:rsidRDefault="00E03826" w:rsidP="00E03826">
      <w:pPr>
        <w:pStyle w:val="Headingb"/>
        <w:keepLines/>
        <w:spacing w:before="120"/>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xml:space="preserve"> وشبكة النفاذ الراديوي للأرض العالمي المتطور </w:t>
      </w:r>
      <w:r w:rsidRPr="00A41CC6">
        <w:rPr>
          <w:spacing w:val="-4"/>
        </w:rPr>
        <w:t>(E-UTRAN)</w:t>
      </w:r>
      <w:r w:rsidRPr="00A41CC6">
        <w:rPr>
          <w:rFonts w:hint="cs"/>
          <w:spacing w:val="-4"/>
          <w:rtl/>
        </w:rPr>
        <w:t>؛</w:t>
      </w:r>
      <w:r w:rsidRPr="00A41CC6">
        <w:rPr>
          <w:rFonts w:hint="cs"/>
          <w:rtl/>
        </w:rPr>
        <w:t xml:space="preserve"> الوصف الإجمالي؛ المرحلة </w:t>
      </w:r>
      <w:r w:rsidRPr="00A41CC6">
        <w:t>2</w:t>
      </w:r>
    </w:p>
    <w:p w:rsidR="00E03826" w:rsidRPr="00A41CC6" w:rsidRDefault="00E03826" w:rsidP="00E03826">
      <w:pPr>
        <w:rPr>
          <w:rFonts w:eastAsia="SimSun"/>
          <w:b/>
          <w:bCs/>
          <w:color w:val="000000"/>
          <w:sz w:val="18"/>
          <w:szCs w:val="24"/>
          <w:rtl/>
          <w:lang w:val="en-GB" w:eastAsia="zh-CN"/>
        </w:rPr>
      </w:pPr>
      <w:r w:rsidRPr="00A41CC6">
        <w:rPr>
          <w:rFonts w:hint="cs"/>
          <w:rtl/>
        </w:rPr>
        <w:t>تقدم هذه الوثيقة لمحة عامة ووصف مجمل لمعمارية بروتوكول السطوح البينية الراديوية</w:t>
      </w:r>
      <w:r w:rsidRPr="00A41CC6">
        <w:rPr>
          <w:rtl/>
        </w:rPr>
        <w:t xml:space="preserve"> </w:t>
      </w:r>
      <w:r w:rsidRPr="00A41CC6">
        <w:rPr>
          <w:rFonts w:hint="cs"/>
          <w:rtl/>
        </w:rPr>
        <w:t>ل</w:t>
      </w:r>
      <w:r w:rsidRPr="00A41CC6">
        <w:rPr>
          <w:rtl/>
        </w:rPr>
        <w:t>شبكة النفاذ الراديوي للأرض العالمي المتطور</w:t>
      </w:r>
      <w:r w:rsidRPr="00A41CC6">
        <w:rPr>
          <w:rFonts w:hint="cs"/>
          <w:rtl/>
        </w:rPr>
        <w:t xml:space="preserve"> </w:t>
      </w:r>
      <w:r w:rsidRPr="00A41CC6">
        <w:t>E-UTRAN</w:t>
      </w:r>
      <w:r w:rsidRPr="00A41CC6">
        <w:rPr>
          <w:rFonts w:hint="cs"/>
          <w:rtl/>
        </w:rPr>
        <w:t>. وترد تفاصيل بروتوكولات السطوح البينية الراديوية في</w:t>
      </w:r>
      <w:r w:rsidRPr="00A41CC6">
        <w:rPr>
          <w:rFonts w:hint="eastAsia"/>
          <w:rtl/>
        </w:rPr>
        <w:t> </w:t>
      </w:r>
      <w:r w:rsidRPr="00A41CC6">
        <w:rPr>
          <w:rFonts w:hint="cs"/>
          <w:rtl/>
        </w:rPr>
        <w:t xml:space="preserve">مواصفات مصاحبة في السلسلة </w:t>
      </w:r>
      <w:r w:rsidRPr="00A41CC6">
        <w:t>36</w:t>
      </w:r>
      <w:r w:rsidRPr="00A41CC6">
        <w:rPr>
          <w:rFonts w:hint="cs"/>
          <w:rtl/>
        </w:rPr>
        <w:t>.</w:t>
      </w:r>
    </w:p>
    <w:p w:rsidR="00E03826" w:rsidRPr="00A41CC6" w:rsidRDefault="00E03826" w:rsidP="00C1186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C11868">
        <w:rPr>
          <w:rFonts w:hint="cs"/>
          <w:rtl/>
        </w:rPr>
        <w:t>الموقع</w:t>
      </w:r>
      <w:r w:rsidRPr="00A41CC6">
        <w:br/>
      </w:r>
      <w:r w:rsidR="00C11868">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ARIB</w:t>
      </w:r>
      <w:r w:rsidRPr="00C11868">
        <w:rPr>
          <w:rFonts w:eastAsia="SimSun"/>
          <w:color w:val="000000"/>
          <w:sz w:val="18"/>
          <w:szCs w:val="24"/>
          <w:lang w:val="en-GB" w:eastAsia="zh-CN"/>
        </w:rPr>
        <w:tab/>
        <w:t>ARIB STD-T104-36.300</w:t>
      </w:r>
      <w:r w:rsidRPr="00C11868">
        <w:rPr>
          <w:rFonts w:eastAsia="SimSun"/>
          <w:color w:val="000000"/>
          <w:sz w:val="18"/>
          <w:szCs w:val="24"/>
          <w:lang w:val="en-GB" w:eastAsia="zh-CN"/>
        </w:rPr>
        <w:tab/>
        <w:t>10.12.0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en-GB" w:eastAsia="zh-CN"/>
        </w:rPr>
        <w:t>16</w:t>
      </w:r>
      <w:r w:rsidRPr="00C11868">
        <w:rPr>
          <w:rFonts w:eastAsia="SimSun"/>
          <w:color w:val="000000"/>
          <w:sz w:val="18"/>
          <w:szCs w:val="24"/>
          <w:lang w:val="en-GB" w:eastAsia="zh-CN"/>
        </w:rPr>
        <w:tab/>
      </w:r>
      <w:hyperlink r:id="rId160" w:history="1">
        <w:r w:rsidRPr="00C11868">
          <w:rPr>
            <w:rStyle w:val="Hyperlink"/>
            <w:rFonts w:eastAsia="SimSun"/>
            <w:sz w:val="18"/>
            <w:szCs w:val="24"/>
            <w:lang w:val="en-GB" w:eastAsia="zh-CN"/>
          </w:rPr>
          <w:t>http://www.arib.or.jp/english/html/overview/doc/STD-T104v4_20/2_T104/ARIB-STD-T104/Rel10/36/A36300-ac0.pdf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ATIS</w:t>
      </w:r>
      <w:r w:rsidRPr="00C11868">
        <w:rPr>
          <w:rFonts w:eastAsia="SimSun"/>
          <w:color w:val="000000"/>
          <w:sz w:val="18"/>
          <w:szCs w:val="24"/>
          <w:lang w:eastAsia="zh-CN"/>
        </w:rPr>
        <w:tab/>
        <w:t>ATIS.3GPP.36.300V10120-2015</w:t>
      </w:r>
      <w:r w:rsidRPr="00C11868">
        <w:rPr>
          <w:rFonts w:eastAsia="SimSun"/>
          <w:color w:val="000000"/>
          <w:sz w:val="18"/>
          <w:szCs w:val="24"/>
          <w:lang w:eastAsia="zh-CN"/>
        </w:rPr>
        <w:tab/>
        <w:t>10.12.0</w:t>
      </w:r>
      <w:r w:rsidRPr="00C11868">
        <w:rPr>
          <w:rFonts w:eastAsia="SimSun"/>
          <w:color w:val="000000"/>
          <w:sz w:val="18"/>
          <w:szCs w:val="24"/>
          <w:lang w:eastAsia="zh-CN"/>
        </w:rPr>
        <w:tab/>
      </w:r>
      <w:r>
        <w:rPr>
          <w:rFonts w:eastAsia="SimSun" w:hint="cs"/>
          <w:color w:val="000000"/>
          <w:sz w:val="18"/>
          <w:szCs w:val="24"/>
          <w:rtl/>
          <w:lang w:eastAsia="zh-CN"/>
        </w:rPr>
        <w:t xml:space="preserve">مايو </w:t>
      </w:r>
      <w:r w:rsidRPr="00C11868">
        <w:rPr>
          <w:rFonts w:eastAsia="SimSun"/>
          <w:color w:val="000000"/>
          <w:sz w:val="18"/>
          <w:szCs w:val="24"/>
          <w:lang w:eastAsia="zh-CN"/>
        </w:rPr>
        <w:t>15</w:t>
      </w:r>
      <w:r w:rsidRPr="00C11868">
        <w:rPr>
          <w:rFonts w:eastAsia="SimSun"/>
          <w:color w:val="000000"/>
          <w:sz w:val="18"/>
          <w:szCs w:val="24"/>
          <w:lang w:eastAsia="zh-CN"/>
        </w:rPr>
        <w:tab/>
      </w:r>
      <w:hyperlink r:id="rId161" w:history="1">
        <w:r w:rsidRPr="00C11868">
          <w:rPr>
            <w:rStyle w:val="Hyperlink"/>
            <w:rFonts w:eastAsia="SimSun"/>
            <w:sz w:val="18"/>
            <w:szCs w:val="24"/>
            <w:lang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11868">
        <w:rPr>
          <w:rFonts w:eastAsia="SimSun"/>
          <w:color w:val="000000"/>
          <w:sz w:val="18"/>
          <w:szCs w:val="24"/>
          <w:lang w:val="en-GB" w:eastAsia="zh-CN"/>
        </w:rPr>
        <w:t>CCSA</w:t>
      </w:r>
      <w:r w:rsidRPr="00C11868">
        <w:rPr>
          <w:rFonts w:eastAsia="SimSun"/>
          <w:color w:val="000000"/>
          <w:sz w:val="18"/>
          <w:szCs w:val="24"/>
          <w:lang w:val="en-GB" w:eastAsia="zh-CN"/>
        </w:rPr>
        <w:tab/>
        <w:t>CCSA-TSD-LTE-36.300</w:t>
      </w:r>
      <w:r w:rsidRPr="00C11868">
        <w:rPr>
          <w:rFonts w:eastAsia="SimSun"/>
          <w:color w:val="000000"/>
          <w:sz w:val="18"/>
          <w:szCs w:val="24"/>
          <w:lang w:val="en-GB" w:eastAsia="zh-CN"/>
        </w:rPr>
        <w:tab/>
        <w:t>10.12.0</w:t>
      </w:r>
      <w:r w:rsidRPr="00C1186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en-GB" w:eastAsia="zh-CN"/>
        </w:rPr>
        <w:t>15</w:t>
      </w:r>
      <w:r w:rsidRPr="00C11868">
        <w:rPr>
          <w:rFonts w:eastAsia="SimSun"/>
          <w:color w:val="000000"/>
          <w:sz w:val="18"/>
          <w:szCs w:val="24"/>
          <w:lang w:val="en-GB" w:eastAsia="zh-CN"/>
        </w:rPr>
        <w:tab/>
      </w:r>
      <w:hyperlink r:id="rId162" w:history="1">
        <w:r w:rsidRPr="00C11868">
          <w:rPr>
            <w:rStyle w:val="Hyperlink"/>
            <w:rFonts w:eastAsia="SimSun"/>
            <w:sz w:val="18"/>
            <w:szCs w:val="24"/>
            <w:lang w:val="en-GB" w:eastAsia="zh-CN"/>
          </w:rPr>
          <w:t>http://www.ccsa.org.cn/ITU_spec/ITU-R/M.2012/M.2012-2/LTE/REL-10/CCSA-TSD-LTE-36300-ac0.zip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136 300</w:t>
      </w:r>
      <w:r w:rsidRPr="00C11868">
        <w:rPr>
          <w:rFonts w:eastAsia="SimSun"/>
          <w:color w:val="000000"/>
          <w:sz w:val="18"/>
          <w:szCs w:val="24"/>
          <w:lang w:val="fr-CH" w:eastAsia="zh-CN"/>
        </w:rPr>
        <w:tab/>
        <w:t>10.12.0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63" w:history="1">
        <w:r w:rsidRPr="00C11868">
          <w:rPr>
            <w:rStyle w:val="Hyperlink"/>
            <w:rFonts w:eastAsia="SimSun"/>
            <w:sz w:val="18"/>
            <w:szCs w:val="24"/>
            <w:lang w:val="fr-CH" w:eastAsia="zh-CN"/>
          </w:rPr>
          <w:t>http://www.etsi.org/deliver/etsi_ts/136300_136399/136300/10.12.00_60/ts_136300v101200p.pdf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11868">
        <w:rPr>
          <w:rFonts w:eastAsia="SimSun"/>
          <w:color w:val="000000"/>
          <w:sz w:val="18"/>
          <w:szCs w:val="24"/>
          <w:lang w:val="it-IT" w:eastAsia="zh-CN"/>
        </w:rPr>
        <w:t>TTA</w:t>
      </w:r>
      <w:r w:rsidRPr="00C11868">
        <w:rPr>
          <w:rFonts w:eastAsia="SimSun"/>
          <w:color w:val="000000"/>
          <w:sz w:val="18"/>
          <w:szCs w:val="24"/>
          <w:lang w:val="it-IT" w:eastAsia="zh-CN"/>
        </w:rPr>
        <w:tab/>
        <w:t>TTAT.3G-36.300(R10-10.12.0)</w:t>
      </w:r>
      <w:r w:rsidRPr="00C11868">
        <w:rPr>
          <w:rFonts w:eastAsia="SimSun"/>
          <w:color w:val="000000"/>
          <w:sz w:val="18"/>
          <w:szCs w:val="24"/>
          <w:lang w:val="it-IT" w:eastAsia="zh-CN"/>
        </w:rPr>
        <w:tab/>
        <w:t>10.12.0</w:t>
      </w:r>
      <w:r w:rsidRPr="00C1186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11868">
        <w:rPr>
          <w:rFonts w:eastAsia="SimSun"/>
          <w:color w:val="000000"/>
          <w:sz w:val="18"/>
          <w:szCs w:val="24"/>
          <w:lang w:val="it-IT" w:eastAsia="zh-CN"/>
        </w:rPr>
        <w:t>17</w:t>
      </w:r>
      <w:r w:rsidRPr="00C11868">
        <w:rPr>
          <w:rFonts w:eastAsia="SimSun"/>
          <w:color w:val="000000"/>
          <w:sz w:val="18"/>
          <w:szCs w:val="24"/>
          <w:lang w:val="it-IT" w:eastAsia="zh-CN"/>
        </w:rPr>
        <w:tab/>
      </w:r>
      <w:hyperlink r:id="rId164" w:history="1">
        <w:r w:rsidRPr="00C11868">
          <w:rPr>
            <w:rStyle w:val="Hyperlink"/>
            <w:rFonts w:eastAsia="SimSun"/>
            <w:sz w:val="18"/>
            <w:szCs w:val="24"/>
            <w:lang w:val="it-IT" w:eastAsia="zh-CN"/>
          </w:rPr>
          <w:t>http://www.tta.or.kr/data/ttasDown.jsp?where=14688&amp;pk_num=TTAT.3G-36.300(R10-10.12.0)</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STD-T104-36.300</w:t>
      </w:r>
      <w:r w:rsidRPr="00C11868">
        <w:rPr>
          <w:rFonts w:eastAsia="SimSun"/>
          <w:color w:val="000000"/>
          <w:sz w:val="18"/>
          <w:szCs w:val="24"/>
          <w:lang w:val="fr-CH" w:eastAsia="zh-CN"/>
        </w:rPr>
        <w:tab/>
        <w:t>11.14.0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65" w:history="1">
        <w:r w:rsidRPr="00C11868">
          <w:rPr>
            <w:rStyle w:val="Hyperlink"/>
            <w:rFonts w:eastAsia="SimSun"/>
            <w:sz w:val="18"/>
            <w:szCs w:val="24"/>
            <w:lang w:val="fr-CH" w:eastAsia="zh-CN"/>
          </w:rPr>
          <w:t>http://www.arib.or.jp/english/html/overview/doc/STD-T104v4_20/2_T104/ARIB-STD-T104/Rel11/36/A36300-be0.pdf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ATIS.3GPP.36.300V11140-2017</w:t>
      </w:r>
      <w:r w:rsidRPr="00C11868">
        <w:rPr>
          <w:rFonts w:eastAsia="SimSun"/>
          <w:color w:val="000000"/>
          <w:sz w:val="18"/>
          <w:szCs w:val="24"/>
          <w:lang w:val="fr-CH" w:eastAsia="zh-CN"/>
        </w:rPr>
        <w:tab/>
        <w:t>11.14.0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66"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CCSA-TSD-LTE-36.300</w:t>
      </w:r>
      <w:r w:rsidRPr="00C11868">
        <w:rPr>
          <w:rFonts w:eastAsia="SimSun"/>
          <w:color w:val="000000"/>
          <w:sz w:val="18"/>
          <w:szCs w:val="24"/>
          <w:lang w:val="fr-CH" w:eastAsia="zh-CN"/>
        </w:rPr>
        <w:tab/>
        <w:t>11.13.0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67" w:history="1">
        <w:r w:rsidRPr="00C11868">
          <w:rPr>
            <w:rStyle w:val="Hyperlink"/>
            <w:rFonts w:eastAsia="SimSun"/>
            <w:sz w:val="18"/>
            <w:szCs w:val="24"/>
            <w:lang w:val="fr-CH" w:eastAsia="zh-CN"/>
          </w:rPr>
          <w:t>http://www.ccsa.org.cn/ITU_spec/ITU-R/M.2012/M.2012-2/LTE/REL-11/CCSA-TSD-LTE-36300-bd0.zip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136 300</w:t>
      </w:r>
      <w:r w:rsidRPr="00C11868">
        <w:rPr>
          <w:rFonts w:eastAsia="SimSun"/>
          <w:color w:val="000000"/>
          <w:sz w:val="18"/>
          <w:szCs w:val="24"/>
          <w:lang w:val="fr-CH" w:eastAsia="zh-CN"/>
        </w:rPr>
        <w:tab/>
        <w:t>11.14.0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C11868">
        <w:rPr>
          <w:rFonts w:eastAsia="SimSun"/>
          <w:color w:val="000000"/>
          <w:sz w:val="18"/>
          <w:szCs w:val="24"/>
          <w:lang w:val="it-IT" w:eastAsia="zh-CN"/>
        </w:rPr>
        <w:t>16</w:t>
      </w:r>
      <w:r w:rsidRPr="00C11868">
        <w:rPr>
          <w:rFonts w:eastAsia="SimSun"/>
          <w:color w:val="000000"/>
          <w:sz w:val="18"/>
          <w:szCs w:val="24"/>
          <w:lang w:val="fr-CH" w:eastAsia="zh-CN"/>
        </w:rPr>
        <w:tab/>
      </w:r>
      <w:hyperlink r:id="rId168" w:history="1">
        <w:r w:rsidRPr="00C11868">
          <w:rPr>
            <w:rStyle w:val="Hyperlink"/>
            <w:rFonts w:eastAsia="SimSun"/>
            <w:sz w:val="18"/>
            <w:szCs w:val="24"/>
            <w:lang w:val="fr-CH" w:eastAsia="zh-CN"/>
          </w:rPr>
          <w:t>http://www.etsi.org/deliver/etsi_ts/136300_136399/136300/11.14.00_60/ts_136300v111400p.pdf</w:t>
        </w:r>
      </w:hyperlink>
    </w:p>
    <w:p w:rsidR="00C11868" w:rsidRPr="00C11868" w:rsidRDefault="00CC5213"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Pr>
          <w:rFonts w:eastAsia="SimSun"/>
          <w:color w:val="000000"/>
          <w:sz w:val="18"/>
          <w:szCs w:val="24"/>
          <w:lang w:val="de-CH" w:eastAsia="zh-CN"/>
        </w:rPr>
        <w:t>TT</w:t>
      </w:r>
      <w:r w:rsidR="00C11868" w:rsidRPr="00C11868">
        <w:rPr>
          <w:rFonts w:eastAsia="SimSun"/>
          <w:color w:val="000000"/>
          <w:sz w:val="18"/>
          <w:szCs w:val="24"/>
          <w:lang w:val="de-CH" w:eastAsia="zh-CN"/>
        </w:rPr>
        <w:t>A</w:t>
      </w:r>
      <w:r w:rsidR="00C11868" w:rsidRPr="00C11868">
        <w:rPr>
          <w:rFonts w:eastAsia="SimSun"/>
          <w:color w:val="000000"/>
          <w:sz w:val="18"/>
          <w:szCs w:val="24"/>
          <w:lang w:val="de-CH" w:eastAsia="zh-CN"/>
        </w:rPr>
        <w:tab/>
        <w:t>TTAT.3G-36.300(R11-11.</w:t>
      </w:r>
      <w:r w:rsidR="00C11868" w:rsidRPr="00C11868">
        <w:rPr>
          <w:rFonts w:eastAsia="SimSun"/>
          <w:color w:val="000000"/>
          <w:sz w:val="18"/>
          <w:szCs w:val="24"/>
          <w:lang w:val="fr-CH" w:eastAsia="zh-CN"/>
        </w:rPr>
        <w:t>14</w:t>
      </w:r>
      <w:r w:rsidR="00C11868" w:rsidRPr="00C11868">
        <w:rPr>
          <w:rFonts w:eastAsia="SimSun"/>
          <w:color w:val="000000"/>
          <w:sz w:val="18"/>
          <w:szCs w:val="24"/>
          <w:lang w:val="de-CH" w:eastAsia="zh-CN"/>
        </w:rPr>
        <w:t>.0)</w:t>
      </w:r>
      <w:r w:rsidR="00C11868" w:rsidRPr="00C11868">
        <w:rPr>
          <w:rFonts w:eastAsia="SimSun"/>
          <w:color w:val="000000"/>
          <w:sz w:val="18"/>
          <w:szCs w:val="24"/>
          <w:lang w:val="de-CH" w:eastAsia="zh-CN"/>
        </w:rPr>
        <w:tab/>
        <w:t>11.</w:t>
      </w:r>
      <w:r w:rsidR="00C11868" w:rsidRPr="00C11868">
        <w:rPr>
          <w:rFonts w:eastAsia="SimSun"/>
          <w:color w:val="000000"/>
          <w:sz w:val="18"/>
          <w:szCs w:val="24"/>
          <w:lang w:val="fr-CH" w:eastAsia="zh-CN"/>
        </w:rPr>
        <w:t>14</w:t>
      </w:r>
      <w:r w:rsidR="00C11868" w:rsidRPr="00C11868">
        <w:rPr>
          <w:rFonts w:eastAsia="SimSun"/>
          <w:color w:val="000000"/>
          <w:sz w:val="18"/>
          <w:szCs w:val="24"/>
          <w:lang w:val="de-CH" w:eastAsia="zh-CN"/>
        </w:rPr>
        <w:t>.0</w:t>
      </w:r>
      <w:r w:rsidR="00C11868" w:rsidRPr="00C11868">
        <w:rPr>
          <w:rFonts w:eastAsia="SimSun"/>
          <w:color w:val="000000"/>
          <w:sz w:val="18"/>
          <w:szCs w:val="24"/>
          <w:lang w:val="de-CH" w:eastAsia="zh-CN"/>
        </w:rPr>
        <w:tab/>
      </w:r>
      <w:r w:rsidR="00C11868">
        <w:rPr>
          <w:rFonts w:eastAsia="SimSun" w:hint="cs"/>
          <w:color w:val="000000"/>
          <w:sz w:val="18"/>
          <w:szCs w:val="24"/>
          <w:rtl/>
          <w:lang w:val="fr-CH" w:eastAsia="zh-CN"/>
        </w:rPr>
        <w:t xml:space="preserve">يوليو </w:t>
      </w:r>
      <w:r w:rsidR="00C11868" w:rsidRPr="00C11868">
        <w:rPr>
          <w:rFonts w:eastAsia="SimSun"/>
          <w:color w:val="000000"/>
          <w:sz w:val="18"/>
          <w:szCs w:val="24"/>
          <w:lang w:val="fr-CH" w:eastAsia="zh-CN"/>
        </w:rPr>
        <w:t>17</w:t>
      </w:r>
      <w:r w:rsidR="00C11868" w:rsidRPr="00C11868">
        <w:rPr>
          <w:rFonts w:eastAsia="SimSun"/>
          <w:color w:val="000000"/>
          <w:sz w:val="18"/>
          <w:szCs w:val="24"/>
          <w:lang w:val="de-CH" w:eastAsia="zh-CN"/>
        </w:rPr>
        <w:tab/>
      </w:r>
      <w:hyperlink r:id="rId169" w:history="1">
        <w:r w:rsidR="00C11868" w:rsidRPr="00C11868">
          <w:rPr>
            <w:rStyle w:val="Hyperlink"/>
            <w:rFonts w:eastAsia="SimSun"/>
            <w:sz w:val="18"/>
            <w:szCs w:val="24"/>
            <w:lang w:val="fr-CH" w:eastAsia="zh-CN"/>
          </w:rPr>
          <w:t>http://www.tta.or.kr/data/ttasDown.jsp?where=14688&amp;pk_num=TTAT.3G-36.300(R11-11.14.0)</w:t>
        </w:r>
      </w:hyperlink>
    </w:p>
    <w:p w:rsidR="00E03826"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TTC</w:t>
      </w:r>
      <w:r w:rsidRPr="00C1186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ARIB</w:t>
      </w:r>
      <w:r w:rsidRPr="00C11868">
        <w:rPr>
          <w:rFonts w:eastAsia="SimSun"/>
          <w:color w:val="000000"/>
          <w:sz w:val="18"/>
          <w:szCs w:val="24"/>
          <w:lang w:val="fr-CH" w:eastAsia="zh-CN"/>
        </w:rPr>
        <w:tab/>
        <w:t>ARIB STD-T104-36.300</w:t>
      </w:r>
      <w:r w:rsidRPr="00C11868">
        <w:rPr>
          <w:rFonts w:eastAsia="SimSun"/>
          <w:color w:val="000000"/>
          <w:sz w:val="18"/>
          <w:szCs w:val="24"/>
          <w:lang w:val="fr-CH" w:eastAsia="zh-CN"/>
        </w:rPr>
        <w:tab/>
        <w:t>12.10.0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70" w:history="1">
        <w:r w:rsidRPr="00C11868">
          <w:rPr>
            <w:rStyle w:val="Hyperlink"/>
            <w:rFonts w:eastAsia="SimSun"/>
            <w:sz w:val="18"/>
            <w:szCs w:val="24"/>
            <w:lang w:val="fr-CH" w:eastAsia="zh-CN"/>
          </w:rPr>
          <w:t>http://www.arib.or.jp/english/html/overview/doc/STD-T104v4_20/2_T104/ARIB-STD-T104/Rel12/36/A36300-ca0.pdf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ATIS.3GPP.36.300V12100-2017</w:t>
      </w:r>
      <w:r w:rsidRPr="00C11868">
        <w:rPr>
          <w:rFonts w:eastAsia="SimSun"/>
          <w:color w:val="000000"/>
          <w:sz w:val="18"/>
          <w:szCs w:val="24"/>
          <w:lang w:val="fr-CH" w:eastAsia="zh-CN"/>
        </w:rPr>
        <w:tab/>
        <w:t>12.10.0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71"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CCSA</w:t>
      </w:r>
      <w:r w:rsidRPr="00C11868">
        <w:rPr>
          <w:rFonts w:eastAsia="SimSun"/>
          <w:color w:val="000000"/>
          <w:sz w:val="18"/>
          <w:szCs w:val="24"/>
          <w:lang w:val="fr-CH" w:eastAsia="zh-CN"/>
        </w:rPr>
        <w:tab/>
        <w:t>CCSA-TSD-LTE-36.300</w:t>
      </w:r>
      <w:r w:rsidRPr="00C11868">
        <w:rPr>
          <w:rFonts w:eastAsia="SimSun"/>
          <w:color w:val="000000"/>
          <w:sz w:val="18"/>
          <w:szCs w:val="24"/>
          <w:lang w:val="fr-CH" w:eastAsia="zh-CN"/>
        </w:rPr>
        <w:tab/>
        <w:t>12.5.0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val="fr-CH" w:eastAsia="zh-CN"/>
        </w:rPr>
        <w:t>15</w:t>
      </w:r>
      <w:r w:rsidRPr="00C11868">
        <w:rPr>
          <w:rFonts w:eastAsia="SimSun"/>
          <w:color w:val="000000"/>
          <w:sz w:val="18"/>
          <w:szCs w:val="24"/>
          <w:lang w:val="fr-CH" w:eastAsia="zh-CN"/>
        </w:rPr>
        <w:tab/>
      </w:r>
      <w:hyperlink r:id="rId172" w:history="1">
        <w:r w:rsidRPr="00C11868">
          <w:rPr>
            <w:rStyle w:val="Hyperlink"/>
            <w:rFonts w:eastAsia="SimSun"/>
            <w:sz w:val="18"/>
            <w:szCs w:val="24"/>
            <w:lang w:val="fr-CH" w:eastAsia="zh-CN"/>
          </w:rPr>
          <w:t>http://www.ccsa.org.cn/ITU_spec/ITU-R/M.2012/M.2012-2/LTE/REL-12/CCSA-TSD-LTE-36300-c50.zip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136 300</w:t>
      </w:r>
      <w:r w:rsidRPr="00C11868">
        <w:rPr>
          <w:rFonts w:eastAsia="SimSun"/>
          <w:color w:val="000000"/>
          <w:sz w:val="18"/>
          <w:szCs w:val="24"/>
          <w:lang w:val="fr-CH" w:eastAsia="zh-CN"/>
        </w:rPr>
        <w:tab/>
        <w:t>12.10.0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73" w:history="1">
        <w:r w:rsidRPr="00C11868">
          <w:rPr>
            <w:rStyle w:val="Hyperlink"/>
            <w:rFonts w:eastAsia="SimSun"/>
            <w:sz w:val="18"/>
            <w:szCs w:val="24"/>
            <w:lang w:val="fr-CH" w:eastAsia="zh-CN"/>
          </w:rPr>
          <w:t>http://www.etsi.org/deliver/etsi_ts/136300_136399/136300/12.10.00_60/ts_136300v121000p.pdf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11868">
        <w:rPr>
          <w:rFonts w:eastAsia="SimSun"/>
          <w:color w:val="000000"/>
          <w:sz w:val="18"/>
          <w:szCs w:val="24"/>
          <w:lang w:val="fr-CH" w:eastAsia="zh-CN"/>
        </w:rPr>
        <w:t>TTA</w:t>
      </w:r>
      <w:r w:rsidRPr="00C11868">
        <w:rPr>
          <w:rFonts w:eastAsia="SimSun"/>
          <w:color w:val="000000"/>
          <w:sz w:val="18"/>
          <w:szCs w:val="24"/>
          <w:lang w:val="fr-CH" w:eastAsia="zh-CN"/>
        </w:rPr>
        <w:tab/>
        <w:t>TTAT.3G-36.300(R12-12.</w:t>
      </w:r>
      <w:r w:rsidRPr="00C11868">
        <w:rPr>
          <w:rFonts w:eastAsia="SimSun"/>
          <w:color w:val="000000"/>
          <w:sz w:val="18"/>
          <w:szCs w:val="24"/>
          <w:lang w:val="it-IT" w:eastAsia="zh-CN"/>
        </w:rPr>
        <w:t>10</w:t>
      </w:r>
      <w:r w:rsidRPr="00C11868">
        <w:rPr>
          <w:rFonts w:eastAsia="SimSun"/>
          <w:color w:val="000000"/>
          <w:sz w:val="18"/>
          <w:szCs w:val="24"/>
          <w:lang w:val="fr-CH" w:eastAsia="zh-CN"/>
        </w:rPr>
        <w:t>.0)</w:t>
      </w:r>
      <w:r w:rsidRPr="00C11868">
        <w:rPr>
          <w:rFonts w:eastAsia="SimSun"/>
          <w:color w:val="000000"/>
          <w:sz w:val="18"/>
          <w:szCs w:val="24"/>
          <w:lang w:val="fr-CH" w:eastAsia="zh-CN"/>
        </w:rPr>
        <w:tab/>
        <w:t>12.</w:t>
      </w:r>
      <w:r w:rsidRPr="00C11868">
        <w:rPr>
          <w:rFonts w:eastAsia="SimSun"/>
          <w:color w:val="000000"/>
          <w:sz w:val="18"/>
          <w:szCs w:val="24"/>
          <w:lang w:val="it-IT" w:eastAsia="zh-CN"/>
        </w:rPr>
        <w:t>10</w:t>
      </w:r>
      <w:r w:rsidRPr="00C11868">
        <w:rPr>
          <w:rFonts w:eastAsia="SimSun"/>
          <w:color w:val="000000"/>
          <w:sz w:val="18"/>
          <w:szCs w:val="24"/>
          <w:lang w:val="fr-CH" w:eastAsia="zh-CN"/>
        </w:rPr>
        <w:t>.0</w:t>
      </w:r>
      <w:r w:rsidRPr="00C11868">
        <w:rPr>
          <w:rFonts w:eastAsia="SimSun"/>
          <w:color w:val="000000"/>
          <w:sz w:val="18"/>
          <w:szCs w:val="24"/>
          <w:lang w:val="fr-CH" w:eastAsia="zh-CN"/>
        </w:rPr>
        <w:tab/>
      </w:r>
      <w:r>
        <w:rPr>
          <w:rFonts w:eastAsia="SimSun" w:hint="cs"/>
          <w:color w:val="000000"/>
          <w:sz w:val="18"/>
          <w:szCs w:val="24"/>
          <w:rtl/>
          <w:lang w:val="it-IT" w:eastAsia="zh-CN"/>
        </w:rPr>
        <w:t xml:space="preserve">يوليو </w:t>
      </w:r>
      <w:r w:rsidRPr="00C11868">
        <w:rPr>
          <w:rFonts w:eastAsia="SimSun"/>
          <w:color w:val="000000"/>
          <w:sz w:val="18"/>
          <w:szCs w:val="24"/>
          <w:lang w:val="it-IT" w:eastAsia="zh-CN"/>
        </w:rPr>
        <w:t>17</w:t>
      </w:r>
      <w:r w:rsidRPr="00C11868">
        <w:rPr>
          <w:rFonts w:eastAsia="SimSun"/>
          <w:color w:val="000000"/>
          <w:sz w:val="18"/>
          <w:szCs w:val="24"/>
          <w:lang w:val="fr-CH" w:eastAsia="zh-CN"/>
        </w:rPr>
        <w:tab/>
      </w:r>
      <w:hyperlink r:id="rId174" w:history="1">
        <w:r w:rsidRPr="00C11868">
          <w:rPr>
            <w:rStyle w:val="Hyperlink"/>
            <w:rFonts w:eastAsia="SimSun"/>
            <w:sz w:val="18"/>
            <w:szCs w:val="24"/>
            <w:lang w:val="it-IT" w:eastAsia="zh-CN"/>
          </w:rPr>
          <w:t>http://www.tta.or.kr/data/ttasDown.jsp?where=14688&amp;pk_num=TTAT.3G-36.300(R12-12.10.0)</w:t>
        </w:r>
      </w:hyperlink>
    </w:p>
    <w:p w:rsidR="00E0382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C11868">
        <w:rPr>
          <w:rFonts w:eastAsia="SimSun"/>
          <w:color w:val="000000"/>
          <w:sz w:val="18"/>
          <w:szCs w:val="24"/>
          <w:lang w:val="fr-FR" w:eastAsia="zh-CN"/>
        </w:rPr>
        <w:t>TTC</w:t>
      </w:r>
      <w:r w:rsidRPr="00C11868">
        <w:rPr>
          <w:rFonts w:eastAsia="SimSun"/>
          <w:color w:val="000000"/>
          <w:sz w:val="18"/>
          <w:szCs w:val="24"/>
          <w:lang w:val="fr-FR" w:eastAsia="zh-CN"/>
        </w:rPr>
        <w:tab/>
      </w:r>
      <w:r w:rsidRPr="00A41CC6">
        <w:rPr>
          <w:rFonts w:eastAsia="SimSun"/>
          <w:color w:val="000000"/>
          <w:sz w:val="18"/>
          <w:szCs w:val="24"/>
          <w:rtl/>
          <w:lang w:eastAsia="zh-CN"/>
        </w:rPr>
        <w:t>لا ينطبق</w:t>
      </w:r>
    </w:p>
    <w:p w:rsidR="00C11868" w:rsidRPr="00C11868" w:rsidRDefault="00C11868" w:rsidP="00C11868">
      <w:pPr>
        <w:pStyle w:val="Normaltabbold"/>
      </w:pPr>
      <w:r w:rsidRPr="00A41CC6">
        <w:rPr>
          <w:rtl/>
        </w:rPr>
        <w:t xml:space="preserve">الإصدار </w:t>
      </w:r>
      <w:r w:rsidRPr="00C11868">
        <w:t>1</w:t>
      </w:r>
      <w:r>
        <w:t>3</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ARIB</w:t>
      </w:r>
      <w:r w:rsidRPr="00C11868">
        <w:rPr>
          <w:rFonts w:eastAsia="SimSun"/>
          <w:color w:val="000000"/>
          <w:sz w:val="18"/>
          <w:szCs w:val="24"/>
          <w:lang w:eastAsia="zh-CN"/>
        </w:rPr>
        <w:tab/>
        <w:t>ARIB STD-T104-36.300</w:t>
      </w:r>
      <w:r w:rsidRPr="00C11868">
        <w:rPr>
          <w:rFonts w:eastAsia="SimSun"/>
          <w:color w:val="000000"/>
          <w:sz w:val="18"/>
          <w:szCs w:val="24"/>
          <w:lang w:eastAsia="zh-CN"/>
        </w:rPr>
        <w:tab/>
        <w:t>13.5.0</w:t>
      </w:r>
      <w:r w:rsidRPr="00C11868">
        <w:rPr>
          <w:rFonts w:eastAsia="SimSun"/>
          <w:color w:val="000000"/>
          <w:sz w:val="18"/>
          <w:szCs w:val="24"/>
          <w:lang w:eastAsia="zh-CN"/>
        </w:rPr>
        <w:tab/>
      </w:r>
      <w:r>
        <w:rPr>
          <w:rFonts w:eastAsia="SimSun" w:hint="cs"/>
          <w:color w:val="000000"/>
          <w:sz w:val="18"/>
          <w:szCs w:val="24"/>
          <w:rtl/>
          <w:lang w:eastAsia="zh-CN"/>
        </w:rPr>
        <w:t xml:space="preserve">ديسمبر </w:t>
      </w:r>
      <w:r w:rsidRPr="00C11868">
        <w:rPr>
          <w:rFonts w:eastAsia="SimSun"/>
          <w:color w:val="000000"/>
          <w:sz w:val="18"/>
          <w:szCs w:val="24"/>
          <w:lang w:eastAsia="zh-CN"/>
        </w:rPr>
        <w:t>16</w:t>
      </w:r>
      <w:r w:rsidRPr="00C11868">
        <w:rPr>
          <w:rFonts w:eastAsia="SimSun"/>
          <w:color w:val="000000"/>
          <w:sz w:val="18"/>
          <w:szCs w:val="24"/>
          <w:lang w:eastAsia="zh-CN"/>
        </w:rPr>
        <w:tab/>
      </w:r>
      <w:hyperlink r:id="rId175" w:history="1">
        <w:r w:rsidRPr="00C11868">
          <w:rPr>
            <w:rStyle w:val="Hyperlink"/>
            <w:rFonts w:eastAsia="SimSun"/>
            <w:sz w:val="18"/>
            <w:szCs w:val="24"/>
            <w:lang w:eastAsia="zh-CN"/>
          </w:rPr>
          <w:t>http://www.arib.or.jp/english/html/overview/doc/STD-T104v4_20/2_T104/ARIB-STD-T104/Rel13/36/A36300-d50.pdf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ATIS</w:t>
      </w:r>
      <w:r w:rsidRPr="00C11868">
        <w:rPr>
          <w:rFonts w:eastAsia="SimSun"/>
          <w:color w:val="000000"/>
          <w:sz w:val="18"/>
          <w:szCs w:val="24"/>
          <w:lang w:val="fr-CH" w:eastAsia="zh-CN"/>
        </w:rPr>
        <w:tab/>
        <w:t>ATIS.3GPP.36.300V1350-2017</w:t>
      </w:r>
      <w:r w:rsidRPr="00C11868">
        <w:rPr>
          <w:rFonts w:eastAsia="SimSun"/>
          <w:color w:val="000000"/>
          <w:sz w:val="18"/>
          <w:szCs w:val="24"/>
          <w:lang w:val="fr-CH" w:eastAsia="zh-CN"/>
        </w:rPr>
        <w:tab/>
        <w:t>13.5.0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11868">
        <w:rPr>
          <w:rFonts w:eastAsia="SimSun"/>
          <w:color w:val="000000"/>
          <w:sz w:val="18"/>
          <w:szCs w:val="24"/>
          <w:lang w:val="fr-CH" w:eastAsia="zh-CN"/>
        </w:rPr>
        <w:t>17</w:t>
      </w:r>
      <w:r w:rsidRPr="00C11868">
        <w:rPr>
          <w:rFonts w:eastAsia="SimSun"/>
          <w:color w:val="000000"/>
          <w:sz w:val="18"/>
          <w:szCs w:val="24"/>
          <w:lang w:val="fr-CH" w:eastAsia="zh-CN"/>
        </w:rPr>
        <w:tab/>
      </w:r>
      <w:hyperlink r:id="rId176" w:history="1">
        <w:r w:rsidRPr="00C11868">
          <w:rPr>
            <w:rStyle w:val="Hyperlink"/>
            <w:rFonts w:eastAsia="SimSun"/>
            <w:sz w:val="18"/>
            <w:szCs w:val="24"/>
            <w:lang w:val="fr-CH"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136 300</w:t>
      </w:r>
      <w:r w:rsidRPr="00C11868">
        <w:rPr>
          <w:rFonts w:eastAsia="SimSun"/>
          <w:color w:val="000000"/>
          <w:sz w:val="18"/>
          <w:szCs w:val="24"/>
          <w:lang w:val="fr-CH" w:eastAsia="zh-CN"/>
        </w:rPr>
        <w:tab/>
        <w:t>13.5.0</w:t>
      </w:r>
      <w:r w:rsidRPr="00C1186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11868">
        <w:rPr>
          <w:rFonts w:eastAsia="SimSun"/>
          <w:color w:val="000000"/>
          <w:sz w:val="18"/>
          <w:szCs w:val="24"/>
          <w:lang w:val="fr-CH" w:eastAsia="zh-CN"/>
        </w:rPr>
        <w:t>16</w:t>
      </w:r>
      <w:r w:rsidRPr="00C11868">
        <w:rPr>
          <w:rFonts w:eastAsia="SimSun"/>
          <w:color w:val="000000"/>
          <w:sz w:val="18"/>
          <w:szCs w:val="24"/>
          <w:lang w:val="fr-CH" w:eastAsia="zh-CN"/>
        </w:rPr>
        <w:tab/>
      </w:r>
      <w:hyperlink r:id="rId177" w:history="1">
        <w:r w:rsidRPr="00C11868">
          <w:rPr>
            <w:rStyle w:val="Hyperlink"/>
            <w:rFonts w:eastAsia="SimSun"/>
            <w:sz w:val="18"/>
            <w:szCs w:val="24"/>
            <w:lang w:val="fr-CH" w:eastAsia="zh-CN"/>
          </w:rPr>
          <w:t>http://www.etsi.org/deliver/etsi_ts/136300_136399/136300/13.05.00_60/ts_136300v130500p.pdf</w:t>
        </w:r>
      </w:hyperlink>
    </w:p>
    <w:p w:rsidR="00C11868" w:rsidRPr="00C11868" w:rsidRDefault="00CC5213"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it-IT" w:eastAsia="zh-CN"/>
        </w:rPr>
        <w:t>TT</w:t>
      </w:r>
      <w:r w:rsidR="00C11868" w:rsidRPr="00C11868">
        <w:rPr>
          <w:rFonts w:eastAsia="SimSun"/>
          <w:color w:val="000000"/>
          <w:sz w:val="18"/>
          <w:szCs w:val="24"/>
          <w:lang w:val="it-IT" w:eastAsia="zh-CN"/>
        </w:rPr>
        <w:t>A</w:t>
      </w:r>
      <w:r w:rsidR="00C11868" w:rsidRPr="00C11868">
        <w:rPr>
          <w:rFonts w:eastAsia="SimSun"/>
          <w:color w:val="000000"/>
          <w:sz w:val="18"/>
          <w:szCs w:val="24"/>
          <w:lang w:val="it-IT" w:eastAsia="zh-CN"/>
        </w:rPr>
        <w:tab/>
        <w:t>TTAT.3G-36.300(R13-13.5.0)</w:t>
      </w:r>
      <w:r w:rsidR="00C11868" w:rsidRPr="00C11868">
        <w:rPr>
          <w:rFonts w:eastAsia="SimSun"/>
          <w:color w:val="000000"/>
          <w:sz w:val="18"/>
          <w:szCs w:val="24"/>
          <w:lang w:val="it-IT" w:eastAsia="zh-CN"/>
        </w:rPr>
        <w:tab/>
        <w:t>13.5.0</w:t>
      </w:r>
      <w:r w:rsidR="00C11868" w:rsidRPr="00C11868">
        <w:rPr>
          <w:rFonts w:eastAsia="SimSun"/>
          <w:color w:val="000000"/>
          <w:sz w:val="18"/>
          <w:szCs w:val="24"/>
          <w:lang w:val="it-IT" w:eastAsia="zh-CN"/>
        </w:rPr>
        <w:tab/>
      </w:r>
      <w:r w:rsidR="00C11868">
        <w:rPr>
          <w:rFonts w:eastAsia="SimSun" w:hint="cs"/>
          <w:color w:val="000000"/>
          <w:sz w:val="18"/>
          <w:szCs w:val="24"/>
          <w:rtl/>
          <w:lang w:val="it-IT" w:eastAsia="zh-CN"/>
        </w:rPr>
        <w:t xml:space="preserve">يوليو </w:t>
      </w:r>
      <w:r w:rsidR="00C11868" w:rsidRPr="00C11868">
        <w:rPr>
          <w:rFonts w:eastAsia="SimSun"/>
          <w:color w:val="000000"/>
          <w:sz w:val="18"/>
          <w:szCs w:val="24"/>
          <w:lang w:val="it-IT" w:eastAsia="zh-CN"/>
        </w:rPr>
        <w:t>17</w:t>
      </w:r>
      <w:r w:rsidR="00C11868" w:rsidRPr="00C11868">
        <w:rPr>
          <w:rFonts w:eastAsia="SimSun"/>
          <w:color w:val="000000"/>
          <w:sz w:val="18"/>
          <w:szCs w:val="24"/>
          <w:lang w:val="it-IT" w:eastAsia="zh-CN"/>
        </w:rPr>
        <w:tab/>
      </w:r>
      <w:hyperlink r:id="rId178" w:history="1">
        <w:r w:rsidR="00C11868" w:rsidRPr="00C11868">
          <w:rPr>
            <w:rStyle w:val="Hyperlink"/>
            <w:rFonts w:eastAsia="SimSun"/>
            <w:sz w:val="18"/>
            <w:szCs w:val="24"/>
            <w:lang w:val="it-IT" w:eastAsia="zh-CN"/>
          </w:rPr>
          <w:t>http://www.tta.or.kr/data/ttasDown.jsp?where=14688&amp;pk_num=TTAT.3G-36.300(R13-13.5.0)</w:t>
        </w:r>
      </w:hyperlink>
    </w:p>
    <w:p w:rsidR="00C11868" w:rsidRPr="00A41CC6" w:rsidRDefault="00C11868" w:rsidP="00C1186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en-GB" w:eastAsia="zh-CN"/>
        </w:rPr>
        <w:t>TTC</w:t>
      </w:r>
      <w:r w:rsidRPr="00C11868">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C11868">
      <w:pPr>
        <w:pStyle w:val="Heading4"/>
      </w:pPr>
      <w:r w:rsidRPr="00A41CC6">
        <w:t>2.3.1.2</w:t>
      </w:r>
      <w:r w:rsidRPr="00A41CC6">
        <w:rPr>
          <w:rFonts w:hint="cs"/>
          <w:rtl/>
        </w:rPr>
        <w:tab/>
        <w:t xml:space="preserve">المواصفة التقنية </w:t>
      </w:r>
      <w:r w:rsidRPr="00A41CC6">
        <w:t>36.302</w:t>
      </w:r>
    </w:p>
    <w:p w:rsidR="00E03826" w:rsidRPr="00A41CC6" w:rsidRDefault="00E03826" w:rsidP="00E03826">
      <w:pPr>
        <w:pStyle w:val="Headingb"/>
        <w:spacing w:before="120"/>
        <w:rPr>
          <w:spacing w:val="-4"/>
        </w:rPr>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الخدمات التي تقدمها الطبقة المادية</w:t>
      </w:r>
    </w:p>
    <w:p w:rsidR="00E03826" w:rsidRPr="00A41CC6" w:rsidRDefault="00E03826" w:rsidP="00E03826">
      <w:pPr>
        <w:rPr>
          <w:sz w:val="18"/>
          <w:szCs w:val="24"/>
          <w:rtl/>
          <w:lang w:val="en-GB" w:eastAsia="en-US"/>
        </w:rPr>
      </w:pPr>
      <w:r w:rsidRPr="00A41CC6">
        <w:rPr>
          <w:rFonts w:hint="cs"/>
          <w:rtl/>
        </w:rPr>
        <w:t xml:space="preserve">هذه الوثيقة عبارة عن مواصفة تقنية للخدمات التي تقدمها الطبقة المادية في النفاذ </w:t>
      </w:r>
      <w:r w:rsidRPr="00A41CC6">
        <w:t>E</w:t>
      </w:r>
      <w:r w:rsidRPr="00A41CC6">
        <w:noBreakHyphen/>
        <w:t>UTRA</w:t>
      </w:r>
      <w:r w:rsidRPr="00A41CC6">
        <w:rPr>
          <w:rFonts w:hint="cs"/>
          <w:rtl/>
        </w:rPr>
        <w:t xml:space="preserve"> إلى الطبقات الأعلى.</w:t>
      </w:r>
    </w:p>
    <w:p w:rsidR="00E03826" w:rsidRPr="00A41CC6" w:rsidRDefault="00E03826" w:rsidP="00C1186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C11868">
        <w:rPr>
          <w:rFonts w:hint="cs"/>
          <w:rtl/>
        </w:rPr>
        <w:t>الموقع</w:t>
      </w:r>
      <w:r w:rsidRPr="00A41CC6">
        <w:br/>
      </w:r>
      <w:r w:rsidR="00C11868">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ARIB</w:t>
      </w:r>
      <w:r w:rsidRPr="00C11868">
        <w:rPr>
          <w:rFonts w:eastAsia="SimSun"/>
          <w:color w:val="000000"/>
          <w:sz w:val="18"/>
          <w:szCs w:val="24"/>
          <w:lang w:eastAsia="zh-CN"/>
        </w:rPr>
        <w:tab/>
        <w:t>ARIB STD-T104-36.302</w:t>
      </w:r>
      <w:r w:rsidRPr="00C11868">
        <w:rPr>
          <w:rFonts w:eastAsia="SimSun"/>
          <w:color w:val="000000"/>
          <w:sz w:val="18"/>
          <w:szCs w:val="24"/>
          <w:lang w:eastAsia="zh-CN"/>
        </w:rPr>
        <w:tab/>
        <w:t>10.6.0</w:t>
      </w:r>
      <w:r w:rsidRPr="00C11868">
        <w:rPr>
          <w:rFonts w:eastAsia="SimSun"/>
          <w:color w:val="000000"/>
          <w:sz w:val="18"/>
          <w:szCs w:val="24"/>
          <w:lang w:eastAsia="zh-CN"/>
        </w:rPr>
        <w:tab/>
      </w:r>
      <w:r>
        <w:rPr>
          <w:rFonts w:eastAsia="SimSun" w:hint="cs"/>
          <w:color w:val="000000"/>
          <w:sz w:val="18"/>
          <w:szCs w:val="24"/>
          <w:rtl/>
          <w:lang w:eastAsia="zh-CN"/>
        </w:rPr>
        <w:t xml:space="preserve">ديسمبر </w:t>
      </w:r>
      <w:r w:rsidRPr="00C11868">
        <w:rPr>
          <w:rFonts w:eastAsia="SimSun"/>
          <w:color w:val="000000"/>
          <w:sz w:val="18"/>
          <w:szCs w:val="24"/>
          <w:lang w:eastAsia="zh-CN"/>
        </w:rPr>
        <w:t>16</w:t>
      </w:r>
      <w:r w:rsidRPr="00C11868">
        <w:rPr>
          <w:rFonts w:eastAsia="SimSun"/>
          <w:color w:val="000000"/>
          <w:sz w:val="18"/>
          <w:szCs w:val="24"/>
          <w:lang w:eastAsia="zh-CN"/>
        </w:rPr>
        <w:tab/>
      </w:r>
      <w:hyperlink r:id="rId179" w:history="1">
        <w:r w:rsidRPr="00C11868">
          <w:rPr>
            <w:rStyle w:val="Hyperlink"/>
            <w:rFonts w:eastAsia="SimSun"/>
            <w:sz w:val="18"/>
            <w:szCs w:val="24"/>
            <w:lang w:eastAsia="zh-CN"/>
          </w:rPr>
          <w:t>http://www.arib.or.jp/english/html/overview/doc/STD-T104v4_20/2_T104/ARIB-STD-T104/Rel10/36/A36302-a60.pdf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ATIS</w:t>
      </w:r>
      <w:r w:rsidRPr="00C11868">
        <w:rPr>
          <w:rFonts w:eastAsia="SimSun"/>
          <w:color w:val="000000"/>
          <w:sz w:val="18"/>
          <w:szCs w:val="24"/>
          <w:lang w:eastAsia="zh-CN"/>
        </w:rPr>
        <w:tab/>
        <w:t>ATIS.3GPP.36.302V1060-2015</w:t>
      </w:r>
      <w:r w:rsidRPr="00C11868">
        <w:rPr>
          <w:rFonts w:eastAsia="SimSun"/>
          <w:color w:val="000000"/>
          <w:sz w:val="18"/>
          <w:szCs w:val="24"/>
          <w:lang w:eastAsia="zh-CN"/>
        </w:rPr>
        <w:tab/>
        <w:t>10.6.0</w:t>
      </w:r>
      <w:r w:rsidRPr="00C11868">
        <w:rPr>
          <w:rFonts w:eastAsia="SimSun"/>
          <w:color w:val="000000"/>
          <w:sz w:val="18"/>
          <w:szCs w:val="24"/>
          <w:lang w:eastAsia="zh-CN"/>
        </w:rPr>
        <w:tab/>
      </w:r>
      <w:r>
        <w:rPr>
          <w:rFonts w:eastAsia="SimSun" w:hint="cs"/>
          <w:color w:val="000000"/>
          <w:sz w:val="18"/>
          <w:szCs w:val="24"/>
          <w:rtl/>
          <w:lang w:eastAsia="zh-CN"/>
        </w:rPr>
        <w:t xml:space="preserve">مايو </w:t>
      </w:r>
      <w:r w:rsidRPr="00C11868">
        <w:rPr>
          <w:rFonts w:eastAsia="SimSun"/>
          <w:color w:val="000000"/>
          <w:sz w:val="18"/>
          <w:szCs w:val="24"/>
          <w:lang w:eastAsia="zh-CN"/>
        </w:rPr>
        <w:t>15</w:t>
      </w:r>
      <w:r w:rsidRPr="00C11868">
        <w:rPr>
          <w:rFonts w:eastAsia="SimSun"/>
          <w:color w:val="000000"/>
          <w:sz w:val="18"/>
          <w:szCs w:val="24"/>
          <w:lang w:eastAsia="zh-CN"/>
        </w:rPr>
        <w:tab/>
      </w:r>
      <w:hyperlink r:id="rId180" w:history="1">
        <w:r w:rsidRPr="00C11868">
          <w:rPr>
            <w:rStyle w:val="Hyperlink"/>
            <w:rFonts w:eastAsia="SimSun"/>
            <w:sz w:val="18"/>
            <w:szCs w:val="24"/>
            <w:lang w:eastAsia="zh-CN"/>
          </w:rPr>
          <w:t>https://www.atis.org/docstore/default.aspx</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11868">
        <w:rPr>
          <w:rFonts w:eastAsia="SimSun"/>
          <w:color w:val="000000"/>
          <w:sz w:val="18"/>
          <w:szCs w:val="24"/>
          <w:lang w:eastAsia="zh-CN"/>
        </w:rPr>
        <w:t>CCSA</w:t>
      </w:r>
      <w:r w:rsidRPr="00C11868">
        <w:rPr>
          <w:rFonts w:eastAsia="SimSun"/>
          <w:color w:val="000000"/>
          <w:sz w:val="18"/>
          <w:szCs w:val="24"/>
          <w:lang w:eastAsia="zh-CN"/>
        </w:rPr>
        <w:tab/>
        <w:t>CCSA-TSD-LTE-36.302</w:t>
      </w:r>
      <w:r w:rsidRPr="00C11868">
        <w:rPr>
          <w:rFonts w:eastAsia="SimSun"/>
          <w:color w:val="000000"/>
          <w:sz w:val="18"/>
          <w:szCs w:val="24"/>
          <w:lang w:eastAsia="zh-CN"/>
        </w:rPr>
        <w:tab/>
        <w:t>10.6.0</w:t>
      </w:r>
      <w:r w:rsidRPr="00C11868">
        <w:rPr>
          <w:rFonts w:eastAsia="SimSun"/>
          <w:color w:val="000000"/>
          <w:sz w:val="18"/>
          <w:szCs w:val="24"/>
          <w:lang w:eastAsia="zh-CN"/>
        </w:rPr>
        <w:tab/>
      </w:r>
      <w:r>
        <w:rPr>
          <w:rFonts w:eastAsia="SimSun" w:hint="cs"/>
          <w:color w:val="000000"/>
          <w:sz w:val="18"/>
          <w:szCs w:val="24"/>
          <w:rtl/>
          <w:lang w:val="fr-CH" w:eastAsia="zh-CN"/>
        </w:rPr>
        <w:t xml:space="preserve">أبريل </w:t>
      </w:r>
      <w:r w:rsidRPr="00C11868">
        <w:rPr>
          <w:rFonts w:eastAsia="SimSun"/>
          <w:color w:val="000000"/>
          <w:sz w:val="18"/>
          <w:szCs w:val="24"/>
          <w:lang w:eastAsia="zh-CN"/>
        </w:rPr>
        <w:t>15</w:t>
      </w:r>
      <w:r w:rsidRPr="00C11868">
        <w:rPr>
          <w:rFonts w:eastAsia="SimSun"/>
          <w:color w:val="000000"/>
          <w:sz w:val="18"/>
          <w:szCs w:val="24"/>
          <w:lang w:eastAsia="zh-CN"/>
        </w:rPr>
        <w:tab/>
      </w:r>
      <w:hyperlink r:id="rId181" w:history="1">
        <w:r w:rsidRPr="00C11868">
          <w:rPr>
            <w:rStyle w:val="Hyperlink"/>
            <w:rFonts w:eastAsia="SimSun"/>
            <w:sz w:val="18"/>
            <w:szCs w:val="24"/>
            <w:lang w:eastAsia="zh-CN"/>
          </w:rPr>
          <w:t>http://www.ccsa.org.cn/ITU_spec/ITU-R/M.2012/M.2012-2/LTE/REL-10/CCSA-TSD-LTE-36302-a60.zip</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fr-CH" w:eastAsia="zh-CN"/>
        </w:rPr>
        <w:t>ETSI</w:t>
      </w:r>
      <w:r w:rsidRPr="00C11868">
        <w:rPr>
          <w:rFonts w:eastAsia="SimSun"/>
          <w:color w:val="000000"/>
          <w:sz w:val="18"/>
          <w:szCs w:val="24"/>
          <w:lang w:val="fr-CH" w:eastAsia="zh-CN"/>
        </w:rPr>
        <w:tab/>
        <w:t>ETSI TS 136 302</w:t>
      </w:r>
      <w:r w:rsidRPr="00C11868">
        <w:rPr>
          <w:rFonts w:eastAsia="SimSun"/>
          <w:color w:val="000000"/>
          <w:sz w:val="18"/>
          <w:szCs w:val="24"/>
          <w:lang w:val="fr-CH" w:eastAsia="zh-CN"/>
        </w:rPr>
        <w:tab/>
        <w:t>10.6.0</w:t>
      </w:r>
      <w:r w:rsidRPr="00C11868">
        <w:rPr>
          <w:rFonts w:eastAsia="SimSun"/>
          <w:color w:val="000000"/>
          <w:sz w:val="18"/>
          <w:szCs w:val="24"/>
          <w:lang w:val="fr-CH" w:eastAsia="zh-CN"/>
        </w:rPr>
        <w:tab/>
      </w:r>
      <w:r>
        <w:rPr>
          <w:rFonts w:eastAsia="SimSun" w:hint="cs"/>
          <w:color w:val="000000"/>
          <w:sz w:val="18"/>
          <w:szCs w:val="24"/>
          <w:rtl/>
          <w:lang w:val="fr-CH" w:eastAsia="zh-CN"/>
        </w:rPr>
        <w:t>سبتمب</w:t>
      </w:r>
      <w:r>
        <w:rPr>
          <w:rFonts w:eastAsia="SimSun"/>
          <w:color w:val="000000"/>
          <w:sz w:val="18"/>
          <w:szCs w:val="24"/>
          <w:rtl/>
          <w:lang w:val="fr-CH" w:eastAsia="zh-CN"/>
        </w:rPr>
        <w:t>ر</w:t>
      </w:r>
      <w:r>
        <w:rPr>
          <w:rFonts w:eastAsia="SimSun" w:hint="cs"/>
          <w:color w:val="000000"/>
          <w:sz w:val="18"/>
          <w:szCs w:val="24"/>
          <w:rtl/>
          <w:lang w:val="fr-CH" w:eastAsia="zh-CN"/>
        </w:rPr>
        <w:t xml:space="preserve"> </w:t>
      </w:r>
      <w:r w:rsidRPr="00C11868">
        <w:rPr>
          <w:rFonts w:eastAsia="SimSun"/>
          <w:color w:val="000000"/>
          <w:sz w:val="18"/>
          <w:szCs w:val="24"/>
          <w:lang w:val="fr-CH" w:eastAsia="zh-CN"/>
        </w:rPr>
        <w:t>13</w:t>
      </w:r>
      <w:r w:rsidRPr="00C11868">
        <w:rPr>
          <w:rFonts w:eastAsia="SimSun"/>
          <w:color w:val="000000"/>
          <w:sz w:val="18"/>
          <w:szCs w:val="24"/>
          <w:lang w:val="fr-CH" w:eastAsia="zh-CN"/>
        </w:rPr>
        <w:tab/>
      </w:r>
      <w:hyperlink r:id="rId182" w:history="1">
        <w:r w:rsidRPr="00C11868">
          <w:rPr>
            <w:rStyle w:val="Hyperlink"/>
            <w:rFonts w:eastAsia="SimSun"/>
            <w:sz w:val="18"/>
            <w:szCs w:val="24"/>
            <w:lang w:val="fr-CH" w:eastAsia="zh-CN"/>
          </w:rPr>
          <w:t>http://www.etsi.org/deliver/etsi_ts/136300_136399/136302/10.06.00_60/ts_136302v100600p.pdf</w:t>
        </w:r>
      </w:hyperlink>
    </w:p>
    <w:p w:rsidR="00C11868" w:rsidRPr="00C11868" w:rsidRDefault="00C11868" w:rsidP="00C1186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11868">
        <w:rPr>
          <w:rFonts w:eastAsia="SimSun"/>
          <w:color w:val="000000"/>
          <w:sz w:val="18"/>
          <w:szCs w:val="24"/>
          <w:lang w:val="it-IT" w:eastAsia="zh-CN"/>
        </w:rPr>
        <w:t>TTA</w:t>
      </w:r>
      <w:r w:rsidRPr="00C11868">
        <w:rPr>
          <w:rFonts w:eastAsia="SimSun"/>
          <w:color w:val="000000"/>
          <w:sz w:val="18"/>
          <w:szCs w:val="24"/>
          <w:lang w:val="it-IT" w:eastAsia="zh-CN"/>
        </w:rPr>
        <w:tab/>
        <w:t>TTAT.3G-36.302(R10-10.6.0)</w:t>
      </w:r>
      <w:r w:rsidRPr="00C11868">
        <w:rPr>
          <w:rFonts w:eastAsia="SimSun"/>
          <w:color w:val="000000"/>
          <w:sz w:val="18"/>
          <w:szCs w:val="24"/>
          <w:lang w:val="it-IT" w:eastAsia="zh-CN"/>
        </w:rPr>
        <w:tab/>
        <w:t>10.6.0</w:t>
      </w:r>
      <w:r w:rsidRPr="00C1186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11868">
        <w:rPr>
          <w:rFonts w:eastAsia="SimSun"/>
          <w:color w:val="000000"/>
          <w:sz w:val="18"/>
          <w:szCs w:val="24"/>
          <w:lang w:val="it-IT" w:eastAsia="zh-CN"/>
        </w:rPr>
        <w:t>17</w:t>
      </w:r>
      <w:r w:rsidRPr="00C11868">
        <w:rPr>
          <w:rFonts w:eastAsia="SimSun"/>
          <w:color w:val="000000"/>
          <w:sz w:val="18"/>
          <w:szCs w:val="24"/>
          <w:lang w:val="it-IT" w:eastAsia="zh-CN"/>
        </w:rPr>
        <w:tab/>
      </w:r>
      <w:hyperlink r:id="rId183" w:history="1">
        <w:r w:rsidRPr="00C11868">
          <w:rPr>
            <w:rStyle w:val="Hyperlink"/>
            <w:rFonts w:eastAsia="SimSun"/>
            <w:sz w:val="18"/>
            <w:szCs w:val="24"/>
            <w:lang w:val="it-IT" w:eastAsia="zh-CN"/>
          </w:rPr>
          <w:t>http://www.tta.or.kr/data/ttasDown.jsp?where=14688&amp;pk_num=TTAT.3G-36.302(R10-10.6.0)</w:t>
        </w:r>
      </w:hyperlink>
    </w:p>
    <w:p w:rsidR="00E03826" w:rsidRPr="00A41CC6" w:rsidRDefault="00C11868"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11868">
        <w:rPr>
          <w:rFonts w:eastAsia="SimSun"/>
          <w:color w:val="000000"/>
          <w:sz w:val="18"/>
          <w:szCs w:val="24"/>
          <w:lang w:val="en-GB" w:eastAsia="zh-CN"/>
        </w:rPr>
        <w:t>TTC</w:t>
      </w:r>
      <w:r w:rsidRPr="00C11868">
        <w:rPr>
          <w:rFonts w:eastAsia="SimSun"/>
          <w:color w:val="000000"/>
          <w:sz w:val="18"/>
          <w:szCs w:val="24"/>
          <w:lang w:val="en-GB" w:eastAsia="zh-CN"/>
        </w:rPr>
        <w:tab/>
      </w:r>
      <w:r w:rsidR="00192122"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ARIB</w:t>
      </w:r>
      <w:r w:rsidRPr="00192122">
        <w:rPr>
          <w:rFonts w:eastAsia="SimSun"/>
          <w:color w:val="000000"/>
          <w:sz w:val="18"/>
          <w:szCs w:val="24"/>
          <w:lang w:val="fr-CH" w:eastAsia="zh-CN"/>
        </w:rPr>
        <w:tab/>
        <w:t>ARIB STD-T104-36.302</w:t>
      </w:r>
      <w:r w:rsidRPr="00192122">
        <w:rPr>
          <w:rFonts w:eastAsia="SimSun"/>
          <w:color w:val="000000"/>
          <w:sz w:val="18"/>
          <w:szCs w:val="24"/>
          <w:lang w:val="fr-CH" w:eastAsia="zh-CN"/>
        </w:rPr>
        <w:tab/>
        <w:t>11.5.0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184" w:history="1">
        <w:r w:rsidRPr="00192122">
          <w:rPr>
            <w:rStyle w:val="Hyperlink"/>
            <w:rFonts w:eastAsia="SimSun"/>
            <w:sz w:val="18"/>
            <w:szCs w:val="24"/>
            <w:lang w:val="fr-CH" w:eastAsia="zh-CN"/>
          </w:rPr>
          <w:t>http://www.arib.or.jp/english/html/overview/doc/STD-T104v4_20/2_T104/ARIB-STD-T104/Rel11/36/A36302-b50.pdf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ATIS.3GPP.36.302V1150-2015</w:t>
      </w:r>
      <w:r w:rsidRPr="00192122">
        <w:rPr>
          <w:rFonts w:eastAsia="SimSun"/>
          <w:color w:val="000000"/>
          <w:sz w:val="18"/>
          <w:szCs w:val="24"/>
          <w:lang w:val="fr-CH" w:eastAsia="zh-CN"/>
        </w:rPr>
        <w:tab/>
        <w:t>11.5.0</w:t>
      </w:r>
      <w:r w:rsidRPr="00192122">
        <w:rPr>
          <w:rFonts w:eastAsia="SimSun"/>
          <w:color w:val="000000"/>
          <w:sz w:val="18"/>
          <w:szCs w:val="24"/>
          <w:lang w:val="fr-CH" w:eastAsia="zh-CN"/>
        </w:rPr>
        <w:tab/>
      </w:r>
      <w:r>
        <w:rPr>
          <w:rFonts w:eastAsia="SimSun" w:hint="cs"/>
          <w:color w:val="000000"/>
          <w:sz w:val="18"/>
          <w:szCs w:val="24"/>
          <w:rtl/>
          <w:lang w:eastAsia="zh-CN"/>
        </w:rPr>
        <w:t xml:space="preserve">مايو </w:t>
      </w:r>
      <w:r w:rsidRPr="00192122">
        <w:rPr>
          <w:rFonts w:eastAsia="SimSun"/>
          <w:color w:val="000000"/>
          <w:sz w:val="18"/>
          <w:szCs w:val="24"/>
          <w:lang w:val="fr-CH" w:eastAsia="zh-CN"/>
        </w:rPr>
        <w:t>15</w:t>
      </w:r>
      <w:r w:rsidRPr="00192122">
        <w:rPr>
          <w:rFonts w:eastAsia="SimSun"/>
          <w:color w:val="000000"/>
          <w:sz w:val="18"/>
          <w:szCs w:val="24"/>
          <w:lang w:val="fr-CH" w:eastAsia="zh-CN"/>
        </w:rPr>
        <w:tab/>
      </w:r>
      <w:hyperlink r:id="rId185"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CCSA</w:t>
      </w:r>
      <w:r w:rsidRPr="00192122">
        <w:rPr>
          <w:rFonts w:eastAsia="SimSun"/>
          <w:color w:val="000000"/>
          <w:sz w:val="18"/>
          <w:szCs w:val="24"/>
          <w:lang w:val="fr-CH" w:eastAsia="zh-CN"/>
        </w:rPr>
        <w:tab/>
        <w:t>CCSA-TSD-LTE-36.302</w:t>
      </w:r>
      <w:r w:rsidRPr="00192122">
        <w:rPr>
          <w:rFonts w:eastAsia="SimSun"/>
          <w:color w:val="000000"/>
          <w:sz w:val="18"/>
          <w:szCs w:val="24"/>
          <w:lang w:val="fr-CH" w:eastAsia="zh-CN"/>
        </w:rPr>
        <w:tab/>
        <w:t>11.5.0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192122">
        <w:rPr>
          <w:rFonts w:eastAsia="SimSun"/>
          <w:color w:val="000000"/>
          <w:sz w:val="18"/>
          <w:szCs w:val="24"/>
          <w:lang w:val="fr-CH" w:eastAsia="zh-CN"/>
        </w:rPr>
        <w:t>15</w:t>
      </w:r>
      <w:r w:rsidRPr="00192122">
        <w:rPr>
          <w:rFonts w:eastAsia="SimSun"/>
          <w:color w:val="000000"/>
          <w:sz w:val="18"/>
          <w:szCs w:val="24"/>
          <w:lang w:val="fr-CH" w:eastAsia="zh-CN"/>
        </w:rPr>
        <w:tab/>
      </w:r>
      <w:hyperlink r:id="rId186" w:history="1">
        <w:r w:rsidRPr="00192122">
          <w:rPr>
            <w:rStyle w:val="Hyperlink"/>
            <w:rFonts w:eastAsia="SimSun"/>
            <w:sz w:val="18"/>
            <w:szCs w:val="24"/>
            <w:lang w:val="fr-CH" w:eastAsia="zh-CN"/>
          </w:rPr>
          <w:t>http://www.ccsa.org.cn/ITU_spec/ITU-R/M.2012/M.2012-2/LTE/REL-11/CCSA-TSD-LTE-36302-b50.zip</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136 302</w:t>
      </w:r>
      <w:r w:rsidRPr="00192122">
        <w:rPr>
          <w:rFonts w:eastAsia="SimSun"/>
          <w:color w:val="000000"/>
          <w:sz w:val="18"/>
          <w:szCs w:val="24"/>
          <w:lang w:val="fr-CH" w:eastAsia="zh-CN"/>
        </w:rPr>
        <w:tab/>
        <w:t>11.5.0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مارس </w:t>
      </w:r>
      <w:r w:rsidRPr="00192122">
        <w:rPr>
          <w:rFonts w:eastAsia="SimSun"/>
          <w:color w:val="000000"/>
          <w:sz w:val="18"/>
          <w:szCs w:val="24"/>
          <w:lang w:val="fr-CH" w:eastAsia="zh-CN"/>
        </w:rPr>
        <w:t>14</w:t>
      </w:r>
      <w:r w:rsidRPr="00192122">
        <w:rPr>
          <w:rFonts w:eastAsia="SimSun"/>
          <w:color w:val="000000"/>
          <w:sz w:val="18"/>
          <w:szCs w:val="24"/>
          <w:lang w:val="fr-CH" w:eastAsia="zh-CN"/>
        </w:rPr>
        <w:tab/>
      </w:r>
      <w:hyperlink r:id="rId187" w:history="1">
        <w:r w:rsidRPr="00192122">
          <w:rPr>
            <w:rStyle w:val="Hyperlink"/>
            <w:rFonts w:eastAsia="SimSun"/>
            <w:sz w:val="18"/>
            <w:szCs w:val="24"/>
            <w:lang w:val="fr-CH" w:eastAsia="zh-CN"/>
          </w:rPr>
          <w:t>http://www.etsi.org/deliver/etsi_ts/136300_136399/136302/11.05.00_60/ts_136302v110500p.pdf</w:t>
        </w:r>
      </w:hyperlink>
    </w:p>
    <w:p w:rsidR="00192122" w:rsidRPr="00192122" w:rsidRDefault="00CC5213"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Pr>
          <w:rFonts w:eastAsia="SimSun"/>
          <w:color w:val="000000"/>
          <w:sz w:val="18"/>
          <w:szCs w:val="24"/>
          <w:lang w:val="de-CH" w:eastAsia="zh-CN"/>
        </w:rPr>
        <w:t>TT</w:t>
      </w:r>
      <w:r w:rsidR="00192122" w:rsidRPr="00192122">
        <w:rPr>
          <w:rFonts w:eastAsia="SimSun"/>
          <w:color w:val="000000"/>
          <w:sz w:val="18"/>
          <w:szCs w:val="24"/>
          <w:lang w:val="de-CH" w:eastAsia="zh-CN"/>
        </w:rPr>
        <w:t>A</w:t>
      </w:r>
      <w:r w:rsidR="00192122" w:rsidRPr="00192122">
        <w:rPr>
          <w:rFonts w:eastAsia="SimSun"/>
          <w:color w:val="000000"/>
          <w:sz w:val="18"/>
          <w:szCs w:val="24"/>
          <w:lang w:val="de-CH" w:eastAsia="zh-CN"/>
        </w:rPr>
        <w:tab/>
        <w:t>TTAT.3G-36.302(R11-11.</w:t>
      </w:r>
      <w:r w:rsidR="00192122" w:rsidRPr="00192122">
        <w:rPr>
          <w:rFonts w:eastAsia="SimSun"/>
          <w:color w:val="000000"/>
          <w:sz w:val="18"/>
          <w:szCs w:val="24"/>
          <w:lang w:val="it-IT" w:eastAsia="zh-CN"/>
        </w:rPr>
        <w:t>5</w:t>
      </w:r>
      <w:r w:rsidR="00192122" w:rsidRPr="00192122">
        <w:rPr>
          <w:rFonts w:eastAsia="SimSun"/>
          <w:color w:val="000000"/>
          <w:sz w:val="18"/>
          <w:szCs w:val="24"/>
          <w:lang w:val="de-CH" w:eastAsia="zh-CN"/>
        </w:rPr>
        <w:t>.0)</w:t>
      </w:r>
      <w:r w:rsidR="00192122" w:rsidRPr="00192122">
        <w:rPr>
          <w:rFonts w:eastAsia="SimSun"/>
          <w:color w:val="000000"/>
          <w:sz w:val="18"/>
          <w:szCs w:val="24"/>
          <w:lang w:val="de-CH" w:eastAsia="zh-CN"/>
        </w:rPr>
        <w:tab/>
        <w:t>11.</w:t>
      </w:r>
      <w:r w:rsidR="00192122" w:rsidRPr="00192122">
        <w:rPr>
          <w:rFonts w:eastAsia="SimSun"/>
          <w:color w:val="000000"/>
          <w:sz w:val="18"/>
          <w:szCs w:val="24"/>
          <w:lang w:val="it-IT" w:eastAsia="zh-CN"/>
        </w:rPr>
        <w:t>5</w:t>
      </w:r>
      <w:r w:rsidR="00192122" w:rsidRPr="00192122">
        <w:rPr>
          <w:rFonts w:eastAsia="SimSun"/>
          <w:color w:val="000000"/>
          <w:sz w:val="18"/>
          <w:szCs w:val="24"/>
          <w:lang w:val="de-CH" w:eastAsia="zh-CN"/>
        </w:rPr>
        <w:t>.0</w:t>
      </w:r>
      <w:r w:rsidR="00192122" w:rsidRPr="00192122">
        <w:rPr>
          <w:rFonts w:eastAsia="SimSun"/>
          <w:color w:val="000000"/>
          <w:sz w:val="18"/>
          <w:szCs w:val="24"/>
          <w:lang w:val="de-CH" w:eastAsia="zh-CN"/>
        </w:rPr>
        <w:tab/>
      </w:r>
      <w:r w:rsidR="00192122">
        <w:rPr>
          <w:rFonts w:eastAsia="SimSun" w:hint="cs"/>
          <w:color w:val="000000"/>
          <w:sz w:val="18"/>
          <w:szCs w:val="24"/>
          <w:rtl/>
          <w:lang w:val="it-IT" w:eastAsia="zh-CN"/>
        </w:rPr>
        <w:t xml:space="preserve">يوليو </w:t>
      </w:r>
      <w:r w:rsidR="00192122" w:rsidRPr="00192122">
        <w:rPr>
          <w:rFonts w:eastAsia="SimSun"/>
          <w:color w:val="000000"/>
          <w:sz w:val="18"/>
          <w:szCs w:val="24"/>
          <w:lang w:val="it-IT" w:eastAsia="zh-CN"/>
        </w:rPr>
        <w:t>17</w:t>
      </w:r>
      <w:r w:rsidR="00192122" w:rsidRPr="00192122">
        <w:rPr>
          <w:rFonts w:eastAsia="SimSun"/>
          <w:color w:val="000000"/>
          <w:sz w:val="18"/>
          <w:szCs w:val="24"/>
          <w:lang w:val="de-CH" w:eastAsia="zh-CN"/>
        </w:rPr>
        <w:tab/>
      </w:r>
      <w:hyperlink r:id="rId188" w:history="1">
        <w:r w:rsidR="00192122" w:rsidRPr="00192122">
          <w:rPr>
            <w:rStyle w:val="Hyperlink"/>
            <w:rFonts w:eastAsia="SimSun"/>
            <w:sz w:val="18"/>
            <w:szCs w:val="24"/>
            <w:lang w:val="it-IT" w:eastAsia="zh-CN"/>
          </w:rPr>
          <w:t>http://www.tta.or.kr/data/ttasDown.jsp?where=14688&amp;pk_num=TTAT.3G-36.302(R11-11.5.0)</w:t>
        </w:r>
      </w:hyperlink>
    </w:p>
    <w:p w:rsidR="00E03826" w:rsidRPr="00A41CC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TTC</w:t>
      </w:r>
      <w:r w:rsidRPr="00192122">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ARIB</w:t>
      </w:r>
      <w:r w:rsidRPr="00192122">
        <w:rPr>
          <w:rFonts w:eastAsia="SimSun"/>
          <w:color w:val="000000"/>
          <w:sz w:val="18"/>
          <w:szCs w:val="24"/>
          <w:lang w:val="fr-CH" w:eastAsia="zh-CN"/>
        </w:rPr>
        <w:tab/>
        <w:t>ARIB STD-T104-36.302</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189" w:history="1">
        <w:r w:rsidRPr="00192122">
          <w:rPr>
            <w:rStyle w:val="Hyperlink"/>
            <w:rFonts w:eastAsia="SimSun"/>
            <w:sz w:val="18"/>
            <w:szCs w:val="24"/>
            <w:lang w:val="fr-CH" w:eastAsia="zh-CN"/>
          </w:rPr>
          <w:t>http://www.arib.or.jp/english/html/overview/doc/STD-T104v4_20/2_T104/ARIB-STD-T104/Rel12/36/A36302-c80.pdf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ATIS.3GPP.36.302V1280-2017</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190"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CCSA</w:t>
      </w:r>
      <w:r w:rsidRPr="00192122">
        <w:rPr>
          <w:rFonts w:eastAsia="SimSun"/>
          <w:color w:val="000000"/>
          <w:sz w:val="18"/>
          <w:szCs w:val="24"/>
          <w:lang w:val="fr-CH" w:eastAsia="zh-CN"/>
        </w:rPr>
        <w:tab/>
        <w:t>CCSA-TSD-LTE-36.302</w:t>
      </w:r>
      <w:r w:rsidRPr="00192122">
        <w:rPr>
          <w:rFonts w:eastAsia="SimSun"/>
          <w:color w:val="000000"/>
          <w:sz w:val="18"/>
          <w:szCs w:val="24"/>
          <w:lang w:val="fr-CH" w:eastAsia="zh-CN"/>
        </w:rPr>
        <w:tab/>
        <w:t>12.3.0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192122">
        <w:rPr>
          <w:rFonts w:eastAsia="SimSun"/>
          <w:color w:val="000000"/>
          <w:sz w:val="18"/>
          <w:szCs w:val="24"/>
          <w:lang w:val="fr-CH" w:eastAsia="zh-CN"/>
        </w:rPr>
        <w:t>15</w:t>
      </w:r>
      <w:r w:rsidRPr="00192122">
        <w:rPr>
          <w:rFonts w:eastAsia="SimSun"/>
          <w:color w:val="000000"/>
          <w:sz w:val="18"/>
          <w:szCs w:val="24"/>
          <w:lang w:val="fr-CH" w:eastAsia="zh-CN"/>
        </w:rPr>
        <w:tab/>
      </w:r>
      <w:hyperlink r:id="rId191" w:history="1">
        <w:r w:rsidRPr="00192122">
          <w:rPr>
            <w:rStyle w:val="Hyperlink"/>
            <w:rFonts w:eastAsia="SimSun"/>
            <w:sz w:val="18"/>
            <w:szCs w:val="24"/>
            <w:lang w:val="fr-CH" w:eastAsia="zh-CN"/>
          </w:rPr>
          <w:t>http://www.ccsa.org.cn/ITU_spec/ITU-R/M.2012/M.2012-2/LTE/REL-12/CCSA-TSD-LTE-36302-c30.zip</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136 302</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192" w:history="1">
        <w:r w:rsidRPr="00192122">
          <w:rPr>
            <w:rStyle w:val="Hyperlink"/>
            <w:rFonts w:eastAsia="SimSun"/>
            <w:sz w:val="18"/>
            <w:szCs w:val="24"/>
            <w:lang w:val="fr-CH" w:eastAsia="zh-CN"/>
          </w:rPr>
          <w:t>http://www.etsi.org/deliver/etsi_ts/136300_136399/136302/12.08.00_60/ts_136302v120800p.pdf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TTA</w:t>
      </w:r>
      <w:r w:rsidRPr="00192122">
        <w:rPr>
          <w:rFonts w:eastAsia="SimSun"/>
          <w:color w:val="000000"/>
          <w:sz w:val="18"/>
          <w:szCs w:val="24"/>
          <w:lang w:val="fr-CH" w:eastAsia="zh-CN"/>
        </w:rPr>
        <w:tab/>
        <w:t>TTAT.3G-36.302(R12-12.8.0)</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193" w:history="1">
        <w:r w:rsidRPr="00192122">
          <w:rPr>
            <w:rStyle w:val="Hyperlink"/>
            <w:rFonts w:eastAsia="SimSun"/>
            <w:sz w:val="18"/>
            <w:szCs w:val="24"/>
            <w:lang w:val="fr-CH" w:eastAsia="zh-CN"/>
          </w:rPr>
          <w:t>http://www.tta.or.kr/data/ttasDown.jsp?where=14688&amp;pk_num=TTAT.3G-36.302(R12-12.8.0)</w:t>
        </w:r>
      </w:hyperlink>
    </w:p>
    <w:p w:rsidR="00E0382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192122">
        <w:rPr>
          <w:rFonts w:eastAsia="SimSun"/>
          <w:color w:val="000000"/>
          <w:sz w:val="18"/>
          <w:szCs w:val="24"/>
          <w:lang w:val="fr-FR" w:eastAsia="zh-CN"/>
        </w:rPr>
        <w:t>TTC</w:t>
      </w:r>
      <w:r w:rsidRPr="00192122">
        <w:rPr>
          <w:rFonts w:eastAsia="SimSun"/>
          <w:color w:val="000000"/>
          <w:sz w:val="18"/>
          <w:szCs w:val="24"/>
          <w:lang w:val="fr-FR" w:eastAsia="zh-CN"/>
        </w:rPr>
        <w:tab/>
      </w:r>
      <w:r w:rsidRPr="00A41CC6">
        <w:rPr>
          <w:rFonts w:eastAsia="SimSun"/>
          <w:color w:val="000000"/>
          <w:sz w:val="18"/>
          <w:szCs w:val="24"/>
          <w:rtl/>
          <w:lang w:eastAsia="zh-CN"/>
        </w:rPr>
        <w:t>لا ينطبق</w:t>
      </w:r>
    </w:p>
    <w:p w:rsidR="00192122" w:rsidRPr="00192122" w:rsidRDefault="00192122" w:rsidP="00192122">
      <w:pPr>
        <w:pStyle w:val="Normaltabbold"/>
      </w:pPr>
      <w:r w:rsidRPr="00A41CC6">
        <w:rPr>
          <w:rtl/>
        </w:rPr>
        <w:t xml:space="preserve">الإصدار </w:t>
      </w:r>
      <w:r w:rsidRPr="00192122">
        <w:t>1</w:t>
      </w:r>
      <w:r>
        <w:t>3</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ARIB</w:t>
      </w:r>
      <w:r w:rsidRPr="00192122">
        <w:rPr>
          <w:rFonts w:eastAsia="SimSun"/>
          <w:color w:val="000000"/>
          <w:sz w:val="18"/>
          <w:szCs w:val="24"/>
          <w:lang w:eastAsia="zh-CN"/>
        </w:rPr>
        <w:tab/>
        <w:t>ARIB STD-T104-36.302</w:t>
      </w:r>
      <w:r w:rsidRPr="00192122">
        <w:rPr>
          <w:rFonts w:eastAsia="SimSun"/>
          <w:color w:val="000000"/>
          <w:sz w:val="18"/>
          <w:szCs w:val="24"/>
          <w:lang w:eastAsia="zh-CN"/>
        </w:rPr>
        <w:tab/>
        <w:t>13.3.0</w:t>
      </w:r>
      <w:r w:rsidRPr="00192122">
        <w:rPr>
          <w:rFonts w:eastAsia="SimSun"/>
          <w:color w:val="000000"/>
          <w:sz w:val="18"/>
          <w:szCs w:val="24"/>
          <w:lang w:eastAsia="zh-CN"/>
        </w:rPr>
        <w:tab/>
      </w:r>
      <w:r>
        <w:rPr>
          <w:rFonts w:eastAsia="SimSun" w:hint="cs"/>
          <w:color w:val="000000"/>
          <w:sz w:val="18"/>
          <w:szCs w:val="24"/>
          <w:rtl/>
          <w:lang w:eastAsia="zh-CN"/>
        </w:rPr>
        <w:t xml:space="preserve">ديسمبر </w:t>
      </w:r>
      <w:r w:rsidRPr="00192122">
        <w:rPr>
          <w:rFonts w:eastAsia="SimSun"/>
          <w:color w:val="000000"/>
          <w:sz w:val="18"/>
          <w:szCs w:val="24"/>
          <w:lang w:eastAsia="zh-CN"/>
        </w:rPr>
        <w:t>16</w:t>
      </w:r>
      <w:r w:rsidRPr="00192122">
        <w:rPr>
          <w:rFonts w:eastAsia="SimSun"/>
          <w:color w:val="000000"/>
          <w:sz w:val="18"/>
          <w:szCs w:val="24"/>
          <w:lang w:eastAsia="zh-CN"/>
        </w:rPr>
        <w:tab/>
      </w:r>
      <w:hyperlink r:id="rId194" w:history="1">
        <w:r w:rsidRPr="00192122">
          <w:rPr>
            <w:rStyle w:val="Hyperlink"/>
            <w:rFonts w:eastAsia="SimSun"/>
            <w:sz w:val="18"/>
            <w:szCs w:val="24"/>
            <w:lang w:eastAsia="zh-CN"/>
          </w:rPr>
          <w:t>http://www.arib.or.jp/english/html/overview/doc/STD-T104v4_20/2_T104/ARIB-STD-T104/Rel13/36/A36302-d30.pdf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ATIS.3GPP.36.302V1330-2017</w:t>
      </w:r>
      <w:r w:rsidRPr="00192122">
        <w:rPr>
          <w:rFonts w:eastAsia="SimSun"/>
          <w:color w:val="000000"/>
          <w:sz w:val="18"/>
          <w:szCs w:val="24"/>
          <w:lang w:val="fr-CH" w:eastAsia="zh-CN"/>
        </w:rPr>
        <w:tab/>
        <w:t>13.3.0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195"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136 302</w:t>
      </w:r>
      <w:r w:rsidRPr="00192122">
        <w:rPr>
          <w:rFonts w:eastAsia="SimSun"/>
          <w:color w:val="000000"/>
          <w:sz w:val="18"/>
          <w:szCs w:val="24"/>
          <w:lang w:val="fr-CH" w:eastAsia="zh-CN"/>
        </w:rPr>
        <w:tab/>
        <w:t>13.3.0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196" w:history="1">
        <w:r w:rsidRPr="00192122">
          <w:rPr>
            <w:rStyle w:val="Hyperlink"/>
            <w:rFonts w:eastAsia="SimSun"/>
            <w:sz w:val="18"/>
            <w:szCs w:val="24"/>
            <w:lang w:val="fr-CH" w:eastAsia="zh-CN"/>
          </w:rPr>
          <w:t>http://www.etsi.org/deliver/etsi_ts/136300_136399/136302/13.03.00_60/ts_136302v130300p.pdf</w:t>
        </w:r>
      </w:hyperlink>
    </w:p>
    <w:p w:rsidR="00192122" w:rsidRPr="00192122" w:rsidRDefault="00CC5213"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fr-CH" w:eastAsia="zh-CN"/>
        </w:rPr>
        <w:t>TT</w:t>
      </w:r>
      <w:r w:rsidR="00192122" w:rsidRPr="00192122">
        <w:rPr>
          <w:rFonts w:eastAsia="SimSun"/>
          <w:color w:val="000000"/>
          <w:sz w:val="18"/>
          <w:szCs w:val="24"/>
          <w:lang w:val="fr-CH" w:eastAsia="zh-CN"/>
        </w:rPr>
        <w:t>A</w:t>
      </w:r>
      <w:r w:rsidR="00192122" w:rsidRPr="00192122">
        <w:rPr>
          <w:rFonts w:eastAsia="SimSun"/>
          <w:color w:val="000000"/>
          <w:sz w:val="18"/>
          <w:szCs w:val="24"/>
          <w:lang w:val="fr-CH" w:eastAsia="zh-CN"/>
        </w:rPr>
        <w:tab/>
        <w:t>TTAT.3G-36.302(R13-13.3.0)</w:t>
      </w:r>
      <w:r w:rsidR="00192122" w:rsidRPr="00192122">
        <w:rPr>
          <w:rFonts w:eastAsia="SimSun"/>
          <w:color w:val="000000"/>
          <w:sz w:val="18"/>
          <w:szCs w:val="24"/>
          <w:lang w:val="fr-CH" w:eastAsia="zh-CN"/>
        </w:rPr>
        <w:tab/>
        <w:t>13.3.0</w:t>
      </w:r>
      <w:r w:rsidR="00192122" w:rsidRPr="00192122">
        <w:rPr>
          <w:rFonts w:eastAsia="SimSun"/>
          <w:color w:val="000000"/>
          <w:sz w:val="18"/>
          <w:szCs w:val="24"/>
          <w:lang w:val="fr-CH" w:eastAsia="zh-CN"/>
        </w:rPr>
        <w:tab/>
      </w:r>
      <w:r w:rsidR="00192122">
        <w:rPr>
          <w:rFonts w:eastAsia="SimSun" w:hint="cs"/>
          <w:color w:val="000000"/>
          <w:sz w:val="18"/>
          <w:szCs w:val="24"/>
          <w:rtl/>
          <w:lang w:val="fr-CH" w:eastAsia="zh-CN"/>
        </w:rPr>
        <w:t xml:space="preserve">يوليو </w:t>
      </w:r>
      <w:r w:rsidR="00192122" w:rsidRPr="00192122">
        <w:rPr>
          <w:rFonts w:eastAsia="SimSun"/>
          <w:color w:val="000000"/>
          <w:sz w:val="18"/>
          <w:szCs w:val="24"/>
          <w:lang w:val="fr-CH" w:eastAsia="zh-CN"/>
        </w:rPr>
        <w:t>17</w:t>
      </w:r>
      <w:r w:rsidR="00192122" w:rsidRPr="00192122">
        <w:rPr>
          <w:rFonts w:eastAsia="SimSun"/>
          <w:color w:val="000000"/>
          <w:sz w:val="18"/>
          <w:szCs w:val="24"/>
          <w:lang w:val="fr-CH" w:eastAsia="zh-CN"/>
        </w:rPr>
        <w:tab/>
      </w:r>
      <w:hyperlink r:id="rId197" w:history="1">
        <w:r w:rsidR="00192122" w:rsidRPr="00192122">
          <w:rPr>
            <w:rStyle w:val="Hyperlink"/>
            <w:rFonts w:eastAsia="SimSun"/>
            <w:sz w:val="18"/>
            <w:szCs w:val="24"/>
            <w:lang w:val="fr-CH" w:eastAsia="zh-CN"/>
          </w:rPr>
          <w:t>http://www.tta.or.kr/data/ttasDown.jsp?where=14688&amp;pk_num=TTAT.3G-36.302(R13-13.3.0)</w:t>
        </w:r>
      </w:hyperlink>
    </w:p>
    <w:p w:rsidR="00192122" w:rsidRPr="00A41CC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TTC</w:t>
      </w:r>
      <w:r w:rsidRPr="00192122">
        <w:rPr>
          <w:rFonts w:eastAsia="SimSun"/>
          <w:color w:val="000000"/>
          <w:sz w:val="18"/>
          <w:szCs w:val="24"/>
          <w:lang w:val="fr-CH" w:eastAsia="zh-CN"/>
        </w:rPr>
        <w:tab/>
      </w:r>
      <w:r w:rsidRPr="00A41CC6">
        <w:rPr>
          <w:rFonts w:eastAsia="SimSun"/>
          <w:color w:val="000000"/>
          <w:sz w:val="18"/>
          <w:szCs w:val="24"/>
          <w:rtl/>
          <w:lang w:eastAsia="zh-CN"/>
        </w:rPr>
        <w:t>لا ينطبق</w:t>
      </w:r>
    </w:p>
    <w:p w:rsidR="00E03826" w:rsidRPr="00A41CC6" w:rsidRDefault="00E03826" w:rsidP="00192122">
      <w:pPr>
        <w:pStyle w:val="Heading4"/>
      </w:pPr>
      <w:r w:rsidRPr="00A41CC6">
        <w:t>3.3.1.2</w:t>
      </w:r>
      <w:r w:rsidRPr="00A41CC6">
        <w:rPr>
          <w:rFonts w:hint="cs"/>
          <w:rtl/>
        </w:rPr>
        <w:tab/>
        <w:t xml:space="preserve">المواصفة التقنية </w:t>
      </w:r>
      <w:r w:rsidRPr="00A41CC6">
        <w:t>36.304</w:t>
      </w:r>
    </w:p>
    <w:p w:rsidR="00E03826" w:rsidRPr="00A41CC6" w:rsidRDefault="00E03826" w:rsidP="00E03826">
      <w:pPr>
        <w:pStyle w:val="Headingb"/>
        <w:spacing w:before="120"/>
        <w:rPr>
          <w:spacing w:val="-4"/>
        </w:rPr>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xml:space="preserve">؛ إجراءات </w:t>
      </w:r>
      <w:r w:rsidR="00C20007">
        <w:rPr>
          <w:rFonts w:hint="cs"/>
          <w:spacing w:val="-4"/>
          <w:rtl/>
        </w:rPr>
        <w:t>معدات</w:t>
      </w:r>
      <w:r w:rsidRPr="00A41CC6">
        <w:rPr>
          <w:rFonts w:hint="cs"/>
          <w:spacing w:val="-4"/>
          <w:rtl/>
        </w:rPr>
        <w:t xml:space="preserve"> المستعمل </w:t>
      </w:r>
      <w:r w:rsidRPr="00A41CC6">
        <w:rPr>
          <w:spacing w:val="-4"/>
        </w:rPr>
        <w:t>(UE)</w:t>
      </w:r>
      <w:r w:rsidRPr="00A41CC6">
        <w:rPr>
          <w:rFonts w:hint="cs"/>
          <w:spacing w:val="-4"/>
          <w:rtl/>
        </w:rPr>
        <w:t xml:space="preserve"> في أسلوب الراحة</w:t>
      </w:r>
    </w:p>
    <w:p w:rsidR="00E03826" w:rsidRPr="00A41CC6" w:rsidRDefault="00E03826" w:rsidP="00D95CB9">
      <w:pPr>
        <w:rPr>
          <w:sz w:val="18"/>
          <w:szCs w:val="24"/>
          <w:lang w:val="en-GB" w:eastAsia="en-US"/>
        </w:rPr>
      </w:pPr>
      <w:r w:rsidRPr="00A41CC6">
        <w:rPr>
          <w:rFonts w:hint="cs"/>
          <w:rtl/>
        </w:rPr>
        <w:t xml:space="preserve">تصف هذه الوثيقة جزء طبقة النفاذ </w:t>
      </w:r>
      <w:r w:rsidRPr="00A41CC6">
        <w:t>(AS)</w:t>
      </w:r>
      <w:r w:rsidRPr="00A41CC6">
        <w:rPr>
          <w:rFonts w:hint="cs"/>
          <w:rtl/>
        </w:rPr>
        <w:t xml:space="preserve"> من إجراءات أسلوب الراحة الذي ينطبق على </w:t>
      </w:r>
      <w:r w:rsidR="00C20007">
        <w:rPr>
          <w:rFonts w:hint="cs"/>
          <w:rtl/>
        </w:rPr>
        <w:t>معدات</w:t>
      </w:r>
      <w:r w:rsidRPr="00A41CC6">
        <w:rPr>
          <w:rFonts w:hint="cs"/>
          <w:rtl/>
        </w:rPr>
        <w:t xml:space="preserve"> المستعمل </w:t>
      </w:r>
      <w:r w:rsidRPr="00A41CC6">
        <w:t>(UE)</w:t>
      </w:r>
      <w:r w:rsidRPr="00A41CC6">
        <w:rPr>
          <w:rFonts w:hint="cs"/>
          <w:rtl/>
        </w:rPr>
        <w:t xml:space="preserve">. وهي تصف نموذج التقسيم الوظيفي بين طبقة عدم النفاذ في الشبكة </w:t>
      </w:r>
      <w:r w:rsidRPr="00A41CC6">
        <w:t>(NAS)</w:t>
      </w:r>
      <w:r w:rsidRPr="00A41CC6">
        <w:rPr>
          <w:rFonts w:hint="cs"/>
          <w:rtl/>
        </w:rPr>
        <w:t xml:space="preserve"> وطبقة النفاذ في </w:t>
      </w:r>
      <w:r w:rsidR="00C20007">
        <w:rPr>
          <w:rFonts w:hint="cs"/>
          <w:rtl/>
        </w:rPr>
        <w:t>معدات</w:t>
      </w:r>
      <w:r w:rsidRPr="00A41CC6">
        <w:rPr>
          <w:rFonts w:hint="cs"/>
          <w:rtl/>
        </w:rPr>
        <w:t xml:space="preserve"> المستعمل. وتنطبق هذه الوثيقة على جميع </w:t>
      </w:r>
      <w:r w:rsidR="00C20007">
        <w:rPr>
          <w:rFonts w:hint="cs"/>
          <w:rtl/>
        </w:rPr>
        <w:t>معدات</w:t>
      </w:r>
      <w:r w:rsidRPr="00A41CC6">
        <w:rPr>
          <w:rFonts w:hint="cs"/>
          <w:rtl/>
        </w:rPr>
        <w:t xml:space="preserve"> المستعمل التي تدعم على الأقل النفاذ </w:t>
      </w:r>
      <w:r w:rsidRPr="00A41CC6">
        <w:t>E-UTRA</w:t>
      </w:r>
      <w:r w:rsidRPr="00A41CC6">
        <w:rPr>
          <w:rFonts w:hint="cs"/>
          <w:rtl/>
        </w:rPr>
        <w:t>، بما في ذلك ال</w:t>
      </w:r>
      <w:r w:rsidR="00C20007">
        <w:rPr>
          <w:rFonts w:hint="cs"/>
          <w:rtl/>
        </w:rPr>
        <w:t>معدات</w:t>
      </w:r>
      <w:r w:rsidRPr="00A41CC6">
        <w:rPr>
          <w:rFonts w:hint="cs"/>
          <w:rtl/>
        </w:rPr>
        <w:t xml:space="preserve"> متعددة المستقبلات والمرسلات</w:t>
      </w:r>
      <w:r w:rsidRPr="00A41CC6">
        <w:rPr>
          <w:rFonts w:hint="eastAsia"/>
          <w:rtl/>
        </w:rPr>
        <w:t> </w:t>
      </w:r>
      <w:r w:rsidRPr="00A41CC6">
        <w:t>(RAT)</w:t>
      </w:r>
      <w:r w:rsidRPr="00A41CC6">
        <w:rPr>
          <w:rFonts w:hint="cs"/>
          <w:rtl/>
        </w:rPr>
        <w:t xml:space="preserve"> كما هي واردة في</w:t>
      </w:r>
      <w:r w:rsidRPr="00A41CC6">
        <w:rPr>
          <w:rFonts w:hint="eastAsia"/>
          <w:rtl/>
        </w:rPr>
        <w:t> </w:t>
      </w:r>
      <w:r w:rsidRPr="00A41CC6">
        <w:rPr>
          <w:rFonts w:hint="cs"/>
          <w:rtl/>
        </w:rPr>
        <w:t xml:space="preserve">مواصفات مشروع الشراكة </w:t>
      </w:r>
      <w:r w:rsidRPr="00A41CC6">
        <w:t>3GPP</w:t>
      </w:r>
      <w:r w:rsidRPr="00A41CC6">
        <w:rPr>
          <w:rFonts w:hint="cs"/>
          <w:rtl/>
        </w:rPr>
        <w:t xml:space="preserve">، في الحالات التالية: </w:t>
      </w:r>
      <w:r w:rsidRPr="00A41CC6">
        <w:rPr>
          <w:rFonts w:hint="cs"/>
          <w:rtl/>
          <w:lang w:bidi="ar-EG"/>
        </w:rPr>
        <w:t>’</w:t>
      </w:r>
      <w:r w:rsidRPr="00A41CC6">
        <w:rPr>
          <w:lang w:bidi="ar-EG"/>
        </w:rPr>
        <w:t>1</w:t>
      </w:r>
      <w:r w:rsidRPr="00A41CC6">
        <w:rPr>
          <w:rFonts w:hint="cs"/>
          <w:rtl/>
          <w:lang w:bidi="ar-EG"/>
        </w:rPr>
        <w:t>‘</w:t>
      </w:r>
      <w:r w:rsidRPr="00A41CC6">
        <w:rPr>
          <w:rFonts w:hint="cs"/>
          <w:rtl/>
        </w:rPr>
        <w:t xml:space="preserve"> عندما تكون </w:t>
      </w:r>
      <w:r w:rsidR="00C20007">
        <w:rPr>
          <w:rFonts w:hint="cs"/>
          <w:rtl/>
        </w:rPr>
        <w:t>معدات</w:t>
      </w:r>
      <w:r w:rsidRPr="00A41CC6">
        <w:rPr>
          <w:rFonts w:hint="cs"/>
          <w:rtl/>
        </w:rPr>
        <w:t xml:space="preserve"> المستعمل مرابطة في خلية </w:t>
      </w:r>
      <w:r w:rsidRPr="00A41CC6">
        <w:t>E</w:t>
      </w:r>
      <w:r w:rsidRPr="00A41CC6">
        <w:noBreakHyphen/>
        <w:t>UTRA</w:t>
      </w:r>
      <w:r w:rsidRPr="00A41CC6">
        <w:rPr>
          <w:rFonts w:hint="cs"/>
          <w:rtl/>
        </w:rPr>
        <w:t>؛</w:t>
      </w:r>
      <w:r w:rsidRPr="00A41CC6">
        <w:rPr>
          <w:rFonts w:hint="cs"/>
          <w:rtl/>
          <w:lang w:bidi="ar-EG"/>
        </w:rPr>
        <w:t xml:space="preserve"> ’</w:t>
      </w:r>
      <w:r w:rsidRPr="00A41CC6">
        <w:rPr>
          <w:lang w:bidi="ar-EG"/>
        </w:rPr>
        <w:t>2</w:t>
      </w:r>
      <w:r w:rsidRPr="00A41CC6">
        <w:rPr>
          <w:rFonts w:hint="cs"/>
          <w:rtl/>
          <w:lang w:bidi="ar-EG"/>
        </w:rPr>
        <w:t>‘</w:t>
      </w:r>
      <w:r w:rsidR="00D95CB9">
        <w:rPr>
          <w:rFonts w:hint="cs"/>
          <w:rtl/>
        </w:rPr>
        <w:t xml:space="preserve"> </w:t>
      </w:r>
      <w:r w:rsidRPr="00A41CC6">
        <w:rPr>
          <w:rFonts w:hint="cs"/>
          <w:rtl/>
        </w:rPr>
        <w:t xml:space="preserve">عندما تبحث </w:t>
      </w:r>
      <w:r w:rsidR="00C20007">
        <w:rPr>
          <w:rFonts w:hint="cs"/>
          <w:rtl/>
        </w:rPr>
        <w:t>معدات</w:t>
      </w:r>
      <w:r w:rsidRPr="00A41CC6">
        <w:rPr>
          <w:rFonts w:hint="cs"/>
          <w:rtl/>
        </w:rPr>
        <w:t xml:space="preserve"> المستعمل عن خلية لترابط</w:t>
      </w:r>
      <w:r w:rsidRPr="00A41CC6">
        <w:rPr>
          <w:rFonts w:hint="eastAsia"/>
          <w:rtl/>
        </w:rPr>
        <w:t> </w:t>
      </w:r>
      <w:r w:rsidRPr="00A41CC6">
        <w:rPr>
          <w:rFonts w:hint="cs"/>
          <w:rtl/>
        </w:rPr>
        <w:t>فيها.</w:t>
      </w:r>
    </w:p>
    <w:p w:rsidR="00E03826" w:rsidRPr="00A41CC6" w:rsidRDefault="00E03826" w:rsidP="00192122">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192122">
        <w:rPr>
          <w:rFonts w:hint="cs"/>
          <w:rtl/>
        </w:rPr>
        <w:t>بوضع المعايير</w:t>
      </w:r>
    </w:p>
    <w:p w:rsidR="00E03826" w:rsidRPr="00A41CC6" w:rsidRDefault="00E03826" w:rsidP="00E03826">
      <w:pPr>
        <w:pStyle w:val="Normaltabbold"/>
        <w:spacing w:before="60"/>
      </w:pPr>
      <w:r w:rsidRPr="00A41CC6">
        <w:rPr>
          <w:rFonts w:hint="cs"/>
          <w:rtl/>
        </w:rPr>
        <w:t xml:space="preserve">الإصدار </w:t>
      </w:r>
      <w:r w:rsidRPr="00A41CC6">
        <w:t>10</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ARIB</w:t>
      </w:r>
      <w:r w:rsidRPr="00192122">
        <w:rPr>
          <w:rFonts w:eastAsia="SimSun"/>
          <w:color w:val="000000"/>
          <w:sz w:val="18"/>
          <w:szCs w:val="24"/>
          <w:lang w:eastAsia="zh-CN"/>
        </w:rPr>
        <w:tab/>
        <w:t>ARIB STD-T104-36.304</w:t>
      </w:r>
      <w:r w:rsidRPr="00192122">
        <w:rPr>
          <w:rFonts w:eastAsia="SimSun"/>
          <w:color w:val="000000"/>
          <w:sz w:val="18"/>
          <w:szCs w:val="24"/>
          <w:lang w:eastAsia="zh-CN"/>
        </w:rPr>
        <w:tab/>
        <w:t>10.9.0</w:t>
      </w:r>
      <w:r w:rsidRPr="00192122">
        <w:rPr>
          <w:rFonts w:eastAsia="SimSun"/>
          <w:color w:val="000000"/>
          <w:sz w:val="18"/>
          <w:szCs w:val="24"/>
          <w:lang w:eastAsia="zh-CN"/>
        </w:rPr>
        <w:tab/>
      </w:r>
      <w:r>
        <w:rPr>
          <w:rFonts w:eastAsia="SimSun" w:hint="cs"/>
          <w:color w:val="000000"/>
          <w:sz w:val="18"/>
          <w:szCs w:val="24"/>
          <w:rtl/>
          <w:lang w:eastAsia="zh-CN"/>
        </w:rPr>
        <w:t xml:space="preserve">ديسمبر </w:t>
      </w:r>
      <w:r w:rsidRPr="00192122">
        <w:rPr>
          <w:rFonts w:eastAsia="SimSun"/>
          <w:color w:val="000000"/>
          <w:sz w:val="18"/>
          <w:szCs w:val="24"/>
          <w:lang w:eastAsia="zh-CN"/>
        </w:rPr>
        <w:t>16</w:t>
      </w:r>
      <w:r w:rsidRPr="00192122">
        <w:rPr>
          <w:rFonts w:eastAsia="SimSun"/>
          <w:color w:val="000000"/>
          <w:sz w:val="18"/>
          <w:szCs w:val="24"/>
          <w:lang w:eastAsia="zh-CN"/>
        </w:rPr>
        <w:tab/>
      </w:r>
      <w:hyperlink r:id="rId198" w:history="1">
        <w:r w:rsidRPr="00192122">
          <w:rPr>
            <w:rStyle w:val="Hyperlink"/>
            <w:rFonts w:eastAsia="SimSun"/>
            <w:sz w:val="18"/>
            <w:szCs w:val="24"/>
            <w:lang w:eastAsia="zh-CN"/>
          </w:rPr>
          <w:t>http://www.arib.or.jp/english/html/overview/doc/STD-T104v4_20/2_T104/ARIB-STD-T104/Rel10/36/A36304-a90.pdf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ATIS</w:t>
      </w:r>
      <w:r w:rsidRPr="00192122">
        <w:rPr>
          <w:rFonts w:eastAsia="SimSun"/>
          <w:color w:val="000000"/>
          <w:sz w:val="18"/>
          <w:szCs w:val="24"/>
          <w:lang w:eastAsia="zh-CN"/>
        </w:rPr>
        <w:tab/>
        <w:t>ATIS.3GPP.36.304V1090-2017</w:t>
      </w:r>
      <w:r w:rsidRPr="00192122">
        <w:rPr>
          <w:rFonts w:eastAsia="SimSun"/>
          <w:color w:val="000000"/>
          <w:sz w:val="18"/>
          <w:szCs w:val="24"/>
          <w:lang w:eastAsia="zh-CN"/>
        </w:rPr>
        <w:tab/>
        <w:t>10.9.0</w:t>
      </w:r>
      <w:r w:rsidRPr="00192122">
        <w:rPr>
          <w:rFonts w:eastAsia="SimSun"/>
          <w:color w:val="000000"/>
          <w:sz w:val="18"/>
          <w:szCs w:val="24"/>
          <w:lang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eastAsia="zh-CN"/>
        </w:rPr>
        <w:t>17</w:t>
      </w:r>
      <w:r w:rsidRPr="00192122">
        <w:rPr>
          <w:rFonts w:eastAsia="SimSun"/>
          <w:color w:val="000000"/>
          <w:sz w:val="18"/>
          <w:szCs w:val="24"/>
          <w:lang w:eastAsia="zh-CN"/>
        </w:rPr>
        <w:tab/>
      </w:r>
      <w:hyperlink r:id="rId199" w:history="1">
        <w:r w:rsidRPr="00192122">
          <w:rPr>
            <w:rStyle w:val="Hyperlink"/>
            <w:rFonts w:eastAsia="SimSun"/>
            <w:sz w:val="18"/>
            <w:szCs w:val="24"/>
            <w:lang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CCSA</w:t>
      </w:r>
      <w:r w:rsidRPr="00192122">
        <w:rPr>
          <w:rFonts w:eastAsia="SimSun"/>
          <w:color w:val="000000"/>
          <w:sz w:val="18"/>
          <w:szCs w:val="24"/>
          <w:lang w:eastAsia="zh-CN"/>
        </w:rPr>
        <w:tab/>
        <w:t>CCSA-TSD-LTE-36.304</w:t>
      </w:r>
      <w:r w:rsidRPr="00192122">
        <w:rPr>
          <w:rFonts w:eastAsia="SimSun"/>
          <w:color w:val="000000"/>
          <w:sz w:val="18"/>
          <w:szCs w:val="24"/>
          <w:lang w:eastAsia="zh-CN"/>
        </w:rPr>
        <w:tab/>
        <w:t>10.8.0</w:t>
      </w:r>
      <w:r w:rsidRPr="00192122">
        <w:rPr>
          <w:rFonts w:eastAsia="SimSun"/>
          <w:color w:val="000000"/>
          <w:sz w:val="18"/>
          <w:szCs w:val="24"/>
          <w:lang w:eastAsia="zh-CN"/>
        </w:rPr>
        <w:tab/>
      </w:r>
      <w:r>
        <w:rPr>
          <w:rFonts w:eastAsia="SimSun" w:hint="cs"/>
          <w:color w:val="000000"/>
          <w:sz w:val="18"/>
          <w:szCs w:val="24"/>
          <w:rtl/>
          <w:lang w:val="fr-CH" w:eastAsia="zh-CN"/>
        </w:rPr>
        <w:t xml:space="preserve">أبريل </w:t>
      </w:r>
      <w:r w:rsidRPr="00192122">
        <w:rPr>
          <w:rFonts w:eastAsia="SimSun"/>
          <w:color w:val="000000"/>
          <w:sz w:val="18"/>
          <w:szCs w:val="24"/>
          <w:lang w:eastAsia="zh-CN"/>
        </w:rPr>
        <w:t>15</w:t>
      </w:r>
      <w:r w:rsidRPr="00192122">
        <w:rPr>
          <w:rFonts w:eastAsia="SimSun"/>
          <w:color w:val="000000"/>
          <w:sz w:val="18"/>
          <w:szCs w:val="24"/>
          <w:lang w:eastAsia="zh-CN"/>
        </w:rPr>
        <w:tab/>
      </w:r>
      <w:hyperlink r:id="rId200" w:history="1">
        <w:r w:rsidRPr="00192122">
          <w:rPr>
            <w:rStyle w:val="Hyperlink"/>
            <w:rFonts w:eastAsia="SimSun"/>
            <w:sz w:val="18"/>
            <w:szCs w:val="24"/>
            <w:lang w:eastAsia="zh-CN"/>
          </w:rPr>
          <w:t>http://www.ccsa.org.cn/ITU_spec/ITU-R/M.2012/M.2012-2/LTE/REL-10/CCSA-TSD-LTE-36304-a80.zip</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ETSI</w:t>
      </w:r>
      <w:r w:rsidRPr="00192122">
        <w:rPr>
          <w:rFonts w:eastAsia="SimSun"/>
          <w:color w:val="000000"/>
          <w:sz w:val="18"/>
          <w:szCs w:val="24"/>
          <w:lang w:eastAsia="zh-CN"/>
        </w:rPr>
        <w:tab/>
        <w:t>ETSI TS 136 304</w:t>
      </w:r>
      <w:r w:rsidRPr="00192122">
        <w:rPr>
          <w:rFonts w:eastAsia="SimSun"/>
          <w:color w:val="000000"/>
          <w:sz w:val="18"/>
          <w:szCs w:val="24"/>
          <w:lang w:eastAsia="zh-CN"/>
        </w:rPr>
        <w:tab/>
        <w:t>10.9.0</w:t>
      </w:r>
      <w:r w:rsidRPr="00192122">
        <w:rPr>
          <w:rFonts w:eastAsia="SimSun"/>
          <w:color w:val="000000"/>
          <w:sz w:val="18"/>
          <w:szCs w:val="24"/>
          <w:lang w:eastAsia="zh-CN"/>
        </w:rPr>
        <w:tab/>
      </w:r>
      <w:r>
        <w:rPr>
          <w:rFonts w:eastAsia="SimSun" w:hint="cs"/>
          <w:color w:val="000000"/>
          <w:sz w:val="18"/>
          <w:szCs w:val="24"/>
          <w:rtl/>
          <w:lang w:val="fr-CH" w:eastAsia="zh-CN"/>
        </w:rPr>
        <w:t xml:space="preserve">يناير </w:t>
      </w:r>
      <w:r w:rsidRPr="00192122">
        <w:rPr>
          <w:rFonts w:eastAsia="SimSun"/>
          <w:color w:val="000000"/>
          <w:sz w:val="18"/>
          <w:szCs w:val="24"/>
          <w:lang w:eastAsia="zh-CN"/>
        </w:rPr>
        <w:t>16</w:t>
      </w:r>
      <w:r w:rsidRPr="00192122">
        <w:rPr>
          <w:rFonts w:eastAsia="SimSun"/>
          <w:color w:val="000000"/>
          <w:sz w:val="18"/>
          <w:szCs w:val="24"/>
          <w:lang w:eastAsia="zh-CN"/>
        </w:rPr>
        <w:tab/>
      </w:r>
      <w:hyperlink r:id="rId201" w:history="1">
        <w:r w:rsidRPr="00192122">
          <w:rPr>
            <w:rStyle w:val="Hyperlink"/>
            <w:rFonts w:eastAsia="SimSun"/>
            <w:sz w:val="18"/>
            <w:szCs w:val="24"/>
            <w:lang w:eastAsia="zh-CN"/>
          </w:rPr>
          <w:t>http://www.etsi.org/deliver/etsi_ts/136300_136399/136304/10.09.00_60/ts_136304v100900p.pdf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TTA</w:t>
      </w:r>
      <w:r w:rsidRPr="00192122">
        <w:rPr>
          <w:rFonts w:eastAsia="SimSun"/>
          <w:color w:val="000000"/>
          <w:sz w:val="18"/>
          <w:szCs w:val="24"/>
          <w:lang w:eastAsia="zh-CN"/>
        </w:rPr>
        <w:tab/>
        <w:t>TTAT.3G-36.304(R10-10.9.0)</w:t>
      </w:r>
      <w:r w:rsidRPr="00192122">
        <w:rPr>
          <w:rFonts w:eastAsia="SimSun"/>
          <w:color w:val="000000"/>
          <w:sz w:val="18"/>
          <w:szCs w:val="24"/>
          <w:lang w:eastAsia="zh-CN"/>
        </w:rPr>
        <w:tab/>
        <w:t>10.9.0</w:t>
      </w:r>
      <w:r w:rsidRPr="00192122">
        <w:rPr>
          <w:rFonts w:eastAsia="SimSun"/>
          <w:color w:val="000000"/>
          <w:sz w:val="18"/>
          <w:szCs w:val="24"/>
          <w:lang w:eastAsia="zh-CN"/>
        </w:rPr>
        <w:tab/>
      </w:r>
      <w:r>
        <w:rPr>
          <w:rFonts w:eastAsia="SimSun" w:hint="cs"/>
          <w:color w:val="000000"/>
          <w:sz w:val="18"/>
          <w:szCs w:val="24"/>
          <w:rtl/>
          <w:lang w:eastAsia="zh-CN"/>
        </w:rPr>
        <w:t xml:space="preserve">يوليو </w:t>
      </w:r>
      <w:r w:rsidRPr="00192122">
        <w:rPr>
          <w:rFonts w:eastAsia="SimSun"/>
          <w:color w:val="000000"/>
          <w:sz w:val="18"/>
          <w:szCs w:val="24"/>
          <w:lang w:eastAsia="zh-CN"/>
        </w:rPr>
        <w:t>17</w:t>
      </w:r>
      <w:r w:rsidRPr="00192122">
        <w:rPr>
          <w:rFonts w:eastAsia="SimSun"/>
          <w:color w:val="000000"/>
          <w:sz w:val="18"/>
          <w:szCs w:val="24"/>
          <w:lang w:eastAsia="zh-CN"/>
        </w:rPr>
        <w:tab/>
      </w:r>
      <w:hyperlink r:id="rId202" w:history="1">
        <w:r w:rsidRPr="00192122">
          <w:rPr>
            <w:rStyle w:val="Hyperlink"/>
            <w:rFonts w:eastAsia="SimSun"/>
            <w:sz w:val="18"/>
            <w:szCs w:val="24"/>
            <w:lang w:eastAsia="zh-CN"/>
          </w:rPr>
          <w:t>http://www.tta.or.kr/data/ttasDown.jsp?where=14688&amp;pk_num=TTAT.3G-36.304(R10-10.9.0)</w:t>
        </w:r>
      </w:hyperlink>
    </w:p>
    <w:p w:rsidR="00E03826" w:rsidRPr="00A41CC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eastAsia="zh-CN"/>
        </w:rPr>
        <w:t>TTC</w:t>
      </w:r>
      <w:r w:rsidRPr="00192122">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lang w:val="fr-CH"/>
        </w:rPr>
      </w:pPr>
      <w:r w:rsidRPr="00A41CC6">
        <w:rPr>
          <w:rtl/>
        </w:rPr>
        <w:t xml:space="preserve">الإصدار </w:t>
      </w:r>
      <w:r w:rsidRPr="00A41CC6">
        <w:rPr>
          <w:lang w:val="fr-CH"/>
        </w:rPr>
        <w:t>11</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ARIB</w:t>
      </w:r>
      <w:r w:rsidRPr="00192122">
        <w:rPr>
          <w:rFonts w:eastAsia="SimSun"/>
          <w:color w:val="000000"/>
          <w:sz w:val="18"/>
          <w:szCs w:val="24"/>
          <w:lang w:val="fr-CH" w:eastAsia="zh-CN"/>
        </w:rPr>
        <w:tab/>
        <w:t>ARIB STD-T104-36.304</w:t>
      </w:r>
      <w:r w:rsidRPr="00192122">
        <w:rPr>
          <w:rFonts w:eastAsia="SimSun"/>
          <w:color w:val="000000"/>
          <w:sz w:val="18"/>
          <w:szCs w:val="24"/>
          <w:lang w:val="fr-CH" w:eastAsia="zh-CN"/>
        </w:rPr>
        <w:tab/>
        <w:t>11.7.0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203" w:history="1">
        <w:r w:rsidRPr="00192122">
          <w:rPr>
            <w:rStyle w:val="Hyperlink"/>
            <w:rFonts w:eastAsia="SimSun"/>
            <w:sz w:val="18"/>
            <w:szCs w:val="24"/>
            <w:lang w:val="fr-CH" w:eastAsia="zh-CN"/>
          </w:rPr>
          <w:t>http://www.arib.or.jp/english/html/overview/doc/STD-T104v4_20/2_T104/ARIB-STD-T104/Rel11/36/A36304-b70.pdf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ATIS.3GPP.36.304V1170-2017</w:t>
      </w:r>
      <w:r w:rsidRPr="00192122">
        <w:rPr>
          <w:rFonts w:eastAsia="SimSun"/>
          <w:color w:val="000000"/>
          <w:sz w:val="18"/>
          <w:szCs w:val="24"/>
          <w:lang w:val="fr-CH" w:eastAsia="zh-CN"/>
        </w:rPr>
        <w:tab/>
        <w:t>11.7.0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204"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CCSA</w:t>
      </w:r>
      <w:r w:rsidRPr="00192122">
        <w:rPr>
          <w:rFonts w:eastAsia="SimSun"/>
          <w:color w:val="000000"/>
          <w:sz w:val="18"/>
          <w:szCs w:val="24"/>
          <w:lang w:val="fr-CH" w:eastAsia="zh-CN"/>
        </w:rPr>
        <w:tab/>
        <w:t>CCSA-TSD-LTE-36.304</w:t>
      </w:r>
      <w:r w:rsidRPr="00192122">
        <w:rPr>
          <w:rFonts w:eastAsia="SimSun"/>
          <w:color w:val="000000"/>
          <w:sz w:val="18"/>
          <w:szCs w:val="24"/>
          <w:lang w:val="fr-CH" w:eastAsia="zh-CN"/>
        </w:rPr>
        <w:tab/>
        <w:t>11.6.0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192122">
        <w:rPr>
          <w:rFonts w:eastAsia="SimSun"/>
          <w:color w:val="000000"/>
          <w:sz w:val="18"/>
          <w:szCs w:val="24"/>
          <w:lang w:val="fr-CH" w:eastAsia="zh-CN"/>
        </w:rPr>
        <w:t>15</w:t>
      </w:r>
      <w:r w:rsidRPr="00192122">
        <w:rPr>
          <w:rFonts w:eastAsia="SimSun"/>
          <w:color w:val="000000"/>
          <w:sz w:val="18"/>
          <w:szCs w:val="24"/>
          <w:lang w:val="fr-CH" w:eastAsia="zh-CN"/>
        </w:rPr>
        <w:tab/>
      </w:r>
      <w:hyperlink r:id="rId205" w:history="1">
        <w:r w:rsidRPr="00192122">
          <w:rPr>
            <w:rStyle w:val="Hyperlink"/>
            <w:rFonts w:eastAsia="SimSun"/>
            <w:sz w:val="18"/>
            <w:szCs w:val="24"/>
            <w:lang w:val="fr-CH" w:eastAsia="zh-CN"/>
          </w:rPr>
          <w:t>http://www.ccsa.org.cn/ITU_spec/ITU-R/M.2012/M.2012-2/LTE/REL-11/CCSA-TSD-LTE-36304-b60.zip</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136 304</w:t>
      </w:r>
      <w:r w:rsidRPr="00192122">
        <w:rPr>
          <w:rFonts w:eastAsia="SimSun"/>
          <w:color w:val="000000"/>
          <w:sz w:val="18"/>
          <w:szCs w:val="24"/>
          <w:lang w:val="fr-CH" w:eastAsia="zh-CN"/>
        </w:rPr>
        <w:tab/>
        <w:t>11.7.0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206" w:history="1">
        <w:r w:rsidRPr="00192122">
          <w:rPr>
            <w:rStyle w:val="Hyperlink"/>
            <w:rFonts w:eastAsia="SimSun"/>
            <w:sz w:val="18"/>
            <w:szCs w:val="24"/>
            <w:lang w:val="fr-CH" w:eastAsia="zh-CN"/>
          </w:rPr>
          <w:t>http://www.etsi.org/deliver/etsi_ts/136300_136399/136304/11.07.00_60/ts_136304v110700p.pdf</w:t>
        </w:r>
      </w:hyperlink>
    </w:p>
    <w:p w:rsidR="00192122" w:rsidRPr="00192122" w:rsidRDefault="00CC5213"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fr-CH" w:eastAsia="zh-CN"/>
        </w:rPr>
        <w:t>TT</w:t>
      </w:r>
      <w:r w:rsidR="00192122" w:rsidRPr="00192122">
        <w:rPr>
          <w:rFonts w:eastAsia="SimSun"/>
          <w:color w:val="000000"/>
          <w:sz w:val="18"/>
          <w:szCs w:val="24"/>
          <w:lang w:val="fr-CH" w:eastAsia="zh-CN"/>
        </w:rPr>
        <w:t>A</w:t>
      </w:r>
      <w:r w:rsidR="00192122" w:rsidRPr="00192122">
        <w:rPr>
          <w:rFonts w:eastAsia="SimSun"/>
          <w:color w:val="000000"/>
          <w:sz w:val="18"/>
          <w:szCs w:val="24"/>
          <w:lang w:val="fr-CH" w:eastAsia="zh-CN"/>
        </w:rPr>
        <w:tab/>
        <w:t>TTAT.3G-36.304(R11-11.7.0)</w:t>
      </w:r>
      <w:r w:rsidR="00192122" w:rsidRPr="00192122">
        <w:rPr>
          <w:rFonts w:eastAsia="SimSun"/>
          <w:color w:val="000000"/>
          <w:sz w:val="18"/>
          <w:szCs w:val="24"/>
          <w:lang w:val="fr-CH" w:eastAsia="zh-CN"/>
        </w:rPr>
        <w:tab/>
        <w:t>11.7.0</w:t>
      </w:r>
      <w:r w:rsidR="00192122" w:rsidRPr="00192122">
        <w:rPr>
          <w:rFonts w:eastAsia="SimSun"/>
          <w:color w:val="000000"/>
          <w:sz w:val="18"/>
          <w:szCs w:val="24"/>
          <w:lang w:val="fr-CH" w:eastAsia="zh-CN"/>
        </w:rPr>
        <w:tab/>
      </w:r>
      <w:r w:rsidR="00192122">
        <w:rPr>
          <w:rFonts w:eastAsia="SimSun" w:hint="cs"/>
          <w:color w:val="000000"/>
          <w:sz w:val="18"/>
          <w:szCs w:val="24"/>
          <w:rtl/>
          <w:lang w:val="fr-CH" w:eastAsia="zh-CN"/>
        </w:rPr>
        <w:t xml:space="preserve">يوليو </w:t>
      </w:r>
      <w:r w:rsidR="00192122" w:rsidRPr="00192122">
        <w:rPr>
          <w:rFonts w:eastAsia="SimSun"/>
          <w:color w:val="000000"/>
          <w:sz w:val="18"/>
          <w:szCs w:val="24"/>
          <w:lang w:val="fr-CH" w:eastAsia="zh-CN"/>
        </w:rPr>
        <w:t>17</w:t>
      </w:r>
      <w:r w:rsidR="00192122" w:rsidRPr="00192122">
        <w:rPr>
          <w:rFonts w:eastAsia="SimSun"/>
          <w:color w:val="000000"/>
          <w:sz w:val="18"/>
          <w:szCs w:val="24"/>
          <w:lang w:val="fr-CH" w:eastAsia="zh-CN"/>
        </w:rPr>
        <w:tab/>
      </w:r>
      <w:hyperlink r:id="rId207" w:history="1">
        <w:r w:rsidR="00192122" w:rsidRPr="00192122">
          <w:rPr>
            <w:rStyle w:val="Hyperlink"/>
            <w:rFonts w:eastAsia="SimSun"/>
            <w:sz w:val="18"/>
            <w:szCs w:val="24"/>
            <w:lang w:val="fr-CH" w:eastAsia="zh-CN"/>
          </w:rPr>
          <w:t>http://www.tta.or.kr/data/ttasDown.jsp?where=14688&amp;pk_num=TTAT.3G-36.304(R11-11.7.0)</w:t>
        </w:r>
      </w:hyperlink>
    </w:p>
    <w:p w:rsidR="00E03826" w:rsidRPr="00A41CC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TTC</w:t>
      </w:r>
      <w:r w:rsidRPr="00192122">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lang w:val="fr-CH"/>
        </w:rPr>
      </w:pPr>
      <w:r w:rsidRPr="00A41CC6">
        <w:rPr>
          <w:rtl/>
        </w:rPr>
        <w:t xml:space="preserve">الإصدار </w:t>
      </w:r>
      <w:r w:rsidRPr="00A41CC6">
        <w:rPr>
          <w:lang w:val="fr-CH"/>
        </w:rPr>
        <w:t>12</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ARIB</w:t>
      </w:r>
      <w:r w:rsidRPr="00192122">
        <w:rPr>
          <w:rFonts w:eastAsia="SimSun"/>
          <w:color w:val="000000"/>
          <w:sz w:val="18"/>
          <w:szCs w:val="24"/>
          <w:lang w:val="fr-CH" w:eastAsia="zh-CN"/>
        </w:rPr>
        <w:tab/>
        <w:t>ARIB STD-T104-36.304</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208" w:history="1">
        <w:r w:rsidRPr="00192122">
          <w:rPr>
            <w:rStyle w:val="Hyperlink"/>
            <w:rFonts w:eastAsia="SimSun"/>
            <w:sz w:val="18"/>
            <w:szCs w:val="24"/>
            <w:lang w:val="fr-CH" w:eastAsia="zh-CN"/>
          </w:rPr>
          <w:t>http://www.arib.or.jp/english/html/overview/doc/STD-T104v4_20/2_T104/ARIB-STD-T104/Rel12/36/A36304-c80.pdf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ATIS.3GPP.36.304V1280-2017</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209"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CCSA</w:t>
      </w:r>
      <w:r w:rsidRPr="00192122">
        <w:rPr>
          <w:rFonts w:eastAsia="SimSun"/>
          <w:color w:val="000000"/>
          <w:sz w:val="18"/>
          <w:szCs w:val="24"/>
          <w:lang w:val="fr-CH" w:eastAsia="zh-CN"/>
        </w:rPr>
        <w:tab/>
        <w:t>CCSA-TSD-LTE-36.304</w:t>
      </w:r>
      <w:r w:rsidRPr="00192122">
        <w:rPr>
          <w:rFonts w:eastAsia="SimSun"/>
          <w:color w:val="000000"/>
          <w:sz w:val="18"/>
          <w:szCs w:val="24"/>
          <w:lang w:val="fr-CH" w:eastAsia="zh-CN"/>
        </w:rPr>
        <w:tab/>
        <w:t>12.4.0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192122">
        <w:rPr>
          <w:rFonts w:eastAsia="SimSun"/>
          <w:color w:val="000000"/>
          <w:sz w:val="18"/>
          <w:szCs w:val="24"/>
          <w:lang w:val="fr-CH" w:eastAsia="zh-CN"/>
        </w:rPr>
        <w:t>15</w:t>
      </w:r>
      <w:r w:rsidRPr="00192122">
        <w:rPr>
          <w:rFonts w:eastAsia="SimSun"/>
          <w:color w:val="000000"/>
          <w:sz w:val="18"/>
          <w:szCs w:val="24"/>
          <w:lang w:val="fr-CH" w:eastAsia="zh-CN"/>
        </w:rPr>
        <w:tab/>
      </w:r>
      <w:hyperlink r:id="rId210" w:history="1">
        <w:r w:rsidRPr="00192122">
          <w:rPr>
            <w:rStyle w:val="Hyperlink"/>
            <w:rFonts w:eastAsia="SimSun"/>
            <w:sz w:val="18"/>
            <w:szCs w:val="24"/>
            <w:lang w:val="fr-CH" w:eastAsia="zh-CN"/>
          </w:rPr>
          <w:t>http://www.ccsa.org.cn/ITU_spec/ITU-R/M.2012/M.2012-2/LTE/REL-12/CCSA-TSD-LTE-36304-c40.zip</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136 304</w:t>
      </w:r>
      <w:r w:rsidRPr="00192122">
        <w:rPr>
          <w:rFonts w:eastAsia="SimSun"/>
          <w:color w:val="000000"/>
          <w:sz w:val="18"/>
          <w:szCs w:val="24"/>
          <w:lang w:val="fr-CH" w:eastAsia="zh-CN"/>
        </w:rPr>
        <w:tab/>
        <w:t>12.8.0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211" w:history="1">
        <w:r w:rsidRPr="00192122">
          <w:rPr>
            <w:rStyle w:val="Hyperlink"/>
            <w:rFonts w:eastAsia="SimSun"/>
            <w:sz w:val="18"/>
            <w:szCs w:val="24"/>
            <w:lang w:val="fr-CH" w:eastAsia="zh-CN"/>
          </w:rPr>
          <w:t>http://www.etsi.org/deliver/etsi_ts/136300_136399/136304/12.08.00_60/ts_136304v120800p.pdf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92122">
        <w:rPr>
          <w:rFonts w:eastAsia="SimSun"/>
          <w:color w:val="000000"/>
          <w:sz w:val="18"/>
          <w:szCs w:val="24"/>
          <w:lang w:val="fr-CH" w:eastAsia="zh-CN"/>
        </w:rPr>
        <w:t>TTA</w:t>
      </w:r>
      <w:r w:rsidRPr="00192122">
        <w:rPr>
          <w:rFonts w:eastAsia="SimSun"/>
          <w:color w:val="000000"/>
          <w:sz w:val="18"/>
          <w:szCs w:val="24"/>
          <w:lang w:val="fr-CH" w:eastAsia="zh-CN"/>
        </w:rPr>
        <w:tab/>
        <w:t>TTAT.3G-36.304(R12-12.</w:t>
      </w:r>
      <w:r w:rsidRPr="00192122">
        <w:rPr>
          <w:rFonts w:eastAsia="SimSun"/>
          <w:color w:val="000000"/>
          <w:sz w:val="18"/>
          <w:szCs w:val="24"/>
          <w:lang w:val="it-IT" w:eastAsia="zh-CN"/>
        </w:rPr>
        <w:t>8.0)</w:t>
      </w:r>
      <w:r w:rsidRPr="00192122">
        <w:rPr>
          <w:rFonts w:eastAsia="SimSun"/>
          <w:color w:val="000000"/>
          <w:sz w:val="18"/>
          <w:szCs w:val="24"/>
          <w:lang w:val="it-IT" w:eastAsia="zh-CN"/>
        </w:rPr>
        <w:tab/>
        <w:t>12.8.0</w:t>
      </w:r>
      <w:r w:rsidRPr="00192122">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192122">
        <w:rPr>
          <w:rFonts w:eastAsia="SimSun"/>
          <w:color w:val="000000"/>
          <w:sz w:val="18"/>
          <w:szCs w:val="24"/>
          <w:lang w:val="it-IT" w:eastAsia="zh-CN"/>
        </w:rPr>
        <w:t>17</w:t>
      </w:r>
      <w:r w:rsidRPr="00192122">
        <w:rPr>
          <w:rFonts w:eastAsia="SimSun"/>
          <w:color w:val="000000"/>
          <w:sz w:val="18"/>
          <w:szCs w:val="24"/>
          <w:lang w:val="it-IT" w:eastAsia="zh-CN"/>
        </w:rPr>
        <w:tab/>
      </w:r>
      <w:hyperlink r:id="rId212" w:history="1">
        <w:r w:rsidRPr="00192122">
          <w:rPr>
            <w:rStyle w:val="Hyperlink"/>
            <w:rFonts w:eastAsia="SimSun"/>
            <w:sz w:val="18"/>
            <w:szCs w:val="24"/>
            <w:lang w:val="it-IT" w:eastAsia="zh-CN"/>
          </w:rPr>
          <w:t>http://www.tta.or.kr/data/ttasDown.jsp?where=14688&amp;pk_num=TTAT.3G-36.304(R12-12.8.0)</w:t>
        </w:r>
      </w:hyperlink>
    </w:p>
    <w:p w:rsidR="00E0382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192122">
        <w:rPr>
          <w:rFonts w:eastAsia="SimSun"/>
          <w:color w:val="000000"/>
          <w:sz w:val="18"/>
          <w:szCs w:val="24"/>
          <w:lang w:eastAsia="zh-CN"/>
        </w:rPr>
        <w:t>TTC</w:t>
      </w:r>
      <w:r w:rsidRPr="00192122">
        <w:rPr>
          <w:rFonts w:eastAsia="SimSun"/>
          <w:color w:val="000000"/>
          <w:sz w:val="18"/>
          <w:szCs w:val="24"/>
          <w:lang w:eastAsia="zh-CN"/>
        </w:rPr>
        <w:tab/>
      </w:r>
      <w:r w:rsidRPr="00A41CC6">
        <w:rPr>
          <w:rFonts w:eastAsia="SimSun"/>
          <w:color w:val="000000"/>
          <w:sz w:val="18"/>
          <w:szCs w:val="24"/>
          <w:rtl/>
          <w:lang w:eastAsia="zh-CN"/>
        </w:rPr>
        <w:t>لا ينطبق</w:t>
      </w:r>
    </w:p>
    <w:p w:rsidR="00192122" w:rsidRPr="00192122" w:rsidRDefault="00192122" w:rsidP="00192122">
      <w:pPr>
        <w:pStyle w:val="Normaltabbold"/>
        <w:spacing w:before="60"/>
      </w:pPr>
      <w:r w:rsidRPr="00A41CC6">
        <w:rPr>
          <w:rtl/>
        </w:rPr>
        <w:t xml:space="preserve">الإصدار </w:t>
      </w:r>
      <w:r w:rsidRPr="00192122">
        <w:t>1</w:t>
      </w:r>
      <w:r>
        <w:t>3</w:t>
      </w:r>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92122">
        <w:rPr>
          <w:rFonts w:eastAsia="SimSun"/>
          <w:color w:val="000000"/>
          <w:sz w:val="18"/>
          <w:szCs w:val="24"/>
          <w:lang w:eastAsia="zh-CN"/>
        </w:rPr>
        <w:t>ARIB</w:t>
      </w:r>
      <w:r w:rsidRPr="00192122">
        <w:rPr>
          <w:rFonts w:eastAsia="SimSun"/>
          <w:color w:val="000000"/>
          <w:sz w:val="18"/>
          <w:szCs w:val="24"/>
          <w:lang w:eastAsia="zh-CN"/>
        </w:rPr>
        <w:tab/>
        <w:t>ARIB STD-T104-36.304</w:t>
      </w:r>
      <w:r w:rsidRPr="00192122">
        <w:rPr>
          <w:rFonts w:eastAsia="SimSun"/>
          <w:color w:val="000000"/>
          <w:sz w:val="18"/>
          <w:szCs w:val="24"/>
          <w:lang w:eastAsia="zh-CN"/>
        </w:rPr>
        <w:tab/>
        <w:t>13.3.0</w:t>
      </w:r>
      <w:r w:rsidRPr="00192122">
        <w:rPr>
          <w:rFonts w:eastAsia="SimSun"/>
          <w:color w:val="000000"/>
          <w:sz w:val="18"/>
          <w:szCs w:val="24"/>
          <w:lang w:eastAsia="zh-CN"/>
        </w:rPr>
        <w:tab/>
      </w:r>
      <w:r>
        <w:rPr>
          <w:rFonts w:eastAsia="SimSun" w:hint="cs"/>
          <w:color w:val="000000"/>
          <w:sz w:val="18"/>
          <w:szCs w:val="24"/>
          <w:rtl/>
          <w:lang w:eastAsia="zh-CN"/>
        </w:rPr>
        <w:t xml:space="preserve">ديسمبر </w:t>
      </w:r>
      <w:r w:rsidRPr="00192122">
        <w:rPr>
          <w:rFonts w:eastAsia="SimSun"/>
          <w:color w:val="000000"/>
          <w:sz w:val="18"/>
          <w:szCs w:val="24"/>
          <w:lang w:eastAsia="zh-CN"/>
        </w:rPr>
        <w:t>16</w:t>
      </w:r>
      <w:r w:rsidRPr="00192122">
        <w:rPr>
          <w:rFonts w:eastAsia="SimSun"/>
          <w:color w:val="000000"/>
          <w:sz w:val="18"/>
          <w:szCs w:val="24"/>
          <w:lang w:eastAsia="zh-CN"/>
        </w:rPr>
        <w:tab/>
      </w:r>
      <w:hyperlink r:id="rId213" w:history="1">
        <w:r w:rsidRPr="00192122">
          <w:rPr>
            <w:rStyle w:val="Hyperlink"/>
            <w:rFonts w:eastAsia="SimSun"/>
            <w:sz w:val="18"/>
            <w:szCs w:val="24"/>
            <w:lang w:eastAsia="zh-CN"/>
          </w:rPr>
          <w:t>http://www.arib.or.jp/english/html/overview/doc/STD-T104v4_20/2_T104/ARIB-STD-T104/Rel13/36/A36304-d30.pdf</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ATIS</w:t>
      </w:r>
      <w:r w:rsidRPr="00192122">
        <w:rPr>
          <w:rFonts w:eastAsia="SimSun"/>
          <w:color w:val="000000"/>
          <w:sz w:val="18"/>
          <w:szCs w:val="24"/>
          <w:lang w:val="fr-CH" w:eastAsia="zh-CN"/>
        </w:rPr>
        <w:tab/>
        <w:t>ATIS.3GPP.36.304V1330-2017</w:t>
      </w:r>
      <w:r w:rsidRPr="00192122">
        <w:rPr>
          <w:rFonts w:eastAsia="SimSun"/>
          <w:color w:val="000000"/>
          <w:sz w:val="18"/>
          <w:szCs w:val="24"/>
          <w:lang w:val="fr-CH" w:eastAsia="zh-CN"/>
        </w:rPr>
        <w:tab/>
        <w:t>13.3.0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192122">
        <w:rPr>
          <w:rFonts w:eastAsia="SimSun"/>
          <w:color w:val="000000"/>
          <w:sz w:val="18"/>
          <w:szCs w:val="24"/>
          <w:lang w:val="fr-CH" w:eastAsia="zh-CN"/>
        </w:rPr>
        <w:t>17</w:t>
      </w:r>
      <w:r w:rsidRPr="00192122">
        <w:rPr>
          <w:rFonts w:eastAsia="SimSun"/>
          <w:color w:val="000000"/>
          <w:sz w:val="18"/>
          <w:szCs w:val="24"/>
          <w:lang w:val="fr-CH" w:eastAsia="zh-CN"/>
        </w:rPr>
        <w:tab/>
      </w:r>
      <w:hyperlink r:id="rId214" w:history="1">
        <w:r w:rsidRPr="00192122">
          <w:rPr>
            <w:rStyle w:val="Hyperlink"/>
            <w:rFonts w:eastAsia="SimSun"/>
            <w:sz w:val="18"/>
            <w:szCs w:val="24"/>
            <w:lang w:val="fr-CH" w:eastAsia="zh-CN"/>
          </w:rPr>
          <w:t>https://www.atis.org/docstore/default.aspx</w:t>
        </w:r>
      </w:hyperlink>
    </w:p>
    <w:p w:rsidR="00192122" w:rsidRPr="00192122" w:rsidRDefault="00192122"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fr-CH" w:eastAsia="zh-CN"/>
        </w:rPr>
        <w:t>ETSI</w:t>
      </w:r>
      <w:r w:rsidRPr="00192122">
        <w:rPr>
          <w:rFonts w:eastAsia="SimSun"/>
          <w:color w:val="000000"/>
          <w:sz w:val="18"/>
          <w:szCs w:val="24"/>
          <w:lang w:val="fr-CH" w:eastAsia="zh-CN"/>
        </w:rPr>
        <w:tab/>
        <w:t>ETSI TS 136 304</w:t>
      </w:r>
      <w:r w:rsidRPr="00192122">
        <w:rPr>
          <w:rFonts w:eastAsia="SimSun"/>
          <w:color w:val="000000"/>
          <w:sz w:val="18"/>
          <w:szCs w:val="24"/>
          <w:lang w:val="fr-CH" w:eastAsia="zh-CN"/>
        </w:rPr>
        <w:tab/>
        <w:t>13.3.0</w:t>
      </w:r>
      <w:r w:rsidRPr="00192122">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192122">
        <w:rPr>
          <w:rFonts w:eastAsia="SimSun"/>
          <w:color w:val="000000"/>
          <w:sz w:val="18"/>
          <w:szCs w:val="24"/>
          <w:lang w:val="fr-CH" w:eastAsia="zh-CN"/>
        </w:rPr>
        <w:t>16</w:t>
      </w:r>
      <w:r w:rsidRPr="00192122">
        <w:rPr>
          <w:rFonts w:eastAsia="SimSun"/>
          <w:color w:val="000000"/>
          <w:sz w:val="18"/>
          <w:szCs w:val="24"/>
          <w:lang w:val="fr-CH" w:eastAsia="zh-CN"/>
        </w:rPr>
        <w:tab/>
      </w:r>
      <w:hyperlink r:id="rId215" w:history="1">
        <w:r w:rsidRPr="00192122">
          <w:rPr>
            <w:rStyle w:val="Hyperlink"/>
            <w:rFonts w:eastAsia="SimSun"/>
            <w:sz w:val="18"/>
            <w:szCs w:val="24"/>
            <w:lang w:val="fr-CH" w:eastAsia="zh-CN"/>
          </w:rPr>
          <w:t>http://www.etsi.org/deliver/etsi_ts/136300_136399/136304/13.03.00_60/ts_136304v130300p.pdf</w:t>
        </w:r>
      </w:hyperlink>
    </w:p>
    <w:p w:rsidR="00192122" w:rsidRPr="00192122" w:rsidRDefault="00CC5213" w:rsidP="00192122">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fr-CH" w:eastAsia="zh-CN"/>
        </w:rPr>
        <w:t>TT</w:t>
      </w:r>
      <w:r w:rsidR="00192122" w:rsidRPr="00192122">
        <w:rPr>
          <w:rFonts w:eastAsia="SimSun"/>
          <w:color w:val="000000"/>
          <w:sz w:val="18"/>
          <w:szCs w:val="24"/>
          <w:lang w:val="fr-CH" w:eastAsia="zh-CN"/>
        </w:rPr>
        <w:t>A</w:t>
      </w:r>
      <w:r w:rsidR="00192122" w:rsidRPr="00192122">
        <w:rPr>
          <w:rFonts w:eastAsia="SimSun"/>
          <w:color w:val="000000"/>
          <w:sz w:val="18"/>
          <w:szCs w:val="24"/>
          <w:lang w:val="fr-CH" w:eastAsia="zh-CN"/>
        </w:rPr>
        <w:tab/>
        <w:t>TTAT.3G-36.304(R13-13.3.0)</w:t>
      </w:r>
      <w:r w:rsidR="00192122" w:rsidRPr="00192122">
        <w:rPr>
          <w:rFonts w:eastAsia="SimSun"/>
          <w:color w:val="000000"/>
          <w:sz w:val="18"/>
          <w:szCs w:val="24"/>
          <w:lang w:val="fr-CH" w:eastAsia="zh-CN"/>
        </w:rPr>
        <w:tab/>
        <w:t>13.3.0</w:t>
      </w:r>
      <w:r w:rsidR="00192122" w:rsidRPr="00192122">
        <w:rPr>
          <w:rFonts w:eastAsia="SimSun"/>
          <w:color w:val="000000"/>
          <w:sz w:val="18"/>
          <w:szCs w:val="24"/>
          <w:lang w:val="fr-CH" w:eastAsia="zh-CN"/>
        </w:rPr>
        <w:tab/>
      </w:r>
      <w:r w:rsidR="00192122">
        <w:rPr>
          <w:rFonts w:eastAsia="SimSun" w:hint="cs"/>
          <w:color w:val="000000"/>
          <w:sz w:val="18"/>
          <w:szCs w:val="24"/>
          <w:rtl/>
          <w:lang w:val="fr-CH" w:eastAsia="zh-CN"/>
        </w:rPr>
        <w:t xml:space="preserve">يوليو </w:t>
      </w:r>
      <w:r w:rsidR="00192122" w:rsidRPr="00192122">
        <w:rPr>
          <w:rFonts w:eastAsia="SimSun"/>
          <w:color w:val="000000"/>
          <w:sz w:val="18"/>
          <w:szCs w:val="24"/>
          <w:lang w:val="fr-CH" w:eastAsia="zh-CN"/>
        </w:rPr>
        <w:t>17</w:t>
      </w:r>
      <w:r w:rsidR="00192122" w:rsidRPr="00192122">
        <w:rPr>
          <w:rFonts w:eastAsia="SimSun"/>
          <w:color w:val="000000"/>
          <w:sz w:val="18"/>
          <w:szCs w:val="24"/>
          <w:lang w:val="fr-CH" w:eastAsia="zh-CN"/>
        </w:rPr>
        <w:tab/>
      </w:r>
      <w:hyperlink r:id="rId216" w:history="1">
        <w:r w:rsidR="00192122" w:rsidRPr="00192122">
          <w:rPr>
            <w:rStyle w:val="Hyperlink"/>
            <w:rFonts w:eastAsia="SimSun"/>
            <w:sz w:val="18"/>
            <w:szCs w:val="24"/>
            <w:lang w:val="fr-CH" w:eastAsia="zh-CN"/>
          </w:rPr>
          <w:t>http://www.tta.or.kr/data/ttasDown.jsp?where=14688&amp;pk_num=TTAT.3G-36.304(R13-13.3.0)</w:t>
        </w:r>
      </w:hyperlink>
    </w:p>
    <w:p w:rsidR="00192122" w:rsidRPr="00A41CC6" w:rsidRDefault="00192122" w:rsidP="0019212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192122">
        <w:rPr>
          <w:rFonts w:eastAsia="SimSun"/>
          <w:color w:val="000000"/>
          <w:sz w:val="18"/>
          <w:szCs w:val="24"/>
          <w:lang w:val="en-GB" w:eastAsia="zh-CN"/>
        </w:rPr>
        <w:t>TTC</w:t>
      </w:r>
      <w:r w:rsidRPr="00192122">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192122">
      <w:pPr>
        <w:pStyle w:val="Heading4"/>
      </w:pPr>
      <w:r w:rsidRPr="00A41CC6">
        <w:t>4.3.1.2</w:t>
      </w:r>
      <w:r w:rsidRPr="00A41CC6">
        <w:rPr>
          <w:rFonts w:hint="cs"/>
          <w:rtl/>
        </w:rPr>
        <w:tab/>
        <w:t xml:space="preserve">المواصفة التقنية </w:t>
      </w:r>
      <w:r w:rsidRPr="00A41CC6">
        <w:t>36.305</w:t>
      </w:r>
    </w:p>
    <w:p w:rsidR="00E03826" w:rsidRPr="00A41CC6" w:rsidRDefault="00E03826" w:rsidP="00E03826">
      <w:pPr>
        <w:spacing w:before="80"/>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المرحلة </w:t>
      </w:r>
      <w:r w:rsidRPr="00A41CC6">
        <w:rPr>
          <w:rFonts w:ascii="Times New Roman Bold" w:eastAsia="Batang" w:hAnsi="Times New Roman Bold"/>
          <w:b/>
          <w:bCs/>
          <w:spacing w:val="-4"/>
          <w:sz w:val="24"/>
          <w:szCs w:val="32"/>
        </w:rPr>
        <w:t>2</w:t>
      </w:r>
      <w:r w:rsidRPr="00A41CC6">
        <w:rPr>
          <w:rFonts w:ascii="Times New Roman Bold" w:eastAsia="Batang" w:hAnsi="Times New Roman Bold" w:hint="cs"/>
          <w:b/>
          <w:bCs/>
          <w:spacing w:val="-4"/>
          <w:sz w:val="24"/>
          <w:szCs w:val="32"/>
          <w:rtl/>
        </w:rPr>
        <w:t xml:space="preserve">، المواصفة الوظيفية لتحديد موقع </w:t>
      </w:r>
      <w:r w:rsidR="00C20007">
        <w:rPr>
          <w:rFonts w:ascii="Times New Roman Bold" w:eastAsia="Batang" w:hAnsi="Times New Roman Bold" w:hint="cs"/>
          <w:b/>
          <w:bCs/>
          <w:spacing w:val="-4"/>
          <w:sz w:val="24"/>
          <w:szCs w:val="32"/>
          <w:rtl/>
        </w:rPr>
        <w:t>معدات</w:t>
      </w:r>
      <w:r w:rsidRPr="00A41CC6">
        <w:rPr>
          <w:rFonts w:ascii="Times New Roman Bold" w:eastAsia="Batang" w:hAnsi="Times New Roman Bold" w:hint="cs"/>
          <w:b/>
          <w:bCs/>
          <w:spacing w:val="-4"/>
          <w:sz w:val="24"/>
          <w:szCs w:val="32"/>
          <w:rtl/>
        </w:rPr>
        <w:t xml:space="preserve"> المستعمل</w:t>
      </w:r>
      <w:r w:rsidRPr="00A41CC6">
        <w:rPr>
          <w:rFonts w:ascii="Times New Roman Bold" w:eastAsia="Batang" w:hAnsi="Times New Roman Bold" w:hint="eastAsia"/>
          <w:b/>
          <w:bCs/>
          <w:spacing w:val="-4"/>
          <w:sz w:val="24"/>
          <w:szCs w:val="32"/>
          <w:rtl/>
        </w:rPr>
        <w:t> </w:t>
      </w:r>
      <w:r w:rsidRPr="00A41CC6">
        <w:rPr>
          <w:rFonts w:ascii="Times New Roman Bold" w:eastAsia="Batang" w:hAnsi="Times New Roman Bold"/>
          <w:b/>
          <w:bCs/>
          <w:spacing w:val="-4"/>
          <w:sz w:val="24"/>
          <w:szCs w:val="32"/>
        </w:rPr>
        <w:t>(UE)</w:t>
      </w:r>
      <w:r w:rsidRPr="00A41CC6">
        <w:rPr>
          <w:rFonts w:ascii="Times New Roman Bold" w:eastAsia="Batang" w:hAnsi="Times New Roman Bold" w:hint="cs"/>
          <w:b/>
          <w:bCs/>
          <w:spacing w:val="-4"/>
          <w:sz w:val="24"/>
          <w:szCs w:val="32"/>
          <w:rtl/>
        </w:rPr>
        <w:t xml:space="preserve"> في النفاذ </w:t>
      </w:r>
      <w:r w:rsidRPr="00A41CC6">
        <w:rPr>
          <w:rFonts w:ascii="Times New Roman Bold" w:eastAsia="Batang" w:hAnsi="Times New Roman Bold"/>
          <w:b/>
          <w:bCs/>
          <w:spacing w:val="-4"/>
          <w:sz w:val="24"/>
          <w:szCs w:val="32"/>
        </w:rPr>
        <w:t>E-UTRAN</w:t>
      </w:r>
    </w:p>
    <w:p w:rsidR="00E03826" w:rsidRPr="00A41CC6" w:rsidRDefault="00E03826" w:rsidP="00E03826">
      <w:pPr>
        <w:spacing w:before="80" w:line="180" w:lineRule="auto"/>
        <w:rPr>
          <w:sz w:val="18"/>
          <w:szCs w:val="24"/>
          <w:lang w:val="en-GB" w:eastAsia="en-US"/>
        </w:rPr>
      </w:pPr>
      <w:r w:rsidRPr="00A41CC6">
        <w:rPr>
          <w:rFonts w:hint="cs"/>
          <w:rtl/>
        </w:rPr>
        <w:t xml:space="preserve">تحدد هذه الوثيقة المرحلة </w:t>
      </w:r>
      <w:r w:rsidRPr="00A41CC6">
        <w:t>2</w:t>
      </w:r>
      <w:r w:rsidRPr="00A41CC6">
        <w:rPr>
          <w:rFonts w:hint="cs"/>
          <w:rtl/>
        </w:rPr>
        <w:t xml:space="preserve"> من وظيفة تحديد موقع </w:t>
      </w:r>
      <w:r w:rsidR="00C20007">
        <w:rPr>
          <w:rFonts w:hint="cs"/>
          <w:rtl/>
        </w:rPr>
        <w:t>معدات</w:t>
      </w:r>
      <w:r w:rsidRPr="00A41CC6">
        <w:rPr>
          <w:rFonts w:hint="cs"/>
          <w:rtl/>
        </w:rPr>
        <w:t xml:space="preserve"> المستعمل في النفاذ </w:t>
      </w:r>
      <w:r w:rsidRPr="00A41CC6">
        <w:t>E-UTRAN</w:t>
      </w:r>
      <w:r w:rsidRPr="00A41CC6">
        <w:rPr>
          <w:rFonts w:hint="cs"/>
          <w:rtl/>
        </w:rPr>
        <w:t xml:space="preserve"> التي توفر آليات لدعم أو تيسير حساب الموقع الجغرافي لأي من </w:t>
      </w:r>
      <w:r w:rsidR="00C20007">
        <w:rPr>
          <w:rFonts w:hint="cs"/>
          <w:rtl/>
        </w:rPr>
        <w:t>معدات</w:t>
      </w:r>
      <w:r w:rsidRPr="00A41CC6">
        <w:rPr>
          <w:rFonts w:hint="cs"/>
          <w:rtl/>
        </w:rPr>
        <w:t xml:space="preserve"> المستعمل. والغرض من مواصفة المرحلة</w:t>
      </w:r>
      <w:r w:rsidRPr="00A41CC6">
        <w:rPr>
          <w:rFonts w:hint="eastAsia"/>
          <w:rtl/>
        </w:rPr>
        <w:t> </w:t>
      </w:r>
      <w:r w:rsidRPr="00A41CC6">
        <w:t>2</w:t>
      </w:r>
      <w:r w:rsidRPr="00A41CC6">
        <w:rPr>
          <w:rFonts w:hint="cs"/>
          <w:rtl/>
        </w:rPr>
        <w:t xml:space="preserve"> هو تعريف معمارية تحديد موقع </w:t>
      </w:r>
      <w:r w:rsidR="00C20007">
        <w:rPr>
          <w:rFonts w:hint="cs"/>
          <w:rtl/>
        </w:rPr>
        <w:t>معدات</w:t>
      </w:r>
      <w:r w:rsidRPr="00A41CC6">
        <w:rPr>
          <w:rFonts w:hint="cs"/>
          <w:rtl/>
        </w:rPr>
        <w:t xml:space="preserve"> المستعمل في النفاذ </w:t>
      </w:r>
      <w:r w:rsidRPr="00A41CC6">
        <w:t>E-UTRAN</w:t>
      </w:r>
      <w:r w:rsidRPr="00A41CC6">
        <w:rPr>
          <w:rFonts w:hint="cs"/>
          <w:rtl/>
        </w:rPr>
        <w:t xml:space="preserve"> والكيانات الوظيفية والعمليات الداعمة لطرائق تحديد الموقع. ويقتصر هذا الوصف على طبقة النفاذ</w:t>
      </w:r>
      <w:r w:rsidRPr="00A41CC6">
        <w:rPr>
          <w:rFonts w:hint="eastAsia"/>
          <w:rtl/>
        </w:rPr>
        <w:t> </w:t>
      </w:r>
      <w:r w:rsidRPr="00A41CC6">
        <w:t>E</w:t>
      </w:r>
      <w:r w:rsidRPr="00A41CC6">
        <w:noBreakHyphen/>
        <w:t>UTRAN</w:t>
      </w:r>
      <w:r w:rsidRPr="00A41CC6">
        <w:rPr>
          <w:rFonts w:hint="cs"/>
          <w:rtl/>
        </w:rPr>
        <w:t xml:space="preserve">. وتشمل مواصفة المرحلة </w:t>
      </w:r>
      <w:r w:rsidRPr="00A41CC6">
        <w:t>2</w:t>
      </w:r>
      <w:r w:rsidRPr="00A41CC6">
        <w:rPr>
          <w:rFonts w:hint="cs"/>
          <w:rtl/>
        </w:rPr>
        <w:t xml:space="preserve"> طرائق تحديد الموقع في </w:t>
      </w:r>
      <w:r w:rsidRPr="00A41CC6">
        <w:t>E-UTRAN</w:t>
      </w:r>
      <w:r w:rsidRPr="00A41CC6">
        <w:rPr>
          <w:rFonts w:hint="cs"/>
          <w:rtl/>
        </w:rPr>
        <w:t xml:space="preserve"> وأوصاف الحالة وتدفقات الرسائل لدعم تحديد موقع </w:t>
      </w:r>
      <w:r w:rsidR="00C20007">
        <w:rPr>
          <w:rFonts w:hint="cs"/>
          <w:rtl/>
        </w:rPr>
        <w:t>معدات</w:t>
      </w:r>
      <w:r w:rsidRPr="00A41CC6">
        <w:rPr>
          <w:rFonts w:hint="cs"/>
          <w:rtl/>
        </w:rPr>
        <w:t xml:space="preserve"> المستعمل.</w:t>
      </w:r>
    </w:p>
    <w:p w:rsidR="00E03826" w:rsidRPr="00A41CC6" w:rsidRDefault="00E03826" w:rsidP="003631A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br/>
      </w:r>
      <w:r w:rsidRPr="00A41CC6">
        <w:rPr>
          <w:rFonts w:hint="cs"/>
          <w:rtl/>
        </w:rPr>
        <w:t>بو</w:t>
      </w:r>
      <w:r w:rsidR="003631AB">
        <w:rPr>
          <w:rFonts w:hint="cs"/>
          <w:rtl/>
        </w:rPr>
        <w:t>ضع المعايير</w:t>
      </w:r>
    </w:p>
    <w:p w:rsidR="00E03826" w:rsidRPr="00A41CC6" w:rsidRDefault="00E03826" w:rsidP="00E03826">
      <w:pPr>
        <w:pStyle w:val="Normaltabbold"/>
        <w:spacing w:before="60"/>
      </w:pPr>
      <w:r w:rsidRPr="00A41CC6">
        <w:rPr>
          <w:rFonts w:hint="cs"/>
          <w:rtl/>
        </w:rPr>
        <w:t xml:space="preserve">الإصدار </w:t>
      </w:r>
      <w:r w:rsidRPr="00A41CC6">
        <w:t>10</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ARIB</w:t>
      </w:r>
      <w:r w:rsidRPr="003631AB">
        <w:rPr>
          <w:rFonts w:eastAsia="SimSun"/>
          <w:color w:val="000000"/>
          <w:sz w:val="18"/>
          <w:szCs w:val="24"/>
          <w:lang w:eastAsia="zh-CN"/>
        </w:rPr>
        <w:tab/>
        <w:t>ARIB STD-T104-36.305</w:t>
      </w:r>
      <w:r w:rsidRPr="003631AB">
        <w:rPr>
          <w:rFonts w:eastAsia="SimSun"/>
          <w:color w:val="000000"/>
          <w:sz w:val="18"/>
          <w:szCs w:val="24"/>
          <w:lang w:eastAsia="zh-CN"/>
        </w:rPr>
        <w:tab/>
        <w:t>10.5.0</w:t>
      </w:r>
      <w:r w:rsidRPr="003631AB">
        <w:rPr>
          <w:rFonts w:eastAsia="SimSun"/>
          <w:color w:val="000000"/>
          <w:sz w:val="18"/>
          <w:szCs w:val="24"/>
          <w:lang w:eastAsia="zh-CN"/>
        </w:rPr>
        <w:tab/>
      </w:r>
      <w:r>
        <w:rPr>
          <w:rFonts w:eastAsia="SimSun" w:hint="cs"/>
          <w:color w:val="000000"/>
          <w:sz w:val="18"/>
          <w:szCs w:val="24"/>
          <w:rtl/>
          <w:lang w:eastAsia="zh-CN"/>
        </w:rPr>
        <w:t xml:space="preserve">ديسمبر </w:t>
      </w:r>
      <w:r w:rsidRPr="003631AB">
        <w:rPr>
          <w:rFonts w:eastAsia="SimSun"/>
          <w:color w:val="000000"/>
          <w:sz w:val="18"/>
          <w:szCs w:val="24"/>
          <w:lang w:eastAsia="zh-CN"/>
        </w:rPr>
        <w:t>16</w:t>
      </w:r>
      <w:r w:rsidRPr="003631AB">
        <w:rPr>
          <w:rFonts w:eastAsia="SimSun"/>
          <w:color w:val="000000"/>
          <w:sz w:val="18"/>
          <w:szCs w:val="24"/>
          <w:lang w:eastAsia="zh-CN"/>
        </w:rPr>
        <w:tab/>
      </w:r>
      <w:hyperlink r:id="rId217" w:history="1">
        <w:r w:rsidRPr="003631AB">
          <w:rPr>
            <w:rStyle w:val="Hyperlink"/>
            <w:rFonts w:eastAsia="SimSun"/>
            <w:sz w:val="18"/>
            <w:szCs w:val="24"/>
            <w:lang w:eastAsia="zh-CN"/>
          </w:rPr>
          <w:t>http://www.arib.or.jp/english/html/overview/doc/STD-T104v4_20/2_T104/ARIB-STD-T104/Rel10/36/A36305-a50.pdf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ATIS</w:t>
      </w:r>
      <w:r w:rsidRPr="003631AB">
        <w:rPr>
          <w:rFonts w:eastAsia="SimSun"/>
          <w:color w:val="000000"/>
          <w:sz w:val="18"/>
          <w:szCs w:val="24"/>
          <w:lang w:eastAsia="zh-CN"/>
        </w:rPr>
        <w:tab/>
        <w:t>ATIS.3GPP.36.305V1050-2013</w:t>
      </w:r>
      <w:r w:rsidRPr="003631AB">
        <w:rPr>
          <w:rFonts w:eastAsia="SimSun"/>
          <w:color w:val="000000"/>
          <w:sz w:val="18"/>
          <w:szCs w:val="24"/>
          <w:lang w:eastAsia="zh-CN"/>
        </w:rPr>
        <w:tab/>
        <w:t>10.5.0</w:t>
      </w:r>
      <w:r w:rsidRPr="003631AB">
        <w:rPr>
          <w:rFonts w:eastAsia="SimSun"/>
          <w:color w:val="000000"/>
          <w:sz w:val="18"/>
          <w:szCs w:val="24"/>
          <w:lang w:eastAsia="zh-CN"/>
        </w:rPr>
        <w:tab/>
      </w:r>
      <w:r>
        <w:rPr>
          <w:rFonts w:eastAsia="SimSun" w:hint="cs"/>
          <w:color w:val="000000"/>
          <w:sz w:val="18"/>
          <w:szCs w:val="24"/>
          <w:rtl/>
          <w:lang w:val="fr-CH" w:eastAsia="zh-CN"/>
        </w:rPr>
        <w:t xml:space="preserve">يونيو </w:t>
      </w:r>
      <w:r w:rsidRPr="003631AB">
        <w:rPr>
          <w:rFonts w:eastAsia="SimSun"/>
          <w:color w:val="000000"/>
          <w:sz w:val="18"/>
          <w:szCs w:val="24"/>
          <w:lang w:eastAsia="zh-CN"/>
        </w:rPr>
        <w:t>13</w:t>
      </w:r>
      <w:r w:rsidRPr="003631AB">
        <w:rPr>
          <w:rFonts w:eastAsia="SimSun"/>
          <w:color w:val="000000"/>
          <w:sz w:val="18"/>
          <w:szCs w:val="24"/>
          <w:lang w:eastAsia="zh-CN"/>
        </w:rPr>
        <w:tab/>
      </w:r>
      <w:hyperlink r:id="rId218" w:history="1">
        <w:r w:rsidRPr="003631AB">
          <w:rPr>
            <w:rStyle w:val="Hyperlink"/>
            <w:rFonts w:eastAsia="SimSun"/>
            <w:sz w:val="18"/>
            <w:szCs w:val="24"/>
            <w:lang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CCSA</w:t>
      </w:r>
      <w:r w:rsidRPr="003631AB">
        <w:rPr>
          <w:rFonts w:eastAsia="SimSun"/>
          <w:color w:val="000000"/>
          <w:sz w:val="18"/>
          <w:szCs w:val="24"/>
          <w:lang w:eastAsia="zh-CN"/>
        </w:rPr>
        <w:tab/>
        <w:t>CCSA-TSD-LTE-36.305</w:t>
      </w:r>
      <w:r w:rsidRPr="003631AB">
        <w:rPr>
          <w:rFonts w:eastAsia="SimSun"/>
          <w:color w:val="000000"/>
          <w:sz w:val="18"/>
          <w:szCs w:val="24"/>
          <w:lang w:eastAsia="zh-CN"/>
        </w:rPr>
        <w:tab/>
        <w:t>10.5.0</w:t>
      </w:r>
      <w:r w:rsidRPr="003631AB">
        <w:rPr>
          <w:rFonts w:eastAsia="SimSun"/>
          <w:color w:val="000000"/>
          <w:sz w:val="18"/>
          <w:szCs w:val="24"/>
          <w:lang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eastAsia="zh-CN"/>
        </w:rPr>
        <w:t>15</w:t>
      </w:r>
      <w:r w:rsidRPr="003631AB">
        <w:rPr>
          <w:rFonts w:eastAsia="SimSun"/>
          <w:color w:val="000000"/>
          <w:sz w:val="18"/>
          <w:szCs w:val="24"/>
          <w:lang w:eastAsia="zh-CN"/>
        </w:rPr>
        <w:tab/>
      </w:r>
      <w:hyperlink r:id="rId219" w:history="1">
        <w:r w:rsidRPr="003631AB">
          <w:rPr>
            <w:rStyle w:val="Hyperlink"/>
            <w:rFonts w:eastAsia="SimSun"/>
            <w:sz w:val="18"/>
            <w:szCs w:val="24"/>
            <w:lang w:eastAsia="zh-CN"/>
          </w:rPr>
          <w:t>http://www.ccsa.org.cn/ITU_spec/ITU-R/M.2012/M.2012-2/LTE/REL-10/CCSA-TSD-LTE-36305-a50.zip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136 305</w:t>
      </w:r>
      <w:r w:rsidRPr="003631AB">
        <w:rPr>
          <w:rFonts w:eastAsia="SimSun"/>
          <w:color w:val="000000"/>
          <w:sz w:val="18"/>
          <w:szCs w:val="24"/>
          <w:lang w:val="fr-CH" w:eastAsia="zh-CN"/>
        </w:rPr>
        <w:tab/>
        <w:t>10.5.0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3631AB">
        <w:rPr>
          <w:rFonts w:eastAsia="SimSun"/>
          <w:color w:val="000000"/>
          <w:sz w:val="18"/>
          <w:szCs w:val="24"/>
          <w:lang w:val="fr-CH" w:eastAsia="zh-CN"/>
        </w:rPr>
        <w:t>13</w:t>
      </w:r>
      <w:r w:rsidRPr="003631AB">
        <w:rPr>
          <w:rFonts w:eastAsia="SimSun"/>
          <w:color w:val="000000"/>
          <w:sz w:val="18"/>
          <w:szCs w:val="24"/>
          <w:lang w:val="fr-CH" w:eastAsia="zh-CN"/>
        </w:rPr>
        <w:tab/>
      </w:r>
      <w:hyperlink r:id="rId220" w:history="1">
        <w:r w:rsidRPr="003631AB">
          <w:rPr>
            <w:rStyle w:val="Hyperlink"/>
            <w:rFonts w:eastAsia="SimSun"/>
            <w:sz w:val="18"/>
            <w:szCs w:val="24"/>
            <w:lang w:val="fr-CH" w:eastAsia="zh-CN"/>
          </w:rPr>
          <w:t>http://www.etsi.org/deliver/etsi_ts/136300_136399/136305/10.05.00_60/ts_136305v100500p.pdf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ins w:id="10" w:author="Gomez, Yoanni" w:date="2018-04-10T09:44:00Z"/>
          <w:rFonts w:eastAsia="SimSun"/>
          <w:color w:val="000000"/>
          <w:sz w:val="18"/>
          <w:szCs w:val="24"/>
          <w:lang w:val="it-IT" w:eastAsia="zh-CN"/>
        </w:rPr>
      </w:pPr>
      <w:r w:rsidRPr="003631AB">
        <w:rPr>
          <w:rFonts w:eastAsia="SimSun"/>
          <w:color w:val="000000"/>
          <w:sz w:val="18"/>
          <w:szCs w:val="24"/>
          <w:lang w:val="it-IT" w:eastAsia="zh-CN"/>
        </w:rPr>
        <w:t>TTA</w:t>
      </w:r>
      <w:r w:rsidRPr="003631AB">
        <w:rPr>
          <w:rFonts w:eastAsia="SimSun"/>
          <w:color w:val="000000"/>
          <w:sz w:val="18"/>
          <w:szCs w:val="24"/>
          <w:lang w:val="it-IT" w:eastAsia="zh-CN"/>
        </w:rPr>
        <w:tab/>
        <w:t>TTAT.3G-36.305(R10-10.5.0)</w:t>
      </w:r>
      <w:r w:rsidRPr="003631AB">
        <w:rPr>
          <w:rFonts w:eastAsia="SimSun"/>
          <w:color w:val="000000"/>
          <w:sz w:val="18"/>
          <w:szCs w:val="24"/>
          <w:lang w:val="it-IT" w:eastAsia="zh-CN"/>
        </w:rPr>
        <w:tab/>
        <w:t>10.5.0</w:t>
      </w:r>
      <w:r w:rsidRPr="003631A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3631AB">
        <w:rPr>
          <w:rFonts w:eastAsia="SimSun"/>
          <w:color w:val="000000"/>
          <w:sz w:val="18"/>
          <w:szCs w:val="24"/>
          <w:lang w:val="it-IT" w:eastAsia="zh-CN"/>
        </w:rPr>
        <w:t>17</w:t>
      </w:r>
      <w:r w:rsidRPr="003631AB">
        <w:rPr>
          <w:rFonts w:eastAsia="SimSun"/>
          <w:color w:val="000000"/>
          <w:sz w:val="18"/>
          <w:szCs w:val="24"/>
          <w:lang w:val="it-IT" w:eastAsia="zh-CN"/>
        </w:rPr>
        <w:tab/>
      </w:r>
      <w:hyperlink r:id="rId221" w:history="1">
        <w:r w:rsidRPr="003631AB">
          <w:rPr>
            <w:rStyle w:val="Hyperlink"/>
            <w:rFonts w:eastAsia="SimSun"/>
            <w:sz w:val="18"/>
            <w:szCs w:val="24"/>
            <w:lang w:val="it-IT" w:eastAsia="zh-CN"/>
          </w:rPr>
          <w:t>http://www.tta.or.kr/data/ttasDown.jsp?where=14688&amp;pk_num=TTAT.3G-36.305(R10-10.5.0)</w:t>
        </w:r>
      </w:hyperlink>
    </w:p>
    <w:p w:rsidR="00E03826" w:rsidRPr="00A41CC6" w:rsidRDefault="003631AB" w:rsidP="00363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eastAsia="zh-CN"/>
        </w:rPr>
        <w:t>TTC</w:t>
      </w:r>
      <w:r w:rsidRPr="003631AB">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ARIB</w:t>
      </w:r>
      <w:r w:rsidRPr="003631AB">
        <w:rPr>
          <w:rFonts w:eastAsia="SimSun"/>
          <w:color w:val="000000"/>
          <w:sz w:val="18"/>
          <w:szCs w:val="24"/>
          <w:lang w:val="fr-CH" w:eastAsia="zh-CN"/>
        </w:rPr>
        <w:tab/>
        <w:t>ARIB STD-T104-36.305</w:t>
      </w:r>
      <w:r w:rsidRPr="003631AB">
        <w:rPr>
          <w:rFonts w:eastAsia="SimSun"/>
          <w:color w:val="000000"/>
          <w:sz w:val="18"/>
          <w:szCs w:val="24"/>
          <w:lang w:val="fr-CH" w:eastAsia="zh-CN"/>
        </w:rPr>
        <w:tab/>
        <w:t>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22" w:history="1">
        <w:r w:rsidRPr="003631AB">
          <w:rPr>
            <w:rStyle w:val="Hyperlink"/>
            <w:rFonts w:eastAsia="SimSun"/>
            <w:sz w:val="18"/>
            <w:szCs w:val="24"/>
            <w:lang w:val="fr-CH" w:eastAsia="zh-CN"/>
          </w:rPr>
          <w:t>http://www.arib.or.jp/english/html/overview/doc/STD-T104v4_20/2_T104/ARIB-STD-T104/Rel11/36/A36305-b30.pdf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ATIS</w:t>
      </w:r>
      <w:r w:rsidRPr="003631AB">
        <w:rPr>
          <w:rFonts w:eastAsia="SimSun"/>
          <w:color w:val="000000"/>
          <w:sz w:val="18"/>
          <w:szCs w:val="24"/>
          <w:lang w:val="fr-CH" w:eastAsia="zh-CN"/>
        </w:rPr>
        <w:tab/>
        <w:t>ATIS.3GPP.36.305V1130-2013</w:t>
      </w:r>
      <w:r w:rsidRPr="003631AB">
        <w:rPr>
          <w:rFonts w:eastAsia="SimSun"/>
          <w:color w:val="000000"/>
          <w:sz w:val="18"/>
          <w:szCs w:val="24"/>
          <w:lang w:val="fr-CH" w:eastAsia="zh-CN"/>
        </w:rPr>
        <w:tab/>
        <w:t>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3631AB">
        <w:rPr>
          <w:rFonts w:eastAsia="SimSun"/>
          <w:color w:val="000000"/>
          <w:sz w:val="18"/>
          <w:szCs w:val="24"/>
          <w:lang w:val="fr-CH" w:eastAsia="zh-CN"/>
        </w:rPr>
        <w:t>13</w:t>
      </w:r>
      <w:r w:rsidRPr="003631AB">
        <w:rPr>
          <w:rFonts w:eastAsia="SimSun"/>
          <w:color w:val="000000"/>
          <w:sz w:val="18"/>
          <w:szCs w:val="24"/>
          <w:lang w:val="fr-CH" w:eastAsia="zh-CN"/>
        </w:rPr>
        <w:tab/>
      </w:r>
      <w:hyperlink r:id="rId223" w:history="1">
        <w:r w:rsidRPr="003631AB">
          <w:rPr>
            <w:rStyle w:val="Hyperlink"/>
            <w:rFonts w:eastAsia="SimSun"/>
            <w:sz w:val="18"/>
            <w:szCs w:val="24"/>
            <w:lang w:val="fr-CH"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CCSA</w:t>
      </w:r>
      <w:r w:rsidRPr="003631AB">
        <w:rPr>
          <w:rFonts w:eastAsia="SimSun"/>
          <w:color w:val="000000"/>
          <w:sz w:val="18"/>
          <w:szCs w:val="24"/>
          <w:lang w:val="fr-CH" w:eastAsia="zh-CN"/>
        </w:rPr>
        <w:tab/>
        <w:t>CCSA-TSD-LTE-36.305</w:t>
      </w:r>
      <w:r w:rsidRPr="003631AB">
        <w:rPr>
          <w:rFonts w:eastAsia="SimSun"/>
          <w:color w:val="000000"/>
          <w:sz w:val="18"/>
          <w:szCs w:val="24"/>
          <w:lang w:val="fr-CH" w:eastAsia="zh-CN"/>
        </w:rPr>
        <w:tab/>
        <w:t>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24" w:history="1">
        <w:r w:rsidRPr="003631AB">
          <w:rPr>
            <w:rStyle w:val="Hyperlink"/>
            <w:rFonts w:eastAsia="SimSun"/>
            <w:sz w:val="18"/>
            <w:szCs w:val="24"/>
            <w:lang w:val="fr-CH" w:eastAsia="zh-CN"/>
          </w:rPr>
          <w:t>http://www.ccsa.org.cn/ITU_spec/ITU-R/M.2012/M.2012-2/LTE/REL-11/CCSA-TSD-LTE-36305-b30.zip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136 305</w:t>
      </w:r>
      <w:r w:rsidRPr="003631AB">
        <w:rPr>
          <w:rFonts w:eastAsia="SimSun"/>
          <w:color w:val="000000"/>
          <w:sz w:val="18"/>
          <w:szCs w:val="24"/>
          <w:lang w:val="fr-CH" w:eastAsia="zh-CN"/>
        </w:rPr>
        <w:tab/>
        <w:t>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13</w:t>
      </w:r>
      <w:r w:rsidRPr="003631AB">
        <w:rPr>
          <w:rFonts w:eastAsia="SimSun"/>
          <w:color w:val="000000"/>
          <w:sz w:val="18"/>
          <w:szCs w:val="24"/>
          <w:lang w:val="fr-CH" w:eastAsia="zh-CN"/>
        </w:rPr>
        <w:tab/>
      </w:r>
      <w:hyperlink r:id="rId225" w:history="1">
        <w:r w:rsidRPr="003631AB">
          <w:rPr>
            <w:rStyle w:val="Hyperlink"/>
            <w:rFonts w:eastAsia="SimSun"/>
            <w:sz w:val="18"/>
            <w:szCs w:val="24"/>
            <w:lang w:val="fr-CH" w:eastAsia="zh-CN"/>
          </w:rPr>
          <w:t>http://www.etsi.org/deliver/etsi_ts/136300_136399/136305/11.03.00_60/ts_136305v110300p.pdf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3631AB">
        <w:rPr>
          <w:rFonts w:eastAsia="SimSun"/>
          <w:color w:val="000000"/>
          <w:sz w:val="18"/>
          <w:szCs w:val="24"/>
          <w:lang w:val="de-CH" w:eastAsia="zh-CN"/>
        </w:rPr>
        <w:t>TTA</w:t>
      </w:r>
      <w:r w:rsidRPr="003631AB">
        <w:rPr>
          <w:rFonts w:eastAsia="SimSun"/>
          <w:color w:val="000000"/>
          <w:sz w:val="18"/>
          <w:szCs w:val="24"/>
          <w:lang w:val="de-CH" w:eastAsia="zh-CN"/>
        </w:rPr>
        <w:tab/>
        <w:t>TTAT.3G-36.305(R11-11.3.0)</w:t>
      </w:r>
      <w:r w:rsidRPr="003631AB">
        <w:rPr>
          <w:rFonts w:eastAsia="SimSun"/>
          <w:color w:val="000000"/>
          <w:sz w:val="18"/>
          <w:szCs w:val="24"/>
          <w:lang w:val="de-CH" w:eastAsia="zh-CN"/>
        </w:rPr>
        <w:tab/>
        <w:t>11.3.0</w:t>
      </w:r>
      <w:r w:rsidRPr="003631AB">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3631AB">
        <w:rPr>
          <w:rFonts w:eastAsia="SimSun"/>
          <w:color w:val="000000"/>
          <w:sz w:val="18"/>
          <w:szCs w:val="24"/>
          <w:lang w:val="de-CH" w:eastAsia="zh-CN"/>
        </w:rPr>
        <w:t>13</w:t>
      </w:r>
      <w:r w:rsidRPr="003631AB">
        <w:rPr>
          <w:rFonts w:eastAsia="SimSun"/>
          <w:color w:val="000000"/>
          <w:sz w:val="18"/>
          <w:szCs w:val="24"/>
          <w:lang w:val="de-CH" w:eastAsia="zh-CN"/>
        </w:rPr>
        <w:tab/>
      </w:r>
      <w:hyperlink r:id="rId226" w:history="1">
        <w:r w:rsidRPr="003631AB">
          <w:rPr>
            <w:rStyle w:val="Hyperlink"/>
            <w:rFonts w:eastAsia="SimSun"/>
            <w:sz w:val="18"/>
            <w:szCs w:val="24"/>
            <w:lang w:val="de-CH" w:eastAsia="zh-CN"/>
          </w:rPr>
          <w:t>http://www.tta.or.kr/data/ttasDown.jsp?where=14688&amp;pk_num=TTAT.3G-36.305(R11-11.3.0)</w:t>
        </w:r>
      </w:hyperlink>
    </w:p>
    <w:p w:rsidR="00E03826" w:rsidRPr="00A41CC6" w:rsidRDefault="003631AB" w:rsidP="00363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TTC</w:t>
      </w:r>
      <w:r w:rsidRPr="003631AB">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ARIB</w:t>
      </w:r>
      <w:r w:rsidRPr="003631AB">
        <w:rPr>
          <w:rFonts w:eastAsia="SimSun"/>
          <w:color w:val="000000"/>
          <w:sz w:val="18"/>
          <w:szCs w:val="24"/>
          <w:lang w:val="fr-CH" w:eastAsia="zh-CN"/>
        </w:rPr>
        <w:tab/>
        <w:t>ARIB STD-T104-36.305</w:t>
      </w:r>
      <w:r w:rsidRPr="003631AB">
        <w:rPr>
          <w:rFonts w:eastAsia="SimSun"/>
          <w:color w:val="000000"/>
          <w:sz w:val="18"/>
          <w:szCs w:val="24"/>
          <w:lang w:val="fr-CH" w:eastAsia="zh-CN"/>
        </w:rPr>
        <w:tab/>
        <w:t>12.2.0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27" w:history="1">
        <w:r w:rsidRPr="003631AB">
          <w:rPr>
            <w:rStyle w:val="Hyperlink"/>
            <w:rFonts w:eastAsia="SimSun"/>
            <w:sz w:val="18"/>
            <w:szCs w:val="24"/>
            <w:lang w:val="fr-CH" w:eastAsia="zh-CN"/>
          </w:rPr>
          <w:t>http://www.arib.or.jp/english/html/overview/doc/STD-T104v4_20/2_T104/ARIB-STD-T104/Rel12/36/A36305-c20.pdf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ATIS</w:t>
      </w:r>
      <w:r w:rsidRPr="003631AB">
        <w:rPr>
          <w:rFonts w:eastAsia="SimSun"/>
          <w:color w:val="000000"/>
          <w:sz w:val="18"/>
          <w:szCs w:val="24"/>
          <w:lang w:val="fr-CH" w:eastAsia="zh-CN"/>
        </w:rPr>
        <w:tab/>
        <w:t>ATIS.3GPP.36.305V1220-2015</w:t>
      </w:r>
      <w:r w:rsidRPr="003631AB">
        <w:rPr>
          <w:rFonts w:eastAsia="SimSun"/>
          <w:color w:val="000000"/>
          <w:sz w:val="18"/>
          <w:szCs w:val="24"/>
          <w:lang w:val="fr-CH" w:eastAsia="zh-CN"/>
        </w:rPr>
        <w:tab/>
        <w:t>12.2.0</w:t>
      </w:r>
      <w:r w:rsidRPr="003631AB">
        <w:rPr>
          <w:rFonts w:eastAsia="SimSun"/>
          <w:color w:val="000000"/>
          <w:sz w:val="18"/>
          <w:szCs w:val="24"/>
          <w:lang w:val="fr-CH" w:eastAsia="zh-CN"/>
        </w:rPr>
        <w:tab/>
      </w:r>
      <w:r>
        <w:rPr>
          <w:rFonts w:eastAsia="SimSun" w:hint="cs"/>
          <w:color w:val="000000"/>
          <w:sz w:val="18"/>
          <w:szCs w:val="24"/>
          <w:rtl/>
          <w:lang w:eastAsia="zh-CN"/>
        </w:rPr>
        <w:t xml:space="preserve">مايو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28" w:history="1">
        <w:r w:rsidRPr="003631AB">
          <w:rPr>
            <w:rStyle w:val="Hyperlink"/>
            <w:rFonts w:eastAsia="SimSun"/>
            <w:sz w:val="18"/>
            <w:szCs w:val="24"/>
            <w:lang w:val="fr-CH"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CCSA</w:t>
      </w:r>
      <w:r w:rsidRPr="003631AB">
        <w:rPr>
          <w:rFonts w:eastAsia="SimSun"/>
          <w:color w:val="000000"/>
          <w:sz w:val="18"/>
          <w:szCs w:val="24"/>
          <w:lang w:val="fr-CH" w:eastAsia="zh-CN"/>
        </w:rPr>
        <w:tab/>
        <w:t>CCSA-TSD-LTE-36.305</w:t>
      </w:r>
      <w:r w:rsidRPr="003631AB">
        <w:rPr>
          <w:rFonts w:eastAsia="SimSun"/>
          <w:color w:val="000000"/>
          <w:sz w:val="18"/>
          <w:szCs w:val="24"/>
          <w:lang w:val="fr-CH" w:eastAsia="zh-CN"/>
        </w:rPr>
        <w:tab/>
        <w:t>12.2.0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29" w:history="1">
        <w:r w:rsidRPr="003631AB">
          <w:rPr>
            <w:rStyle w:val="Hyperlink"/>
            <w:rFonts w:eastAsia="SimSun"/>
            <w:sz w:val="18"/>
            <w:szCs w:val="24"/>
            <w:lang w:val="fr-CH" w:eastAsia="zh-CN"/>
          </w:rPr>
          <w:t>http://www.ccsa.org.cn/ITU_spec/ITU-R/M.2012/M.2012-2/LTE/REL-12/CCSA-TSD-LTE-36305-c20.zip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136 305</w:t>
      </w:r>
      <w:r w:rsidRPr="003631AB">
        <w:rPr>
          <w:rFonts w:eastAsia="SimSun"/>
          <w:color w:val="000000"/>
          <w:sz w:val="18"/>
          <w:szCs w:val="24"/>
          <w:lang w:val="fr-CH" w:eastAsia="zh-CN"/>
        </w:rPr>
        <w:tab/>
        <w:t>12.2.0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30" w:history="1">
        <w:r w:rsidRPr="003631AB">
          <w:rPr>
            <w:rStyle w:val="Hyperlink"/>
            <w:rFonts w:eastAsia="SimSun"/>
            <w:sz w:val="18"/>
            <w:szCs w:val="24"/>
            <w:lang w:val="fr-CH" w:eastAsia="zh-CN"/>
          </w:rPr>
          <w:t>http://www.etsi.org/deliver/etsi_ts/136300_136399/136305/12.02.00_60/ts_136305v120200p.pdf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TTA</w:t>
      </w:r>
      <w:r w:rsidRPr="003631AB">
        <w:rPr>
          <w:rFonts w:eastAsia="SimSun"/>
          <w:color w:val="000000"/>
          <w:sz w:val="18"/>
          <w:szCs w:val="24"/>
          <w:lang w:val="fr-CH" w:eastAsia="zh-CN"/>
        </w:rPr>
        <w:tab/>
        <w:t>TTAT.3G-36.305(R12-12.2.0)</w:t>
      </w:r>
      <w:r w:rsidRPr="003631AB">
        <w:rPr>
          <w:rFonts w:eastAsia="SimSun"/>
          <w:color w:val="000000"/>
          <w:sz w:val="18"/>
          <w:szCs w:val="24"/>
          <w:lang w:val="fr-CH" w:eastAsia="zh-CN"/>
        </w:rPr>
        <w:tab/>
        <w:t>12.2.0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31" w:history="1">
        <w:r w:rsidRPr="003631AB">
          <w:rPr>
            <w:rStyle w:val="Hyperlink"/>
            <w:rFonts w:eastAsia="SimSun"/>
            <w:sz w:val="18"/>
            <w:szCs w:val="24"/>
            <w:lang w:val="fr-CH" w:eastAsia="zh-CN"/>
          </w:rPr>
          <w:t>http://www.tta.or.kr/data/ttasDown.jsp?where=14688&amp;pk_num=TTAT.3G-36.305(R12-12.2.0)</w:t>
        </w:r>
      </w:hyperlink>
    </w:p>
    <w:p w:rsidR="00E03826" w:rsidRDefault="003631AB" w:rsidP="00363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3631AB">
        <w:rPr>
          <w:rFonts w:eastAsia="SimSun"/>
          <w:color w:val="000000"/>
          <w:sz w:val="18"/>
          <w:szCs w:val="24"/>
          <w:lang w:val="fr-CH" w:eastAsia="zh-CN"/>
        </w:rPr>
        <w:t>TTC</w:t>
      </w:r>
      <w:r w:rsidRPr="003631AB">
        <w:rPr>
          <w:rFonts w:eastAsia="SimSun"/>
          <w:color w:val="000000"/>
          <w:sz w:val="18"/>
          <w:szCs w:val="24"/>
          <w:lang w:val="fr-CH" w:eastAsia="zh-CN"/>
        </w:rPr>
        <w:tab/>
      </w:r>
      <w:r w:rsidRPr="00A41CC6">
        <w:rPr>
          <w:rFonts w:eastAsia="SimSun"/>
          <w:color w:val="000000"/>
          <w:sz w:val="18"/>
          <w:szCs w:val="24"/>
          <w:rtl/>
          <w:lang w:eastAsia="zh-CN"/>
        </w:rPr>
        <w:t>لا ينطبق</w:t>
      </w:r>
    </w:p>
    <w:p w:rsidR="003631AB" w:rsidRPr="003631AB" w:rsidRDefault="003631AB" w:rsidP="003631AB">
      <w:pPr>
        <w:pStyle w:val="Normaltabbold"/>
      </w:pPr>
      <w:r w:rsidRPr="00A41CC6">
        <w:rPr>
          <w:rtl/>
        </w:rPr>
        <w:t xml:space="preserve">الإصدار </w:t>
      </w:r>
      <w:r>
        <w:t>13</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ARIB</w:t>
      </w:r>
      <w:r w:rsidRPr="003631AB">
        <w:rPr>
          <w:rFonts w:eastAsia="SimSun"/>
          <w:color w:val="000000"/>
          <w:sz w:val="18"/>
          <w:szCs w:val="24"/>
          <w:lang w:eastAsia="zh-CN"/>
        </w:rPr>
        <w:tab/>
        <w:t>ARIB STD-T104-36.305</w:t>
      </w:r>
      <w:r w:rsidRPr="003631AB">
        <w:rPr>
          <w:rFonts w:eastAsia="SimSun"/>
          <w:color w:val="000000"/>
          <w:sz w:val="18"/>
          <w:szCs w:val="24"/>
          <w:lang w:eastAsia="zh-CN"/>
        </w:rPr>
        <w:tab/>
        <w:t>13.0.0</w:t>
      </w:r>
      <w:r w:rsidRPr="003631AB">
        <w:rPr>
          <w:rFonts w:eastAsia="SimSun"/>
          <w:color w:val="000000"/>
          <w:sz w:val="18"/>
          <w:szCs w:val="24"/>
          <w:lang w:eastAsia="zh-CN"/>
        </w:rPr>
        <w:tab/>
      </w:r>
      <w:r>
        <w:rPr>
          <w:rFonts w:eastAsia="SimSun" w:hint="cs"/>
          <w:color w:val="000000"/>
          <w:sz w:val="18"/>
          <w:szCs w:val="24"/>
          <w:rtl/>
          <w:lang w:eastAsia="zh-CN"/>
        </w:rPr>
        <w:t xml:space="preserve">ديسمبر </w:t>
      </w:r>
      <w:r w:rsidRPr="003631AB">
        <w:rPr>
          <w:rFonts w:eastAsia="SimSun"/>
          <w:color w:val="000000"/>
          <w:sz w:val="18"/>
          <w:szCs w:val="24"/>
          <w:lang w:eastAsia="zh-CN"/>
        </w:rPr>
        <w:t>16</w:t>
      </w:r>
      <w:r w:rsidRPr="003631AB">
        <w:rPr>
          <w:rFonts w:eastAsia="SimSun"/>
          <w:color w:val="000000"/>
          <w:sz w:val="18"/>
          <w:szCs w:val="24"/>
          <w:lang w:eastAsia="zh-CN"/>
        </w:rPr>
        <w:tab/>
      </w:r>
      <w:hyperlink r:id="rId232" w:history="1">
        <w:r w:rsidRPr="003631AB">
          <w:rPr>
            <w:rStyle w:val="Hyperlink"/>
            <w:rFonts w:eastAsia="SimSun"/>
            <w:sz w:val="18"/>
            <w:szCs w:val="24"/>
            <w:lang w:eastAsia="zh-CN"/>
          </w:rPr>
          <w:t>http://www.arib.or.jp/english/html/overview/doc/STD-T104v4_20/2_T104/ARIB-STD-T104/Rel13/36/A36305-d00.pdf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ATIS</w:t>
      </w:r>
      <w:r w:rsidRPr="003631AB">
        <w:rPr>
          <w:rFonts w:eastAsia="SimSun"/>
          <w:color w:val="000000"/>
          <w:sz w:val="18"/>
          <w:szCs w:val="24"/>
          <w:lang w:val="fr-CH" w:eastAsia="zh-CN"/>
        </w:rPr>
        <w:tab/>
        <w:t>ATIS.3GPP.36.305V1300-2017</w:t>
      </w:r>
      <w:r w:rsidRPr="003631AB">
        <w:rPr>
          <w:rFonts w:eastAsia="SimSun"/>
          <w:color w:val="000000"/>
          <w:sz w:val="18"/>
          <w:szCs w:val="24"/>
          <w:lang w:val="fr-CH" w:eastAsia="zh-CN"/>
        </w:rPr>
        <w:tab/>
        <w:t>13.0.0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33" w:history="1">
        <w:r w:rsidRPr="003631AB">
          <w:rPr>
            <w:rStyle w:val="Hyperlink"/>
            <w:rFonts w:eastAsia="SimSun"/>
            <w:sz w:val="18"/>
            <w:szCs w:val="24"/>
            <w:lang w:val="fr-CH"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136 305</w:t>
      </w:r>
      <w:r w:rsidRPr="003631AB">
        <w:rPr>
          <w:rFonts w:eastAsia="SimSun"/>
          <w:color w:val="000000"/>
          <w:sz w:val="18"/>
          <w:szCs w:val="24"/>
          <w:lang w:val="fr-CH" w:eastAsia="zh-CN"/>
        </w:rPr>
        <w:tab/>
        <w:t>13.0.0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34" w:history="1">
        <w:r w:rsidRPr="003631AB">
          <w:rPr>
            <w:rStyle w:val="Hyperlink"/>
            <w:rFonts w:eastAsia="SimSun"/>
            <w:sz w:val="18"/>
            <w:szCs w:val="24"/>
            <w:lang w:val="fr-CH" w:eastAsia="zh-CN"/>
          </w:rPr>
          <w:t>http://www.etsi.org/deliver/etsi_ts/136300_136399/136305/13.00.00_60/ts_136305v130000p.pdf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TTA</w:t>
      </w:r>
      <w:r w:rsidRPr="003631AB">
        <w:rPr>
          <w:rFonts w:eastAsia="SimSun"/>
          <w:color w:val="000000"/>
          <w:sz w:val="18"/>
          <w:szCs w:val="24"/>
          <w:lang w:val="fr-CH" w:eastAsia="zh-CN"/>
        </w:rPr>
        <w:tab/>
        <w:t>TTAT.3G-36.305(R13-13.0.0)</w:t>
      </w:r>
      <w:r w:rsidRPr="003631AB">
        <w:rPr>
          <w:rFonts w:eastAsia="SimSun"/>
          <w:color w:val="000000"/>
          <w:sz w:val="18"/>
          <w:szCs w:val="24"/>
          <w:lang w:val="fr-CH" w:eastAsia="zh-CN"/>
        </w:rPr>
        <w:tab/>
        <w:t>13.0.0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35" w:history="1">
        <w:r w:rsidRPr="003631AB">
          <w:rPr>
            <w:rStyle w:val="Hyperlink"/>
            <w:rFonts w:eastAsia="SimSun"/>
            <w:sz w:val="18"/>
            <w:szCs w:val="24"/>
            <w:lang w:val="fr-CH" w:eastAsia="zh-CN"/>
          </w:rPr>
          <w:t>http://www.tta.or.kr/data/ttasDown.jsp?where=14688&amp;pk_num=TTAT.3G-36.305(R13-13.0.0)</w:t>
        </w:r>
      </w:hyperlink>
    </w:p>
    <w:p w:rsidR="003631AB" w:rsidRPr="00A41CC6" w:rsidRDefault="003631AB" w:rsidP="00363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FR" w:eastAsia="zh-CN"/>
        </w:rPr>
        <w:t>TTC</w:t>
      </w:r>
      <w:r w:rsidRPr="003631AB">
        <w:rPr>
          <w:rFonts w:eastAsia="SimSun"/>
          <w:color w:val="000000"/>
          <w:sz w:val="18"/>
          <w:szCs w:val="24"/>
          <w:lang w:val="fr-FR" w:eastAsia="zh-CN"/>
        </w:rPr>
        <w:tab/>
      </w:r>
      <w:r w:rsidRPr="00A41CC6">
        <w:rPr>
          <w:rFonts w:eastAsia="SimSun"/>
          <w:color w:val="000000"/>
          <w:sz w:val="18"/>
          <w:szCs w:val="24"/>
          <w:rtl/>
          <w:lang w:eastAsia="zh-CN"/>
        </w:rPr>
        <w:t>لا ينطبق</w:t>
      </w:r>
    </w:p>
    <w:p w:rsidR="00E03826" w:rsidRPr="00A41CC6" w:rsidRDefault="00E03826" w:rsidP="003631AB">
      <w:pPr>
        <w:pStyle w:val="Heading4"/>
        <w:rPr>
          <w:rtl/>
          <w:lang w:bidi="ar-EG"/>
        </w:rPr>
      </w:pPr>
      <w:r w:rsidRPr="00A41CC6">
        <w:t>5.3.1.2</w:t>
      </w:r>
      <w:r w:rsidRPr="00A41CC6">
        <w:rPr>
          <w:rFonts w:hint="cs"/>
          <w:rtl/>
        </w:rPr>
        <w:tab/>
        <w:t xml:space="preserve">المواصفة التقنية </w:t>
      </w:r>
      <w:r w:rsidRPr="00A41CC6">
        <w:t>36.306</w:t>
      </w:r>
    </w:p>
    <w:p w:rsidR="00E03826" w:rsidRPr="00A41CC6" w:rsidRDefault="00E03826" w:rsidP="00E03826">
      <w:pPr>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مقدِرات النفاذ الراديوي إلى </w:t>
      </w:r>
      <w:r w:rsidR="00C20007">
        <w:rPr>
          <w:rFonts w:ascii="Times New Roman Bold" w:eastAsia="Batang" w:hAnsi="Times New Roman Bold" w:hint="cs"/>
          <w:b/>
          <w:bCs/>
          <w:spacing w:val="-4"/>
          <w:sz w:val="24"/>
          <w:szCs w:val="32"/>
          <w:rtl/>
        </w:rPr>
        <w:t>معدات</w:t>
      </w:r>
      <w:r w:rsidRPr="00A41CC6">
        <w:rPr>
          <w:rFonts w:ascii="Times New Roman Bold" w:eastAsia="Batang" w:hAnsi="Times New Roman Bold" w:hint="cs"/>
          <w:b/>
          <w:bCs/>
          <w:spacing w:val="-4"/>
          <w:sz w:val="24"/>
          <w:szCs w:val="32"/>
          <w:rtl/>
        </w:rPr>
        <w:t xml:space="preserve"> المستعمل </w:t>
      </w:r>
      <w:r w:rsidRPr="00A41CC6">
        <w:rPr>
          <w:rFonts w:ascii="Times New Roman Bold" w:eastAsia="Batang" w:hAnsi="Times New Roman Bold"/>
          <w:b/>
          <w:bCs/>
          <w:spacing w:val="-4"/>
          <w:sz w:val="24"/>
          <w:szCs w:val="32"/>
        </w:rPr>
        <w:t>(UE)</w:t>
      </w:r>
    </w:p>
    <w:p w:rsidR="00E03826" w:rsidRPr="00A41CC6" w:rsidRDefault="00E03826" w:rsidP="00E03826">
      <w:pPr>
        <w:rPr>
          <w:sz w:val="18"/>
          <w:szCs w:val="24"/>
          <w:lang w:val="en-GB" w:eastAsia="en-US"/>
        </w:rPr>
      </w:pPr>
      <w:r w:rsidRPr="00A41CC6">
        <w:rPr>
          <w:rFonts w:hint="cs"/>
          <w:rtl/>
        </w:rPr>
        <w:t xml:space="preserve">تعرّف هذه الوثيقة معلمات مقدرات النفاذ الراديوي إلى </w:t>
      </w:r>
      <w:r w:rsidR="00C20007">
        <w:rPr>
          <w:rFonts w:hint="cs"/>
          <w:rtl/>
        </w:rPr>
        <w:t>معدات</w:t>
      </w:r>
      <w:r w:rsidRPr="00A41CC6">
        <w:rPr>
          <w:rFonts w:hint="cs"/>
          <w:rtl/>
        </w:rPr>
        <w:t xml:space="preserve"> المستعمل في النفاذ </w:t>
      </w:r>
      <w:r w:rsidRPr="00A41CC6">
        <w:t>E-UTRA</w:t>
      </w:r>
      <w:r w:rsidRPr="00A41CC6">
        <w:rPr>
          <w:rFonts w:hint="cs"/>
          <w:rtl/>
        </w:rPr>
        <w:t>.</w:t>
      </w:r>
    </w:p>
    <w:p w:rsidR="00E03826" w:rsidRPr="00A41CC6" w:rsidRDefault="00E03826" w:rsidP="003631A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3631AB">
        <w:rPr>
          <w:rFonts w:hint="cs"/>
          <w:rtl/>
        </w:rPr>
        <w:t>الموقع</w:t>
      </w:r>
      <w:r w:rsidRPr="00A41CC6">
        <w:br/>
      </w:r>
      <w:r w:rsidR="003631AB">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ARIB</w:t>
      </w:r>
      <w:r w:rsidRPr="003631AB">
        <w:rPr>
          <w:rFonts w:eastAsia="SimSun"/>
          <w:color w:val="000000"/>
          <w:sz w:val="18"/>
          <w:szCs w:val="24"/>
          <w:lang w:eastAsia="zh-CN"/>
        </w:rPr>
        <w:tab/>
        <w:t>ARIB STD-T104-36.306</w:t>
      </w:r>
      <w:r w:rsidRPr="003631AB">
        <w:rPr>
          <w:rFonts w:eastAsia="SimSun"/>
          <w:color w:val="000000"/>
          <w:sz w:val="18"/>
          <w:szCs w:val="24"/>
          <w:lang w:eastAsia="zh-CN"/>
        </w:rPr>
        <w:tab/>
        <w:t>10.15.0</w:t>
      </w:r>
      <w:r w:rsidRPr="003631AB">
        <w:rPr>
          <w:rFonts w:eastAsia="SimSun"/>
          <w:color w:val="000000"/>
          <w:sz w:val="18"/>
          <w:szCs w:val="24"/>
          <w:lang w:eastAsia="zh-CN"/>
        </w:rPr>
        <w:tab/>
      </w:r>
      <w:r>
        <w:rPr>
          <w:rFonts w:eastAsia="SimSun" w:hint="cs"/>
          <w:color w:val="000000"/>
          <w:sz w:val="18"/>
          <w:szCs w:val="24"/>
          <w:rtl/>
          <w:lang w:eastAsia="zh-CN"/>
        </w:rPr>
        <w:t xml:space="preserve">ديسمبر </w:t>
      </w:r>
      <w:r w:rsidRPr="003631AB">
        <w:rPr>
          <w:rFonts w:eastAsia="SimSun"/>
          <w:color w:val="000000"/>
          <w:sz w:val="18"/>
          <w:szCs w:val="24"/>
          <w:lang w:eastAsia="zh-CN"/>
        </w:rPr>
        <w:t>16</w:t>
      </w:r>
      <w:r w:rsidRPr="003631AB">
        <w:rPr>
          <w:rFonts w:eastAsia="SimSun"/>
          <w:color w:val="000000"/>
          <w:sz w:val="18"/>
          <w:szCs w:val="24"/>
          <w:lang w:eastAsia="zh-CN"/>
        </w:rPr>
        <w:tab/>
      </w:r>
      <w:hyperlink r:id="rId236" w:history="1">
        <w:r w:rsidRPr="003631AB">
          <w:rPr>
            <w:rStyle w:val="Hyperlink"/>
            <w:rFonts w:eastAsia="SimSun"/>
            <w:sz w:val="18"/>
            <w:szCs w:val="24"/>
            <w:lang w:eastAsia="zh-CN"/>
          </w:rPr>
          <w:t>http://www.arib.or.jp/english/html/overview/doc/STD-T104v4_20/2_T104/ARIB-STD-T104/Rel10/36/A36306-af0.pdf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ATIS</w:t>
      </w:r>
      <w:r w:rsidRPr="003631AB">
        <w:rPr>
          <w:rFonts w:eastAsia="SimSun"/>
          <w:color w:val="000000"/>
          <w:sz w:val="18"/>
          <w:szCs w:val="24"/>
          <w:lang w:eastAsia="zh-CN"/>
        </w:rPr>
        <w:tab/>
        <w:t>ATIS.3GPP.36.306V10150-2017</w:t>
      </w:r>
      <w:r w:rsidRPr="003631AB">
        <w:rPr>
          <w:rFonts w:eastAsia="SimSun"/>
          <w:color w:val="000000"/>
          <w:sz w:val="18"/>
          <w:szCs w:val="24"/>
          <w:lang w:eastAsia="zh-CN"/>
        </w:rPr>
        <w:tab/>
        <w:t>10.15.0</w:t>
      </w:r>
      <w:r w:rsidRPr="003631AB">
        <w:rPr>
          <w:rFonts w:eastAsia="SimSun"/>
          <w:color w:val="000000"/>
          <w:sz w:val="18"/>
          <w:szCs w:val="24"/>
          <w:lang w:eastAsia="zh-CN"/>
        </w:rPr>
        <w:tab/>
      </w:r>
      <w:r>
        <w:rPr>
          <w:rFonts w:eastAsia="SimSun" w:hint="cs"/>
          <w:color w:val="000000"/>
          <w:sz w:val="18"/>
          <w:szCs w:val="24"/>
          <w:rtl/>
          <w:lang w:val="fr-CH" w:eastAsia="zh-CN"/>
        </w:rPr>
        <w:t xml:space="preserve">أغسطس </w:t>
      </w:r>
      <w:r w:rsidRPr="003631AB">
        <w:rPr>
          <w:rFonts w:eastAsia="SimSun"/>
          <w:color w:val="000000"/>
          <w:sz w:val="18"/>
          <w:szCs w:val="24"/>
          <w:lang w:eastAsia="zh-CN"/>
        </w:rPr>
        <w:t>17</w:t>
      </w:r>
      <w:r w:rsidRPr="003631AB">
        <w:rPr>
          <w:rFonts w:eastAsia="SimSun"/>
          <w:color w:val="000000"/>
          <w:sz w:val="18"/>
          <w:szCs w:val="24"/>
          <w:lang w:eastAsia="zh-CN"/>
        </w:rPr>
        <w:tab/>
      </w:r>
      <w:hyperlink r:id="rId237" w:history="1">
        <w:r w:rsidRPr="003631AB">
          <w:rPr>
            <w:rStyle w:val="Hyperlink"/>
            <w:rFonts w:eastAsia="SimSun"/>
            <w:sz w:val="18"/>
            <w:szCs w:val="24"/>
            <w:lang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CCSA</w:t>
      </w:r>
      <w:r w:rsidRPr="003631AB">
        <w:rPr>
          <w:rFonts w:eastAsia="SimSun"/>
          <w:color w:val="000000"/>
          <w:sz w:val="18"/>
          <w:szCs w:val="24"/>
          <w:lang w:eastAsia="zh-CN"/>
        </w:rPr>
        <w:tab/>
        <w:t>CCSA-TSD-LTE-36.306</w:t>
      </w:r>
      <w:r w:rsidRPr="003631AB">
        <w:rPr>
          <w:rFonts w:eastAsia="SimSun"/>
          <w:color w:val="000000"/>
          <w:sz w:val="18"/>
          <w:szCs w:val="24"/>
          <w:lang w:eastAsia="zh-CN"/>
        </w:rPr>
        <w:tab/>
        <w:t>10.12.0</w:t>
      </w:r>
      <w:r w:rsidRPr="003631AB">
        <w:rPr>
          <w:rFonts w:eastAsia="SimSun"/>
          <w:color w:val="000000"/>
          <w:sz w:val="18"/>
          <w:szCs w:val="24"/>
          <w:lang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eastAsia="zh-CN"/>
        </w:rPr>
        <w:t>15</w:t>
      </w:r>
      <w:r w:rsidRPr="003631AB">
        <w:rPr>
          <w:rFonts w:eastAsia="SimSun"/>
          <w:color w:val="000000"/>
          <w:sz w:val="18"/>
          <w:szCs w:val="24"/>
          <w:lang w:eastAsia="zh-CN"/>
        </w:rPr>
        <w:tab/>
      </w:r>
      <w:hyperlink r:id="rId238" w:history="1">
        <w:r w:rsidRPr="003631AB">
          <w:rPr>
            <w:rStyle w:val="Hyperlink"/>
            <w:rFonts w:eastAsia="SimSun"/>
            <w:sz w:val="18"/>
            <w:szCs w:val="24"/>
            <w:lang w:eastAsia="zh-CN"/>
          </w:rPr>
          <w:t>http://www.ccsa.org.cn/ITU_spec/ITU-R/M.2012/M.2012-2/LTE/REL-10/CCSA-TSD-LTE-36306-ac0.zip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ETSI</w:t>
      </w:r>
      <w:r w:rsidRPr="003631AB">
        <w:rPr>
          <w:rFonts w:eastAsia="SimSun"/>
          <w:color w:val="000000"/>
          <w:sz w:val="18"/>
          <w:szCs w:val="24"/>
          <w:lang w:eastAsia="zh-CN"/>
        </w:rPr>
        <w:tab/>
        <w:t>ETSI TS 136 306</w:t>
      </w:r>
      <w:r w:rsidRPr="003631AB">
        <w:rPr>
          <w:rFonts w:eastAsia="SimSun"/>
          <w:color w:val="000000"/>
          <w:sz w:val="18"/>
          <w:szCs w:val="24"/>
          <w:lang w:eastAsia="zh-CN"/>
        </w:rPr>
        <w:tab/>
        <w:t>10.15.0</w:t>
      </w:r>
      <w:r w:rsidRPr="003631AB">
        <w:rPr>
          <w:rFonts w:eastAsia="SimSun"/>
          <w:color w:val="000000"/>
          <w:sz w:val="18"/>
          <w:szCs w:val="24"/>
          <w:lang w:eastAsia="zh-CN"/>
        </w:rPr>
        <w:tab/>
      </w:r>
      <w:r>
        <w:rPr>
          <w:rFonts w:eastAsia="SimSun" w:hint="cs"/>
          <w:color w:val="000000"/>
          <w:sz w:val="18"/>
          <w:szCs w:val="24"/>
          <w:rtl/>
          <w:lang w:eastAsia="zh-CN"/>
        </w:rPr>
        <w:t xml:space="preserve">يناير </w:t>
      </w:r>
      <w:r w:rsidRPr="003631AB">
        <w:rPr>
          <w:rFonts w:eastAsia="SimSun"/>
          <w:color w:val="000000"/>
          <w:sz w:val="18"/>
          <w:szCs w:val="24"/>
          <w:lang w:eastAsia="zh-CN"/>
        </w:rPr>
        <w:t>16</w:t>
      </w:r>
      <w:r w:rsidRPr="003631AB">
        <w:rPr>
          <w:rFonts w:eastAsia="SimSun"/>
          <w:color w:val="000000"/>
          <w:sz w:val="18"/>
          <w:szCs w:val="24"/>
          <w:lang w:eastAsia="zh-CN"/>
        </w:rPr>
        <w:tab/>
      </w:r>
      <w:hyperlink r:id="rId239" w:history="1">
        <w:r w:rsidRPr="003631AB">
          <w:rPr>
            <w:rStyle w:val="Hyperlink"/>
            <w:rFonts w:eastAsia="SimSun"/>
            <w:sz w:val="18"/>
            <w:szCs w:val="24"/>
            <w:lang w:eastAsia="zh-CN"/>
          </w:rPr>
          <w:t>http://www.etsi.org/deliver/etsi_ts/136300_136399/136306/10.15.00_60/ts_136306v101500p.pdf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TTA</w:t>
      </w:r>
      <w:r w:rsidRPr="003631AB">
        <w:rPr>
          <w:rFonts w:eastAsia="SimSun"/>
          <w:color w:val="000000"/>
          <w:sz w:val="18"/>
          <w:szCs w:val="24"/>
          <w:lang w:eastAsia="zh-CN"/>
        </w:rPr>
        <w:tab/>
        <w:t>TTAT.3G-36.306(R10-10.15.0)</w:t>
      </w:r>
      <w:r w:rsidRPr="003631AB">
        <w:rPr>
          <w:rFonts w:eastAsia="SimSun"/>
          <w:color w:val="000000"/>
          <w:sz w:val="18"/>
          <w:szCs w:val="24"/>
          <w:lang w:eastAsia="zh-CN"/>
        </w:rPr>
        <w:tab/>
        <w:t>10.15.0</w:t>
      </w:r>
      <w:r w:rsidRPr="003631AB">
        <w:rPr>
          <w:rFonts w:eastAsia="SimSun"/>
          <w:color w:val="000000"/>
          <w:sz w:val="18"/>
          <w:szCs w:val="24"/>
          <w:lang w:eastAsia="zh-CN"/>
        </w:rPr>
        <w:tab/>
      </w:r>
      <w:r>
        <w:rPr>
          <w:rFonts w:eastAsia="SimSun" w:hint="cs"/>
          <w:color w:val="000000"/>
          <w:sz w:val="18"/>
          <w:szCs w:val="24"/>
          <w:rtl/>
          <w:lang w:eastAsia="zh-CN"/>
        </w:rPr>
        <w:t xml:space="preserve">يوليو </w:t>
      </w:r>
      <w:r w:rsidRPr="003631AB">
        <w:rPr>
          <w:rFonts w:eastAsia="SimSun"/>
          <w:color w:val="000000"/>
          <w:sz w:val="18"/>
          <w:szCs w:val="24"/>
          <w:lang w:eastAsia="zh-CN"/>
        </w:rPr>
        <w:t>17</w:t>
      </w:r>
      <w:r w:rsidRPr="003631AB">
        <w:rPr>
          <w:rFonts w:eastAsia="SimSun"/>
          <w:color w:val="000000"/>
          <w:sz w:val="18"/>
          <w:szCs w:val="24"/>
          <w:lang w:eastAsia="zh-CN"/>
        </w:rPr>
        <w:tab/>
      </w:r>
      <w:hyperlink r:id="rId240" w:history="1">
        <w:r w:rsidRPr="003631AB">
          <w:rPr>
            <w:rStyle w:val="Hyperlink"/>
            <w:rFonts w:eastAsia="SimSun"/>
            <w:sz w:val="18"/>
            <w:szCs w:val="24"/>
            <w:lang w:eastAsia="zh-CN"/>
          </w:rPr>
          <w:t>http://www.tta.or.kr/data/ttasDown.jsp?where=14688&amp;pk_num=TTAT.3G-36.306(R10-10.15.0)</w:t>
        </w:r>
      </w:hyperlink>
      <w:r w:rsidRPr="003631AB">
        <w:rPr>
          <w:rFonts w:eastAsia="SimSun"/>
          <w:color w:val="000000"/>
          <w:sz w:val="18"/>
          <w:szCs w:val="24"/>
          <w:lang w:eastAsia="zh-CN"/>
        </w:rPr>
        <w:t xml:space="preserve"> </w:t>
      </w:r>
    </w:p>
    <w:p w:rsidR="00E03826" w:rsidRPr="00A41CC6" w:rsidRDefault="003631AB" w:rsidP="00363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FR" w:eastAsia="zh-CN"/>
        </w:rPr>
        <w:t>TTC</w:t>
      </w:r>
      <w:r w:rsidRPr="003631AB">
        <w:rPr>
          <w:rFonts w:eastAsia="SimSun"/>
          <w:color w:val="000000"/>
          <w:sz w:val="18"/>
          <w:szCs w:val="24"/>
          <w:lang w:val="fr-FR"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11</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ARIB</w:t>
      </w:r>
      <w:r w:rsidRPr="003631AB">
        <w:rPr>
          <w:rFonts w:eastAsia="SimSun"/>
          <w:color w:val="000000"/>
          <w:sz w:val="18"/>
          <w:szCs w:val="24"/>
          <w:lang w:val="fr-CH" w:eastAsia="zh-CN"/>
        </w:rPr>
        <w:tab/>
        <w:t>ARIB STD-T104-36.306</w:t>
      </w:r>
      <w:r w:rsidRPr="003631AB">
        <w:rPr>
          <w:rFonts w:eastAsia="SimSun"/>
          <w:color w:val="000000"/>
          <w:sz w:val="18"/>
          <w:szCs w:val="24"/>
          <w:lang w:val="fr-CH" w:eastAsia="zh-CN"/>
        </w:rPr>
        <w:tab/>
        <w:t>11.13.0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41" w:history="1">
        <w:r w:rsidRPr="003631AB">
          <w:rPr>
            <w:rStyle w:val="Hyperlink"/>
            <w:rFonts w:eastAsia="SimSun"/>
            <w:sz w:val="18"/>
            <w:szCs w:val="24"/>
            <w:lang w:val="fr-CH" w:eastAsia="zh-CN"/>
          </w:rPr>
          <w:t>http://www.arib.or.jp/english/html/overview/doc/STD-T104v4_20/2_T104/ARIB-STD-T104/Rel11/36/A36306-bd0.pdf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ATIS</w:t>
      </w:r>
      <w:r w:rsidRPr="003631AB">
        <w:rPr>
          <w:rFonts w:eastAsia="SimSun"/>
          <w:color w:val="000000"/>
          <w:sz w:val="18"/>
          <w:szCs w:val="24"/>
          <w:lang w:val="fr-CH" w:eastAsia="zh-CN"/>
        </w:rPr>
        <w:tab/>
        <w:t>ATIS.3GPP.36.306V11130-2017</w:t>
      </w:r>
      <w:r w:rsidRPr="003631AB">
        <w:rPr>
          <w:rFonts w:eastAsia="SimSun"/>
          <w:color w:val="000000"/>
          <w:sz w:val="18"/>
          <w:szCs w:val="24"/>
          <w:lang w:val="fr-CH" w:eastAsia="zh-CN"/>
        </w:rPr>
        <w:tab/>
        <w:t>11.13.0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42" w:history="1">
        <w:r w:rsidRPr="003631AB">
          <w:rPr>
            <w:rStyle w:val="Hyperlink"/>
            <w:rFonts w:eastAsia="SimSun"/>
            <w:sz w:val="18"/>
            <w:szCs w:val="24"/>
            <w:lang w:val="fr-CH"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CCSA</w:t>
      </w:r>
      <w:r w:rsidRPr="003631AB">
        <w:rPr>
          <w:rFonts w:eastAsia="SimSun"/>
          <w:color w:val="000000"/>
          <w:sz w:val="18"/>
          <w:szCs w:val="24"/>
          <w:lang w:val="fr-CH" w:eastAsia="zh-CN"/>
        </w:rPr>
        <w:tab/>
        <w:t>CCSA-TSD-LTE-36.306</w:t>
      </w:r>
      <w:r w:rsidRPr="003631AB">
        <w:rPr>
          <w:rFonts w:eastAsia="SimSun"/>
          <w:color w:val="000000"/>
          <w:sz w:val="18"/>
          <w:szCs w:val="24"/>
          <w:lang w:val="fr-CH" w:eastAsia="zh-CN"/>
        </w:rPr>
        <w:tab/>
        <w:t>11.10.0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43" w:history="1">
        <w:r w:rsidRPr="003631AB">
          <w:rPr>
            <w:rStyle w:val="Hyperlink"/>
            <w:rFonts w:eastAsia="SimSun"/>
            <w:sz w:val="18"/>
            <w:szCs w:val="24"/>
            <w:lang w:val="fr-CH" w:eastAsia="zh-CN"/>
          </w:rPr>
          <w:t>http://www.ccsa.org.cn/ITU_spec/ITU-R/M.2012/M.2012-2/LTE/REL-11/CCSA-TSD-LTE-36306-ba0.zip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136 306</w:t>
      </w:r>
      <w:r w:rsidRPr="003631AB">
        <w:rPr>
          <w:rFonts w:eastAsia="SimSun"/>
          <w:color w:val="000000"/>
          <w:sz w:val="18"/>
          <w:szCs w:val="24"/>
          <w:lang w:val="fr-CH" w:eastAsia="zh-CN"/>
        </w:rPr>
        <w:tab/>
        <w:t>11.13.0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44" w:history="1">
        <w:r w:rsidRPr="003631AB">
          <w:rPr>
            <w:rStyle w:val="Hyperlink"/>
            <w:rFonts w:eastAsia="SimSun"/>
            <w:sz w:val="18"/>
            <w:szCs w:val="24"/>
            <w:lang w:val="fr-CH" w:eastAsia="zh-CN"/>
          </w:rPr>
          <w:t>http://www.etsi.org/deliver/etsi_ts/136300_136399/136306/11.13.00_60/ts_136306v111300p.pdf</w:t>
        </w:r>
      </w:hyperlink>
    </w:p>
    <w:p w:rsidR="003631AB" w:rsidRPr="003631AB" w:rsidRDefault="00CC5213"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Pr>
          <w:rFonts w:eastAsia="SimSun"/>
          <w:color w:val="000000"/>
          <w:sz w:val="18"/>
          <w:szCs w:val="24"/>
          <w:lang w:val="de-CH" w:eastAsia="zh-CN"/>
        </w:rPr>
        <w:t>TT</w:t>
      </w:r>
      <w:r w:rsidR="003631AB" w:rsidRPr="003631AB">
        <w:rPr>
          <w:rFonts w:eastAsia="SimSun"/>
          <w:color w:val="000000"/>
          <w:sz w:val="18"/>
          <w:szCs w:val="24"/>
          <w:lang w:val="de-CH" w:eastAsia="zh-CN"/>
        </w:rPr>
        <w:t>A</w:t>
      </w:r>
      <w:r w:rsidR="003631AB" w:rsidRPr="003631AB">
        <w:rPr>
          <w:rFonts w:eastAsia="SimSun"/>
          <w:color w:val="000000"/>
          <w:sz w:val="18"/>
          <w:szCs w:val="24"/>
          <w:lang w:val="de-CH" w:eastAsia="zh-CN"/>
        </w:rPr>
        <w:tab/>
        <w:t>TTAT.3G-36.306(R11-11.</w:t>
      </w:r>
      <w:r w:rsidR="003631AB" w:rsidRPr="003631AB">
        <w:rPr>
          <w:rFonts w:eastAsia="SimSun"/>
          <w:color w:val="000000"/>
          <w:sz w:val="18"/>
          <w:szCs w:val="24"/>
          <w:lang w:val="fr-CH" w:eastAsia="zh-CN"/>
        </w:rPr>
        <w:t>13</w:t>
      </w:r>
      <w:r w:rsidR="003631AB" w:rsidRPr="003631AB">
        <w:rPr>
          <w:rFonts w:eastAsia="SimSun"/>
          <w:color w:val="000000"/>
          <w:sz w:val="18"/>
          <w:szCs w:val="24"/>
          <w:lang w:val="de-CH" w:eastAsia="zh-CN"/>
        </w:rPr>
        <w:t>.0)</w:t>
      </w:r>
      <w:r w:rsidR="003631AB" w:rsidRPr="003631AB">
        <w:rPr>
          <w:rFonts w:eastAsia="SimSun"/>
          <w:color w:val="000000"/>
          <w:sz w:val="18"/>
          <w:szCs w:val="24"/>
          <w:lang w:val="de-CH" w:eastAsia="zh-CN"/>
        </w:rPr>
        <w:tab/>
        <w:t>11.</w:t>
      </w:r>
      <w:r w:rsidR="003631AB" w:rsidRPr="003631AB">
        <w:rPr>
          <w:rFonts w:eastAsia="SimSun"/>
          <w:color w:val="000000"/>
          <w:sz w:val="18"/>
          <w:szCs w:val="24"/>
          <w:lang w:val="fr-CH" w:eastAsia="zh-CN"/>
        </w:rPr>
        <w:t>13</w:t>
      </w:r>
      <w:r w:rsidR="003631AB" w:rsidRPr="003631AB">
        <w:rPr>
          <w:rFonts w:eastAsia="SimSun"/>
          <w:color w:val="000000"/>
          <w:sz w:val="18"/>
          <w:szCs w:val="24"/>
          <w:lang w:val="de-CH" w:eastAsia="zh-CN"/>
        </w:rPr>
        <w:t>.0</w:t>
      </w:r>
      <w:r w:rsidR="003631AB" w:rsidRPr="003631AB">
        <w:rPr>
          <w:rFonts w:eastAsia="SimSun"/>
          <w:color w:val="000000"/>
          <w:sz w:val="18"/>
          <w:szCs w:val="24"/>
          <w:lang w:val="de-CH" w:eastAsia="zh-CN"/>
        </w:rPr>
        <w:tab/>
      </w:r>
      <w:r w:rsidR="003631AB">
        <w:rPr>
          <w:rFonts w:eastAsia="SimSun" w:hint="cs"/>
          <w:color w:val="000000"/>
          <w:sz w:val="18"/>
          <w:szCs w:val="24"/>
          <w:rtl/>
          <w:lang w:val="fr-CH" w:eastAsia="zh-CN"/>
        </w:rPr>
        <w:t xml:space="preserve">يوليو </w:t>
      </w:r>
      <w:r w:rsidR="003631AB" w:rsidRPr="003631AB">
        <w:rPr>
          <w:rFonts w:eastAsia="SimSun"/>
          <w:color w:val="000000"/>
          <w:sz w:val="18"/>
          <w:szCs w:val="24"/>
          <w:lang w:val="fr-CH" w:eastAsia="zh-CN"/>
        </w:rPr>
        <w:t>17</w:t>
      </w:r>
      <w:r w:rsidR="003631AB" w:rsidRPr="003631AB">
        <w:rPr>
          <w:rFonts w:eastAsia="SimSun"/>
          <w:color w:val="000000"/>
          <w:sz w:val="18"/>
          <w:szCs w:val="24"/>
          <w:lang w:val="de-CH" w:eastAsia="zh-CN"/>
        </w:rPr>
        <w:tab/>
      </w:r>
      <w:hyperlink r:id="rId245" w:history="1">
        <w:r w:rsidR="003631AB" w:rsidRPr="003631AB">
          <w:rPr>
            <w:rStyle w:val="Hyperlink"/>
            <w:rFonts w:eastAsia="SimSun"/>
            <w:sz w:val="18"/>
            <w:szCs w:val="24"/>
            <w:lang w:val="fr-CH" w:eastAsia="zh-CN"/>
          </w:rPr>
          <w:t>http://www.tta.or.kr/data/ttasDown.jsp?where=14688&amp;pk_num=TTAT.3G-36.306(R11-11.13.0)</w:t>
        </w:r>
      </w:hyperlink>
    </w:p>
    <w:p w:rsidR="00E03826" w:rsidRPr="00A41CC6"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631AB">
        <w:rPr>
          <w:rFonts w:eastAsia="SimSun"/>
          <w:color w:val="000000"/>
          <w:sz w:val="18"/>
          <w:szCs w:val="24"/>
          <w:lang w:eastAsia="zh-CN"/>
        </w:rPr>
        <w:t>TTC</w:t>
      </w:r>
      <w:r w:rsidRPr="003631AB">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ARIB</w:t>
      </w:r>
      <w:r w:rsidRPr="003631AB">
        <w:rPr>
          <w:rFonts w:eastAsia="SimSun"/>
          <w:color w:val="000000"/>
          <w:sz w:val="18"/>
          <w:szCs w:val="24"/>
          <w:lang w:val="fr-CH" w:eastAsia="zh-CN"/>
        </w:rPr>
        <w:tab/>
        <w:t>ARIB STD-T104-36.306</w:t>
      </w:r>
      <w:r w:rsidRPr="003631AB">
        <w:rPr>
          <w:rFonts w:eastAsia="SimSun"/>
          <w:color w:val="000000"/>
          <w:sz w:val="18"/>
          <w:szCs w:val="24"/>
          <w:lang w:val="fr-CH" w:eastAsia="zh-CN"/>
        </w:rPr>
        <w:tab/>
        <w:t>12.10.0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631AB">
        <w:rPr>
          <w:rFonts w:eastAsia="SimSun"/>
          <w:color w:val="000000"/>
          <w:sz w:val="18"/>
          <w:szCs w:val="24"/>
          <w:lang w:val="fr-CH" w:eastAsia="zh-CN"/>
        </w:rPr>
        <w:t>16</w:t>
      </w:r>
      <w:r w:rsidRPr="003631AB">
        <w:rPr>
          <w:rFonts w:eastAsia="SimSun"/>
          <w:color w:val="000000"/>
          <w:sz w:val="18"/>
          <w:szCs w:val="24"/>
          <w:lang w:val="fr-CH" w:eastAsia="zh-CN"/>
        </w:rPr>
        <w:tab/>
      </w:r>
      <w:hyperlink r:id="rId246" w:history="1">
        <w:r w:rsidRPr="003631AB">
          <w:rPr>
            <w:rStyle w:val="Hyperlink"/>
            <w:rFonts w:eastAsia="SimSun"/>
            <w:sz w:val="18"/>
            <w:szCs w:val="24"/>
            <w:lang w:val="fr-CH" w:eastAsia="zh-CN"/>
          </w:rPr>
          <w:t>http://www.arib.or.jp/english/html/overview/doc/STD-T104v4_20/2_T104/ARIB-STD-T104/Rel12/36/A36306-ca0.pdf</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ATIS</w:t>
      </w:r>
      <w:r w:rsidRPr="003631AB">
        <w:rPr>
          <w:rFonts w:eastAsia="SimSun"/>
          <w:color w:val="000000"/>
          <w:sz w:val="18"/>
          <w:szCs w:val="24"/>
          <w:lang w:val="fr-CH" w:eastAsia="zh-CN"/>
        </w:rPr>
        <w:tab/>
        <w:t>ATIS.3GPP.36.306V12100-2017</w:t>
      </w:r>
      <w:r w:rsidRPr="003631AB">
        <w:rPr>
          <w:rFonts w:eastAsia="SimSun"/>
          <w:color w:val="000000"/>
          <w:sz w:val="18"/>
          <w:szCs w:val="24"/>
          <w:lang w:val="fr-CH" w:eastAsia="zh-CN"/>
        </w:rPr>
        <w:tab/>
        <w:t>12.10.0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47" w:history="1">
        <w:r w:rsidRPr="003631AB">
          <w:rPr>
            <w:rStyle w:val="Hyperlink"/>
            <w:rFonts w:eastAsia="SimSun"/>
            <w:sz w:val="18"/>
            <w:szCs w:val="24"/>
            <w:lang w:val="fr-CH" w:eastAsia="zh-CN"/>
          </w:rPr>
          <w:t>https://www.atis.org/docstore/default.aspx</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CCSA</w:t>
      </w:r>
      <w:r w:rsidRPr="003631AB">
        <w:rPr>
          <w:rFonts w:eastAsia="SimSun"/>
          <w:color w:val="000000"/>
          <w:sz w:val="18"/>
          <w:szCs w:val="24"/>
          <w:lang w:val="fr-CH" w:eastAsia="zh-CN"/>
        </w:rPr>
        <w:tab/>
        <w:t>CCSA-TSD-LTE-36.306</w:t>
      </w:r>
      <w:r w:rsidRPr="003631AB">
        <w:rPr>
          <w:rFonts w:eastAsia="SimSun"/>
          <w:color w:val="000000"/>
          <w:sz w:val="18"/>
          <w:szCs w:val="24"/>
          <w:lang w:val="fr-CH" w:eastAsia="zh-CN"/>
        </w:rPr>
        <w:tab/>
        <w:t>12.4.0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631AB">
        <w:rPr>
          <w:rFonts w:eastAsia="SimSun"/>
          <w:color w:val="000000"/>
          <w:sz w:val="18"/>
          <w:szCs w:val="24"/>
          <w:lang w:val="fr-CH" w:eastAsia="zh-CN"/>
        </w:rPr>
        <w:t>15</w:t>
      </w:r>
      <w:r w:rsidRPr="003631AB">
        <w:rPr>
          <w:rFonts w:eastAsia="SimSun"/>
          <w:color w:val="000000"/>
          <w:sz w:val="18"/>
          <w:szCs w:val="24"/>
          <w:lang w:val="fr-CH" w:eastAsia="zh-CN"/>
        </w:rPr>
        <w:tab/>
      </w:r>
      <w:hyperlink r:id="rId248" w:history="1">
        <w:r w:rsidRPr="003631AB">
          <w:rPr>
            <w:rStyle w:val="Hyperlink"/>
            <w:rFonts w:eastAsia="SimSun"/>
            <w:sz w:val="18"/>
            <w:szCs w:val="24"/>
            <w:lang w:val="fr-CH" w:eastAsia="zh-CN"/>
          </w:rPr>
          <w:t>http://www.ccsa.org.cn/ITU_spec/ITU-R/M.2012/M.2012-2/LTE/REL-12/CCSA-TSD-LTE-36306-c40.zip</w:t>
        </w:r>
      </w:hyperlink>
    </w:p>
    <w:p w:rsidR="003631AB" w:rsidRPr="003631AB" w:rsidRDefault="003631AB" w:rsidP="00363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ETSI</w:t>
      </w:r>
      <w:r w:rsidRPr="003631AB">
        <w:rPr>
          <w:rFonts w:eastAsia="SimSun"/>
          <w:color w:val="000000"/>
          <w:sz w:val="18"/>
          <w:szCs w:val="24"/>
          <w:lang w:val="fr-CH" w:eastAsia="zh-CN"/>
        </w:rPr>
        <w:tab/>
        <w:t>ETSI TS 136 306</w:t>
      </w:r>
      <w:r w:rsidRPr="003631AB">
        <w:rPr>
          <w:rFonts w:eastAsia="SimSun"/>
          <w:color w:val="000000"/>
          <w:sz w:val="18"/>
          <w:szCs w:val="24"/>
          <w:lang w:val="fr-CH" w:eastAsia="zh-CN"/>
        </w:rPr>
        <w:tab/>
        <w:t>12.10.0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49" w:history="1">
        <w:r w:rsidRPr="003631AB">
          <w:rPr>
            <w:rStyle w:val="Hyperlink"/>
            <w:rFonts w:eastAsia="SimSun"/>
            <w:sz w:val="18"/>
            <w:szCs w:val="24"/>
            <w:lang w:val="fr-CH" w:eastAsia="zh-CN"/>
          </w:rPr>
          <w:t>http://www.etsi.org/deliver/etsi_ts/136300_136399/136306/12.10.00_60/ts_136306v121000p.pdf</w:t>
        </w:r>
      </w:hyperlink>
    </w:p>
    <w:p w:rsidR="003631AB" w:rsidRPr="003631AB" w:rsidRDefault="003631AB" w:rsidP="001517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631AB">
        <w:rPr>
          <w:rFonts w:eastAsia="SimSun"/>
          <w:color w:val="000000"/>
          <w:sz w:val="18"/>
          <w:szCs w:val="24"/>
          <w:lang w:val="fr-CH" w:eastAsia="zh-CN"/>
        </w:rPr>
        <w:t>TTA</w:t>
      </w:r>
      <w:r w:rsidRPr="003631AB">
        <w:rPr>
          <w:rFonts w:eastAsia="SimSun"/>
          <w:color w:val="000000"/>
          <w:sz w:val="18"/>
          <w:szCs w:val="24"/>
          <w:lang w:val="fr-CH" w:eastAsia="zh-CN"/>
        </w:rPr>
        <w:tab/>
        <w:t>TTAT.3G-36.306(R12-12.10.0)</w:t>
      </w:r>
      <w:r w:rsidRPr="003631AB">
        <w:rPr>
          <w:rFonts w:eastAsia="SimSun"/>
          <w:color w:val="000000"/>
          <w:sz w:val="18"/>
          <w:szCs w:val="24"/>
          <w:lang w:val="fr-CH" w:eastAsia="zh-CN"/>
        </w:rPr>
        <w:tab/>
        <w:t>12.10.0</w:t>
      </w:r>
      <w:r w:rsidRPr="003631A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3631AB">
        <w:rPr>
          <w:rFonts w:eastAsia="SimSun"/>
          <w:color w:val="000000"/>
          <w:sz w:val="18"/>
          <w:szCs w:val="24"/>
          <w:lang w:val="fr-CH" w:eastAsia="zh-CN"/>
        </w:rPr>
        <w:t>17</w:t>
      </w:r>
      <w:r w:rsidRPr="003631AB">
        <w:rPr>
          <w:rFonts w:eastAsia="SimSun"/>
          <w:color w:val="000000"/>
          <w:sz w:val="18"/>
          <w:szCs w:val="24"/>
          <w:lang w:val="fr-CH" w:eastAsia="zh-CN"/>
        </w:rPr>
        <w:tab/>
      </w:r>
      <w:hyperlink r:id="rId250" w:history="1">
        <w:r w:rsidRPr="003631AB">
          <w:rPr>
            <w:rStyle w:val="Hyperlink"/>
            <w:rFonts w:eastAsia="SimSun"/>
            <w:sz w:val="18"/>
            <w:szCs w:val="24"/>
            <w:lang w:val="fr-CH" w:eastAsia="zh-CN"/>
          </w:rPr>
          <w:t>http://www.tta.or.kr/data/ttasDown.jsp?where=14688&amp;pk_num=TTAT.3G-36.306(R12-12.10.0)</w:t>
        </w:r>
      </w:hyperlink>
    </w:p>
    <w:p w:rsidR="00E03826" w:rsidRDefault="003631AB"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3631AB">
        <w:rPr>
          <w:rFonts w:eastAsia="SimSun"/>
          <w:color w:val="000000"/>
          <w:sz w:val="18"/>
          <w:szCs w:val="24"/>
          <w:lang w:val="fr-FR" w:eastAsia="zh-CN"/>
        </w:rPr>
        <w:t>TTC</w:t>
      </w:r>
      <w:r w:rsidRPr="003631AB">
        <w:rPr>
          <w:rFonts w:eastAsia="SimSun"/>
          <w:color w:val="000000"/>
          <w:sz w:val="18"/>
          <w:szCs w:val="24"/>
          <w:lang w:val="fr-FR" w:eastAsia="zh-CN"/>
        </w:rPr>
        <w:tab/>
      </w:r>
      <w:r w:rsidR="008A35B1" w:rsidRPr="00A41CC6">
        <w:rPr>
          <w:rFonts w:eastAsia="SimSun"/>
          <w:color w:val="000000"/>
          <w:sz w:val="18"/>
          <w:szCs w:val="24"/>
          <w:rtl/>
          <w:lang w:eastAsia="zh-CN"/>
        </w:rPr>
        <w:t>لا ينطبق</w:t>
      </w:r>
    </w:p>
    <w:p w:rsidR="008A35B1" w:rsidRPr="008A35B1" w:rsidRDefault="008A35B1" w:rsidP="008A35B1">
      <w:pPr>
        <w:pStyle w:val="Normaltabbold"/>
      </w:pPr>
      <w:r w:rsidRPr="00A41CC6">
        <w:rPr>
          <w:rFonts w:hint="cs"/>
          <w:rtl/>
        </w:rPr>
        <w:t xml:space="preserve">الإصدار </w:t>
      </w:r>
      <w:r w:rsidRPr="00A41CC6">
        <w:t>1</w:t>
      </w:r>
      <w:r>
        <w:t>3</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ARIB</w:t>
      </w:r>
      <w:r w:rsidRPr="008A35B1">
        <w:rPr>
          <w:rFonts w:eastAsia="SimSun"/>
          <w:color w:val="000000"/>
          <w:sz w:val="18"/>
          <w:szCs w:val="24"/>
          <w:lang w:eastAsia="zh-CN"/>
        </w:rPr>
        <w:tab/>
        <w:t>ARIB STD-T104-36.306</w:t>
      </w:r>
      <w:r w:rsidRPr="008A35B1">
        <w:rPr>
          <w:rFonts w:eastAsia="SimSun"/>
          <w:color w:val="000000"/>
          <w:sz w:val="18"/>
          <w:szCs w:val="24"/>
          <w:lang w:eastAsia="zh-CN"/>
        </w:rPr>
        <w:tab/>
        <w:t>13.3.0</w:t>
      </w:r>
      <w:r w:rsidRPr="008A35B1">
        <w:rPr>
          <w:rFonts w:eastAsia="SimSun"/>
          <w:color w:val="000000"/>
          <w:sz w:val="18"/>
          <w:szCs w:val="24"/>
          <w:lang w:eastAsia="zh-CN"/>
        </w:rPr>
        <w:tab/>
      </w:r>
      <w:r>
        <w:rPr>
          <w:rFonts w:eastAsia="SimSun" w:hint="cs"/>
          <w:color w:val="000000"/>
          <w:sz w:val="18"/>
          <w:szCs w:val="24"/>
          <w:rtl/>
          <w:lang w:eastAsia="zh-CN"/>
        </w:rPr>
        <w:t xml:space="preserve">ديسمبر </w:t>
      </w:r>
      <w:r w:rsidRPr="008A35B1">
        <w:rPr>
          <w:rFonts w:eastAsia="SimSun"/>
          <w:color w:val="000000"/>
          <w:sz w:val="18"/>
          <w:szCs w:val="24"/>
          <w:lang w:eastAsia="zh-CN"/>
        </w:rPr>
        <w:t>16</w:t>
      </w:r>
      <w:r w:rsidRPr="008A35B1">
        <w:rPr>
          <w:rFonts w:eastAsia="SimSun"/>
          <w:color w:val="000000"/>
          <w:sz w:val="18"/>
          <w:szCs w:val="24"/>
          <w:lang w:eastAsia="zh-CN"/>
        </w:rPr>
        <w:tab/>
      </w:r>
      <w:hyperlink r:id="rId251" w:history="1">
        <w:r w:rsidRPr="008A35B1">
          <w:rPr>
            <w:rStyle w:val="Hyperlink"/>
            <w:rFonts w:eastAsia="SimSun"/>
            <w:sz w:val="18"/>
            <w:szCs w:val="24"/>
            <w:lang w:eastAsia="zh-CN"/>
          </w:rPr>
          <w:t>http://www.arib.or.jp/english/html/overview/doc/STD-T104v4_20/2_T104/ARIB-STD-T104/Rel13/36/A36306-d30.pdf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ATIS</w:t>
      </w:r>
      <w:r w:rsidRPr="008A35B1">
        <w:rPr>
          <w:rFonts w:eastAsia="SimSun"/>
          <w:color w:val="000000"/>
          <w:sz w:val="18"/>
          <w:szCs w:val="24"/>
          <w:lang w:val="fr-CH" w:eastAsia="zh-CN"/>
        </w:rPr>
        <w:tab/>
        <w:t>ATIS.3GPP.36.306V1330-2017</w:t>
      </w:r>
      <w:r w:rsidRPr="008A35B1">
        <w:rPr>
          <w:rFonts w:eastAsia="SimSun"/>
          <w:color w:val="000000"/>
          <w:sz w:val="18"/>
          <w:szCs w:val="24"/>
          <w:lang w:val="fr-CH" w:eastAsia="zh-CN"/>
        </w:rPr>
        <w:tab/>
        <w:t>13.3.0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8A35B1">
        <w:rPr>
          <w:rFonts w:eastAsia="SimSun"/>
          <w:color w:val="000000"/>
          <w:sz w:val="18"/>
          <w:szCs w:val="24"/>
          <w:lang w:val="fr-CH" w:eastAsia="zh-CN"/>
        </w:rPr>
        <w:t>17</w:t>
      </w:r>
      <w:r w:rsidRPr="008A35B1">
        <w:rPr>
          <w:rFonts w:eastAsia="SimSun"/>
          <w:color w:val="000000"/>
          <w:sz w:val="18"/>
          <w:szCs w:val="24"/>
          <w:lang w:val="fr-CH" w:eastAsia="zh-CN"/>
        </w:rPr>
        <w:tab/>
      </w:r>
      <w:hyperlink r:id="rId252" w:history="1">
        <w:r w:rsidRPr="008A35B1">
          <w:rPr>
            <w:rStyle w:val="Hyperlink"/>
            <w:rFonts w:eastAsia="SimSun"/>
            <w:sz w:val="18"/>
            <w:szCs w:val="24"/>
            <w:lang w:val="fr-CH"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136 306</w:t>
      </w:r>
      <w:r w:rsidRPr="008A35B1">
        <w:rPr>
          <w:rFonts w:eastAsia="SimSun"/>
          <w:color w:val="000000"/>
          <w:sz w:val="18"/>
          <w:szCs w:val="24"/>
          <w:lang w:val="fr-CH" w:eastAsia="zh-CN"/>
        </w:rPr>
        <w:tab/>
        <w:t>13.3.0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8A35B1">
        <w:rPr>
          <w:rFonts w:eastAsia="SimSun"/>
          <w:color w:val="000000"/>
          <w:sz w:val="18"/>
          <w:szCs w:val="24"/>
          <w:lang w:val="fr-CH" w:eastAsia="zh-CN"/>
        </w:rPr>
        <w:t>17</w:t>
      </w:r>
      <w:r w:rsidRPr="008A35B1">
        <w:rPr>
          <w:rFonts w:eastAsia="SimSun"/>
          <w:color w:val="000000"/>
          <w:sz w:val="18"/>
          <w:szCs w:val="24"/>
          <w:lang w:val="fr-CH" w:eastAsia="zh-CN"/>
        </w:rPr>
        <w:tab/>
      </w:r>
      <w:hyperlink r:id="rId253" w:history="1">
        <w:r w:rsidRPr="008A35B1">
          <w:rPr>
            <w:rStyle w:val="Hyperlink"/>
            <w:rFonts w:eastAsia="SimSun"/>
            <w:sz w:val="18"/>
            <w:szCs w:val="24"/>
            <w:lang w:val="fr-CH" w:eastAsia="zh-CN"/>
          </w:rPr>
          <w:t>http://www.etsi.org/deliver/etsi_ts/136300_136399/136306/13.03.00_60/ts_136306v130300p.pdf</w:t>
        </w:r>
      </w:hyperlink>
    </w:p>
    <w:p w:rsidR="008A35B1" w:rsidRPr="008A35B1" w:rsidRDefault="00B42A4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Pr>
          <w:rFonts w:eastAsia="SimSun"/>
          <w:color w:val="000000"/>
          <w:sz w:val="18"/>
          <w:szCs w:val="24"/>
          <w:lang w:val="fr-CH" w:eastAsia="zh-CN"/>
        </w:rPr>
        <w:t>TT</w:t>
      </w:r>
      <w:r w:rsidR="008A35B1" w:rsidRPr="008A35B1">
        <w:rPr>
          <w:rFonts w:eastAsia="SimSun"/>
          <w:color w:val="000000"/>
          <w:sz w:val="18"/>
          <w:szCs w:val="24"/>
          <w:lang w:val="fr-CH" w:eastAsia="zh-CN"/>
        </w:rPr>
        <w:t>A</w:t>
      </w:r>
      <w:r w:rsidR="008A35B1" w:rsidRPr="008A35B1">
        <w:rPr>
          <w:rFonts w:eastAsia="SimSun"/>
          <w:color w:val="000000"/>
          <w:sz w:val="18"/>
          <w:szCs w:val="24"/>
          <w:lang w:val="fr-CH" w:eastAsia="zh-CN"/>
        </w:rPr>
        <w:tab/>
        <w:t>TTAT.3G-36.306(R13-13.3.0)</w:t>
      </w:r>
      <w:r w:rsidR="008A35B1" w:rsidRPr="008A35B1">
        <w:rPr>
          <w:rFonts w:eastAsia="SimSun"/>
          <w:color w:val="000000"/>
          <w:sz w:val="18"/>
          <w:szCs w:val="24"/>
          <w:lang w:val="fr-CH" w:eastAsia="zh-CN"/>
        </w:rPr>
        <w:tab/>
        <w:t>13.3.0</w:t>
      </w:r>
      <w:r w:rsidR="008A35B1" w:rsidRPr="008A35B1">
        <w:rPr>
          <w:rFonts w:eastAsia="SimSun"/>
          <w:color w:val="000000"/>
          <w:sz w:val="18"/>
          <w:szCs w:val="24"/>
          <w:lang w:val="fr-CH" w:eastAsia="zh-CN"/>
        </w:rPr>
        <w:tab/>
      </w:r>
      <w:r w:rsidR="008A35B1">
        <w:rPr>
          <w:rFonts w:eastAsia="SimSun" w:hint="cs"/>
          <w:color w:val="000000"/>
          <w:sz w:val="18"/>
          <w:szCs w:val="24"/>
          <w:rtl/>
          <w:lang w:val="fr-CH" w:eastAsia="zh-CN"/>
        </w:rPr>
        <w:t xml:space="preserve">يوليو </w:t>
      </w:r>
      <w:r w:rsidR="008A35B1" w:rsidRPr="008A35B1">
        <w:rPr>
          <w:rFonts w:eastAsia="SimSun"/>
          <w:color w:val="000000"/>
          <w:sz w:val="18"/>
          <w:szCs w:val="24"/>
          <w:lang w:val="fr-CH" w:eastAsia="zh-CN"/>
        </w:rPr>
        <w:t>17</w:t>
      </w:r>
      <w:r w:rsidR="008A35B1" w:rsidRPr="008A35B1">
        <w:rPr>
          <w:rFonts w:eastAsia="SimSun"/>
          <w:color w:val="000000"/>
          <w:sz w:val="18"/>
          <w:szCs w:val="24"/>
          <w:lang w:val="fr-CH" w:eastAsia="zh-CN"/>
        </w:rPr>
        <w:tab/>
      </w:r>
      <w:hyperlink r:id="rId254" w:history="1">
        <w:r w:rsidR="008A35B1" w:rsidRPr="008A35B1">
          <w:rPr>
            <w:rStyle w:val="Hyperlink"/>
            <w:rFonts w:eastAsia="SimSun"/>
            <w:sz w:val="18"/>
            <w:szCs w:val="24"/>
            <w:lang w:val="fr-CH" w:eastAsia="zh-CN"/>
          </w:rPr>
          <w:t>http://www.tta.or.kr/data/ttasDown.jsp?where=14688&amp;pk_num=TTAT.3G-36.306(R13-13.3.0)</w:t>
        </w:r>
      </w:hyperlink>
    </w:p>
    <w:p w:rsidR="008A35B1" w:rsidRPr="00A41CC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en-GB" w:eastAsia="zh-CN"/>
        </w:rPr>
        <w:t>TTC</w:t>
      </w:r>
      <w:r w:rsidRPr="008A35B1">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8A35B1">
      <w:pPr>
        <w:pStyle w:val="Heading4"/>
      </w:pPr>
      <w:r w:rsidRPr="00A41CC6">
        <w:t>6.3.1.2</w:t>
      </w:r>
      <w:r w:rsidRPr="00A41CC6">
        <w:rPr>
          <w:rtl/>
        </w:rPr>
        <w:tab/>
      </w:r>
      <w:r w:rsidRPr="00A41CC6">
        <w:rPr>
          <w:rFonts w:hint="cs"/>
          <w:rtl/>
        </w:rPr>
        <w:t xml:space="preserve">المواصفة التقنية </w:t>
      </w:r>
      <w:r w:rsidRPr="00A41CC6">
        <w:t>36.314</w:t>
      </w:r>
    </w:p>
    <w:p w:rsidR="00E03826" w:rsidRPr="00A41CC6" w:rsidRDefault="00E03826" w:rsidP="00E03826">
      <w:pPr>
        <w:keepNext/>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الطبقة </w:t>
      </w:r>
      <w:r w:rsidRPr="00A41CC6">
        <w:rPr>
          <w:rFonts w:ascii="Times New Roman Bold" w:eastAsia="Batang" w:hAnsi="Times New Roman Bold"/>
          <w:b/>
          <w:bCs/>
          <w:spacing w:val="-4"/>
          <w:sz w:val="24"/>
          <w:szCs w:val="32"/>
        </w:rPr>
        <w:t>2</w:t>
      </w:r>
      <w:r w:rsidRPr="00A41CC6">
        <w:rPr>
          <w:rFonts w:ascii="Times New Roman Bold" w:eastAsia="Batang" w:hAnsi="Times New Roman Bold" w:hint="cs"/>
          <w:b/>
          <w:bCs/>
          <w:spacing w:val="-4"/>
          <w:sz w:val="24"/>
          <w:szCs w:val="32"/>
          <w:rtl/>
        </w:rPr>
        <w:t xml:space="preserve"> - قياسات</w:t>
      </w:r>
    </w:p>
    <w:p w:rsidR="00E03826" w:rsidRPr="00A41CC6" w:rsidRDefault="00E03826" w:rsidP="00E03826">
      <w:pPr>
        <w:rPr>
          <w:sz w:val="18"/>
          <w:szCs w:val="24"/>
          <w:lang w:val="en-GB" w:eastAsia="en-US"/>
        </w:rPr>
      </w:pPr>
      <w:r w:rsidRPr="00A41CC6">
        <w:rPr>
          <w:rFonts w:hint="cs"/>
          <w:rtl/>
        </w:rPr>
        <w:t xml:space="preserve">تحتوي هذه الوثيقة على وصف وتعريف القياسات التي تجريها شبكة النفاذ </w:t>
      </w:r>
      <w:r w:rsidRPr="00A41CC6">
        <w:t>E</w:t>
      </w:r>
      <w:r w:rsidRPr="00A41CC6">
        <w:noBreakHyphen/>
        <w:t>UTRAN</w:t>
      </w:r>
      <w:r w:rsidRPr="00A41CC6">
        <w:rPr>
          <w:rFonts w:hint="cs"/>
          <w:rtl/>
        </w:rPr>
        <w:t xml:space="preserve"> والتي تُحوّل عبر السطوح البينية المقيّسة بغية دعم عمليات الوصلة الراديوية </w:t>
      </w:r>
      <w:r w:rsidRPr="00A41CC6">
        <w:t>E-UTRA</w:t>
      </w:r>
      <w:r w:rsidRPr="00A41CC6">
        <w:rPr>
          <w:rFonts w:hint="cs"/>
          <w:rtl/>
        </w:rPr>
        <w:t xml:space="preserve">، وإدارة الموارد الراديوية </w:t>
      </w:r>
      <w:r w:rsidRPr="00A41CC6">
        <w:t>(RRM)</w:t>
      </w:r>
      <w:r w:rsidRPr="00A41CC6">
        <w:rPr>
          <w:rFonts w:hint="cs"/>
          <w:rtl/>
        </w:rPr>
        <w:t xml:space="preserve"> والعمليات والصيانة </w:t>
      </w:r>
      <w:r w:rsidRPr="00A41CC6">
        <w:t>(OAM)</w:t>
      </w:r>
      <w:r w:rsidRPr="00A41CC6">
        <w:rPr>
          <w:rFonts w:hint="cs"/>
          <w:rtl/>
        </w:rPr>
        <w:t xml:space="preserve"> في</w:t>
      </w:r>
      <w:r w:rsidRPr="00A41CC6">
        <w:rPr>
          <w:rFonts w:hint="eastAsia"/>
          <w:rtl/>
        </w:rPr>
        <w:t> </w:t>
      </w:r>
      <w:r w:rsidRPr="00A41CC6">
        <w:rPr>
          <w:rFonts w:hint="cs"/>
          <w:rtl/>
        </w:rPr>
        <w:t xml:space="preserve">الشبكة وشبكات التنظيم الذاتي </w:t>
      </w:r>
      <w:r w:rsidRPr="00A41CC6">
        <w:t>(SON)</w:t>
      </w:r>
      <w:r w:rsidRPr="00A41CC6">
        <w:rPr>
          <w:rFonts w:hint="cs"/>
          <w:rtl/>
        </w:rPr>
        <w:t>.</w:t>
      </w:r>
    </w:p>
    <w:p w:rsidR="00E03826" w:rsidRPr="00A41CC6" w:rsidRDefault="00E03826" w:rsidP="008A35B1">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8A35B1">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ARIB</w:t>
      </w:r>
      <w:r w:rsidRPr="008A35B1">
        <w:rPr>
          <w:rFonts w:eastAsia="SimSun"/>
          <w:color w:val="000000"/>
          <w:sz w:val="18"/>
          <w:szCs w:val="24"/>
          <w:lang w:eastAsia="zh-CN"/>
        </w:rPr>
        <w:tab/>
        <w:t>ARIB STD-T104-36.314</w:t>
      </w:r>
      <w:r w:rsidRPr="008A35B1">
        <w:rPr>
          <w:rFonts w:eastAsia="SimSun"/>
          <w:color w:val="000000"/>
          <w:sz w:val="18"/>
          <w:szCs w:val="24"/>
          <w:lang w:eastAsia="zh-CN"/>
        </w:rPr>
        <w:tab/>
        <w:t>10.2.0</w:t>
      </w:r>
      <w:r w:rsidRPr="008A35B1">
        <w:rPr>
          <w:rFonts w:eastAsia="SimSun"/>
          <w:color w:val="000000"/>
          <w:sz w:val="18"/>
          <w:szCs w:val="24"/>
          <w:lang w:eastAsia="zh-CN"/>
        </w:rPr>
        <w:tab/>
      </w:r>
      <w:r>
        <w:rPr>
          <w:rFonts w:eastAsia="SimSun" w:hint="cs"/>
          <w:color w:val="000000"/>
          <w:sz w:val="18"/>
          <w:szCs w:val="24"/>
          <w:rtl/>
          <w:lang w:eastAsia="zh-CN"/>
        </w:rPr>
        <w:t xml:space="preserve">ديسمبر </w:t>
      </w:r>
      <w:r w:rsidRPr="008A35B1">
        <w:rPr>
          <w:rFonts w:eastAsia="SimSun"/>
          <w:color w:val="000000"/>
          <w:sz w:val="18"/>
          <w:szCs w:val="24"/>
          <w:lang w:eastAsia="zh-CN"/>
        </w:rPr>
        <w:t>16</w:t>
      </w:r>
      <w:r w:rsidRPr="008A35B1">
        <w:rPr>
          <w:rFonts w:eastAsia="SimSun"/>
          <w:color w:val="000000"/>
          <w:sz w:val="18"/>
          <w:szCs w:val="24"/>
          <w:lang w:eastAsia="zh-CN"/>
        </w:rPr>
        <w:tab/>
      </w:r>
      <w:hyperlink r:id="rId255" w:history="1">
        <w:r w:rsidRPr="008A35B1">
          <w:rPr>
            <w:rStyle w:val="Hyperlink"/>
            <w:rFonts w:eastAsia="SimSun"/>
            <w:sz w:val="18"/>
            <w:szCs w:val="24"/>
            <w:lang w:eastAsia="zh-CN"/>
          </w:rPr>
          <w:t>http://www.arib.or.jp/english/html/overview/doc/STD-T104v4_20/2_T104/ARIB-STD-T104/Rel10/36/A36314-a20.pdf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ATIS</w:t>
      </w:r>
      <w:r w:rsidRPr="008A35B1">
        <w:rPr>
          <w:rFonts w:eastAsia="SimSun"/>
          <w:color w:val="000000"/>
          <w:sz w:val="18"/>
          <w:szCs w:val="24"/>
          <w:lang w:eastAsia="zh-CN"/>
        </w:rPr>
        <w:tab/>
        <w:t>ATIS.3GPP.36.314V1020-2013</w:t>
      </w:r>
      <w:r w:rsidRPr="008A35B1">
        <w:rPr>
          <w:rFonts w:eastAsia="SimSun"/>
          <w:color w:val="000000"/>
          <w:sz w:val="18"/>
          <w:szCs w:val="24"/>
          <w:lang w:eastAsia="zh-CN"/>
        </w:rPr>
        <w:tab/>
        <w:t>10.2.0</w:t>
      </w:r>
      <w:r w:rsidRPr="008A35B1">
        <w:rPr>
          <w:rFonts w:eastAsia="SimSun"/>
          <w:color w:val="000000"/>
          <w:sz w:val="18"/>
          <w:szCs w:val="24"/>
          <w:lang w:eastAsia="zh-CN"/>
        </w:rPr>
        <w:tab/>
      </w:r>
      <w:r>
        <w:rPr>
          <w:rFonts w:eastAsia="SimSun" w:hint="cs"/>
          <w:color w:val="000000"/>
          <w:sz w:val="18"/>
          <w:szCs w:val="24"/>
          <w:rtl/>
          <w:lang w:val="fr-CH" w:eastAsia="zh-CN"/>
        </w:rPr>
        <w:t xml:space="preserve">يونيو </w:t>
      </w:r>
      <w:r w:rsidRPr="008A35B1">
        <w:rPr>
          <w:rFonts w:eastAsia="SimSun"/>
          <w:color w:val="000000"/>
          <w:sz w:val="18"/>
          <w:szCs w:val="24"/>
          <w:lang w:eastAsia="zh-CN"/>
        </w:rPr>
        <w:t>13</w:t>
      </w:r>
      <w:r w:rsidRPr="008A35B1">
        <w:rPr>
          <w:rFonts w:eastAsia="SimSun"/>
          <w:color w:val="000000"/>
          <w:sz w:val="18"/>
          <w:szCs w:val="24"/>
          <w:lang w:eastAsia="zh-CN"/>
        </w:rPr>
        <w:tab/>
      </w:r>
      <w:hyperlink r:id="rId256" w:history="1">
        <w:r w:rsidRPr="008A35B1">
          <w:rPr>
            <w:rStyle w:val="Hyperlink"/>
            <w:rFonts w:eastAsia="SimSun"/>
            <w:sz w:val="18"/>
            <w:szCs w:val="24"/>
            <w:lang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CCSA</w:t>
      </w:r>
      <w:r w:rsidRPr="008A35B1">
        <w:rPr>
          <w:rFonts w:eastAsia="SimSun"/>
          <w:color w:val="000000"/>
          <w:sz w:val="18"/>
          <w:szCs w:val="24"/>
          <w:lang w:eastAsia="zh-CN"/>
        </w:rPr>
        <w:tab/>
        <w:t>CCSA-TSD-LTE-36.314</w:t>
      </w:r>
      <w:r w:rsidRPr="008A35B1">
        <w:rPr>
          <w:rFonts w:eastAsia="SimSun"/>
          <w:color w:val="000000"/>
          <w:sz w:val="18"/>
          <w:szCs w:val="24"/>
          <w:lang w:eastAsia="zh-CN"/>
        </w:rPr>
        <w:tab/>
        <w:t>10.2.0</w:t>
      </w:r>
      <w:r w:rsidRPr="008A35B1">
        <w:rPr>
          <w:rFonts w:eastAsia="SimSun"/>
          <w:color w:val="000000"/>
          <w:sz w:val="18"/>
          <w:szCs w:val="24"/>
          <w:lang w:eastAsia="zh-CN"/>
        </w:rPr>
        <w:tab/>
      </w:r>
      <w:r>
        <w:rPr>
          <w:rFonts w:eastAsia="SimSun" w:hint="cs"/>
          <w:color w:val="000000"/>
          <w:sz w:val="18"/>
          <w:szCs w:val="24"/>
          <w:rtl/>
          <w:lang w:val="fr-CH" w:eastAsia="zh-CN"/>
        </w:rPr>
        <w:t xml:space="preserve">أبريل </w:t>
      </w:r>
      <w:r w:rsidRPr="008A35B1">
        <w:rPr>
          <w:rFonts w:eastAsia="SimSun"/>
          <w:color w:val="000000"/>
          <w:sz w:val="18"/>
          <w:szCs w:val="24"/>
          <w:lang w:eastAsia="zh-CN"/>
        </w:rPr>
        <w:t>15</w:t>
      </w:r>
      <w:r w:rsidRPr="008A35B1">
        <w:rPr>
          <w:rFonts w:eastAsia="SimSun"/>
          <w:color w:val="000000"/>
          <w:sz w:val="18"/>
          <w:szCs w:val="24"/>
          <w:lang w:eastAsia="zh-CN"/>
        </w:rPr>
        <w:tab/>
      </w:r>
      <w:hyperlink r:id="rId257" w:history="1">
        <w:r w:rsidRPr="008A35B1">
          <w:rPr>
            <w:rStyle w:val="Hyperlink"/>
            <w:rFonts w:eastAsia="SimSun"/>
            <w:sz w:val="18"/>
            <w:szCs w:val="24"/>
            <w:lang w:eastAsia="zh-CN"/>
          </w:rPr>
          <w:t>http://www.ccsa.org.cn/ITU_spec/ITU-R/M.2012/M.2012-2/LTE/REL-10/CCSA-TSD-LTE-36314-a20.zip</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136 314</w:t>
      </w:r>
      <w:r w:rsidRPr="008A35B1">
        <w:rPr>
          <w:rFonts w:eastAsia="SimSun"/>
          <w:color w:val="000000"/>
          <w:sz w:val="18"/>
          <w:szCs w:val="24"/>
          <w:lang w:val="fr-CH" w:eastAsia="zh-CN"/>
        </w:rPr>
        <w:tab/>
        <w:t>10.2.0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8A35B1">
        <w:rPr>
          <w:rFonts w:eastAsia="SimSun"/>
          <w:color w:val="000000"/>
          <w:sz w:val="18"/>
          <w:szCs w:val="24"/>
          <w:lang w:val="fr-CH" w:eastAsia="zh-CN"/>
        </w:rPr>
        <w:t>11</w:t>
      </w:r>
      <w:r w:rsidRPr="008A35B1">
        <w:rPr>
          <w:rFonts w:eastAsia="SimSun"/>
          <w:color w:val="000000"/>
          <w:sz w:val="18"/>
          <w:szCs w:val="24"/>
          <w:lang w:val="fr-CH" w:eastAsia="zh-CN"/>
        </w:rPr>
        <w:tab/>
      </w:r>
      <w:hyperlink r:id="rId258" w:history="1">
        <w:r w:rsidRPr="008A35B1">
          <w:rPr>
            <w:rStyle w:val="Hyperlink"/>
            <w:rFonts w:eastAsia="SimSun"/>
            <w:sz w:val="18"/>
            <w:szCs w:val="24"/>
            <w:lang w:val="fr-CH" w:eastAsia="zh-CN"/>
          </w:rPr>
          <w:t>http://www.etsi.org/deliver/etsi_ts/136300_136399/136314/10.02.00_60/ts_136314v100200p.pdf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A35B1">
        <w:rPr>
          <w:rFonts w:eastAsia="SimSun"/>
          <w:color w:val="000000"/>
          <w:sz w:val="18"/>
          <w:szCs w:val="24"/>
          <w:lang w:val="it-IT" w:eastAsia="zh-CN"/>
        </w:rPr>
        <w:t>TTA</w:t>
      </w:r>
      <w:r w:rsidRPr="008A35B1">
        <w:rPr>
          <w:rFonts w:eastAsia="SimSun"/>
          <w:color w:val="000000"/>
          <w:sz w:val="18"/>
          <w:szCs w:val="24"/>
          <w:lang w:val="it-IT" w:eastAsia="zh-CN"/>
        </w:rPr>
        <w:tab/>
        <w:t>TTAT.3G-36.314(R10-10.2.0)</w:t>
      </w:r>
      <w:r w:rsidRPr="008A35B1">
        <w:rPr>
          <w:rFonts w:eastAsia="SimSun"/>
          <w:color w:val="000000"/>
          <w:sz w:val="18"/>
          <w:szCs w:val="24"/>
          <w:lang w:val="it-IT" w:eastAsia="zh-CN"/>
        </w:rPr>
        <w:tab/>
        <w:t>10.2.0</w:t>
      </w:r>
      <w:r w:rsidRPr="008A35B1">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8A35B1">
        <w:rPr>
          <w:rFonts w:eastAsia="SimSun"/>
          <w:color w:val="000000"/>
          <w:sz w:val="18"/>
          <w:szCs w:val="24"/>
          <w:lang w:val="it-IT" w:eastAsia="zh-CN"/>
        </w:rPr>
        <w:t>17</w:t>
      </w:r>
      <w:r w:rsidRPr="008A35B1">
        <w:rPr>
          <w:rFonts w:eastAsia="SimSun"/>
          <w:color w:val="000000"/>
          <w:sz w:val="18"/>
          <w:szCs w:val="24"/>
          <w:lang w:val="it-IT" w:eastAsia="zh-CN"/>
        </w:rPr>
        <w:tab/>
      </w:r>
      <w:hyperlink r:id="rId259" w:history="1">
        <w:r w:rsidRPr="008A35B1">
          <w:rPr>
            <w:rStyle w:val="Hyperlink"/>
            <w:rFonts w:eastAsia="SimSun"/>
            <w:sz w:val="18"/>
            <w:szCs w:val="24"/>
            <w:lang w:val="it-IT" w:eastAsia="zh-CN"/>
          </w:rPr>
          <w:t>http://www.tta.or.kr/data/ttasDown.jsp?where=14688&amp;pk_num=TTAT.3G-36.314(R10-10.2.0)</w:t>
        </w:r>
      </w:hyperlink>
    </w:p>
    <w:p w:rsidR="00E03826" w:rsidRPr="00A41CC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en-GB" w:eastAsia="zh-CN"/>
        </w:rPr>
        <w:t>TTC</w:t>
      </w:r>
      <w:r w:rsidRPr="008A35B1">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ARIB</w:t>
      </w:r>
      <w:r w:rsidRPr="008A35B1">
        <w:rPr>
          <w:rFonts w:eastAsia="SimSun"/>
          <w:color w:val="000000"/>
          <w:sz w:val="18"/>
          <w:szCs w:val="24"/>
          <w:lang w:val="fr-CH" w:eastAsia="zh-CN"/>
        </w:rPr>
        <w:tab/>
        <w:t>ARIB STD-T104-36.314</w:t>
      </w:r>
      <w:r w:rsidRPr="008A35B1">
        <w:rPr>
          <w:rFonts w:eastAsia="SimSun"/>
          <w:color w:val="000000"/>
          <w:sz w:val="18"/>
          <w:szCs w:val="24"/>
          <w:lang w:val="fr-CH" w:eastAsia="zh-CN"/>
        </w:rPr>
        <w:tab/>
        <w:t>11.1.0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8A35B1">
        <w:rPr>
          <w:rFonts w:eastAsia="SimSun"/>
          <w:color w:val="000000"/>
          <w:sz w:val="18"/>
          <w:szCs w:val="24"/>
          <w:lang w:val="fr-CH" w:eastAsia="zh-CN"/>
        </w:rPr>
        <w:t>16</w:t>
      </w:r>
      <w:r w:rsidRPr="008A35B1">
        <w:rPr>
          <w:rFonts w:eastAsia="SimSun"/>
          <w:color w:val="000000"/>
          <w:sz w:val="18"/>
          <w:szCs w:val="24"/>
          <w:lang w:val="fr-CH" w:eastAsia="zh-CN"/>
        </w:rPr>
        <w:tab/>
      </w:r>
      <w:hyperlink r:id="rId260" w:history="1">
        <w:r w:rsidRPr="008A35B1">
          <w:rPr>
            <w:rStyle w:val="Hyperlink"/>
            <w:rFonts w:eastAsia="SimSun"/>
            <w:sz w:val="18"/>
            <w:szCs w:val="24"/>
            <w:lang w:val="fr-CH" w:eastAsia="zh-CN"/>
          </w:rPr>
          <w:t>http://www.arib.or.jp/english/html/overview/doc/STD-T104v4_20/2_T104/ARIB-STD-T104/Rel11/36/A36314-b10.pdf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ATIS</w:t>
      </w:r>
      <w:r w:rsidRPr="008A35B1">
        <w:rPr>
          <w:rFonts w:eastAsia="SimSun"/>
          <w:color w:val="000000"/>
          <w:sz w:val="18"/>
          <w:szCs w:val="24"/>
          <w:lang w:val="fr-CH" w:eastAsia="zh-CN"/>
        </w:rPr>
        <w:tab/>
        <w:t>ATIS.3GPP.36.314V1110-2013</w:t>
      </w:r>
      <w:r w:rsidRPr="008A35B1">
        <w:rPr>
          <w:rFonts w:eastAsia="SimSun"/>
          <w:color w:val="000000"/>
          <w:sz w:val="18"/>
          <w:szCs w:val="24"/>
          <w:lang w:val="fr-CH" w:eastAsia="zh-CN"/>
        </w:rPr>
        <w:tab/>
        <w:t>11.1.0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8A35B1">
        <w:rPr>
          <w:rFonts w:eastAsia="SimSun"/>
          <w:color w:val="000000"/>
          <w:sz w:val="18"/>
          <w:szCs w:val="24"/>
          <w:lang w:val="fr-CH" w:eastAsia="zh-CN"/>
        </w:rPr>
        <w:t>13</w:t>
      </w:r>
      <w:r w:rsidRPr="008A35B1">
        <w:rPr>
          <w:rFonts w:eastAsia="SimSun"/>
          <w:color w:val="000000"/>
          <w:sz w:val="18"/>
          <w:szCs w:val="24"/>
          <w:lang w:val="fr-CH" w:eastAsia="zh-CN"/>
        </w:rPr>
        <w:tab/>
      </w:r>
      <w:hyperlink r:id="rId261" w:history="1">
        <w:r w:rsidRPr="008A35B1">
          <w:rPr>
            <w:rStyle w:val="Hyperlink"/>
            <w:rFonts w:eastAsia="SimSun"/>
            <w:sz w:val="18"/>
            <w:szCs w:val="24"/>
            <w:lang w:val="fr-CH"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CCSA</w:t>
      </w:r>
      <w:r w:rsidRPr="008A35B1">
        <w:rPr>
          <w:rFonts w:eastAsia="SimSun"/>
          <w:color w:val="000000"/>
          <w:sz w:val="18"/>
          <w:szCs w:val="24"/>
          <w:lang w:val="fr-CH" w:eastAsia="zh-CN"/>
        </w:rPr>
        <w:tab/>
        <w:t>CCSA-TSD-LTE-36.314</w:t>
      </w:r>
      <w:r w:rsidRPr="008A35B1">
        <w:rPr>
          <w:rFonts w:eastAsia="SimSun"/>
          <w:color w:val="000000"/>
          <w:sz w:val="18"/>
          <w:szCs w:val="24"/>
          <w:lang w:val="fr-CH" w:eastAsia="zh-CN"/>
        </w:rPr>
        <w:tab/>
        <w:t>11.1.0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8A35B1">
        <w:rPr>
          <w:rFonts w:eastAsia="SimSun"/>
          <w:color w:val="000000"/>
          <w:sz w:val="18"/>
          <w:szCs w:val="24"/>
          <w:lang w:val="fr-CH" w:eastAsia="zh-CN"/>
        </w:rPr>
        <w:t>15</w:t>
      </w:r>
      <w:r w:rsidRPr="008A35B1">
        <w:rPr>
          <w:rFonts w:eastAsia="SimSun"/>
          <w:color w:val="000000"/>
          <w:sz w:val="18"/>
          <w:szCs w:val="24"/>
          <w:lang w:val="fr-CH" w:eastAsia="zh-CN"/>
        </w:rPr>
        <w:tab/>
      </w:r>
      <w:hyperlink r:id="rId262" w:history="1">
        <w:r w:rsidRPr="008A35B1">
          <w:rPr>
            <w:rStyle w:val="Hyperlink"/>
            <w:rFonts w:eastAsia="SimSun"/>
            <w:sz w:val="18"/>
            <w:szCs w:val="24"/>
            <w:lang w:val="fr-CH" w:eastAsia="zh-CN"/>
          </w:rPr>
          <w:t>http://www.ccsa.org.cn/ITU_spec/ITU-R/M.2012/M.2012-2/LTE/REL-11/CCSA-TSD-LTE-36314-b10.zip</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136 314</w:t>
      </w:r>
      <w:r w:rsidRPr="008A35B1">
        <w:rPr>
          <w:rFonts w:eastAsia="SimSun"/>
          <w:color w:val="000000"/>
          <w:sz w:val="18"/>
          <w:szCs w:val="24"/>
          <w:lang w:val="fr-CH" w:eastAsia="zh-CN"/>
        </w:rPr>
        <w:tab/>
        <w:t>11.1.0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8A35B1">
        <w:rPr>
          <w:rFonts w:eastAsia="SimSun"/>
          <w:color w:val="000000"/>
          <w:sz w:val="18"/>
          <w:szCs w:val="24"/>
          <w:lang w:val="fr-CH" w:eastAsia="zh-CN"/>
        </w:rPr>
        <w:t>13</w:t>
      </w:r>
      <w:r w:rsidRPr="008A35B1">
        <w:rPr>
          <w:rFonts w:eastAsia="SimSun"/>
          <w:color w:val="000000"/>
          <w:sz w:val="18"/>
          <w:szCs w:val="24"/>
          <w:lang w:val="fr-CH" w:eastAsia="zh-CN"/>
        </w:rPr>
        <w:tab/>
      </w:r>
      <w:hyperlink r:id="rId263" w:history="1">
        <w:r w:rsidRPr="008A35B1">
          <w:rPr>
            <w:rStyle w:val="Hyperlink"/>
            <w:rFonts w:eastAsia="SimSun"/>
            <w:sz w:val="18"/>
            <w:szCs w:val="24"/>
            <w:lang w:val="fr-CH" w:eastAsia="zh-CN"/>
          </w:rPr>
          <w:t>http://www.etsi.org/deliver/etsi_ts/136300_136399/136314/11.01.00_60/ts_136314v110100p.pdf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8A35B1">
        <w:rPr>
          <w:rFonts w:eastAsia="SimSun"/>
          <w:color w:val="000000"/>
          <w:sz w:val="18"/>
          <w:szCs w:val="24"/>
          <w:lang w:val="de-CH" w:eastAsia="zh-CN"/>
        </w:rPr>
        <w:t>TTA</w:t>
      </w:r>
      <w:r w:rsidRPr="008A35B1">
        <w:rPr>
          <w:rFonts w:eastAsia="SimSun"/>
          <w:color w:val="000000"/>
          <w:sz w:val="18"/>
          <w:szCs w:val="24"/>
          <w:lang w:val="de-CH" w:eastAsia="zh-CN"/>
        </w:rPr>
        <w:tab/>
        <w:t>TTAT.3G-36.314(R11-11.1.0)</w:t>
      </w:r>
      <w:r w:rsidRPr="008A35B1">
        <w:rPr>
          <w:rFonts w:eastAsia="SimSun"/>
          <w:color w:val="000000"/>
          <w:sz w:val="18"/>
          <w:szCs w:val="24"/>
          <w:lang w:val="de-CH" w:eastAsia="zh-CN"/>
        </w:rPr>
        <w:tab/>
        <w:t>11.1.0</w:t>
      </w:r>
      <w:r w:rsidRPr="008A35B1">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8A35B1">
        <w:rPr>
          <w:rFonts w:eastAsia="SimSun"/>
          <w:color w:val="000000"/>
          <w:sz w:val="18"/>
          <w:szCs w:val="24"/>
          <w:lang w:val="de-CH" w:eastAsia="zh-CN"/>
        </w:rPr>
        <w:t>13</w:t>
      </w:r>
      <w:r w:rsidRPr="008A35B1">
        <w:rPr>
          <w:rFonts w:eastAsia="SimSun"/>
          <w:color w:val="000000"/>
          <w:sz w:val="18"/>
          <w:szCs w:val="24"/>
          <w:lang w:val="de-CH" w:eastAsia="zh-CN"/>
        </w:rPr>
        <w:tab/>
      </w:r>
      <w:hyperlink r:id="rId264" w:history="1">
        <w:r w:rsidRPr="008A35B1">
          <w:rPr>
            <w:rStyle w:val="Hyperlink"/>
            <w:rFonts w:eastAsia="SimSun"/>
            <w:sz w:val="18"/>
            <w:szCs w:val="24"/>
            <w:lang w:val="de-CH" w:eastAsia="zh-CN"/>
          </w:rPr>
          <w:t>http://www.tta.or.kr/data/ttasDown.jsp?where=14688&amp;pk_num=TTAT.3G-36.314(R11-11.1.0)</w:t>
        </w:r>
      </w:hyperlink>
    </w:p>
    <w:p w:rsidR="00E03826" w:rsidRPr="00A41CC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TTC</w:t>
      </w:r>
      <w:r w:rsidRPr="008A35B1">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ARIB</w:t>
      </w:r>
      <w:r w:rsidRPr="008A35B1">
        <w:rPr>
          <w:rFonts w:eastAsia="SimSun"/>
          <w:color w:val="000000"/>
          <w:sz w:val="18"/>
          <w:szCs w:val="24"/>
          <w:lang w:val="fr-CH" w:eastAsia="zh-CN"/>
        </w:rPr>
        <w:tab/>
        <w:t>ARIB STD-T104-36.314</w:t>
      </w:r>
      <w:r w:rsidRPr="008A35B1">
        <w:rPr>
          <w:rFonts w:eastAsia="SimSun"/>
          <w:color w:val="000000"/>
          <w:sz w:val="18"/>
          <w:szCs w:val="24"/>
          <w:lang w:val="fr-CH" w:eastAsia="zh-CN"/>
        </w:rPr>
        <w:tab/>
        <w:t>12.0.0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8A35B1">
        <w:rPr>
          <w:rFonts w:eastAsia="SimSun"/>
          <w:color w:val="000000"/>
          <w:sz w:val="18"/>
          <w:szCs w:val="24"/>
          <w:lang w:val="fr-CH" w:eastAsia="zh-CN"/>
        </w:rPr>
        <w:t>16</w:t>
      </w:r>
      <w:r w:rsidRPr="008A35B1">
        <w:rPr>
          <w:rFonts w:eastAsia="SimSun"/>
          <w:color w:val="000000"/>
          <w:sz w:val="18"/>
          <w:szCs w:val="24"/>
          <w:lang w:val="fr-CH" w:eastAsia="zh-CN"/>
        </w:rPr>
        <w:tab/>
      </w:r>
      <w:hyperlink r:id="rId265" w:history="1">
        <w:r w:rsidRPr="008A35B1">
          <w:rPr>
            <w:rStyle w:val="Hyperlink"/>
            <w:rFonts w:eastAsia="SimSun"/>
            <w:sz w:val="18"/>
            <w:szCs w:val="24"/>
            <w:lang w:val="fr-CH" w:eastAsia="zh-CN"/>
          </w:rPr>
          <w:t>http://www.arib.or.jp/english/html/overview/doc/STD-T104v4_20/2_T104/ARIB-STD-T104/Rel12/36/A36314-c00.pdf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ATIS</w:t>
      </w:r>
      <w:r w:rsidRPr="008A35B1">
        <w:rPr>
          <w:rFonts w:eastAsia="SimSun"/>
          <w:color w:val="000000"/>
          <w:sz w:val="18"/>
          <w:szCs w:val="24"/>
          <w:lang w:val="fr-CH" w:eastAsia="zh-CN"/>
        </w:rPr>
        <w:tab/>
        <w:t>ATIS.3GPP.36.314V1200-2015</w:t>
      </w:r>
      <w:r w:rsidRPr="008A35B1">
        <w:rPr>
          <w:rFonts w:eastAsia="SimSun"/>
          <w:color w:val="000000"/>
          <w:sz w:val="18"/>
          <w:szCs w:val="24"/>
          <w:lang w:val="fr-CH" w:eastAsia="zh-CN"/>
        </w:rPr>
        <w:tab/>
        <w:t>12.0.0</w:t>
      </w:r>
      <w:r w:rsidRPr="008A35B1">
        <w:rPr>
          <w:rFonts w:eastAsia="SimSun"/>
          <w:color w:val="000000"/>
          <w:sz w:val="18"/>
          <w:szCs w:val="24"/>
          <w:lang w:val="fr-CH" w:eastAsia="zh-CN"/>
        </w:rPr>
        <w:tab/>
      </w:r>
      <w:r>
        <w:rPr>
          <w:rFonts w:eastAsia="SimSun" w:hint="cs"/>
          <w:color w:val="000000"/>
          <w:sz w:val="18"/>
          <w:szCs w:val="24"/>
          <w:rtl/>
          <w:lang w:eastAsia="zh-CN"/>
        </w:rPr>
        <w:t xml:space="preserve">مايو </w:t>
      </w:r>
      <w:r w:rsidRPr="008A35B1">
        <w:rPr>
          <w:rFonts w:eastAsia="SimSun"/>
          <w:color w:val="000000"/>
          <w:sz w:val="18"/>
          <w:szCs w:val="24"/>
          <w:lang w:val="fr-CH" w:eastAsia="zh-CN"/>
        </w:rPr>
        <w:t>15</w:t>
      </w:r>
      <w:r w:rsidRPr="008A35B1">
        <w:rPr>
          <w:rFonts w:eastAsia="SimSun"/>
          <w:color w:val="000000"/>
          <w:sz w:val="18"/>
          <w:szCs w:val="24"/>
          <w:lang w:val="fr-CH" w:eastAsia="zh-CN"/>
        </w:rPr>
        <w:tab/>
      </w:r>
      <w:hyperlink r:id="rId266" w:history="1">
        <w:r w:rsidRPr="008A35B1">
          <w:rPr>
            <w:rStyle w:val="Hyperlink"/>
            <w:rFonts w:eastAsia="SimSun"/>
            <w:sz w:val="18"/>
            <w:szCs w:val="24"/>
            <w:lang w:val="fr-CH"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CCSA</w:t>
      </w:r>
      <w:r w:rsidRPr="008A35B1">
        <w:rPr>
          <w:rFonts w:eastAsia="SimSun"/>
          <w:color w:val="000000"/>
          <w:sz w:val="18"/>
          <w:szCs w:val="24"/>
          <w:lang w:val="fr-CH" w:eastAsia="zh-CN"/>
        </w:rPr>
        <w:tab/>
        <w:t>CCSA-TSD-LTE-36.314</w:t>
      </w:r>
      <w:r w:rsidRPr="008A35B1">
        <w:rPr>
          <w:rFonts w:eastAsia="SimSun"/>
          <w:color w:val="000000"/>
          <w:sz w:val="18"/>
          <w:szCs w:val="24"/>
          <w:lang w:val="fr-CH" w:eastAsia="zh-CN"/>
        </w:rPr>
        <w:tab/>
        <w:t>12.0.0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8A35B1">
        <w:rPr>
          <w:rFonts w:eastAsia="SimSun"/>
          <w:color w:val="000000"/>
          <w:sz w:val="18"/>
          <w:szCs w:val="24"/>
          <w:lang w:val="fr-CH" w:eastAsia="zh-CN"/>
        </w:rPr>
        <w:t>15</w:t>
      </w:r>
      <w:r w:rsidRPr="008A35B1">
        <w:rPr>
          <w:rFonts w:eastAsia="SimSun"/>
          <w:color w:val="000000"/>
          <w:sz w:val="18"/>
          <w:szCs w:val="24"/>
          <w:lang w:val="fr-CH" w:eastAsia="zh-CN"/>
        </w:rPr>
        <w:tab/>
      </w:r>
      <w:hyperlink r:id="rId267" w:history="1">
        <w:r w:rsidRPr="008A35B1">
          <w:rPr>
            <w:rStyle w:val="Hyperlink"/>
            <w:rFonts w:eastAsia="SimSun"/>
            <w:sz w:val="18"/>
            <w:szCs w:val="24"/>
            <w:lang w:val="fr-CH" w:eastAsia="zh-CN"/>
          </w:rPr>
          <w:t>http://www.ccsa.org.cn/ITU_spec/ITU-R/M.2012/M.2012-2/LTE/REL-12/CCSA-TSD-LTE-36314-c00.zip</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136 314</w:t>
      </w:r>
      <w:r w:rsidRPr="008A35B1">
        <w:rPr>
          <w:rFonts w:eastAsia="SimSun"/>
          <w:color w:val="000000"/>
          <w:sz w:val="18"/>
          <w:szCs w:val="24"/>
          <w:lang w:val="fr-CH" w:eastAsia="zh-CN"/>
        </w:rPr>
        <w:tab/>
        <w:t>12.0.0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8A35B1">
        <w:rPr>
          <w:rFonts w:eastAsia="SimSun"/>
          <w:color w:val="000000"/>
          <w:sz w:val="18"/>
          <w:szCs w:val="24"/>
          <w:lang w:val="fr-CH" w:eastAsia="zh-CN"/>
        </w:rPr>
        <w:t>14</w:t>
      </w:r>
      <w:r w:rsidRPr="008A35B1">
        <w:rPr>
          <w:rFonts w:eastAsia="SimSun"/>
          <w:color w:val="000000"/>
          <w:sz w:val="18"/>
          <w:szCs w:val="24"/>
          <w:lang w:val="fr-CH" w:eastAsia="zh-CN"/>
        </w:rPr>
        <w:tab/>
      </w:r>
      <w:hyperlink r:id="rId268" w:history="1">
        <w:r w:rsidRPr="008A35B1">
          <w:rPr>
            <w:rStyle w:val="Hyperlink"/>
            <w:rFonts w:eastAsia="SimSun"/>
            <w:sz w:val="18"/>
            <w:szCs w:val="24"/>
            <w:lang w:val="fr-CH" w:eastAsia="zh-CN"/>
          </w:rPr>
          <w:t>http://www.etsi.org/deliver/etsi_ts/136300_136399/136314/12.00.00_60/ts_136314v120000p.pdf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A35B1">
        <w:rPr>
          <w:rFonts w:eastAsia="SimSun"/>
          <w:color w:val="000000"/>
          <w:sz w:val="18"/>
          <w:szCs w:val="24"/>
          <w:lang w:val="it-IT" w:eastAsia="zh-CN"/>
        </w:rPr>
        <w:t>TTA</w:t>
      </w:r>
      <w:r w:rsidRPr="008A35B1">
        <w:rPr>
          <w:rFonts w:eastAsia="SimSun"/>
          <w:color w:val="000000"/>
          <w:sz w:val="18"/>
          <w:szCs w:val="24"/>
          <w:lang w:val="it-IT" w:eastAsia="zh-CN"/>
        </w:rPr>
        <w:tab/>
        <w:t>TTAT.3G-36.314(R12-12.0.0)</w:t>
      </w:r>
      <w:r w:rsidRPr="008A35B1">
        <w:rPr>
          <w:rFonts w:eastAsia="SimSun"/>
          <w:color w:val="000000"/>
          <w:sz w:val="18"/>
          <w:szCs w:val="24"/>
          <w:lang w:val="it-IT" w:eastAsia="zh-CN"/>
        </w:rPr>
        <w:tab/>
        <w:t>12.0.0</w:t>
      </w:r>
      <w:r w:rsidRPr="008A35B1">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8A35B1">
        <w:rPr>
          <w:rFonts w:eastAsia="SimSun"/>
          <w:color w:val="000000"/>
          <w:sz w:val="18"/>
          <w:szCs w:val="24"/>
          <w:lang w:val="it-IT" w:eastAsia="zh-CN"/>
        </w:rPr>
        <w:t>15</w:t>
      </w:r>
      <w:r w:rsidRPr="008A35B1">
        <w:rPr>
          <w:rFonts w:eastAsia="SimSun"/>
          <w:color w:val="000000"/>
          <w:sz w:val="18"/>
          <w:szCs w:val="24"/>
          <w:lang w:val="it-IT" w:eastAsia="zh-CN"/>
        </w:rPr>
        <w:tab/>
      </w:r>
      <w:hyperlink r:id="rId269" w:history="1">
        <w:r w:rsidRPr="008A35B1">
          <w:rPr>
            <w:rStyle w:val="Hyperlink"/>
            <w:rFonts w:eastAsia="SimSun"/>
            <w:sz w:val="18"/>
            <w:szCs w:val="24"/>
            <w:lang w:val="it-IT" w:eastAsia="zh-CN"/>
          </w:rPr>
          <w:t>http://www.tta.or.kr/data/ttasDown.jsp?where=14688&amp;pk_num=TTAT.3G-36.314(R12-12.0.0)</w:t>
        </w:r>
      </w:hyperlink>
    </w:p>
    <w:p w:rsidR="00E0382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8A35B1">
        <w:rPr>
          <w:rFonts w:eastAsia="SimSun"/>
          <w:color w:val="000000"/>
          <w:sz w:val="18"/>
          <w:szCs w:val="24"/>
          <w:lang w:val="fr-CH" w:eastAsia="zh-CN"/>
        </w:rPr>
        <w:t>TTC</w:t>
      </w:r>
      <w:r w:rsidRPr="008A35B1">
        <w:rPr>
          <w:rFonts w:eastAsia="SimSun"/>
          <w:color w:val="000000"/>
          <w:sz w:val="18"/>
          <w:szCs w:val="24"/>
          <w:lang w:val="fr-CH" w:eastAsia="zh-CN"/>
        </w:rPr>
        <w:tab/>
      </w:r>
      <w:r w:rsidRPr="00A41CC6">
        <w:rPr>
          <w:rFonts w:eastAsia="SimSun"/>
          <w:color w:val="000000"/>
          <w:sz w:val="18"/>
          <w:szCs w:val="24"/>
          <w:rtl/>
          <w:lang w:eastAsia="zh-CN"/>
        </w:rPr>
        <w:t>لا ينطبق</w:t>
      </w:r>
    </w:p>
    <w:p w:rsidR="008A35B1" w:rsidRPr="008A35B1"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8A35B1">
        <w:rPr>
          <w:rFonts w:eastAsia="SimSun"/>
          <w:b/>
          <w:bCs/>
          <w:color w:val="000000"/>
          <w:sz w:val="18"/>
          <w:szCs w:val="24"/>
          <w:rtl/>
          <w:lang w:val="en-GB" w:eastAsia="zh-CN"/>
        </w:rPr>
        <w:t xml:space="preserve">الإصدار </w:t>
      </w:r>
      <w:r w:rsidRPr="008A35B1">
        <w:rPr>
          <w:rFonts w:eastAsia="SimSun"/>
          <w:b/>
          <w:bCs/>
          <w:color w:val="000000"/>
          <w:sz w:val="18"/>
          <w:szCs w:val="24"/>
          <w:lang w:val="fr-CH" w:eastAsia="zh-CN"/>
        </w:rPr>
        <w:t>1</w:t>
      </w:r>
      <w:r>
        <w:rPr>
          <w:rFonts w:eastAsia="SimSun"/>
          <w:b/>
          <w:bCs/>
          <w:color w:val="000000"/>
          <w:sz w:val="18"/>
          <w:szCs w:val="24"/>
          <w:lang w:val="fr-CH" w:eastAsia="zh-CN"/>
        </w:rPr>
        <w:t>3</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ARIB</w:t>
      </w:r>
      <w:r w:rsidRPr="008A35B1">
        <w:rPr>
          <w:rFonts w:eastAsia="SimSun"/>
          <w:color w:val="000000"/>
          <w:sz w:val="18"/>
          <w:szCs w:val="24"/>
          <w:lang w:eastAsia="zh-CN"/>
        </w:rPr>
        <w:tab/>
        <w:t>ARIB STD-T104-36.314</w:t>
      </w:r>
      <w:r w:rsidRPr="008A35B1">
        <w:rPr>
          <w:rFonts w:eastAsia="SimSun"/>
          <w:color w:val="000000"/>
          <w:sz w:val="18"/>
          <w:szCs w:val="24"/>
          <w:lang w:eastAsia="zh-CN"/>
        </w:rPr>
        <w:tab/>
        <w:t>13.1.0</w:t>
      </w:r>
      <w:r w:rsidRPr="008A35B1">
        <w:rPr>
          <w:rFonts w:eastAsia="SimSun"/>
          <w:color w:val="000000"/>
          <w:sz w:val="18"/>
          <w:szCs w:val="24"/>
          <w:lang w:eastAsia="zh-CN"/>
        </w:rPr>
        <w:tab/>
      </w:r>
      <w:r>
        <w:rPr>
          <w:rFonts w:eastAsia="SimSun" w:hint="cs"/>
          <w:color w:val="000000"/>
          <w:sz w:val="18"/>
          <w:szCs w:val="24"/>
          <w:rtl/>
          <w:lang w:eastAsia="zh-CN" w:bidi="ar-EG"/>
        </w:rPr>
        <w:t xml:space="preserve">ديسمبر </w:t>
      </w:r>
      <w:r w:rsidRPr="008A35B1">
        <w:rPr>
          <w:rFonts w:eastAsia="SimSun"/>
          <w:color w:val="000000"/>
          <w:sz w:val="18"/>
          <w:szCs w:val="24"/>
          <w:lang w:eastAsia="zh-CN"/>
        </w:rPr>
        <w:t>16</w:t>
      </w:r>
      <w:r w:rsidRPr="008A35B1">
        <w:rPr>
          <w:rFonts w:eastAsia="SimSun"/>
          <w:color w:val="000000"/>
          <w:sz w:val="18"/>
          <w:szCs w:val="24"/>
          <w:lang w:eastAsia="zh-CN"/>
        </w:rPr>
        <w:tab/>
      </w:r>
      <w:hyperlink r:id="rId270" w:history="1">
        <w:r w:rsidRPr="008A35B1">
          <w:rPr>
            <w:rStyle w:val="Hyperlink"/>
            <w:rFonts w:eastAsia="SimSun"/>
            <w:sz w:val="18"/>
            <w:szCs w:val="24"/>
            <w:lang w:eastAsia="zh-CN"/>
          </w:rPr>
          <w:t>http://www.arib.or.jp/english/html/overview/doc/STD-T104v4_20/2_T104/ARIB-STD-T104/Rel13/36/A36314-d10.pdf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ATIS</w:t>
      </w:r>
      <w:r w:rsidRPr="008A35B1">
        <w:rPr>
          <w:rFonts w:eastAsia="SimSun"/>
          <w:color w:val="000000"/>
          <w:sz w:val="18"/>
          <w:szCs w:val="24"/>
          <w:lang w:val="fr-CH" w:eastAsia="zh-CN"/>
        </w:rPr>
        <w:tab/>
        <w:t>ATIS.3GPP.36.314V1310-2017</w:t>
      </w:r>
      <w:r w:rsidRPr="008A35B1">
        <w:rPr>
          <w:rFonts w:eastAsia="SimSun"/>
          <w:color w:val="000000"/>
          <w:sz w:val="18"/>
          <w:szCs w:val="24"/>
          <w:lang w:val="fr-CH" w:eastAsia="zh-CN"/>
        </w:rPr>
        <w:tab/>
        <w:t>13.1.0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8A35B1">
        <w:rPr>
          <w:rFonts w:eastAsia="SimSun"/>
          <w:color w:val="000000"/>
          <w:sz w:val="18"/>
          <w:szCs w:val="24"/>
          <w:lang w:val="fr-CH" w:eastAsia="zh-CN"/>
        </w:rPr>
        <w:t>17</w:t>
      </w:r>
      <w:r w:rsidRPr="008A35B1">
        <w:rPr>
          <w:rFonts w:eastAsia="SimSun"/>
          <w:color w:val="000000"/>
          <w:sz w:val="18"/>
          <w:szCs w:val="24"/>
          <w:lang w:val="fr-CH" w:eastAsia="zh-CN"/>
        </w:rPr>
        <w:tab/>
      </w:r>
      <w:hyperlink r:id="rId271" w:history="1">
        <w:r w:rsidRPr="008A35B1">
          <w:rPr>
            <w:rStyle w:val="Hyperlink"/>
            <w:rFonts w:eastAsia="SimSun"/>
            <w:sz w:val="18"/>
            <w:szCs w:val="24"/>
            <w:lang w:val="fr-CH"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136 314</w:t>
      </w:r>
      <w:r w:rsidRPr="008A35B1">
        <w:rPr>
          <w:rFonts w:eastAsia="SimSun"/>
          <w:color w:val="000000"/>
          <w:sz w:val="18"/>
          <w:szCs w:val="24"/>
          <w:lang w:val="fr-CH" w:eastAsia="zh-CN"/>
        </w:rPr>
        <w:tab/>
        <w:t>13.1.0</w:t>
      </w:r>
      <w:r w:rsidRPr="008A35B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8A35B1">
        <w:rPr>
          <w:rFonts w:eastAsia="SimSun"/>
          <w:color w:val="000000"/>
          <w:sz w:val="18"/>
          <w:szCs w:val="24"/>
          <w:lang w:val="fr-CH" w:eastAsia="zh-CN"/>
        </w:rPr>
        <w:t>16</w:t>
      </w:r>
      <w:r w:rsidRPr="008A35B1">
        <w:rPr>
          <w:rFonts w:eastAsia="SimSun"/>
          <w:color w:val="000000"/>
          <w:sz w:val="18"/>
          <w:szCs w:val="24"/>
          <w:lang w:val="fr-CH" w:eastAsia="zh-CN"/>
        </w:rPr>
        <w:tab/>
      </w:r>
      <w:hyperlink r:id="rId272" w:history="1">
        <w:r w:rsidRPr="008A35B1">
          <w:rPr>
            <w:rStyle w:val="Hyperlink"/>
            <w:rFonts w:eastAsia="SimSun"/>
            <w:sz w:val="18"/>
            <w:szCs w:val="24"/>
            <w:lang w:val="fr-CH" w:eastAsia="zh-CN"/>
          </w:rPr>
          <w:t>http://www.etsi.org/deliver/etsi_ts/136300_136399/136314/13.01.00_60/ts_136314v130100p.pdf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A35B1">
        <w:rPr>
          <w:rFonts w:eastAsia="SimSun"/>
          <w:color w:val="000000"/>
          <w:sz w:val="18"/>
          <w:szCs w:val="24"/>
          <w:lang w:val="it-IT" w:eastAsia="zh-CN"/>
        </w:rPr>
        <w:t>TTA</w:t>
      </w:r>
      <w:r w:rsidRPr="008A35B1">
        <w:rPr>
          <w:rFonts w:eastAsia="SimSun"/>
          <w:color w:val="000000"/>
          <w:sz w:val="18"/>
          <w:szCs w:val="24"/>
          <w:lang w:val="it-IT" w:eastAsia="zh-CN"/>
        </w:rPr>
        <w:tab/>
        <w:t>TTAT.3G-36.314(R13-13.1.0)</w:t>
      </w:r>
      <w:r w:rsidRPr="008A35B1">
        <w:rPr>
          <w:rFonts w:eastAsia="SimSun"/>
          <w:color w:val="000000"/>
          <w:sz w:val="18"/>
          <w:szCs w:val="24"/>
          <w:lang w:val="it-IT" w:eastAsia="zh-CN"/>
        </w:rPr>
        <w:tab/>
        <w:t>13.1.0</w:t>
      </w:r>
      <w:r w:rsidRPr="008A35B1">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8A35B1">
        <w:rPr>
          <w:rFonts w:eastAsia="SimSun"/>
          <w:color w:val="000000"/>
          <w:sz w:val="18"/>
          <w:szCs w:val="24"/>
          <w:lang w:val="it-IT" w:eastAsia="zh-CN"/>
        </w:rPr>
        <w:t>17</w:t>
      </w:r>
      <w:r w:rsidRPr="008A35B1">
        <w:rPr>
          <w:rFonts w:eastAsia="SimSun"/>
          <w:color w:val="000000"/>
          <w:sz w:val="18"/>
          <w:szCs w:val="24"/>
          <w:lang w:val="it-IT" w:eastAsia="zh-CN"/>
        </w:rPr>
        <w:tab/>
      </w:r>
      <w:hyperlink r:id="rId273" w:history="1">
        <w:r w:rsidRPr="008A35B1">
          <w:rPr>
            <w:rStyle w:val="Hyperlink"/>
            <w:rFonts w:eastAsia="SimSun"/>
            <w:sz w:val="18"/>
            <w:szCs w:val="24"/>
            <w:lang w:val="it-IT" w:eastAsia="zh-CN"/>
          </w:rPr>
          <w:t>http://www.tta.or.kr/data/ttasDown.jsp?where=14688&amp;pk_num=TTAT.3G-36.314(R13-13.1.0)</w:t>
        </w:r>
      </w:hyperlink>
    </w:p>
    <w:p w:rsidR="008A35B1" w:rsidRPr="00A41CC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FR" w:eastAsia="zh-CN"/>
        </w:rPr>
        <w:t>TTC</w:t>
      </w:r>
      <w:r w:rsidRPr="008A35B1">
        <w:rPr>
          <w:rFonts w:eastAsia="SimSun"/>
          <w:color w:val="000000"/>
          <w:sz w:val="18"/>
          <w:szCs w:val="24"/>
          <w:lang w:val="fr-FR" w:eastAsia="zh-CN"/>
        </w:rPr>
        <w:tab/>
      </w:r>
      <w:r w:rsidRPr="00A41CC6">
        <w:rPr>
          <w:rFonts w:eastAsia="SimSun"/>
          <w:color w:val="000000"/>
          <w:sz w:val="18"/>
          <w:szCs w:val="24"/>
          <w:rtl/>
          <w:lang w:eastAsia="zh-CN"/>
        </w:rPr>
        <w:t>لا ينطبق</w:t>
      </w:r>
    </w:p>
    <w:p w:rsidR="00E03826" w:rsidRPr="00A41CC6" w:rsidRDefault="00E03826" w:rsidP="008A35B1">
      <w:pPr>
        <w:pStyle w:val="Heading4"/>
      </w:pPr>
      <w:r w:rsidRPr="00A41CC6">
        <w:t>7.3.1.2</w:t>
      </w:r>
      <w:r w:rsidRPr="00A41CC6">
        <w:rPr>
          <w:rFonts w:hint="cs"/>
          <w:rtl/>
        </w:rPr>
        <w:tab/>
        <w:t xml:space="preserve">المواصفة التقنية </w:t>
      </w:r>
      <w:r w:rsidRPr="00A41CC6">
        <w:t>36.321</w:t>
      </w:r>
      <w:r w:rsidRPr="00A41CC6">
        <w:rPr>
          <w:rFonts w:hint="cs"/>
          <w:rtl/>
        </w:rPr>
        <w:t xml:space="preserve"> </w:t>
      </w:r>
    </w:p>
    <w:p w:rsidR="00E03826" w:rsidRPr="00A41CC6" w:rsidRDefault="00E03826" w:rsidP="0088217E">
      <w:pPr>
        <w:keepNext/>
        <w:keepLines/>
        <w:rPr>
          <w:rFonts w:ascii="Times New Roman Bold" w:eastAsia="Batang" w:hAnsi="Times New Roman Bold"/>
          <w:b/>
          <w:bCs/>
          <w:spacing w:val="-4"/>
          <w:sz w:val="24"/>
          <w:szCs w:val="32"/>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التحكم في النفاذ إلى الوسائط </w:t>
      </w:r>
      <w:r w:rsidRPr="00A41CC6">
        <w:rPr>
          <w:rFonts w:ascii="Times New Roman Bold" w:eastAsia="Batang" w:hAnsi="Times New Roman Bold"/>
          <w:b/>
          <w:bCs/>
          <w:spacing w:val="-4"/>
          <w:sz w:val="24"/>
          <w:szCs w:val="32"/>
        </w:rPr>
        <w:t>(MAC)</w:t>
      </w:r>
    </w:p>
    <w:p w:rsidR="00E03826" w:rsidRPr="00A41CC6" w:rsidRDefault="00E03826" w:rsidP="0088217E">
      <w:pPr>
        <w:keepNext/>
        <w:keepLines/>
      </w:pPr>
      <w:r w:rsidRPr="00A41CC6">
        <w:rPr>
          <w:rFonts w:hint="cs"/>
          <w:rtl/>
        </w:rPr>
        <w:t xml:space="preserve">تصف هذه الوثيقة البروتوكول </w:t>
      </w:r>
      <w:r w:rsidRPr="00A41CC6">
        <w:t>MAC</w:t>
      </w:r>
      <w:r w:rsidRPr="00A41CC6">
        <w:rPr>
          <w:rFonts w:hint="cs"/>
          <w:rtl/>
        </w:rPr>
        <w:t xml:space="preserve"> في النفاذ </w:t>
      </w:r>
      <w:r w:rsidRPr="00A41CC6">
        <w:t>E-UTRA</w:t>
      </w:r>
      <w:r w:rsidRPr="00A41CC6">
        <w:rPr>
          <w:rFonts w:hint="cs"/>
          <w:rtl/>
        </w:rPr>
        <w:t>.</w:t>
      </w:r>
    </w:p>
    <w:p w:rsidR="00E03826" w:rsidRPr="00A41CC6" w:rsidRDefault="00E03826" w:rsidP="008A35B1">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8A35B1">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ARIB</w:t>
      </w:r>
      <w:r w:rsidRPr="008A35B1">
        <w:rPr>
          <w:rFonts w:eastAsia="SimSun"/>
          <w:color w:val="000000"/>
          <w:sz w:val="18"/>
          <w:szCs w:val="24"/>
          <w:lang w:eastAsia="zh-CN"/>
        </w:rPr>
        <w:tab/>
        <w:t>ARIB STD-T104-36.321</w:t>
      </w:r>
      <w:r w:rsidRPr="008A35B1">
        <w:rPr>
          <w:rFonts w:eastAsia="SimSun"/>
          <w:color w:val="000000"/>
          <w:sz w:val="18"/>
          <w:szCs w:val="24"/>
          <w:lang w:eastAsia="zh-CN"/>
        </w:rPr>
        <w:tab/>
        <w:t>10.10.0</w:t>
      </w:r>
      <w:r w:rsidRPr="008A35B1">
        <w:rPr>
          <w:rFonts w:eastAsia="SimSun"/>
          <w:color w:val="000000"/>
          <w:sz w:val="18"/>
          <w:szCs w:val="24"/>
          <w:lang w:eastAsia="zh-CN"/>
        </w:rPr>
        <w:tab/>
      </w:r>
      <w:r>
        <w:rPr>
          <w:rFonts w:eastAsia="SimSun" w:hint="cs"/>
          <w:color w:val="000000"/>
          <w:sz w:val="18"/>
          <w:szCs w:val="24"/>
          <w:rtl/>
          <w:lang w:eastAsia="zh-CN"/>
        </w:rPr>
        <w:t xml:space="preserve">ديسمبر </w:t>
      </w:r>
      <w:r w:rsidRPr="008A35B1">
        <w:rPr>
          <w:rFonts w:eastAsia="SimSun"/>
          <w:color w:val="000000"/>
          <w:sz w:val="18"/>
          <w:szCs w:val="24"/>
          <w:lang w:eastAsia="zh-CN"/>
        </w:rPr>
        <w:t>16</w:t>
      </w:r>
      <w:r w:rsidRPr="008A35B1">
        <w:rPr>
          <w:rFonts w:eastAsia="SimSun"/>
          <w:color w:val="000000"/>
          <w:sz w:val="18"/>
          <w:szCs w:val="24"/>
          <w:lang w:eastAsia="zh-CN"/>
        </w:rPr>
        <w:tab/>
      </w:r>
      <w:hyperlink r:id="rId274" w:history="1">
        <w:r w:rsidRPr="008A35B1">
          <w:rPr>
            <w:rStyle w:val="Hyperlink"/>
            <w:rFonts w:eastAsia="SimSun"/>
            <w:sz w:val="18"/>
            <w:szCs w:val="24"/>
            <w:lang w:eastAsia="zh-CN"/>
          </w:rPr>
          <w:t>http://www.arib.or.jp/english/html/overview/doc/STD-T104v4_20/2_T104/ARIB-STD-T104/Rel10/36/A36321-aa0.pdf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ATIS</w:t>
      </w:r>
      <w:r w:rsidRPr="008A35B1">
        <w:rPr>
          <w:rFonts w:eastAsia="SimSun"/>
          <w:color w:val="000000"/>
          <w:sz w:val="18"/>
          <w:szCs w:val="24"/>
          <w:lang w:eastAsia="zh-CN"/>
        </w:rPr>
        <w:tab/>
        <w:t>ATIS.3GPP.36.321V10100-2015</w:t>
      </w:r>
      <w:r w:rsidRPr="008A35B1">
        <w:rPr>
          <w:rFonts w:eastAsia="SimSun"/>
          <w:color w:val="000000"/>
          <w:sz w:val="18"/>
          <w:szCs w:val="24"/>
          <w:lang w:eastAsia="zh-CN"/>
        </w:rPr>
        <w:tab/>
        <w:t>10.10.0</w:t>
      </w:r>
      <w:r w:rsidRPr="008A35B1">
        <w:rPr>
          <w:rFonts w:eastAsia="SimSun"/>
          <w:color w:val="000000"/>
          <w:sz w:val="18"/>
          <w:szCs w:val="24"/>
          <w:lang w:eastAsia="zh-CN"/>
        </w:rPr>
        <w:tab/>
      </w:r>
      <w:r>
        <w:rPr>
          <w:rFonts w:eastAsia="SimSun" w:hint="cs"/>
          <w:color w:val="000000"/>
          <w:sz w:val="18"/>
          <w:szCs w:val="24"/>
          <w:rtl/>
          <w:lang w:eastAsia="zh-CN"/>
        </w:rPr>
        <w:t xml:space="preserve">مايو </w:t>
      </w:r>
      <w:r w:rsidRPr="008A35B1">
        <w:rPr>
          <w:rFonts w:eastAsia="SimSun"/>
          <w:color w:val="000000"/>
          <w:sz w:val="18"/>
          <w:szCs w:val="24"/>
          <w:lang w:eastAsia="zh-CN"/>
        </w:rPr>
        <w:t>15</w:t>
      </w:r>
      <w:r w:rsidRPr="008A35B1">
        <w:rPr>
          <w:rFonts w:eastAsia="SimSun"/>
          <w:color w:val="000000"/>
          <w:sz w:val="18"/>
          <w:szCs w:val="24"/>
          <w:lang w:eastAsia="zh-CN"/>
        </w:rPr>
        <w:tab/>
      </w:r>
      <w:hyperlink r:id="rId275" w:history="1">
        <w:r w:rsidRPr="008A35B1">
          <w:rPr>
            <w:rStyle w:val="Hyperlink"/>
            <w:rFonts w:eastAsia="SimSun"/>
            <w:sz w:val="18"/>
            <w:szCs w:val="24"/>
            <w:lang w:eastAsia="zh-CN"/>
          </w:rPr>
          <w:t>https://www.atis.org/docstore/default.aspx</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CCSA</w:t>
      </w:r>
      <w:r w:rsidRPr="008A35B1">
        <w:rPr>
          <w:rFonts w:eastAsia="SimSun"/>
          <w:color w:val="000000"/>
          <w:sz w:val="18"/>
          <w:szCs w:val="24"/>
          <w:lang w:eastAsia="zh-CN"/>
        </w:rPr>
        <w:tab/>
        <w:t>CCSA-TSD-LTE-36.321</w:t>
      </w:r>
      <w:r w:rsidRPr="008A35B1">
        <w:rPr>
          <w:rFonts w:eastAsia="SimSun"/>
          <w:color w:val="000000"/>
          <w:sz w:val="18"/>
          <w:szCs w:val="24"/>
          <w:lang w:eastAsia="zh-CN"/>
        </w:rPr>
        <w:tab/>
        <w:t>10.10.0</w:t>
      </w:r>
      <w:r w:rsidRPr="008A35B1">
        <w:rPr>
          <w:rFonts w:eastAsia="SimSun"/>
          <w:color w:val="000000"/>
          <w:sz w:val="18"/>
          <w:szCs w:val="24"/>
          <w:lang w:eastAsia="zh-CN"/>
        </w:rPr>
        <w:tab/>
      </w:r>
      <w:r>
        <w:rPr>
          <w:rFonts w:eastAsia="SimSun" w:hint="cs"/>
          <w:color w:val="000000"/>
          <w:sz w:val="18"/>
          <w:szCs w:val="24"/>
          <w:rtl/>
          <w:lang w:val="fr-CH" w:eastAsia="zh-CN"/>
        </w:rPr>
        <w:t xml:space="preserve">أبريل </w:t>
      </w:r>
      <w:r w:rsidRPr="008A35B1">
        <w:rPr>
          <w:rFonts w:eastAsia="SimSun"/>
          <w:color w:val="000000"/>
          <w:sz w:val="18"/>
          <w:szCs w:val="24"/>
          <w:lang w:eastAsia="zh-CN"/>
        </w:rPr>
        <w:t>15</w:t>
      </w:r>
      <w:r w:rsidRPr="008A35B1">
        <w:rPr>
          <w:rFonts w:eastAsia="SimSun"/>
          <w:color w:val="000000"/>
          <w:sz w:val="18"/>
          <w:szCs w:val="24"/>
          <w:lang w:eastAsia="zh-CN"/>
        </w:rPr>
        <w:tab/>
      </w:r>
      <w:hyperlink r:id="rId276" w:history="1">
        <w:r w:rsidRPr="008A35B1">
          <w:rPr>
            <w:rStyle w:val="Hyperlink"/>
            <w:rFonts w:eastAsia="SimSun"/>
            <w:sz w:val="18"/>
            <w:szCs w:val="24"/>
            <w:lang w:eastAsia="zh-CN"/>
          </w:rPr>
          <w:t>http://www.ccsa.org.cn/ITU_spec/ITU-R/M.2012/M.2012-2/LTE/REL-10/CCSA-TSD-LTE-36321-aa0.zip</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ETSI</w:t>
      </w:r>
      <w:r w:rsidRPr="008A35B1">
        <w:rPr>
          <w:rFonts w:eastAsia="SimSun"/>
          <w:color w:val="000000"/>
          <w:sz w:val="18"/>
          <w:szCs w:val="24"/>
          <w:lang w:eastAsia="zh-CN"/>
        </w:rPr>
        <w:tab/>
        <w:t>ETSI TS 136 321</w:t>
      </w:r>
      <w:r w:rsidRPr="008A35B1">
        <w:rPr>
          <w:rFonts w:eastAsia="SimSun"/>
          <w:color w:val="000000"/>
          <w:sz w:val="18"/>
          <w:szCs w:val="24"/>
          <w:lang w:eastAsia="zh-CN"/>
        </w:rPr>
        <w:tab/>
        <w:t>10.10.0</w:t>
      </w:r>
      <w:r w:rsidRPr="008A35B1">
        <w:rPr>
          <w:rFonts w:eastAsia="SimSun"/>
          <w:color w:val="000000"/>
          <w:sz w:val="18"/>
          <w:szCs w:val="24"/>
          <w:lang w:eastAsia="zh-CN"/>
        </w:rPr>
        <w:tab/>
      </w:r>
      <w:r>
        <w:rPr>
          <w:rFonts w:eastAsia="SimSun" w:hint="cs"/>
          <w:color w:val="000000"/>
          <w:sz w:val="18"/>
          <w:szCs w:val="24"/>
          <w:rtl/>
          <w:lang w:val="fr-CH" w:eastAsia="zh-CN"/>
        </w:rPr>
        <w:t xml:space="preserve">يناير </w:t>
      </w:r>
      <w:r w:rsidRPr="008A35B1">
        <w:rPr>
          <w:rFonts w:eastAsia="SimSun"/>
          <w:color w:val="000000"/>
          <w:sz w:val="18"/>
          <w:szCs w:val="24"/>
          <w:lang w:eastAsia="zh-CN"/>
        </w:rPr>
        <w:t>14</w:t>
      </w:r>
      <w:r w:rsidRPr="008A35B1">
        <w:rPr>
          <w:rFonts w:eastAsia="SimSun"/>
          <w:color w:val="000000"/>
          <w:sz w:val="18"/>
          <w:szCs w:val="24"/>
          <w:lang w:eastAsia="zh-CN"/>
        </w:rPr>
        <w:tab/>
      </w:r>
      <w:hyperlink r:id="rId277" w:history="1">
        <w:r w:rsidRPr="008A35B1">
          <w:rPr>
            <w:rStyle w:val="Hyperlink"/>
            <w:rFonts w:eastAsia="SimSun"/>
            <w:sz w:val="18"/>
            <w:szCs w:val="24"/>
            <w:lang w:eastAsia="zh-CN"/>
          </w:rPr>
          <w:t>http://www.etsi.org/deliver/etsi_ts/136300_136399/136321/10.10.00_60/ts_136321v101000p.pdf</w:t>
        </w:r>
      </w:hyperlink>
    </w:p>
    <w:p w:rsidR="008A35B1" w:rsidRPr="008A35B1" w:rsidRDefault="008A35B1" w:rsidP="008A35B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TTA</w:t>
      </w:r>
      <w:r w:rsidRPr="008A35B1">
        <w:rPr>
          <w:rFonts w:eastAsia="SimSun"/>
          <w:color w:val="000000"/>
          <w:sz w:val="18"/>
          <w:szCs w:val="24"/>
          <w:lang w:eastAsia="zh-CN"/>
        </w:rPr>
        <w:tab/>
        <w:t>TTAT.3G-36.321(R10-10.10.0)</w:t>
      </w:r>
      <w:r w:rsidRPr="008A35B1">
        <w:rPr>
          <w:rFonts w:eastAsia="SimSun"/>
          <w:color w:val="000000"/>
          <w:sz w:val="18"/>
          <w:szCs w:val="24"/>
          <w:lang w:eastAsia="zh-CN"/>
        </w:rPr>
        <w:tab/>
        <w:t>10.10.0</w:t>
      </w:r>
      <w:r w:rsidRPr="008A35B1">
        <w:rPr>
          <w:rFonts w:eastAsia="SimSun"/>
          <w:color w:val="000000"/>
          <w:sz w:val="18"/>
          <w:szCs w:val="24"/>
          <w:lang w:eastAsia="zh-CN"/>
        </w:rPr>
        <w:tab/>
      </w:r>
      <w:r>
        <w:rPr>
          <w:rFonts w:eastAsia="SimSun" w:hint="cs"/>
          <w:color w:val="000000"/>
          <w:sz w:val="18"/>
          <w:szCs w:val="24"/>
          <w:rtl/>
          <w:lang w:val="fr-CH" w:eastAsia="zh-CN"/>
        </w:rPr>
        <w:t xml:space="preserve">يوليو </w:t>
      </w:r>
      <w:r w:rsidRPr="008A35B1">
        <w:rPr>
          <w:rFonts w:eastAsia="SimSun"/>
          <w:color w:val="000000"/>
          <w:sz w:val="18"/>
          <w:szCs w:val="24"/>
          <w:lang w:eastAsia="zh-CN"/>
        </w:rPr>
        <w:t>17</w:t>
      </w:r>
      <w:r w:rsidRPr="008A35B1">
        <w:rPr>
          <w:rFonts w:eastAsia="SimSun"/>
          <w:color w:val="000000"/>
          <w:sz w:val="18"/>
          <w:szCs w:val="24"/>
          <w:lang w:eastAsia="zh-CN"/>
        </w:rPr>
        <w:tab/>
      </w:r>
      <w:hyperlink r:id="rId278" w:history="1">
        <w:r w:rsidRPr="008A35B1">
          <w:rPr>
            <w:rStyle w:val="Hyperlink"/>
            <w:rFonts w:eastAsia="SimSun"/>
            <w:sz w:val="18"/>
            <w:szCs w:val="24"/>
            <w:lang w:eastAsia="zh-CN"/>
          </w:rPr>
          <w:t>http://www.tta.or.kr/data/ttasDown.jsp?where=14688&amp;pk_num=TTAT.3G-36.321(R10-10.10.0)</w:t>
        </w:r>
      </w:hyperlink>
    </w:p>
    <w:p w:rsidR="00E03826" w:rsidRPr="00A41CC6" w:rsidRDefault="008A35B1" w:rsidP="008A35B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en-GB" w:eastAsia="zh-CN"/>
        </w:rPr>
        <w:t>TTC</w:t>
      </w:r>
      <w:r w:rsidRPr="008A35B1">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8A35B1" w:rsidRPr="008A35B1" w:rsidRDefault="008A35B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ARIB</w:t>
      </w:r>
      <w:r w:rsidRPr="008A35B1">
        <w:rPr>
          <w:rFonts w:eastAsia="SimSun"/>
          <w:color w:val="000000"/>
          <w:sz w:val="18"/>
          <w:szCs w:val="24"/>
          <w:lang w:val="fr-CH" w:eastAsia="zh-CN"/>
        </w:rPr>
        <w:tab/>
        <w:t>ARIB STD-T104-36.321</w:t>
      </w:r>
      <w:r w:rsidRPr="008A35B1">
        <w:rPr>
          <w:rFonts w:eastAsia="SimSun"/>
          <w:color w:val="000000"/>
          <w:sz w:val="18"/>
          <w:szCs w:val="24"/>
          <w:lang w:val="fr-CH" w:eastAsia="zh-CN"/>
        </w:rPr>
        <w:tab/>
        <w:t>11.6.0</w:t>
      </w:r>
      <w:r w:rsidRPr="008A35B1">
        <w:rPr>
          <w:rFonts w:eastAsia="SimSun"/>
          <w:color w:val="000000"/>
          <w:sz w:val="18"/>
          <w:szCs w:val="24"/>
          <w:lang w:val="fr-CH" w:eastAsia="zh-CN"/>
        </w:rPr>
        <w:tab/>
      </w:r>
      <w:r w:rsidR="00B42A41">
        <w:rPr>
          <w:rFonts w:eastAsia="SimSun" w:hint="cs"/>
          <w:color w:val="000000"/>
          <w:sz w:val="18"/>
          <w:szCs w:val="24"/>
          <w:rtl/>
          <w:lang w:val="fr-CH" w:eastAsia="zh-CN"/>
        </w:rPr>
        <w:t xml:space="preserve">ديسمبر </w:t>
      </w:r>
      <w:r w:rsidRPr="008A35B1">
        <w:rPr>
          <w:rFonts w:eastAsia="SimSun"/>
          <w:color w:val="000000"/>
          <w:sz w:val="18"/>
          <w:szCs w:val="24"/>
          <w:lang w:val="fr-CH" w:eastAsia="zh-CN"/>
        </w:rPr>
        <w:t>16</w:t>
      </w:r>
      <w:r w:rsidRPr="008A35B1">
        <w:rPr>
          <w:rFonts w:eastAsia="SimSun"/>
          <w:color w:val="000000"/>
          <w:sz w:val="18"/>
          <w:szCs w:val="24"/>
          <w:lang w:val="fr-CH" w:eastAsia="zh-CN"/>
        </w:rPr>
        <w:tab/>
      </w:r>
      <w:hyperlink r:id="rId279" w:history="1">
        <w:r w:rsidRPr="008A35B1">
          <w:rPr>
            <w:rStyle w:val="Hyperlink"/>
            <w:rFonts w:eastAsia="SimSun"/>
            <w:sz w:val="18"/>
            <w:szCs w:val="24"/>
            <w:lang w:val="fr-CH" w:eastAsia="zh-CN"/>
          </w:rPr>
          <w:t>http://www.arib.or.jp/english/html/overview/doc/STD-T104v4_20/2_T104/ARIB-STD-T104/Rel11/36/A36321-b60.pdf</w:t>
        </w:r>
      </w:hyperlink>
    </w:p>
    <w:p w:rsidR="008A35B1" w:rsidRPr="008A35B1" w:rsidRDefault="008A35B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ATIS</w:t>
      </w:r>
      <w:r w:rsidRPr="008A35B1">
        <w:rPr>
          <w:rFonts w:eastAsia="SimSun"/>
          <w:color w:val="000000"/>
          <w:sz w:val="18"/>
          <w:szCs w:val="24"/>
          <w:lang w:val="fr-CH" w:eastAsia="zh-CN"/>
        </w:rPr>
        <w:tab/>
        <w:t>ATIS.3GPP.36.321V1160-2017</w:t>
      </w:r>
      <w:r w:rsidRPr="008A35B1">
        <w:rPr>
          <w:rFonts w:eastAsia="SimSun"/>
          <w:color w:val="000000"/>
          <w:sz w:val="18"/>
          <w:szCs w:val="24"/>
          <w:lang w:val="fr-CH" w:eastAsia="zh-CN"/>
        </w:rPr>
        <w:tab/>
        <w:t>11.6.0</w:t>
      </w:r>
      <w:r w:rsidRPr="008A35B1">
        <w:rPr>
          <w:rFonts w:eastAsia="SimSun"/>
          <w:color w:val="000000"/>
          <w:sz w:val="18"/>
          <w:szCs w:val="24"/>
          <w:lang w:val="fr-CH" w:eastAsia="zh-CN"/>
        </w:rPr>
        <w:tab/>
      </w:r>
      <w:r w:rsidR="00B42A41">
        <w:rPr>
          <w:rFonts w:eastAsia="SimSun" w:hint="cs"/>
          <w:color w:val="000000"/>
          <w:sz w:val="18"/>
          <w:szCs w:val="24"/>
          <w:rtl/>
          <w:lang w:val="fr-CH" w:eastAsia="zh-CN"/>
        </w:rPr>
        <w:t xml:space="preserve">أغسطس </w:t>
      </w:r>
      <w:r w:rsidRPr="008A35B1">
        <w:rPr>
          <w:rFonts w:eastAsia="SimSun"/>
          <w:color w:val="000000"/>
          <w:sz w:val="18"/>
          <w:szCs w:val="24"/>
          <w:lang w:val="fr-CH" w:eastAsia="zh-CN"/>
        </w:rPr>
        <w:t>17</w:t>
      </w:r>
      <w:r w:rsidRPr="008A35B1">
        <w:rPr>
          <w:rFonts w:eastAsia="SimSun"/>
          <w:color w:val="000000"/>
          <w:sz w:val="18"/>
          <w:szCs w:val="24"/>
          <w:lang w:val="fr-CH" w:eastAsia="zh-CN"/>
        </w:rPr>
        <w:tab/>
      </w:r>
      <w:hyperlink r:id="rId280" w:history="1">
        <w:r w:rsidRPr="008A35B1">
          <w:rPr>
            <w:rStyle w:val="Hyperlink"/>
            <w:rFonts w:eastAsia="SimSun"/>
            <w:sz w:val="18"/>
            <w:szCs w:val="24"/>
            <w:lang w:val="fr-CH" w:eastAsia="zh-CN"/>
          </w:rPr>
          <w:t>https://www.atis.org/docstore/default.aspx</w:t>
        </w:r>
      </w:hyperlink>
    </w:p>
    <w:p w:rsidR="008A35B1" w:rsidRPr="008A35B1" w:rsidRDefault="008A35B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CCSA</w:t>
      </w:r>
      <w:r w:rsidRPr="008A35B1">
        <w:rPr>
          <w:rFonts w:eastAsia="SimSun"/>
          <w:color w:val="000000"/>
          <w:sz w:val="18"/>
          <w:szCs w:val="24"/>
          <w:lang w:val="fr-CH" w:eastAsia="zh-CN"/>
        </w:rPr>
        <w:tab/>
        <w:t>CCSA-TSD-LTE-36.321</w:t>
      </w:r>
      <w:r w:rsidRPr="008A35B1">
        <w:rPr>
          <w:rFonts w:eastAsia="SimSun"/>
          <w:color w:val="000000"/>
          <w:sz w:val="18"/>
          <w:szCs w:val="24"/>
          <w:lang w:val="fr-CH" w:eastAsia="zh-CN"/>
        </w:rPr>
        <w:tab/>
        <w:t>11.6.0</w:t>
      </w:r>
      <w:r w:rsidRPr="008A35B1">
        <w:rPr>
          <w:rFonts w:eastAsia="SimSun"/>
          <w:color w:val="000000"/>
          <w:sz w:val="18"/>
          <w:szCs w:val="24"/>
          <w:lang w:val="fr-CH" w:eastAsia="zh-CN"/>
        </w:rPr>
        <w:tab/>
      </w:r>
      <w:r w:rsidR="00B42A41">
        <w:rPr>
          <w:rFonts w:eastAsia="SimSun" w:hint="cs"/>
          <w:color w:val="000000"/>
          <w:sz w:val="18"/>
          <w:szCs w:val="24"/>
          <w:rtl/>
          <w:lang w:val="fr-CH" w:eastAsia="zh-CN"/>
        </w:rPr>
        <w:t xml:space="preserve">أبريل </w:t>
      </w:r>
      <w:r w:rsidRPr="008A35B1">
        <w:rPr>
          <w:rFonts w:eastAsia="SimSun"/>
          <w:color w:val="000000"/>
          <w:sz w:val="18"/>
          <w:szCs w:val="24"/>
          <w:lang w:val="fr-CH" w:eastAsia="zh-CN"/>
        </w:rPr>
        <w:t>15</w:t>
      </w:r>
      <w:r w:rsidRPr="008A35B1">
        <w:rPr>
          <w:rFonts w:eastAsia="SimSun"/>
          <w:color w:val="000000"/>
          <w:sz w:val="18"/>
          <w:szCs w:val="24"/>
          <w:lang w:val="fr-CH" w:eastAsia="zh-CN"/>
        </w:rPr>
        <w:tab/>
      </w:r>
      <w:hyperlink r:id="rId281" w:history="1">
        <w:r w:rsidRPr="008A35B1">
          <w:rPr>
            <w:rStyle w:val="Hyperlink"/>
            <w:rFonts w:eastAsia="SimSun"/>
            <w:sz w:val="18"/>
            <w:szCs w:val="24"/>
            <w:lang w:val="fr-CH" w:eastAsia="zh-CN"/>
          </w:rPr>
          <w:t>http://www.ccsa.org.cn/ITU_spec/ITU-R/M.2012/M.2012-2/LTE/REL-11/CCSA-TSD-LTE-36321-b60.zip</w:t>
        </w:r>
      </w:hyperlink>
    </w:p>
    <w:p w:rsidR="008A35B1" w:rsidRPr="008A35B1" w:rsidRDefault="008A35B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A35B1">
        <w:rPr>
          <w:rFonts w:eastAsia="SimSun"/>
          <w:color w:val="000000"/>
          <w:sz w:val="18"/>
          <w:szCs w:val="24"/>
          <w:lang w:val="fr-CH" w:eastAsia="zh-CN"/>
        </w:rPr>
        <w:t>ETSI</w:t>
      </w:r>
      <w:r w:rsidRPr="008A35B1">
        <w:rPr>
          <w:rFonts w:eastAsia="SimSun"/>
          <w:color w:val="000000"/>
          <w:sz w:val="18"/>
          <w:szCs w:val="24"/>
          <w:lang w:val="fr-CH" w:eastAsia="zh-CN"/>
        </w:rPr>
        <w:tab/>
        <w:t>ETSI TS 136 321</w:t>
      </w:r>
      <w:r w:rsidRPr="008A35B1">
        <w:rPr>
          <w:rFonts w:eastAsia="SimSun"/>
          <w:color w:val="000000"/>
          <w:sz w:val="18"/>
          <w:szCs w:val="24"/>
          <w:lang w:val="fr-CH" w:eastAsia="zh-CN"/>
        </w:rPr>
        <w:tab/>
        <w:t>11.6.0</w:t>
      </w:r>
      <w:r w:rsidRPr="008A35B1">
        <w:rPr>
          <w:rFonts w:eastAsia="SimSun"/>
          <w:color w:val="000000"/>
          <w:sz w:val="18"/>
          <w:szCs w:val="24"/>
          <w:lang w:val="fr-CH" w:eastAsia="zh-CN"/>
        </w:rPr>
        <w:tab/>
      </w:r>
      <w:r w:rsidR="00B42A41">
        <w:rPr>
          <w:rFonts w:eastAsia="SimSun" w:hint="cs"/>
          <w:color w:val="000000"/>
          <w:sz w:val="18"/>
          <w:szCs w:val="24"/>
          <w:rtl/>
          <w:lang w:val="fr-CH" w:eastAsia="zh-CN"/>
        </w:rPr>
        <w:t xml:space="preserve">أبريل </w:t>
      </w:r>
      <w:r w:rsidRPr="008A35B1">
        <w:rPr>
          <w:rFonts w:eastAsia="SimSun"/>
          <w:color w:val="000000"/>
          <w:sz w:val="18"/>
          <w:szCs w:val="24"/>
          <w:lang w:val="fr-CH" w:eastAsia="zh-CN"/>
        </w:rPr>
        <w:t>15</w:t>
      </w:r>
      <w:r w:rsidRPr="008A35B1">
        <w:rPr>
          <w:rFonts w:eastAsia="SimSun"/>
          <w:color w:val="000000"/>
          <w:sz w:val="18"/>
          <w:szCs w:val="24"/>
          <w:lang w:val="fr-CH" w:eastAsia="zh-CN"/>
        </w:rPr>
        <w:tab/>
      </w:r>
      <w:hyperlink r:id="rId282" w:history="1">
        <w:r w:rsidRPr="008A35B1">
          <w:rPr>
            <w:rStyle w:val="Hyperlink"/>
            <w:rFonts w:eastAsia="SimSun"/>
            <w:sz w:val="18"/>
            <w:szCs w:val="24"/>
            <w:lang w:val="fr-CH" w:eastAsia="zh-CN"/>
          </w:rPr>
          <w:t>http://www.etsi.org/deliver/etsi_ts/136300_136399/136321/11.06.00_60/ts_136321v110600p.pdf</w:t>
        </w:r>
      </w:hyperlink>
    </w:p>
    <w:p w:rsidR="008A35B1" w:rsidRPr="008A35B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Pr>
          <w:rFonts w:eastAsia="SimSun"/>
          <w:color w:val="000000"/>
          <w:sz w:val="18"/>
          <w:szCs w:val="24"/>
          <w:lang w:val="de-CH" w:eastAsia="zh-CN"/>
        </w:rPr>
        <w:t>TT</w:t>
      </w:r>
      <w:r w:rsidR="008A35B1" w:rsidRPr="008A35B1">
        <w:rPr>
          <w:rFonts w:eastAsia="SimSun"/>
          <w:color w:val="000000"/>
          <w:sz w:val="18"/>
          <w:szCs w:val="24"/>
          <w:lang w:val="de-CH" w:eastAsia="zh-CN"/>
        </w:rPr>
        <w:t>A</w:t>
      </w:r>
      <w:r w:rsidR="008A35B1" w:rsidRPr="008A35B1">
        <w:rPr>
          <w:rFonts w:eastAsia="SimSun"/>
          <w:color w:val="000000"/>
          <w:sz w:val="18"/>
          <w:szCs w:val="24"/>
          <w:lang w:val="de-CH" w:eastAsia="zh-CN"/>
        </w:rPr>
        <w:tab/>
        <w:t>TTAT.3G-36.321(R11-11.</w:t>
      </w:r>
      <w:r w:rsidR="008A35B1" w:rsidRPr="008A35B1">
        <w:rPr>
          <w:rFonts w:eastAsia="SimSun"/>
          <w:color w:val="000000"/>
          <w:sz w:val="18"/>
          <w:szCs w:val="24"/>
          <w:lang w:val="it-IT" w:eastAsia="zh-CN"/>
        </w:rPr>
        <w:t>6</w:t>
      </w:r>
      <w:r w:rsidR="008A35B1" w:rsidRPr="008A35B1">
        <w:rPr>
          <w:rFonts w:eastAsia="SimSun"/>
          <w:color w:val="000000"/>
          <w:sz w:val="18"/>
          <w:szCs w:val="24"/>
          <w:lang w:val="de-CH" w:eastAsia="zh-CN"/>
        </w:rPr>
        <w:t>.0)</w:t>
      </w:r>
      <w:r w:rsidR="008A35B1" w:rsidRPr="008A35B1">
        <w:rPr>
          <w:rFonts w:eastAsia="SimSun"/>
          <w:color w:val="000000"/>
          <w:sz w:val="18"/>
          <w:szCs w:val="24"/>
          <w:lang w:val="de-CH" w:eastAsia="zh-CN"/>
        </w:rPr>
        <w:tab/>
        <w:t>11.</w:t>
      </w:r>
      <w:r w:rsidR="008A35B1" w:rsidRPr="008A35B1">
        <w:rPr>
          <w:rFonts w:eastAsia="SimSun"/>
          <w:color w:val="000000"/>
          <w:sz w:val="18"/>
          <w:szCs w:val="24"/>
          <w:lang w:val="it-IT" w:eastAsia="zh-CN"/>
        </w:rPr>
        <w:t>6</w:t>
      </w:r>
      <w:r w:rsidR="008A35B1" w:rsidRPr="008A35B1">
        <w:rPr>
          <w:rFonts w:eastAsia="SimSun"/>
          <w:color w:val="000000"/>
          <w:sz w:val="18"/>
          <w:szCs w:val="24"/>
          <w:lang w:val="de-CH" w:eastAsia="zh-CN"/>
        </w:rPr>
        <w:t>.0</w:t>
      </w:r>
      <w:r w:rsidR="008A35B1" w:rsidRPr="008A35B1">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008A35B1" w:rsidRPr="008A35B1">
        <w:rPr>
          <w:rFonts w:eastAsia="SimSun"/>
          <w:color w:val="000000"/>
          <w:sz w:val="18"/>
          <w:szCs w:val="24"/>
          <w:lang w:val="it-IT" w:eastAsia="zh-CN"/>
        </w:rPr>
        <w:t>17</w:t>
      </w:r>
      <w:r w:rsidR="008A35B1" w:rsidRPr="008A35B1">
        <w:rPr>
          <w:rFonts w:eastAsia="SimSun"/>
          <w:color w:val="000000"/>
          <w:sz w:val="18"/>
          <w:szCs w:val="24"/>
          <w:lang w:val="de-CH" w:eastAsia="zh-CN"/>
        </w:rPr>
        <w:tab/>
      </w:r>
      <w:hyperlink r:id="rId283" w:history="1">
        <w:r w:rsidR="008A35B1" w:rsidRPr="008A35B1">
          <w:rPr>
            <w:rStyle w:val="Hyperlink"/>
            <w:rFonts w:eastAsia="SimSun"/>
            <w:sz w:val="18"/>
            <w:szCs w:val="24"/>
            <w:lang w:val="it-IT" w:eastAsia="zh-CN"/>
          </w:rPr>
          <w:t>http://www.tta.or.kr/data/ttasDown.jsp?where=14688&amp;pk_num=TTAT.3G-36.321(R11-11.6.0)</w:t>
        </w:r>
      </w:hyperlink>
    </w:p>
    <w:p w:rsidR="00E03826" w:rsidRPr="00A41CC6" w:rsidRDefault="008A35B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8A35B1">
        <w:rPr>
          <w:rFonts w:eastAsia="SimSun"/>
          <w:color w:val="000000"/>
          <w:sz w:val="18"/>
          <w:szCs w:val="24"/>
          <w:lang w:eastAsia="zh-CN"/>
        </w:rPr>
        <w:t>TTC</w:t>
      </w:r>
      <w:r w:rsidRPr="008A35B1">
        <w:rPr>
          <w:rFonts w:eastAsia="SimSun"/>
          <w:color w:val="000000"/>
          <w:sz w:val="18"/>
          <w:szCs w:val="24"/>
          <w:lang w:eastAsia="zh-CN"/>
        </w:rPr>
        <w:tab/>
      </w:r>
      <w:r w:rsidR="00B42A41"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ARIB</w:t>
      </w:r>
      <w:r w:rsidRPr="00B42A41">
        <w:rPr>
          <w:rFonts w:eastAsia="SimSun"/>
          <w:color w:val="000000"/>
          <w:sz w:val="18"/>
          <w:szCs w:val="24"/>
          <w:lang w:val="fr-CH" w:eastAsia="zh-CN"/>
        </w:rPr>
        <w:tab/>
        <w:t>ARIB STD-T104-36.321</w:t>
      </w:r>
      <w:r w:rsidRPr="00B42A41">
        <w:rPr>
          <w:rFonts w:eastAsia="SimSun"/>
          <w:color w:val="000000"/>
          <w:sz w:val="18"/>
          <w:szCs w:val="24"/>
          <w:lang w:val="fr-CH" w:eastAsia="zh-CN"/>
        </w:rPr>
        <w:tab/>
        <w:t>12.9.0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42A41">
        <w:rPr>
          <w:rFonts w:eastAsia="SimSun"/>
          <w:color w:val="000000"/>
          <w:sz w:val="18"/>
          <w:szCs w:val="24"/>
          <w:lang w:val="fr-CH" w:eastAsia="zh-CN"/>
        </w:rPr>
        <w:t>16</w:t>
      </w:r>
      <w:r w:rsidRPr="00B42A41">
        <w:rPr>
          <w:rFonts w:eastAsia="SimSun"/>
          <w:color w:val="000000"/>
          <w:sz w:val="18"/>
          <w:szCs w:val="24"/>
          <w:lang w:val="fr-CH" w:eastAsia="zh-CN"/>
        </w:rPr>
        <w:tab/>
      </w:r>
      <w:hyperlink r:id="rId284" w:history="1">
        <w:r w:rsidRPr="00B42A41">
          <w:rPr>
            <w:rStyle w:val="Hyperlink"/>
            <w:rFonts w:eastAsia="SimSun"/>
            <w:sz w:val="18"/>
            <w:szCs w:val="24"/>
            <w:lang w:val="fr-CH" w:eastAsia="zh-CN"/>
          </w:rPr>
          <w:t>http://www.arib.or.jp/english/html/overview/doc/STD-T104v4_20/2_T104/ARIB-STD-T104/Rel12/36/A36321-c90.pdf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ATIS</w:t>
      </w:r>
      <w:r w:rsidRPr="00B42A41">
        <w:rPr>
          <w:rFonts w:eastAsia="SimSun"/>
          <w:color w:val="000000"/>
          <w:sz w:val="18"/>
          <w:szCs w:val="24"/>
          <w:lang w:val="fr-CH" w:eastAsia="zh-CN"/>
        </w:rPr>
        <w:tab/>
        <w:t>ATIS.3GPP.36.321V1290-2017</w:t>
      </w:r>
      <w:r w:rsidRPr="00B42A41">
        <w:rPr>
          <w:rFonts w:eastAsia="SimSun"/>
          <w:color w:val="000000"/>
          <w:sz w:val="18"/>
          <w:szCs w:val="24"/>
          <w:lang w:val="fr-CH" w:eastAsia="zh-CN"/>
        </w:rPr>
        <w:tab/>
        <w:t>12.9.0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42A41">
        <w:rPr>
          <w:rFonts w:eastAsia="SimSun"/>
          <w:color w:val="000000"/>
          <w:sz w:val="18"/>
          <w:szCs w:val="24"/>
          <w:lang w:val="fr-CH" w:eastAsia="zh-CN"/>
        </w:rPr>
        <w:t>17</w:t>
      </w:r>
      <w:r w:rsidRPr="00B42A41">
        <w:rPr>
          <w:rFonts w:eastAsia="SimSun"/>
          <w:color w:val="000000"/>
          <w:sz w:val="18"/>
          <w:szCs w:val="24"/>
          <w:lang w:val="fr-CH" w:eastAsia="zh-CN"/>
        </w:rPr>
        <w:tab/>
      </w:r>
      <w:hyperlink r:id="rId285" w:history="1">
        <w:r w:rsidRPr="00B42A41">
          <w:rPr>
            <w:rStyle w:val="Hyperlink"/>
            <w:rFonts w:eastAsia="SimSun"/>
            <w:sz w:val="18"/>
            <w:szCs w:val="24"/>
            <w:lang w:val="fr-CH" w:eastAsia="zh-CN"/>
          </w:rPr>
          <w:t>https://www.atis.org/docstore/default.aspx</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CCSA</w:t>
      </w:r>
      <w:r w:rsidRPr="00B42A41">
        <w:rPr>
          <w:rFonts w:eastAsia="SimSun"/>
          <w:color w:val="000000"/>
          <w:sz w:val="18"/>
          <w:szCs w:val="24"/>
          <w:lang w:val="fr-CH" w:eastAsia="zh-CN"/>
        </w:rPr>
        <w:tab/>
        <w:t>CCSA-TSD-LTE-36.321</w:t>
      </w:r>
      <w:r w:rsidRPr="00B42A41">
        <w:rPr>
          <w:rFonts w:eastAsia="SimSun"/>
          <w:color w:val="000000"/>
          <w:sz w:val="18"/>
          <w:szCs w:val="24"/>
          <w:lang w:val="fr-CH" w:eastAsia="zh-CN"/>
        </w:rPr>
        <w:tab/>
        <w:t>12.5.0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42A41">
        <w:rPr>
          <w:rFonts w:eastAsia="SimSun"/>
          <w:color w:val="000000"/>
          <w:sz w:val="18"/>
          <w:szCs w:val="24"/>
          <w:lang w:val="fr-CH" w:eastAsia="zh-CN"/>
        </w:rPr>
        <w:t>15</w:t>
      </w:r>
      <w:r w:rsidRPr="00B42A41">
        <w:rPr>
          <w:rFonts w:eastAsia="SimSun"/>
          <w:color w:val="000000"/>
          <w:sz w:val="18"/>
          <w:szCs w:val="24"/>
          <w:lang w:val="fr-CH" w:eastAsia="zh-CN"/>
        </w:rPr>
        <w:tab/>
      </w:r>
      <w:hyperlink r:id="rId286" w:history="1">
        <w:r w:rsidRPr="00B42A41">
          <w:rPr>
            <w:rStyle w:val="Hyperlink"/>
            <w:rFonts w:eastAsia="SimSun"/>
            <w:sz w:val="18"/>
            <w:szCs w:val="24"/>
            <w:lang w:val="fr-CH" w:eastAsia="zh-CN"/>
          </w:rPr>
          <w:t>http://www.ccsa.org.cn/ITU_spec/ITU-R/M.2012/M.2012-2/LTE/REL-12/CCSA-TSD-LTE-36321-c50.zip</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ETSI</w:t>
      </w:r>
      <w:r w:rsidRPr="00B42A41">
        <w:rPr>
          <w:rFonts w:eastAsia="SimSun"/>
          <w:color w:val="000000"/>
          <w:sz w:val="18"/>
          <w:szCs w:val="24"/>
          <w:lang w:val="fr-CH" w:eastAsia="zh-CN"/>
        </w:rPr>
        <w:tab/>
        <w:t>ETSI TS 136 321</w:t>
      </w:r>
      <w:r w:rsidRPr="00B42A41">
        <w:rPr>
          <w:rFonts w:eastAsia="SimSun"/>
          <w:color w:val="000000"/>
          <w:sz w:val="18"/>
          <w:szCs w:val="24"/>
          <w:lang w:val="fr-CH" w:eastAsia="zh-CN"/>
        </w:rPr>
        <w:tab/>
        <w:t>12.9.0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42A41">
        <w:rPr>
          <w:rFonts w:eastAsia="SimSun"/>
          <w:color w:val="000000"/>
          <w:sz w:val="18"/>
          <w:szCs w:val="24"/>
          <w:lang w:val="fr-CH" w:eastAsia="zh-CN"/>
        </w:rPr>
        <w:t>16</w:t>
      </w:r>
      <w:r w:rsidRPr="00B42A41">
        <w:rPr>
          <w:rFonts w:eastAsia="SimSun"/>
          <w:color w:val="000000"/>
          <w:sz w:val="18"/>
          <w:szCs w:val="24"/>
          <w:lang w:val="fr-CH" w:eastAsia="zh-CN"/>
        </w:rPr>
        <w:tab/>
      </w:r>
      <w:hyperlink r:id="rId287" w:history="1">
        <w:r w:rsidRPr="00B42A41">
          <w:rPr>
            <w:rStyle w:val="Hyperlink"/>
            <w:rFonts w:eastAsia="SimSun"/>
            <w:sz w:val="18"/>
            <w:szCs w:val="24"/>
            <w:lang w:val="fr-CH" w:eastAsia="zh-CN"/>
          </w:rPr>
          <w:t>http://www.etsi.org/deliver/etsi_ts/136300_136399/136321/12.09.00_60/ts_136321v120900p.pdf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42A41">
        <w:rPr>
          <w:rFonts w:eastAsia="SimSun"/>
          <w:color w:val="000000"/>
          <w:sz w:val="18"/>
          <w:szCs w:val="24"/>
          <w:lang w:val="it-IT" w:eastAsia="zh-CN"/>
        </w:rPr>
        <w:t>TTA</w:t>
      </w:r>
      <w:r w:rsidRPr="00B42A41">
        <w:rPr>
          <w:rFonts w:eastAsia="SimSun"/>
          <w:color w:val="000000"/>
          <w:sz w:val="18"/>
          <w:szCs w:val="24"/>
          <w:lang w:val="it-IT" w:eastAsia="zh-CN"/>
        </w:rPr>
        <w:tab/>
        <w:t>TTAT.3G-36.321(R12-12.9.0)</w:t>
      </w:r>
      <w:r w:rsidRPr="00B42A41">
        <w:rPr>
          <w:rFonts w:eastAsia="SimSun"/>
          <w:color w:val="000000"/>
          <w:sz w:val="18"/>
          <w:szCs w:val="24"/>
          <w:lang w:val="it-IT" w:eastAsia="zh-CN"/>
        </w:rPr>
        <w:tab/>
        <w:t>12.9.0</w:t>
      </w:r>
      <w:r w:rsidRPr="00B42A41">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42A41">
        <w:rPr>
          <w:rFonts w:eastAsia="SimSun"/>
          <w:color w:val="000000"/>
          <w:sz w:val="18"/>
          <w:szCs w:val="24"/>
          <w:lang w:val="it-IT" w:eastAsia="zh-CN"/>
        </w:rPr>
        <w:t>17</w:t>
      </w:r>
      <w:r w:rsidRPr="00B42A41">
        <w:rPr>
          <w:rFonts w:eastAsia="SimSun"/>
          <w:color w:val="000000"/>
          <w:sz w:val="18"/>
          <w:szCs w:val="24"/>
          <w:lang w:val="it-IT" w:eastAsia="zh-CN"/>
        </w:rPr>
        <w:tab/>
      </w:r>
      <w:hyperlink r:id="rId288" w:history="1">
        <w:r w:rsidRPr="00B42A41">
          <w:rPr>
            <w:rStyle w:val="Hyperlink"/>
            <w:rFonts w:eastAsia="SimSun"/>
            <w:sz w:val="18"/>
            <w:szCs w:val="24"/>
            <w:lang w:val="it-IT" w:eastAsia="zh-CN"/>
          </w:rPr>
          <w:t>http://www.tta.or.kr/data/ttasDown.jsp?where=14688&amp;pk_num=TTAT.3G-36.321(R12-12.9.0)</w:t>
        </w:r>
      </w:hyperlink>
    </w:p>
    <w:p w:rsidR="00E03826" w:rsidRDefault="00B42A4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B42A41">
        <w:rPr>
          <w:rFonts w:eastAsia="SimSun"/>
          <w:color w:val="000000"/>
          <w:sz w:val="18"/>
          <w:szCs w:val="24"/>
          <w:lang w:val="fr-FR" w:eastAsia="zh-CN"/>
        </w:rPr>
        <w:t>TTC</w:t>
      </w:r>
      <w:r w:rsidRPr="00B42A41">
        <w:rPr>
          <w:rFonts w:eastAsia="SimSun"/>
          <w:color w:val="000000"/>
          <w:sz w:val="18"/>
          <w:szCs w:val="24"/>
          <w:lang w:val="fr-FR" w:eastAsia="zh-CN"/>
        </w:rPr>
        <w:tab/>
      </w:r>
      <w:r w:rsidRPr="00A41CC6">
        <w:rPr>
          <w:rFonts w:eastAsia="SimSun"/>
          <w:color w:val="000000"/>
          <w:sz w:val="18"/>
          <w:szCs w:val="24"/>
          <w:rtl/>
          <w:lang w:eastAsia="zh-CN"/>
        </w:rPr>
        <w:t>لا ينطبق</w:t>
      </w:r>
    </w:p>
    <w:p w:rsidR="00B42A41" w:rsidRPr="00B42A41" w:rsidRDefault="00B42A4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B42A41">
        <w:rPr>
          <w:rFonts w:eastAsia="SimSun"/>
          <w:b/>
          <w:bCs/>
          <w:color w:val="000000"/>
          <w:sz w:val="18"/>
          <w:szCs w:val="24"/>
          <w:rtl/>
          <w:lang w:val="en-GB" w:eastAsia="zh-CN"/>
        </w:rPr>
        <w:t xml:space="preserve">الإصدار </w:t>
      </w:r>
      <w:r w:rsidRPr="00B42A41">
        <w:rPr>
          <w:rFonts w:eastAsia="SimSun"/>
          <w:b/>
          <w:bCs/>
          <w:color w:val="000000"/>
          <w:sz w:val="18"/>
          <w:szCs w:val="24"/>
          <w:lang w:val="fr-CH" w:eastAsia="zh-CN"/>
        </w:rPr>
        <w:t>1</w:t>
      </w:r>
      <w:r>
        <w:rPr>
          <w:rFonts w:eastAsia="SimSun"/>
          <w:b/>
          <w:bCs/>
          <w:color w:val="000000"/>
          <w:sz w:val="18"/>
          <w:szCs w:val="24"/>
          <w:lang w:val="fr-CH" w:eastAsia="zh-CN"/>
        </w:rPr>
        <w:t>3</w:t>
      </w:r>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ARIB</w:t>
      </w:r>
      <w:r w:rsidRPr="00B42A41">
        <w:rPr>
          <w:rFonts w:eastAsia="SimSun"/>
          <w:color w:val="000000"/>
          <w:sz w:val="18"/>
          <w:szCs w:val="24"/>
          <w:lang w:eastAsia="zh-CN"/>
        </w:rPr>
        <w:tab/>
        <w:t>ARIB STD-T104-36.321</w:t>
      </w:r>
      <w:r w:rsidRPr="00B42A41">
        <w:rPr>
          <w:rFonts w:eastAsia="SimSun"/>
          <w:color w:val="000000"/>
          <w:sz w:val="18"/>
          <w:szCs w:val="24"/>
          <w:lang w:eastAsia="zh-CN"/>
        </w:rPr>
        <w:tab/>
        <w:t>13.3.0</w:t>
      </w:r>
      <w:r w:rsidRPr="00B42A41">
        <w:rPr>
          <w:rFonts w:eastAsia="SimSun"/>
          <w:color w:val="000000"/>
          <w:sz w:val="18"/>
          <w:szCs w:val="24"/>
          <w:lang w:eastAsia="zh-CN"/>
        </w:rPr>
        <w:tab/>
      </w:r>
      <w:r>
        <w:rPr>
          <w:rFonts w:eastAsia="SimSun" w:hint="cs"/>
          <w:color w:val="000000"/>
          <w:sz w:val="18"/>
          <w:szCs w:val="24"/>
          <w:rtl/>
          <w:lang w:eastAsia="zh-CN"/>
        </w:rPr>
        <w:t xml:space="preserve">ديسمبر </w:t>
      </w:r>
      <w:r w:rsidRPr="00B42A41">
        <w:rPr>
          <w:rFonts w:eastAsia="SimSun"/>
          <w:color w:val="000000"/>
          <w:sz w:val="18"/>
          <w:szCs w:val="24"/>
          <w:lang w:eastAsia="zh-CN"/>
        </w:rPr>
        <w:t>16</w:t>
      </w:r>
      <w:r w:rsidRPr="00B42A41">
        <w:rPr>
          <w:rFonts w:eastAsia="SimSun"/>
          <w:color w:val="000000"/>
          <w:sz w:val="18"/>
          <w:szCs w:val="24"/>
          <w:lang w:eastAsia="zh-CN"/>
        </w:rPr>
        <w:tab/>
      </w:r>
      <w:hyperlink r:id="rId289" w:history="1">
        <w:r w:rsidRPr="00B42A41">
          <w:rPr>
            <w:rStyle w:val="Hyperlink"/>
            <w:rFonts w:eastAsia="SimSun"/>
            <w:sz w:val="18"/>
            <w:szCs w:val="24"/>
            <w:lang w:eastAsia="zh-CN"/>
          </w:rPr>
          <w:t>http://www.arib.or.jp/english/html/overview/doc/STD-T104v4_20/2_T104/ARIB-STD-T104/Rel13/36/A36321-d30.pdf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ATIS</w:t>
      </w:r>
      <w:r w:rsidRPr="00B42A41">
        <w:rPr>
          <w:rFonts w:eastAsia="SimSun"/>
          <w:color w:val="000000"/>
          <w:sz w:val="18"/>
          <w:szCs w:val="24"/>
          <w:lang w:val="fr-CH" w:eastAsia="zh-CN"/>
        </w:rPr>
        <w:tab/>
        <w:t>ATIS.3GPP.36.321V1330-2017</w:t>
      </w:r>
      <w:r w:rsidRPr="00B42A41">
        <w:rPr>
          <w:rFonts w:eastAsia="SimSun"/>
          <w:color w:val="000000"/>
          <w:sz w:val="18"/>
          <w:szCs w:val="24"/>
          <w:lang w:val="fr-CH" w:eastAsia="zh-CN"/>
        </w:rPr>
        <w:tab/>
        <w:t>13.3.0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42A41">
        <w:rPr>
          <w:rFonts w:eastAsia="SimSun"/>
          <w:color w:val="000000"/>
          <w:sz w:val="18"/>
          <w:szCs w:val="24"/>
          <w:lang w:val="fr-CH" w:eastAsia="zh-CN"/>
        </w:rPr>
        <w:t>17</w:t>
      </w:r>
      <w:r w:rsidRPr="00B42A41">
        <w:rPr>
          <w:rFonts w:eastAsia="SimSun"/>
          <w:color w:val="000000"/>
          <w:sz w:val="18"/>
          <w:szCs w:val="24"/>
          <w:lang w:val="fr-CH" w:eastAsia="zh-CN"/>
        </w:rPr>
        <w:tab/>
      </w:r>
      <w:hyperlink r:id="rId290" w:history="1">
        <w:r w:rsidRPr="00B42A41">
          <w:rPr>
            <w:rStyle w:val="Hyperlink"/>
            <w:rFonts w:eastAsia="SimSun"/>
            <w:sz w:val="18"/>
            <w:szCs w:val="24"/>
            <w:lang w:val="fr-CH" w:eastAsia="zh-CN"/>
          </w:rPr>
          <w:t>https://www.atis.org/docstore/default.aspx</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ETSI</w:t>
      </w:r>
      <w:r w:rsidRPr="00B42A41">
        <w:rPr>
          <w:rFonts w:eastAsia="SimSun"/>
          <w:color w:val="000000"/>
          <w:sz w:val="18"/>
          <w:szCs w:val="24"/>
          <w:lang w:val="fr-CH" w:eastAsia="zh-CN"/>
        </w:rPr>
        <w:tab/>
        <w:t>ETSI TS 136 321</w:t>
      </w:r>
      <w:r w:rsidRPr="00B42A41">
        <w:rPr>
          <w:rFonts w:eastAsia="SimSun"/>
          <w:color w:val="000000"/>
          <w:sz w:val="18"/>
          <w:szCs w:val="24"/>
          <w:lang w:val="fr-CH" w:eastAsia="zh-CN"/>
        </w:rPr>
        <w:tab/>
        <w:t>13.3.0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B42A41">
        <w:rPr>
          <w:rFonts w:eastAsia="SimSun"/>
          <w:color w:val="000000"/>
          <w:sz w:val="18"/>
          <w:szCs w:val="24"/>
          <w:lang w:val="fr-CH" w:eastAsia="zh-CN"/>
        </w:rPr>
        <w:t>16</w:t>
      </w:r>
      <w:r w:rsidRPr="00B42A41">
        <w:rPr>
          <w:rFonts w:eastAsia="SimSun"/>
          <w:color w:val="000000"/>
          <w:sz w:val="18"/>
          <w:szCs w:val="24"/>
          <w:lang w:val="fr-CH" w:eastAsia="zh-CN"/>
        </w:rPr>
        <w:tab/>
      </w:r>
      <w:hyperlink r:id="rId291" w:history="1">
        <w:r w:rsidRPr="00B42A41">
          <w:rPr>
            <w:rStyle w:val="Hyperlink"/>
            <w:rFonts w:eastAsia="SimSun"/>
            <w:sz w:val="18"/>
            <w:szCs w:val="24"/>
            <w:lang w:val="fr-CH" w:eastAsia="zh-CN"/>
          </w:rPr>
          <w:t>http://www.etsi.org/deliver/etsi_ts/136300_136399/136321/13.03.00_60/ts_136321v130300p.pdf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Pr>
          <w:rFonts w:eastAsia="SimSun"/>
          <w:color w:val="000000"/>
          <w:sz w:val="18"/>
          <w:szCs w:val="24"/>
          <w:lang w:val="fr-CH" w:eastAsia="zh-CN"/>
        </w:rPr>
        <w:t>TT</w:t>
      </w:r>
      <w:r w:rsidRPr="00B42A41">
        <w:rPr>
          <w:rFonts w:eastAsia="SimSun"/>
          <w:color w:val="000000"/>
          <w:sz w:val="18"/>
          <w:szCs w:val="24"/>
          <w:lang w:val="fr-CH" w:eastAsia="zh-CN"/>
        </w:rPr>
        <w:t>A</w:t>
      </w:r>
      <w:r w:rsidRPr="00B42A41">
        <w:rPr>
          <w:rFonts w:eastAsia="SimSun"/>
          <w:color w:val="000000"/>
          <w:sz w:val="18"/>
          <w:szCs w:val="24"/>
          <w:lang w:val="fr-CH" w:eastAsia="zh-CN"/>
        </w:rPr>
        <w:tab/>
        <w:t>TTAT.3G-36.321(R13-13.3.0)</w:t>
      </w:r>
      <w:r w:rsidRPr="00B42A41">
        <w:rPr>
          <w:rFonts w:eastAsia="SimSun"/>
          <w:color w:val="000000"/>
          <w:sz w:val="18"/>
          <w:szCs w:val="24"/>
          <w:lang w:val="fr-CH" w:eastAsia="zh-CN"/>
        </w:rPr>
        <w:tab/>
        <w:t>13.3.0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B42A41">
        <w:rPr>
          <w:rFonts w:eastAsia="SimSun"/>
          <w:color w:val="000000"/>
          <w:sz w:val="18"/>
          <w:szCs w:val="24"/>
          <w:lang w:val="fr-CH" w:eastAsia="zh-CN"/>
        </w:rPr>
        <w:t>17</w:t>
      </w:r>
      <w:r w:rsidRPr="00B42A41">
        <w:rPr>
          <w:rFonts w:eastAsia="SimSun"/>
          <w:color w:val="000000"/>
          <w:sz w:val="18"/>
          <w:szCs w:val="24"/>
          <w:lang w:val="fr-CH" w:eastAsia="zh-CN"/>
        </w:rPr>
        <w:tab/>
      </w:r>
      <w:hyperlink r:id="rId292" w:history="1">
        <w:r w:rsidRPr="00B42A41">
          <w:rPr>
            <w:rStyle w:val="Hyperlink"/>
            <w:rFonts w:eastAsia="SimSun"/>
            <w:sz w:val="18"/>
            <w:szCs w:val="24"/>
            <w:lang w:val="fr-CH" w:eastAsia="zh-CN"/>
          </w:rPr>
          <w:t>http://www.tta.or.kr/data/ttasDown.jsp?where=14688&amp;pk_num=TTAT.3G-36.321(R13-13.3.0)</w:t>
        </w:r>
      </w:hyperlink>
    </w:p>
    <w:p w:rsidR="00B42A41" w:rsidRPr="00A41CC6" w:rsidRDefault="00B42A4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it-IT" w:eastAsia="zh-CN"/>
        </w:rPr>
        <w:t>TTC</w:t>
      </w:r>
      <w:r w:rsidRPr="00B42A41">
        <w:rPr>
          <w:rFonts w:eastAsia="SimSun"/>
          <w:color w:val="000000"/>
          <w:sz w:val="18"/>
          <w:szCs w:val="24"/>
          <w:lang w:val="it-IT" w:eastAsia="zh-CN"/>
        </w:rPr>
        <w:tab/>
      </w:r>
      <w:r w:rsidRPr="00A41CC6">
        <w:rPr>
          <w:rFonts w:eastAsia="SimSun"/>
          <w:color w:val="000000"/>
          <w:sz w:val="18"/>
          <w:szCs w:val="24"/>
          <w:rtl/>
          <w:lang w:eastAsia="zh-CN"/>
        </w:rPr>
        <w:t>لا ينطبق</w:t>
      </w:r>
    </w:p>
    <w:p w:rsidR="00E03826" w:rsidRPr="00A41CC6" w:rsidRDefault="00E03826" w:rsidP="00B42A41">
      <w:pPr>
        <w:pStyle w:val="Heading4"/>
      </w:pPr>
      <w:r w:rsidRPr="00A41CC6">
        <w:t>8.3.1.2</w:t>
      </w:r>
      <w:r w:rsidRPr="00A41CC6">
        <w:rPr>
          <w:rFonts w:hint="cs"/>
          <w:rtl/>
        </w:rPr>
        <w:tab/>
        <w:t xml:space="preserve">المواصفة التقنية </w:t>
      </w:r>
      <w:r w:rsidRPr="00A41CC6">
        <w:t>36.322</w:t>
      </w:r>
    </w:p>
    <w:p w:rsidR="00E03826" w:rsidRPr="00A41CC6" w:rsidRDefault="00E03826" w:rsidP="0088217E">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التحكم في الوصلة الراديوية </w:t>
      </w:r>
      <w:r w:rsidRPr="00A41CC6">
        <w:rPr>
          <w:rFonts w:ascii="Times New Roman Bold" w:eastAsia="Batang" w:hAnsi="Times New Roman Bold"/>
          <w:b/>
          <w:bCs/>
          <w:spacing w:val="-4"/>
          <w:sz w:val="24"/>
          <w:szCs w:val="32"/>
        </w:rPr>
        <w:t>(RLC)</w:t>
      </w:r>
    </w:p>
    <w:p w:rsidR="00E03826" w:rsidRPr="00A41CC6" w:rsidRDefault="00E03826" w:rsidP="0088217E">
      <w:pPr>
        <w:keepNext/>
        <w:keepLines/>
        <w:rPr>
          <w:sz w:val="18"/>
          <w:szCs w:val="24"/>
          <w:lang w:val="en-GB" w:eastAsia="en-US"/>
        </w:rPr>
      </w:pPr>
      <w:r w:rsidRPr="00A41CC6">
        <w:rPr>
          <w:rFonts w:hint="cs"/>
          <w:rtl/>
        </w:rPr>
        <w:t xml:space="preserve">تصف هذه الوثيقة البروتوكول </w:t>
      </w:r>
      <w:r w:rsidRPr="00A41CC6">
        <w:t>RLC</w:t>
      </w:r>
      <w:r w:rsidRPr="00A41CC6">
        <w:rPr>
          <w:rFonts w:hint="cs"/>
          <w:rtl/>
        </w:rPr>
        <w:t xml:space="preserve"> في النفاذ </w:t>
      </w:r>
      <w:r w:rsidRPr="00A41CC6">
        <w:t>E-UTRA</w:t>
      </w:r>
      <w:r w:rsidRPr="00A41CC6">
        <w:rPr>
          <w:rFonts w:hint="cs"/>
          <w:rtl/>
        </w:rPr>
        <w:t>.</w:t>
      </w:r>
    </w:p>
    <w:p w:rsidR="00E03826" w:rsidRPr="00A41CC6" w:rsidRDefault="00E03826" w:rsidP="00B42A41">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B42A41">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ARIB</w:t>
      </w:r>
      <w:r w:rsidRPr="00B42A41">
        <w:rPr>
          <w:rFonts w:eastAsia="SimSun"/>
          <w:color w:val="000000"/>
          <w:sz w:val="18"/>
          <w:szCs w:val="24"/>
          <w:lang w:eastAsia="zh-CN"/>
        </w:rPr>
        <w:tab/>
        <w:t>ARIB STD-T104-36.322</w:t>
      </w:r>
      <w:r w:rsidRPr="00B42A41">
        <w:rPr>
          <w:rFonts w:eastAsia="SimSun"/>
          <w:color w:val="000000"/>
          <w:sz w:val="18"/>
          <w:szCs w:val="24"/>
          <w:lang w:eastAsia="zh-CN"/>
        </w:rPr>
        <w:tab/>
        <w:t>10.0.0</w:t>
      </w:r>
      <w:r w:rsidRPr="00B42A41">
        <w:rPr>
          <w:rFonts w:eastAsia="SimSun"/>
          <w:color w:val="000000"/>
          <w:sz w:val="18"/>
          <w:szCs w:val="24"/>
          <w:lang w:eastAsia="zh-CN"/>
        </w:rPr>
        <w:tab/>
      </w:r>
      <w:r>
        <w:rPr>
          <w:rFonts w:eastAsia="SimSun" w:hint="cs"/>
          <w:color w:val="000000"/>
          <w:sz w:val="18"/>
          <w:szCs w:val="24"/>
          <w:rtl/>
          <w:lang w:eastAsia="zh-CN"/>
        </w:rPr>
        <w:t xml:space="preserve">ديسمبر </w:t>
      </w:r>
      <w:r w:rsidRPr="00B42A41">
        <w:rPr>
          <w:rFonts w:eastAsia="SimSun"/>
          <w:color w:val="000000"/>
          <w:sz w:val="18"/>
          <w:szCs w:val="24"/>
          <w:lang w:eastAsia="zh-CN"/>
        </w:rPr>
        <w:t>16</w:t>
      </w:r>
      <w:r w:rsidRPr="00B42A41">
        <w:rPr>
          <w:rFonts w:eastAsia="SimSun"/>
          <w:color w:val="000000"/>
          <w:sz w:val="18"/>
          <w:szCs w:val="24"/>
          <w:lang w:eastAsia="zh-CN"/>
        </w:rPr>
        <w:tab/>
      </w:r>
      <w:hyperlink r:id="rId293" w:history="1">
        <w:r w:rsidRPr="00B42A41">
          <w:rPr>
            <w:rStyle w:val="Hyperlink"/>
            <w:rFonts w:eastAsia="SimSun"/>
            <w:sz w:val="18"/>
            <w:szCs w:val="24"/>
            <w:lang w:eastAsia="zh-CN"/>
          </w:rPr>
          <w:t>http://www.arib.or.jp/english/html/overview/doc/STD-T104v4_20/2_T104/ARIB-STD-T104/Rel10/36/A36322-a00.pdf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ATIS</w:t>
      </w:r>
      <w:r w:rsidRPr="00B42A41">
        <w:rPr>
          <w:rFonts w:eastAsia="SimSun"/>
          <w:color w:val="000000"/>
          <w:sz w:val="18"/>
          <w:szCs w:val="24"/>
          <w:lang w:eastAsia="zh-CN"/>
        </w:rPr>
        <w:tab/>
        <w:t>ATIS.3GPP.36.322V1000-2011</w:t>
      </w:r>
      <w:r w:rsidRPr="00B42A41">
        <w:rPr>
          <w:rFonts w:eastAsia="SimSun"/>
          <w:color w:val="000000"/>
          <w:sz w:val="18"/>
          <w:szCs w:val="24"/>
          <w:lang w:eastAsia="zh-CN"/>
        </w:rPr>
        <w:tab/>
        <w:t>10.0.0</w:t>
      </w:r>
      <w:r w:rsidRPr="00B42A41">
        <w:rPr>
          <w:rFonts w:eastAsia="SimSun"/>
          <w:color w:val="000000"/>
          <w:sz w:val="18"/>
          <w:szCs w:val="24"/>
          <w:lang w:eastAsia="zh-CN"/>
        </w:rPr>
        <w:tab/>
      </w:r>
      <w:r>
        <w:rPr>
          <w:rFonts w:eastAsia="SimSun" w:hint="cs"/>
          <w:color w:val="000000"/>
          <w:sz w:val="18"/>
          <w:szCs w:val="24"/>
          <w:rtl/>
          <w:lang w:val="fr-CH" w:eastAsia="zh-CN"/>
        </w:rPr>
        <w:t xml:space="preserve">يوليو </w:t>
      </w:r>
      <w:r w:rsidRPr="00B42A41">
        <w:rPr>
          <w:rFonts w:eastAsia="SimSun"/>
          <w:color w:val="000000"/>
          <w:sz w:val="18"/>
          <w:szCs w:val="24"/>
          <w:lang w:eastAsia="zh-CN"/>
        </w:rPr>
        <w:t>11</w:t>
      </w:r>
      <w:r w:rsidRPr="00B42A41">
        <w:rPr>
          <w:rFonts w:eastAsia="SimSun"/>
          <w:color w:val="000000"/>
          <w:sz w:val="18"/>
          <w:szCs w:val="24"/>
          <w:lang w:eastAsia="zh-CN"/>
        </w:rPr>
        <w:tab/>
      </w:r>
      <w:hyperlink r:id="rId294" w:history="1">
        <w:r w:rsidRPr="00B42A41">
          <w:rPr>
            <w:rStyle w:val="Hyperlink"/>
            <w:rFonts w:eastAsia="SimSun"/>
            <w:sz w:val="18"/>
            <w:szCs w:val="24"/>
            <w:lang w:eastAsia="zh-CN"/>
          </w:rPr>
          <w:t>https://www.atis.org/docstore/default.aspx</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CCSA</w:t>
      </w:r>
      <w:r w:rsidRPr="00B42A41">
        <w:rPr>
          <w:rFonts w:eastAsia="SimSun"/>
          <w:color w:val="000000"/>
          <w:sz w:val="18"/>
          <w:szCs w:val="24"/>
          <w:lang w:eastAsia="zh-CN"/>
        </w:rPr>
        <w:tab/>
        <w:t>CCSA-TSD-LTE-36.322</w:t>
      </w:r>
      <w:r w:rsidRPr="00B42A41">
        <w:rPr>
          <w:rFonts w:eastAsia="SimSun"/>
          <w:color w:val="000000"/>
          <w:sz w:val="18"/>
          <w:szCs w:val="24"/>
          <w:lang w:eastAsia="zh-CN"/>
        </w:rPr>
        <w:tab/>
        <w:t>10.0.0</w:t>
      </w:r>
      <w:r w:rsidRPr="00B42A41">
        <w:rPr>
          <w:rFonts w:eastAsia="SimSun"/>
          <w:color w:val="000000"/>
          <w:sz w:val="18"/>
          <w:szCs w:val="24"/>
          <w:lang w:eastAsia="zh-CN"/>
        </w:rPr>
        <w:tab/>
      </w:r>
      <w:r>
        <w:rPr>
          <w:rFonts w:eastAsia="SimSun" w:hint="cs"/>
          <w:color w:val="000000"/>
          <w:sz w:val="18"/>
          <w:szCs w:val="24"/>
          <w:rtl/>
          <w:lang w:val="fr-CH" w:eastAsia="zh-CN"/>
        </w:rPr>
        <w:t xml:space="preserve">أبريل </w:t>
      </w:r>
      <w:r w:rsidRPr="00B42A41">
        <w:rPr>
          <w:rFonts w:eastAsia="SimSun"/>
          <w:color w:val="000000"/>
          <w:sz w:val="18"/>
          <w:szCs w:val="24"/>
          <w:lang w:eastAsia="zh-CN"/>
        </w:rPr>
        <w:t>15</w:t>
      </w:r>
      <w:r w:rsidRPr="00B42A41">
        <w:rPr>
          <w:rFonts w:eastAsia="SimSun"/>
          <w:color w:val="000000"/>
          <w:sz w:val="18"/>
          <w:szCs w:val="24"/>
          <w:lang w:eastAsia="zh-CN"/>
        </w:rPr>
        <w:tab/>
      </w:r>
      <w:hyperlink r:id="rId295" w:history="1">
        <w:r w:rsidRPr="00B42A41">
          <w:rPr>
            <w:rStyle w:val="Hyperlink"/>
            <w:rFonts w:eastAsia="SimSun"/>
            <w:sz w:val="18"/>
            <w:szCs w:val="24"/>
            <w:lang w:eastAsia="zh-CN"/>
          </w:rPr>
          <w:t>http://www.ccsa.org.cn/ITU_spec/ITU-R/M.2012/M.2012-2/LTE/REL-10/CCSA-TSD-LTE-36322-a00.zip</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ETSI</w:t>
      </w:r>
      <w:r w:rsidRPr="00B42A41">
        <w:rPr>
          <w:rFonts w:eastAsia="SimSun"/>
          <w:color w:val="000000"/>
          <w:sz w:val="18"/>
          <w:szCs w:val="24"/>
          <w:lang w:eastAsia="zh-CN"/>
        </w:rPr>
        <w:tab/>
        <w:t>ETSI TS 136 322</w:t>
      </w:r>
      <w:r w:rsidRPr="00B42A41">
        <w:rPr>
          <w:rFonts w:eastAsia="SimSun"/>
          <w:color w:val="000000"/>
          <w:sz w:val="18"/>
          <w:szCs w:val="24"/>
          <w:lang w:eastAsia="zh-CN"/>
        </w:rPr>
        <w:tab/>
        <w:t>10.0.0</w:t>
      </w:r>
      <w:r w:rsidRPr="00B42A41">
        <w:rPr>
          <w:rFonts w:eastAsia="SimSun"/>
          <w:color w:val="000000"/>
          <w:sz w:val="18"/>
          <w:szCs w:val="24"/>
          <w:lang w:eastAsia="zh-CN"/>
        </w:rPr>
        <w:tab/>
      </w:r>
      <w:r>
        <w:rPr>
          <w:rFonts w:eastAsia="SimSun" w:hint="cs"/>
          <w:color w:val="000000"/>
          <w:sz w:val="18"/>
          <w:szCs w:val="24"/>
          <w:rtl/>
          <w:lang w:val="fr-CH" w:eastAsia="zh-CN"/>
        </w:rPr>
        <w:t xml:space="preserve">يناير </w:t>
      </w:r>
      <w:r w:rsidRPr="00B42A41">
        <w:rPr>
          <w:rFonts w:eastAsia="SimSun"/>
          <w:color w:val="000000"/>
          <w:sz w:val="18"/>
          <w:szCs w:val="24"/>
          <w:lang w:eastAsia="zh-CN"/>
        </w:rPr>
        <w:t>11</w:t>
      </w:r>
      <w:r w:rsidRPr="00B42A41">
        <w:rPr>
          <w:rFonts w:eastAsia="SimSun"/>
          <w:color w:val="000000"/>
          <w:sz w:val="18"/>
          <w:szCs w:val="24"/>
          <w:lang w:eastAsia="zh-CN"/>
        </w:rPr>
        <w:tab/>
      </w:r>
      <w:hyperlink r:id="rId296" w:history="1">
        <w:r w:rsidRPr="00B42A41">
          <w:rPr>
            <w:rStyle w:val="Hyperlink"/>
            <w:rFonts w:eastAsia="SimSun"/>
            <w:sz w:val="18"/>
            <w:szCs w:val="24"/>
            <w:lang w:eastAsia="zh-CN"/>
          </w:rPr>
          <w:t>http://www.etsi.org/deliver/etsi_ts/136300_136399/136322/10.00.00_60/ts_136322v100000p.pdf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TTA</w:t>
      </w:r>
      <w:r w:rsidRPr="00B42A41">
        <w:rPr>
          <w:rFonts w:eastAsia="SimSun"/>
          <w:color w:val="000000"/>
          <w:sz w:val="18"/>
          <w:szCs w:val="24"/>
          <w:lang w:eastAsia="zh-CN"/>
        </w:rPr>
        <w:tab/>
        <w:t>TTAT.3G-36.322(R10-10.0.0)</w:t>
      </w:r>
      <w:r w:rsidRPr="00B42A41">
        <w:rPr>
          <w:rFonts w:eastAsia="SimSun"/>
          <w:color w:val="000000"/>
          <w:sz w:val="18"/>
          <w:szCs w:val="24"/>
          <w:lang w:eastAsia="zh-CN"/>
        </w:rPr>
        <w:tab/>
        <w:t>10.0.0</w:t>
      </w:r>
      <w:r w:rsidRPr="00B42A41">
        <w:rPr>
          <w:rFonts w:eastAsia="SimSun"/>
          <w:color w:val="000000"/>
          <w:sz w:val="18"/>
          <w:szCs w:val="24"/>
          <w:lang w:eastAsia="zh-CN"/>
        </w:rPr>
        <w:tab/>
      </w:r>
      <w:r>
        <w:rPr>
          <w:rFonts w:eastAsia="SimSun" w:hint="cs"/>
          <w:color w:val="000000"/>
          <w:sz w:val="18"/>
          <w:szCs w:val="24"/>
          <w:rtl/>
          <w:lang w:val="fr-CH" w:eastAsia="zh-CN"/>
        </w:rPr>
        <w:t xml:space="preserve">يوليو </w:t>
      </w:r>
      <w:r w:rsidRPr="00B42A41">
        <w:rPr>
          <w:rFonts w:eastAsia="SimSun"/>
          <w:color w:val="000000"/>
          <w:sz w:val="18"/>
          <w:szCs w:val="24"/>
          <w:lang w:eastAsia="zh-CN"/>
        </w:rPr>
        <w:t>17</w:t>
      </w:r>
      <w:r w:rsidRPr="00B42A41">
        <w:rPr>
          <w:rFonts w:eastAsia="SimSun"/>
          <w:color w:val="000000"/>
          <w:sz w:val="18"/>
          <w:szCs w:val="24"/>
          <w:lang w:eastAsia="zh-CN"/>
        </w:rPr>
        <w:tab/>
      </w:r>
      <w:hyperlink r:id="rId297" w:history="1">
        <w:r w:rsidRPr="00B42A41">
          <w:rPr>
            <w:rStyle w:val="Hyperlink"/>
            <w:rFonts w:eastAsia="SimSun"/>
            <w:sz w:val="18"/>
            <w:szCs w:val="24"/>
            <w:lang w:eastAsia="zh-CN"/>
          </w:rPr>
          <w:t>http://www.tta.or.kr/data/ttasDown.jsp?where=14688&amp;pk_num=TTAT.3G-36.322(R10-10.0.0)</w:t>
        </w:r>
      </w:hyperlink>
    </w:p>
    <w:p w:rsidR="00E03826" w:rsidRPr="00A41CC6" w:rsidRDefault="00B42A4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en-GB" w:eastAsia="zh-CN"/>
        </w:rPr>
        <w:t>TTC</w:t>
      </w:r>
      <w:r w:rsidRPr="00B42A41">
        <w:rPr>
          <w:rFonts w:eastAsia="SimSun"/>
          <w:color w:val="000000"/>
          <w:sz w:val="18"/>
          <w:szCs w:val="24"/>
          <w:lang w:val="en-GB"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ARIB</w:t>
      </w:r>
      <w:r w:rsidRPr="00B42A41">
        <w:rPr>
          <w:rFonts w:eastAsia="SimSun"/>
          <w:color w:val="000000"/>
          <w:sz w:val="18"/>
          <w:szCs w:val="24"/>
          <w:lang w:val="fr-CH" w:eastAsia="zh-CN"/>
        </w:rPr>
        <w:tab/>
        <w:t>ARIB STD-T104-36.322</w:t>
      </w:r>
      <w:r w:rsidRPr="00B42A41">
        <w:rPr>
          <w:rFonts w:eastAsia="SimSun"/>
          <w:color w:val="000000"/>
          <w:sz w:val="18"/>
          <w:szCs w:val="24"/>
          <w:lang w:val="fr-CH" w:eastAsia="zh-CN"/>
        </w:rPr>
        <w:tab/>
        <w:t>11.0.0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42A41">
        <w:rPr>
          <w:rFonts w:eastAsia="SimSun"/>
          <w:color w:val="000000"/>
          <w:sz w:val="18"/>
          <w:szCs w:val="24"/>
          <w:lang w:val="fr-CH" w:eastAsia="zh-CN"/>
        </w:rPr>
        <w:t>16</w:t>
      </w:r>
      <w:r w:rsidRPr="00B42A41">
        <w:rPr>
          <w:rFonts w:eastAsia="SimSun"/>
          <w:color w:val="000000"/>
          <w:sz w:val="18"/>
          <w:szCs w:val="24"/>
          <w:lang w:val="fr-CH" w:eastAsia="zh-CN"/>
        </w:rPr>
        <w:tab/>
      </w:r>
      <w:hyperlink r:id="rId298" w:history="1">
        <w:r w:rsidRPr="00B42A41">
          <w:rPr>
            <w:rStyle w:val="Hyperlink"/>
            <w:rFonts w:eastAsia="SimSun"/>
            <w:sz w:val="18"/>
            <w:szCs w:val="24"/>
            <w:lang w:val="fr-CH" w:eastAsia="zh-CN"/>
          </w:rPr>
          <w:t>http://www.arib.or.jp/english/html/overview/doc/STD-T104v4_20/2_T104/ARIB-STD-T104/Rel11/36/A36322-b00.pdf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ATIS</w:t>
      </w:r>
      <w:r w:rsidRPr="00B42A41">
        <w:rPr>
          <w:rFonts w:eastAsia="SimSun"/>
          <w:color w:val="000000"/>
          <w:sz w:val="18"/>
          <w:szCs w:val="24"/>
          <w:lang w:val="fr-CH" w:eastAsia="zh-CN"/>
        </w:rPr>
        <w:tab/>
        <w:t>ATIS.3GPP.36.322V1100-2013</w:t>
      </w:r>
      <w:r w:rsidRPr="00B42A41">
        <w:rPr>
          <w:rFonts w:eastAsia="SimSun"/>
          <w:color w:val="000000"/>
          <w:sz w:val="18"/>
          <w:szCs w:val="24"/>
          <w:lang w:val="fr-CH" w:eastAsia="zh-CN"/>
        </w:rPr>
        <w:tab/>
        <w:t>11.0.0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B42A41">
        <w:rPr>
          <w:rFonts w:eastAsia="SimSun"/>
          <w:color w:val="000000"/>
          <w:sz w:val="18"/>
          <w:szCs w:val="24"/>
          <w:lang w:val="fr-CH" w:eastAsia="zh-CN"/>
        </w:rPr>
        <w:t>13</w:t>
      </w:r>
      <w:r w:rsidRPr="00B42A41">
        <w:rPr>
          <w:rFonts w:eastAsia="SimSun"/>
          <w:color w:val="000000"/>
          <w:sz w:val="18"/>
          <w:szCs w:val="24"/>
          <w:lang w:val="fr-CH" w:eastAsia="zh-CN"/>
        </w:rPr>
        <w:tab/>
      </w:r>
      <w:hyperlink r:id="rId299" w:history="1">
        <w:r w:rsidRPr="00B42A41">
          <w:rPr>
            <w:rStyle w:val="Hyperlink"/>
            <w:rFonts w:eastAsia="SimSun"/>
            <w:sz w:val="18"/>
            <w:szCs w:val="24"/>
            <w:lang w:val="fr-CH" w:eastAsia="zh-CN"/>
          </w:rPr>
          <w:t>https://www.atis.org/docstore/default.aspx</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CCSA</w:t>
      </w:r>
      <w:r w:rsidRPr="00B42A41">
        <w:rPr>
          <w:rFonts w:eastAsia="SimSun"/>
          <w:color w:val="000000"/>
          <w:sz w:val="18"/>
          <w:szCs w:val="24"/>
          <w:lang w:val="fr-CH" w:eastAsia="zh-CN"/>
        </w:rPr>
        <w:tab/>
        <w:t>CCSA-TSD-LTE-36.322</w:t>
      </w:r>
      <w:r w:rsidRPr="00B42A41">
        <w:rPr>
          <w:rFonts w:eastAsia="SimSun"/>
          <w:color w:val="000000"/>
          <w:sz w:val="18"/>
          <w:szCs w:val="24"/>
          <w:lang w:val="fr-CH" w:eastAsia="zh-CN"/>
        </w:rPr>
        <w:tab/>
        <w:t>11.0.0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42A41">
        <w:rPr>
          <w:rFonts w:eastAsia="SimSun"/>
          <w:color w:val="000000"/>
          <w:sz w:val="18"/>
          <w:szCs w:val="24"/>
          <w:lang w:val="fr-CH" w:eastAsia="zh-CN"/>
        </w:rPr>
        <w:t>15</w:t>
      </w:r>
      <w:r w:rsidRPr="00B42A41">
        <w:rPr>
          <w:rFonts w:eastAsia="SimSun"/>
          <w:color w:val="000000"/>
          <w:sz w:val="18"/>
          <w:szCs w:val="24"/>
          <w:lang w:val="fr-CH" w:eastAsia="zh-CN"/>
        </w:rPr>
        <w:tab/>
      </w:r>
      <w:hyperlink r:id="rId300" w:history="1">
        <w:r w:rsidRPr="00B42A41">
          <w:rPr>
            <w:rStyle w:val="Hyperlink"/>
            <w:rFonts w:eastAsia="SimSun"/>
            <w:sz w:val="18"/>
            <w:szCs w:val="24"/>
            <w:lang w:val="fr-CH" w:eastAsia="zh-CN"/>
          </w:rPr>
          <w:t>http://www.ccsa.org.cn/ITU_spec/ITU-R/M.2012/M.2012-2/LTE/REL-11/CCSA-TSD-LTE-36322-b00.zip</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ETSI</w:t>
      </w:r>
      <w:r w:rsidRPr="00B42A41">
        <w:rPr>
          <w:rFonts w:eastAsia="SimSun"/>
          <w:color w:val="000000"/>
          <w:sz w:val="18"/>
          <w:szCs w:val="24"/>
          <w:lang w:val="fr-CH" w:eastAsia="zh-CN"/>
        </w:rPr>
        <w:tab/>
        <w:t>ETSI TS 136 322</w:t>
      </w:r>
      <w:r w:rsidRPr="00B42A41">
        <w:rPr>
          <w:rFonts w:eastAsia="SimSun"/>
          <w:color w:val="000000"/>
          <w:sz w:val="18"/>
          <w:szCs w:val="24"/>
          <w:lang w:val="fr-CH" w:eastAsia="zh-CN"/>
        </w:rPr>
        <w:tab/>
        <w:t>11.0.0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B42A41">
        <w:rPr>
          <w:rFonts w:eastAsia="SimSun"/>
          <w:color w:val="000000"/>
          <w:sz w:val="18"/>
          <w:szCs w:val="24"/>
          <w:lang w:val="fr-CH" w:eastAsia="zh-CN"/>
        </w:rPr>
        <w:t>12</w:t>
      </w:r>
      <w:r w:rsidRPr="00B42A41">
        <w:rPr>
          <w:rFonts w:eastAsia="SimSun"/>
          <w:color w:val="000000"/>
          <w:sz w:val="18"/>
          <w:szCs w:val="24"/>
          <w:lang w:val="fr-CH" w:eastAsia="zh-CN"/>
        </w:rPr>
        <w:tab/>
      </w:r>
      <w:hyperlink r:id="rId301" w:history="1">
        <w:r w:rsidRPr="00B42A41">
          <w:rPr>
            <w:rStyle w:val="Hyperlink"/>
            <w:rFonts w:eastAsia="SimSun"/>
            <w:sz w:val="18"/>
            <w:szCs w:val="24"/>
            <w:lang w:val="fr-CH" w:eastAsia="zh-CN"/>
          </w:rPr>
          <w:t>http://www.etsi.org/deliver/etsi_ts/136300_136399/136322/11.00.00_60/ts_136322v110000p.pdf</w:t>
        </w:r>
      </w:hyperlink>
    </w:p>
    <w:p w:rsidR="00B42A41" w:rsidRPr="00B42A41" w:rsidRDefault="00B42A41" w:rsidP="00B42A4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42A41">
        <w:rPr>
          <w:rFonts w:eastAsia="SimSun"/>
          <w:color w:val="000000"/>
          <w:sz w:val="18"/>
          <w:szCs w:val="24"/>
          <w:lang w:val="fr-CH" w:eastAsia="zh-CN"/>
        </w:rPr>
        <w:t>TTA</w:t>
      </w:r>
      <w:r w:rsidRPr="00B42A41">
        <w:rPr>
          <w:rFonts w:eastAsia="SimSun"/>
          <w:color w:val="000000"/>
          <w:sz w:val="18"/>
          <w:szCs w:val="24"/>
          <w:lang w:val="fr-CH" w:eastAsia="zh-CN"/>
        </w:rPr>
        <w:tab/>
        <w:t>TTAT.3G-36.322(R11-11.0.0)</w:t>
      </w:r>
      <w:r w:rsidRPr="00B42A41">
        <w:rPr>
          <w:rFonts w:eastAsia="SimSun"/>
          <w:color w:val="000000"/>
          <w:sz w:val="18"/>
          <w:szCs w:val="24"/>
          <w:lang w:val="fr-CH" w:eastAsia="zh-CN"/>
        </w:rPr>
        <w:tab/>
        <w:t>11.0.0</w:t>
      </w:r>
      <w:r w:rsidRPr="00B42A41">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42A41">
        <w:rPr>
          <w:rFonts w:eastAsia="SimSun"/>
          <w:color w:val="000000"/>
          <w:sz w:val="18"/>
          <w:szCs w:val="24"/>
          <w:lang w:val="fr-CH" w:eastAsia="zh-CN"/>
        </w:rPr>
        <w:t>13</w:t>
      </w:r>
      <w:r w:rsidRPr="00B42A41">
        <w:rPr>
          <w:rFonts w:eastAsia="SimSun"/>
          <w:color w:val="000000"/>
          <w:sz w:val="18"/>
          <w:szCs w:val="24"/>
          <w:lang w:val="fr-CH" w:eastAsia="zh-CN"/>
        </w:rPr>
        <w:tab/>
      </w:r>
      <w:hyperlink r:id="rId302" w:history="1">
        <w:r w:rsidRPr="00B42A41">
          <w:rPr>
            <w:rStyle w:val="Hyperlink"/>
            <w:rFonts w:eastAsia="SimSun"/>
            <w:sz w:val="18"/>
            <w:szCs w:val="24"/>
            <w:lang w:val="fr-CH" w:eastAsia="zh-CN"/>
          </w:rPr>
          <w:t>http://www.tta.or.kr/data/ttasDown.jsp?where=14688&amp;pk_num=TTAT.3G-36.322(R11-11.0.0)</w:t>
        </w:r>
      </w:hyperlink>
    </w:p>
    <w:p w:rsidR="00E03826" w:rsidRPr="00A41CC6" w:rsidRDefault="00B42A41" w:rsidP="00B42A4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42A41">
        <w:rPr>
          <w:rFonts w:eastAsia="SimSun"/>
          <w:color w:val="000000"/>
          <w:sz w:val="18"/>
          <w:szCs w:val="24"/>
          <w:lang w:eastAsia="zh-CN"/>
        </w:rPr>
        <w:t>TTC</w:t>
      </w:r>
      <w:r w:rsidRPr="00B42A41">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C5213">
        <w:rPr>
          <w:rFonts w:eastAsia="SimSun"/>
          <w:color w:val="000000"/>
          <w:sz w:val="18"/>
          <w:szCs w:val="24"/>
          <w:lang w:eastAsia="zh-CN"/>
        </w:rPr>
        <w:t>ARIB</w:t>
      </w:r>
      <w:r w:rsidRPr="00CC5213">
        <w:rPr>
          <w:rFonts w:eastAsia="SimSun"/>
          <w:color w:val="000000"/>
          <w:sz w:val="18"/>
          <w:szCs w:val="24"/>
          <w:lang w:eastAsia="zh-CN"/>
        </w:rPr>
        <w:tab/>
        <w:t>ARIB STD-T104-36.322</w:t>
      </w:r>
      <w:r w:rsidRPr="00CC5213">
        <w:rPr>
          <w:rFonts w:eastAsia="SimSun"/>
          <w:color w:val="000000"/>
          <w:sz w:val="18"/>
          <w:szCs w:val="24"/>
          <w:lang w:eastAsia="zh-CN"/>
        </w:rPr>
        <w:tab/>
        <w:t>12.4.0</w:t>
      </w:r>
      <w:r w:rsidRPr="00CC5213">
        <w:rPr>
          <w:rFonts w:eastAsia="SimSun"/>
          <w:color w:val="000000"/>
          <w:sz w:val="18"/>
          <w:szCs w:val="24"/>
          <w:lang w:eastAsia="zh-CN"/>
        </w:rPr>
        <w:tab/>
      </w:r>
      <w:r>
        <w:rPr>
          <w:rFonts w:eastAsia="SimSun" w:hint="cs"/>
          <w:color w:val="000000"/>
          <w:sz w:val="18"/>
          <w:szCs w:val="24"/>
          <w:rtl/>
          <w:lang w:eastAsia="zh-CN" w:bidi="ar-EG"/>
        </w:rPr>
        <w:t xml:space="preserve">ديسمبر </w:t>
      </w:r>
      <w:r w:rsidRPr="00CC5213">
        <w:rPr>
          <w:rFonts w:eastAsia="SimSun"/>
          <w:color w:val="000000"/>
          <w:sz w:val="18"/>
          <w:szCs w:val="24"/>
          <w:lang w:eastAsia="zh-CN"/>
        </w:rPr>
        <w:t>16</w:t>
      </w:r>
      <w:r w:rsidRPr="00CC5213">
        <w:rPr>
          <w:rFonts w:eastAsia="SimSun"/>
          <w:color w:val="000000"/>
          <w:sz w:val="18"/>
          <w:szCs w:val="24"/>
          <w:lang w:eastAsia="zh-CN"/>
        </w:rPr>
        <w:tab/>
      </w:r>
      <w:hyperlink r:id="rId303" w:history="1">
        <w:r w:rsidRPr="00CC5213">
          <w:rPr>
            <w:rStyle w:val="Hyperlink"/>
            <w:rFonts w:eastAsia="SimSun"/>
            <w:sz w:val="18"/>
            <w:szCs w:val="24"/>
            <w:lang w:eastAsia="zh-CN"/>
          </w:rPr>
          <w:t>http://www.arib.or.jp/english/html/overview/doc/STD-T104v4_20/2_T104/ARIB-STD-T104/Rel12/36/A36322-c40.pdf</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C5213">
        <w:rPr>
          <w:rFonts w:eastAsia="SimSun"/>
          <w:color w:val="000000"/>
          <w:sz w:val="18"/>
          <w:szCs w:val="24"/>
          <w:lang w:eastAsia="zh-CN"/>
        </w:rPr>
        <w:t>ATIS</w:t>
      </w:r>
      <w:r w:rsidRPr="00CC5213">
        <w:rPr>
          <w:rFonts w:eastAsia="SimSun"/>
          <w:color w:val="000000"/>
          <w:sz w:val="18"/>
          <w:szCs w:val="24"/>
          <w:lang w:eastAsia="zh-CN"/>
        </w:rPr>
        <w:tab/>
        <w:t>ATIS.3GPP.36.322V1240-2017</w:t>
      </w:r>
      <w:r w:rsidRPr="00CC5213">
        <w:rPr>
          <w:rFonts w:eastAsia="SimSun"/>
          <w:color w:val="000000"/>
          <w:sz w:val="18"/>
          <w:szCs w:val="24"/>
          <w:lang w:eastAsia="zh-CN"/>
        </w:rPr>
        <w:tab/>
        <w:t>12.4.0</w:t>
      </w:r>
      <w:r w:rsidRPr="00CC5213">
        <w:rPr>
          <w:rFonts w:eastAsia="SimSun"/>
          <w:color w:val="000000"/>
          <w:sz w:val="18"/>
          <w:szCs w:val="24"/>
          <w:lang w:eastAsia="zh-CN"/>
        </w:rPr>
        <w:tab/>
      </w:r>
      <w:r>
        <w:rPr>
          <w:rFonts w:eastAsia="SimSun" w:hint="cs"/>
          <w:color w:val="000000"/>
          <w:sz w:val="18"/>
          <w:szCs w:val="24"/>
          <w:rtl/>
          <w:lang w:val="fr-CH" w:eastAsia="zh-CN"/>
        </w:rPr>
        <w:t xml:space="preserve">أغسطس </w:t>
      </w:r>
      <w:r w:rsidRPr="00CC5213">
        <w:rPr>
          <w:rFonts w:eastAsia="SimSun"/>
          <w:color w:val="000000"/>
          <w:sz w:val="18"/>
          <w:szCs w:val="24"/>
          <w:lang w:eastAsia="zh-CN"/>
        </w:rPr>
        <w:t>17</w:t>
      </w:r>
      <w:r w:rsidRPr="00CC5213">
        <w:rPr>
          <w:rFonts w:eastAsia="SimSun"/>
          <w:color w:val="000000"/>
          <w:sz w:val="18"/>
          <w:szCs w:val="24"/>
          <w:lang w:eastAsia="zh-CN"/>
        </w:rPr>
        <w:tab/>
      </w:r>
      <w:hyperlink r:id="rId304" w:history="1">
        <w:r w:rsidRPr="00CC5213">
          <w:rPr>
            <w:rStyle w:val="Hyperlink"/>
            <w:rFonts w:eastAsia="SimSun"/>
            <w:sz w:val="18"/>
            <w:szCs w:val="24"/>
            <w:lang w:eastAsia="zh-CN"/>
          </w:rPr>
          <w:t>https://www.atis.org/docstore/default.aspx</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C5213">
        <w:rPr>
          <w:rFonts w:eastAsia="SimSun"/>
          <w:color w:val="000000"/>
          <w:sz w:val="18"/>
          <w:szCs w:val="24"/>
          <w:lang w:eastAsia="zh-CN"/>
        </w:rPr>
        <w:t>CCSA</w:t>
      </w:r>
      <w:r w:rsidRPr="00CC5213">
        <w:rPr>
          <w:rFonts w:eastAsia="SimSun"/>
          <w:color w:val="000000"/>
          <w:sz w:val="18"/>
          <w:szCs w:val="24"/>
          <w:lang w:eastAsia="zh-CN"/>
        </w:rPr>
        <w:tab/>
        <w:t>CCSA-TSD-LTE-36.322</w:t>
      </w:r>
      <w:r w:rsidRPr="00CC5213">
        <w:rPr>
          <w:rFonts w:eastAsia="SimSun"/>
          <w:color w:val="000000"/>
          <w:sz w:val="18"/>
          <w:szCs w:val="24"/>
          <w:lang w:eastAsia="zh-CN"/>
        </w:rPr>
        <w:tab/>
        <w:t>12.2.0</w:t>
      </w:r>
      <w:r w:rsidRPr="00CC5213">
        <w:rPr>
          <w:rFonts w:eastAsia="SimSun"/>
          <w:color w:val="000000"/>
          <w:sz w:val="18"/>
          <w:szCs w:val="24"/>
          <w:lang w:eastAsia="zh-CN"/>
        </w:rPr>
        <w:tab/>
      </w:r>
      <w:r>
        <w:rPr>
          <w:rFonts w:eastAsia="SimSun" w:hint="cs"/>
          <w:color w:val="000000"/>
          <w:sz w:val="18"/>
          <w:szCs w:val="24"/>
          <w:rtl/>
          <w:lang w:val="fr-CH" w:eastAsia="zh-CN"/>
        </w:rPr>
        <w:t xml:space="preserve">أبريل </w:t>
      </w:r>
      <w:r w:rsidRPr="00CC5213">
        <w:rPr>
          <w:rFonts w:eastAsia="SimSun"/>
          <w:color w:val="000000"/>
          <w:sz w:val="18"/>
          <w:szCs w:val="24"/>
          <w:lang w:eastAsia="zh-CN"/>
        </w:rPr>
        <w:t>15</w:t>
      </w:r>
      <w:r w:rsidRPr="00CC5213">
        <w:rPr>
          <w:rFonts w:eastAsia="SimSun"/>
          <w:color w:val="000000"/>
          <w:sz w:val="18"/>
          <w:szCs w:val="24"/>
          <w:lang w:eastAsia="zh-CN"/>
        </w:rPr>
        <w:tab/>
      </w:r>
      <w:hyperlink r:id="rId305" w:history="1">
        <w:r w:rsidRPr="00CC5213">
          <w:rPr>
            <w:rStyle w:val="Hyperlink"/>
            <w:rFonts w:eastAsia="SimSun"/>
            <w:sz w:val="18"/>
            <w:szCs w:val="24"/>
            <w:lang w:eastAsia="zh-CN"/>
          </w:rPr>
          <w:t>http://www.ccsa.org.cn/ITU_spec/ITU-R/M.2012/M.2012-2/LTE/REL-12/CCSA-TSD-LTE-36322-c20.zip</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C5213">
        <w:rPr>
          <w:rFonts w:eastAsia="SimSun"/>
          <w:color w:val="000000"/>
          <w:sz w:val="18"/>
          <w:szCs w:val="24"/>
          <w:lang w:eastAsia="zh-CN"/>
        </w:rPr>
        <w:t>ETSI</w:t>
      </w:r>
      <w:r w:rsidRPr="00CC5213">
        <w:rPr>
          <w:rFonts w:eastAsia="SimSun"/>
          <w:color w:val="000000"/>
          <w:sz w:val="18"/>
          <w:szCs w:val="24"/>
          <w:lang w:eastAsia="zh-CN"/>
        </w:rPr>
        <w:tab/>
        <w:t>ETSI TS 136 322</w:t>
      </w:r>
      <w:r w:rsidRPr="00CC5213">
        <w:rPr>
          <w:rFonts w:eastAsia="SimSun"/>
          <w:color w:val="000000"/>
          <w:sz w:val="18"/>
          <w:szCs w:val="24"/>
          <w:lang w:eastAsia="zh-CN"/>
        </w:rPr>
        <w:tab/>
        <w:t>12.4.0</w:t>
      </w:r>
      <w:r w:rsidRPr="00CC5213">
        <w:rPr>
          <w:rFonts w:eastAsia="SimSun"/>
          <w:color w:val="000000"/>
          <w:sz w:val="18"/>
          <w:szCs w:val="24"/>
          <w:lang w:eastAsia="zh-CN"/>
        </w:rPr>
        <w:tab/>
      </w:r>
      <w:r>
        <w:rPr>
          <w:rFonts w:eastAsia="SimSun" w:hint="cs"/>
          <w:color w:val="000000"/>
          <w:sz w:val="18"/>
          <w:szCs w:val="24"/>
          <w:rtl/>
          <w:lang w:val="fr-CH" w:eastAsia="zh-CN"/>
        </w:rPr>
        <w:t xml:space="preserve">أغسطس </w:t>
      </w:r>
      <w:r w:rsidRPr="00CC5213">
        <w:rPr>
          <w:rFonts w:eastAsia="SimSun"/>
          <w:color w:val="000000"/>
          <w:sz w:val="18"/>
          <w:szCs w:val="24"/>
          <w:lang w:eastAsia="zh-CN"/>
        </w:rPr>
        <w:t>16</w:t>
      </w:r>
      <w:r w:rsidRPr="00CC5213">
        <w:rPr>
          <w:rFonts w:eastAsia="SimSun"/>
          <w:color w:val="000000"/>
          <w:sz w:val="18"/>
          <w:szCs w:val="24"/>
          <w:lang w:eastAsia="zh-CN"/>
        </w:rPr>
        <w:tab/>
      </w:r>
      <w:hyperlink r:id="rId306" w:history="1">
        <w:r w:rsidRPr="00CC5213">
          <w:rPr>
            <w:rStyle w:val="Hyperlink"/>
            <w:rFonts w:eastAsia="SimSun"/>
            <w:sz w:val="18"/>
            <w:szCs w:val="24"/>
            <w:lang w:eastAsia="zh-CN"/>
          </w:rPr>
          <w:t>http://www.etsi.org/deliver/etsi_ts/136300_136399/136322/12.04.00_60/ts_136322v120400p.pdf</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C5213">
        <w:rPr>
          <w:rFonts w:eastAsia="SimSun"/>
          <w:color w:val="000000"/>
          <w:sz w:val="18"/>
          <w:szCs w:val="24"/>
          <w:lang w:val="it-IT" w:eastAsia="zh-CN"/>
        </w:rPr>
        <w:t>TTA</w:t>
      </w:r>
      <w:r w:rsidRPr="00CC5213">
        <w:rPr>
          <w:rFonts w:eastAsia="SimSun"/>
          <w:color w:val="000000"/>
          <w:sz w:val="18"/>
          <w:szCs w:val="24"/>
          <w:lang w:val="it-IT" w:eastAsia="zh-CN"/>
        </w:rPr>
        <w:tab/>
        <w:t>TTAT.3G-36.322(R12-12.4.0)</w:t>
      </w:r>
      <w:r w:rsidRPr="00CC5213">
        <w:rPr>
          <w:rFonts w:eastAsia="SimSun"/>
          <w:color w:val="000000"/>
          <w:sz w:val="18"/>
          <w:szCs w:val="24"/>
          <w:lang w:val="it-IT" w:eastAsia="zh-CN"/>
        </w:rPr>
        <w:tab/>
        <w:t>12.4.0</w:t>
      </w:r>
      <w:r w:rsidRPr="00CC5213">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C5213">
        <w:rPr>
          <w:rFonts w:eastAsia="SimSun"/>
          <w:color w:val="000000"/>
          <w:sz w:val="18"/>
          <w:szCs w:val="24"/>
          <w:lang w:val="it-IT" w:eastAsia="zh-CN"/>
        </w:rPr>
        <w:t>17</w:t>
      </w:r>
      <w:r w:rsidRPr="00CC5213">
        <w:rPr>
          <w:rFonts w:eastAsia="SimSun"/>
          <w:color w:val="000000"/>
          <w:sz w:val="18"/>
          <w:szCs w:val="24"/>
          <w:lang w:val="it-IT" w:eastAsia="zh-CN"/>
        </w:rPr>
        <w:tab/>
      </w:r>
      <w:hyperlink r:id="rId307" w:history="1">
        <w:r w:rsidRPr="00CC5213">
          <w:rPr>
            <w:rStyle w:val="Hyperlink"/>
            <w:rFonts w:eastAsia="SimSun"/>
            <w:sz w:val="18"/>
            <w:szCs w:val="24"/>
            <w:lang w:val="it-IT" w:eastAsia="zh-CN"/>
          </w:rPr>
          <w:t>http://www.tta.or.kr/data/ttasDown.jsp?where=14688&amp;pk_num=TTAT.3G-36.322(R12-12.4.0)</w:t>
        </w:r>
      </w:hyperlink>
    </w:p>
    <w:p w:rsidR="00E03826" w:rsidRDefault="00CC5213" w:rsidP="00CC5213">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CC5213">
        <w:rPr>
          <w:rFonts w:eastAsia="SimSun"/>
          <w:color w:val="000000"/>
          <w:sz w:val="18"/>
          <w:szCs w:val="24"/>
          <w:lang w:val="fr-FR" w:eastAsia="zh-CN"/>
        </w:rPr>
        <w:t>TTC</w:t>
      </w:r>
      <w:r w:rsidRPr="00CC5213">
        <w:rPr>
          <w:rFonts w:eastAsia="SimSun"/>
          <w:color w:val="000000"/>
          <w:sz w:val="18"/>
          <w:szCs w:val="24"/>
          <w:lang w:val="fr-FR" w:eastAsia="zh-CN"/>
        </w:rPr>
        <w:tab/>
      </w:r>
      <w:r w:rsidRPr="00A41CC6">
        <w:rPr>
          <w:rFonts w:eastAsia="SimSun"/>
          <w:color w:val="000000"/>
          <w:sz w:val="18"/>
          <w:szCs w:val="24"/>
          <w:rtl/>
          <w:lang w:eastAsia="zh-CN"/>
        </w:rPr>
        <w:t>لا ينطبق</w:t>
      </w:r>
    </w:p>
    <w:p w:rsidR="00CC5213" w:rsidRPr="00CC5213" w:rsidRDefault="00CC5213" w:rsidP="00CC5213">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CC5213">
        <w:rPr>
          <w:rFonts w:eastAsia="SimSun"/>
          <w:b/>
          <w:bCs/>
          <w:color w:val="000000"/>
          <w:sz w:val="18"/>
          <w:szCs w:val="24"/>
          <w:rtl/>
          <w:lang w:val="en-GB" w:eastAsia="zh-CN"/>
        </w:rPr>
        <w:t xml:space="preserve">الإصدار </w:t>
      </w:r>
      <w:r w:rsidRPr="00CC5213">
        <w:rPr>
          <w:rFonts w:eastAsia="SimSun"/>
          <w:b/>
          <w:bCs/>
          <w:color w:val="000000"/>
          <w:sz w:val="18"/>
          <w:szCs w:val="24"/>
          <w:lang w:val="fr-CH" w:eastAsia="zh-CN"/>
        </w:rPr>
        <w:t>1</w:t>
      </w:r>
      <w:r>
        <w:rPr>
          <w:rFonts w:eastAsia="SimSun"/>
          <w:b/>
          <w:bCs/>
          <w:color w:val="000000"/>
          <w:sz w:val="18"/>
          <w:szCs w:val="24"/>
          <w:lang w:val="fr-CH" w:eastAsia="zh-CN"/>
        </w:rPr>
        <w:t>3</w:t>
      </w:r>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C5213">
        <w:rPr>
          <w:rFonts w:eastAsia="SimSun"/>
          <w:color w:val="000000"/>
          <w:sz w:val="18"/>
          <w:szCs w:val="24"/>
          <w:lang w:eastAsia="zh-CN"/>
        </w:rPr>
        <w:t>ARIB</w:t>
      </w:r>
      <w:r w:rsidRPr="00CC5213">
        <w:rPr>
          <w:rFonts w:eastAsia="SimSun"/>
          <w:color w:val="000000"/>
          <w:sz w:val="18"/>
          <w:szCs w:val="24"/>
          <w:lang w:eastAsia="zh-CN"/>
        </w:rPr>
        <w:tab/>
        <w:t>ARIB STD-T104-36.322</w:t>
      </w:r>
      <w:r w:rsidRPr="00CC5213">
        <w:rPr>
          <w:rFonts w:eastAsia="SimSun"/>
          <w:color w:val="000000"/>
          <w:sz w:val="18"/>
          <w:szCs w:val="24"/>
          <w:lang w:eastAsia="zh-CN"/>
        </w:rPr>
        <w:tab/>
        <w:t>13.2.0</w:t>
      </w:r>
      <w:r w:rsidRPr="00CC5213">
        <w:rPr>
          <w:rFonts w:eastAsia="SimSun"/>
          <w:color w:val="000000"/>
          <w:sz w:val="18"/>
          <w:szCs w:val="24"/>
          <w:lang w:eastAsia="zh-CN"/>
        </w:rPr>
        <w:tab/>
      </w:r>
      <w:r>
        <w:rPr>
          <w:rFonts w:eastAsia="SimSun" w:hint="cs"/>
          <w:color w:val="000000"/>
          <w:sz w:val="18"/>
          <w:szCs w:val="24"/>
          <w:rtl/>
          <w:lang w:eastAsia="zh-CN" w:bidi="ar-EG"/>
        </w:rPr>
        <w:t xml:space="preserve">ديسمبر </w:t>
      </w:r>
      <w:r w:rsidRPr="00CC5213">
        <w:rPr>
          <w:rFonts w:eastAsia="SimSun"/>
          <w:color w:val="000000"/>
          <w:sz w:val="18"/>
          <w:szCs w:val="24"/>
          <w:lang w:eastAsia="zh-CN"/>
        </w:rPr>
        <w:t>16</w:t>
      </w:r>
      <w:r w:rsidRPr="00CC5213">
        <w:rPr>
          <w:rFonts w:eastAsia="SimSun"/>
          <w:color w:val="000000"/>
          <w:sz w:val="18"/>
          <w:szCs w:val="24"/>
          <w:lang w:eastAsia="zh-CN"/>
        </w:rPr>
        <w:tab/>
      </w:r>
      <w:hyperlink r:id="rId308" w:history="1">
        <w:r w:rsidRPr="00CC5213">
          <w:rPr>
            <w:rStyle w:val="Hyperlink"/>
            <w:rFonts w:eastAsia="SimSun"/>
            <w:sz w:val="18"/>
            <w:szCs w:val="24"/>
            <w:lang w:eastAsia="zh-CN"/>
          </w:rPr>
          <w:t>http://www.arib.or.jp/english/html/overview/doc/STD-T104v4_20/2_T104/ARIB-STD-T104/Rel13/36/A36322-d20.pdf</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C5213">
        <w:rPr>
          <w:rFonts w:eastAsia="SimSun"/>
          <w:color w:val="000000"/>
          <w:sz w:val="18"/>
          <w:szCs w:val="24"/>
          <w:lang w:val="fr-CH" w:eastAsia="zh-CN"/>
        </w:rPr>
        <w:t>ATIS</w:t>
      </w:r>
      <w:r w:rsidRPr="00CC5213">
        <w:rPr>
          <w:rFonts w:eastAsia="SimSun"/>
          <w:color w:val="000000"/>
          <w:sz w:val="18"/>
          <w:szCs w:val="24"/>
          <w:lang w:val="fr-CH" w:eastAsia="zh-CN"/>
        </w:rPr>
        <w:tab/>
        <w:t>ATIS.3GPP.36.322V1320-2017</w:t>
      </w:r>
      <w:r w:rsidRPr="00CC5213">
        <w:rPr>
          <w:rFonts w:eastAsia="SimSun"/>
          <w:color w:val="000000"/>
          <w:sz w:val="18"/>
          <w:szCs w:val="24"/>
          <w:lang w:val="fr-CH" w:eastAsia="zh-CN"/>
        </w:rPr>
        <w:tab/>
        <w:t>13.2.0</w:t>
      </w:r>
      <w:r w:rsidRPr="00CC5213">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C5213">
        <w:rPr>
          <w:rFonts w:eastAsia="SimSun"/>
          <w:color w:val="000000"/>
          <w:sz w:val="18"/>
          <w:szCs w:val="24"/>
          <w:lang w:val="fr-CH" w:eastAsia="zh-CN"/>
        </w:rPr>
        <w:t>17</w:t>
      </w:r>
      <w:r w:rsidRPr="00CC5213">
        <w:rPr>
          <w:rFonts w:eastAsia="SimSun"/>
          <w:color w:val="000000"/>
          <w:sz w:val="18"/>
          <w:szCs w:val="24"/>
          <w:lang w:val="fr-CH" w:eastAsia="zh-CN"/>
        </w:rPr>
        <w:tab/>
      </w:r>
      <w:hyperlink r:id="rId309" w:history="1">
        <w:r w:rsidRPr="00CC5213">
          <w:rPr>
            <w:rStyle w:val="Hyperlink"/>
            <w:rFonts w:eastAsia="SimSun"/>
            <w:sz w:val="18"/>
            <w:szCs w:val="24"/>
            <w:lang w:val="fr-CH" w:eastAsia="zh-CN"/>
          </w:rPr>
          <w:t>https://www.atis.org/docstore/default.aspx</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C5213">
        <w:rPr>
          <w:rFonts w:eastAsia="SimSun"/>
          <w:color w:val="000000"/>
          <w:sz w:val="18"/>
          <w:szCs w:val="24"/>
          <w:lang w:val="fr-CH" w:eastAsia="zh-CN"/>
        </w:rPr>
        <w:t>ETSI</w:t>
      </w:r>
      <w:r w:rsidRPr="00CC5213">
        <w:rPr>
          <w:rFonts w:eastAsia="SimSun"/>
          <w:color w:val="000000"/>
          <w:sz w:val="18"/>
          <w:szCs w:val="24"/>
          <w:lang w:val="fr-CH" w:eastAsia="zh-CN"/>
        </w:rPr>
        <w:tab/>
        <w:t>ETSI TS 136 322</w:t>
      </w:r>
      <w:r w:rsidRPr="00CC5213">
        <w:rPr>
          <w:rFonts w:eastAsia="SimSun"/>
          <w:color w:val="000000"/>
          <w:sz w:val="18"/>
          <w:szCs w:val="24"/>
          <w:lang w:val="fr-CH" w:eastAsia="zh-CN"/>
        </w:rPr>
        <w:tab/>
        <w:t>13.2.0</w:t>
      </w:r>
      <w:r w:rsidRPr="00CC5213">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C5213">
        <w:rPr>
          <w:rFonts w:eastAsia="SimSun"/>
          <w:color w:val="000000"/>
          <w:sz w:val="18"/>
          <w:szCs w:val="24"/>
          <w:lang w:val="fr-CH" w:eastAsia="zh-CN"/>
        </w:rPr>
        <w:t>16</w:t>
      </w:r>
      <w:r w:rsidRPr="00CC5213">
        <w:rPr>
          <w:rFonts w:eastAsia="SimSun"/>
          <w:color w:val="000000"/>
          <w:sz w:val="18"/>
          <w:szCs w:val="24"/>
          <w:lang w:val="fr-CH" w:eastAsia="zh-CN"/>
        </w:rPr>
        <w:tab/>
      </w:r>
      <w:hyperlink r:id="rId310" w:history="1">
        <w:r w:rsidRPr="00CC5213">
          <w:rPr>
            <w:rStyle w:val="Hyperlink"/>
            <w:rFonts w:eastAsia="SimSun"/>
            <w:sz w:val="18"/>
            <w:szCs w:val="24"/>
            <w:lang w:val="fr-CH" w:eastAsia="zh-CN"/>
          </w:rPr>
          <w:t>http://www.etsi.org/deliver/etsi_ts/136300_136399/136322/13.02.00_60/ts_136322v130200p.pdf</w:t>
        </w:r>
      </w:hyperlink>
    </w:p>
    <w:p w:rsidR="00CC5213" w:rsidRPr="00CC5213" w:rsidRDefault="00CC5213" w:rsidP="00CC52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C5213">
        <w:rPr>
          <w:rFonts w:eastAsia="SimSun"/>
          <w:color w:val="000000"/>
          <w:sz w:val="18"/>
          <w:szCs w:val="24"/>
          <w:lang w:val="it-IT" w:eastAsia="zh-CN"/>
        </w:rPr>
        <w:t>TTA</w:t>
      </w:r>
      <w:r w:rsidRPr="00CC5213">
        <w:rPr>
          <w:rFonts w:eastAsia="SimSun"/>
          <w:color w:val="000000"/>
          <w:sz w:val="18"/>
          <w:szCs w:val="24"/>
          <w:lang w:val="it-IT" w:eastAsia="zh-CN"/>
        </w:rPr>
        <w:tab/>
        <w:t>TTAT.3G-36.322(R13-13.2.0)</w:t>
      </w:r>
      <w:r w:rsidRPr="00CC5213">
        <w:rPr>
          <w:rFonts w:eastAsia="SimSun"/>
          <w:color w:val="000000"/>
          <w:sz w:val="18"/>
          <w:szCs w:val="24"/>
          <w:lang w:val="it-IT" w:eastAsia="zh-CN"/>
        </w:rPr>
        <w:tab/>
        <w:t>13.2.0</w:t>
      </w:r>
      <w:r w:rsidRPr="00CC5213">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C5213">
        <w:rPr>
          <w:rFonts w:eastAsia="SimSun"/>
          <w:color w:val="000000"/>
          <w:sz w:val="18"/>
          <w:szCs w:val="24"/>
          <w:lang w:val="it-IT" w:eastAsia="zh-CN"/>
        </w:rPr>
        <w:t>17</w:t>
      </w:r>
      <w:r w:rsidRPr="00CC5213">
        <w:rPr>
          <w:rFonts w:eastAsia="SimSun"/>
          <w:color w:val="000000"/>
          <w:sz w:val="18"/>
          <w:szCs w:val="24"/>
          <w:lang w:val="it-IT" w:eastAsia="zh-CN"/>
        </w:rPr>
        <w:tab/>
      </w:r>
      <w:hyperlink r:id="rId311" w:history="1">
        <w:r w:rsidRPr="00CC5213">
          <w:rPr>
            <w:rStyle w:val="Hyperlink"/>
            <w:rFonts w:eastAsia="SimSun"/>
            <w:sz w:val="18"/>
            <w:szCs w:val="24"/>
            <w:lang w:val="it-IT" w:eastAsia="zh-CN"/>
          </w:rPr>
          <w:t>http://www.tta.or.kr/data/ttasDown.jsp?where=14688&amp;pk_num=TTAT.3G-36.322(R13-13.2.0)</w:t>
        </w:r>
      </w:hyperlink>
    </w:p>
    <w:p w:rsidR="00CC5213" w:rsidRPr="00A41CC6" w:rsidRDefault="00CC5213" w:rsidP="00CC5213">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C5213">
        <w:rPr>
          <w:rFonts w:eastAsia="SimSun"/>
          <w:color w:val="000000"/>
          <w:sz w:val="18"/>
          <w:szCs w:val="24"/>
          <w:lang w:val="it-IT" w:eastAsia="zh-CN"/>
        </w:rPr>
        <w:t>TTC</w:t>
      </w:r>
      <w:r w:rsidRPr="00CC5213">
        <w:rPr>
          <w:rFonts w:eastAsia="SimSun"/>
          <w:color w:val="000000"/>
          <w:sz w:val="18"/>
          <w:szCs w:val="24"/>
          <w:lang w:val="it-IT" w:eastAsia="zh-CN"/>
        </w:rPr>
        <w:tab/>
      </w:r>
      <w:r w:rsidRPr="00A41CC6">
        <w:rPr>
          <w:rFonts w:eastAsia="SimSun"/>
          <w:color w:val="000000"/>
          <w:sz w:val="18"/>
          <w:szCs w:val="24"/>
          <w:rtl/>
          <w:lang w:eastAsia="zh-CN"/>
        </w:rPr>
        <w:t>لا ينطبق</w:t>
      </w:r>
    </w:p>
    <w:p w:rsidR="00E03826" w:rsidRPr="00A41CC6" w:rsidRDefault="00E03826" w:rsidP="00E073F5">
      <w:pPr>
        <w:pStyle w:val="Heading4"/>
        <w:rPr>
          <w:lang w:bidi="ar-EG"/>
        </w:rPr>
      </w:pPr>
      <w:r w:rsidRPr="00A41CC6">
        <w:t>9.3.1.2</w:t>
      </w:r>
      <w:r w:rsidRPr="00A41CC6">
        <w:rPr>
          <w:rtl/>
        </w:rPr>
        <w:tab/>
      </w:r>
      <w:r w:rsidRPr="00A41CC6">
        <w:rPr>
          <w:rFonts w:hint="cs"/>
          <w:rtl/>
        </w:rPr>
        <w:t xml:space="preserve">المواصفة التقنية </w:t>
      </w:r>
      <w:r w:rsidRPr="00A41CC6">
        <w:t>36.323</w:t>
      </w:r>
    </w:p>
    <w:p w:rsidR="00E03826" w:rsidRPr="00A41CC6" w:rsidRDefault="00E03826" w:rsidP="0088217E">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تقارب بيانات الرزم </w:t>
      </w:r>
      <w:r w:rsidRPr="00A41CC6">
        <w:rPr>
          <w:rFonts w:ascii="Times New Roman Bold" w:eastAsia="Batang" w:hAnsi="Times New Roman Bold"/>
          <w:b/>
          <w:bCs/>
          <w:spacing w:val="-4"/>
          <w:sz w:val="24"/>
          <w:szCs w:val="32"/>
        </w:rPr>
        <w:t>(PDCP)</w:t>
      </w:r>
    </w:p>
    <w:p w:rsidR="00E03826" w:rsidRPr="00A41CC6" w:rsidRDefault="00E03826" w:rsidP="0088217E">
      <w:pPr>
        <w:keepNext/>
        <w:keepLines/>
        <w:rPr>
          <w:sz w:val="18"/>
          <w:szCs w:val="24"/>
          <w:lang w:val="en-GB" w:eastAsia="en-US"/>
        </w:rPr>
      </w:pPr>
      <w:r w:rsidRPr="00A41CC6">
        <w:rPr>
          <w:rFonts w:hint="cs"/>
          <w:rtl/>
        </w:rPr>
        <w:t xml:space="preserve">تصف هذه الوثيقة البروتوكول </w:t>
      </w:r>
      <w:r w:rsidRPr="00A41CC6">
        <w:t>PDCP</w:t>
      </w:r>
      <w:r w:rsidRPr="00A41CC6">
        <w:rPr>
          <w:rFonts w:hint="cs"/>
          <w:rtl/>
        </w:rPr>
        <w:t xml:space="preserve"> في النفاذ </w:t>
      </w:r>
      <w:r w:rsidRPr="00A41CC6">
        <w:t>E-UTRA</w:t>
      </w:r>
      <w:r w:rsidRPr="00A41CC6">
        <w:rPr>
          <w:rFonts w:hint="cs"/>
          <w:rtl/>
        </w:rPr>
        <w:t>.</w:t>
      </w:r>
    </w:p>
    <w:p w:rsidR="00E03826" w:rsidRPr="00A41CC6" w:rsidRDefault="00E03826" w:rsidP="00E073F5">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E073F5">
        <w:rPr>
          <w:rFonts w:hint="cs"/>
          <w:rtl/>
        </w:rPr>
        <w:t>الموقع</w:t>
      </w:r>
      <w:r w:rsidRPr="00A41CC6">
        <w:br/>
      </w:r>
      <w:r w:rsidR="00E073F5">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eastAsia="zh-CN"/>
        </w:rPr>
        <w:t>ARIB</w:t>
      </w:r>
      <w:r w:rsidRPr="00E073F5">
        <w:rPr>
          <w:rFonts w:eastAsia="SimSun"/>
          <w:color w:val="000000"/>
          <w:sz w:val="18"/>
          <w:szCs w:val="24"/>
          <w:lang w:eastAsia="zh-CN"/>
        </w:rPr>
        <w:tab/>
        <w:t>ARIB STD-T104-36.323</w:t>
      </w:r>
      <w:r w:rsidRPr="00E073F5">
        <w:rPr>
          <w:rFonts w:eastAsia="SimSun"/>
          <w:color w:val="000000"/>
          <w:sz w:val="18"/>
          <w:szCs w:val="24"/>
          <w:lang w:eastAsia="zh-CN"/>
        </w:rPr>
        <w:tab/>
        <w:t>10.3.0</w:t>
      </w:r>
      <w:r w:rsidRPr="00E073F5">
        <w:rPr>
          <w:rFonts w:eastAsia="SimSun"/>
          <w:color w:val="000000"/>
          <w:sz w:val="18"/>
          <w:szCs w:val="24"/>
          <w:lang w:eastAsia="zh-CN"/>
        </w:rPr>
        <w:tab/>
      </w:r>
      <w:r>
        <w:rPr>
          <w:rFonts w:eastAsia="SimSun" w:hint="cs"/>
          <w:color w:val="000000"/>
          <w:sz w:val="18"/>
          <w:szCs w:val="24"/>
          <w:rtl/>
          <w:lang w:eastAsia="zh-CN"/>
        </w:rPr>
        <w:t xml:space="preserve">ديسمبر </w:t>
      </w:r>
      <w:r w:rsidRPr="00E073F5">
        <w:rPr>
          <w:rFonts w:eastAsia="SimSun"/>
          <w:color w:val="000000"/>
          <w:sz w:val="18"/>
          <w:szCs w:val="24"/>
          <w:lang w:eastAsia="zh-CN"/>
        </w:rPr>
        <w:t>16</w:t>
      </w:r>
      <w:r w:rsidRPr="00E073F5">
        <w:rPr>
          <w:rFonts w:eastAsia="SimSun"/>
          <w:color w:val="000000"/>
          <w:sz w:val="18"/>
          <w:szCs w:val="24"/>
          <w:lang w:eastAsia="zh-CN"/>
        </w:rPr>
        <w:tab/>
      </w:r>
      <w:hyperlink r:id="rId312" w:history="1">
        <w:r w:rsidRPr="00E073F5">
          <w:rPr>
            <w:rStyle w:val="Hyperlink"/>
            <w:rFonts w:eastAsia="SimSun"/>
            <w:sz w:val="18"/>
            <w:szCs w:val="24"/>
            <w:lang w:eastAsia="zh-CN"/>
          </w:rPr>
          <w:t>http://www.arib.or.jp/english/html/overview/doc/STD-T104v4_20/2_T104/ARIB-STD-T104/Rel10/36/A36323-a30.pdf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eastAsia="zh-CN"/>
        </w:rPr>
        <w:t>ATIS</w:t>
      </w:r>
      <w:r w:rsidRPr="00E073F5">
        <w:rPr>
          <w:rFonts w:eastAsia="SimSun"/>
          <w:color w:val="000000"/>
          <w:sz w:val="18"/>
          <w:szCs w:val="24"/>
          <w:lang w:eastAsia="zh-CN"/>
        </w:rPr>
        <w:tab/>
        <w:t>ATIS.3GPP.36.323V1030-2015</w:t>
      </w:r>
      <w:r w:rsidRPr="00E073F5">
        <w:rPr>
          <w:rFonts w:eastAsia="SimSun"/>
          <w:color w:val="000000"/>
          <w:sz w:val="18"/>
          <w:szCs w:val="24"/>
          <w:lang w:eastAsia="zh-CN"/>
        </w:rPr>
        <w:tab/>
        <w:t>10.3.0</w:t>
      </w:r>
      <w:r w:rsidRPr="00E073F5">
        <w:rPr>
          <w:rFonts w:eastAsia="SimSun"/>
          <w:color w:val="000000"/>
          <w:sz w:val="18"/>
          <w:szCs w:val="24"/>
          <w:lang w:eastAsia="zh-CN"/>
        </w:rPr>
        <w:tab/>
      </w:r>
      <w:r>
        <w:rPr>
          <w:rFonts w:eastAsia="SimSun" w:hint="cs"/>
          <w:color w:val="000000"/>
          <w:sz w:val="18"/>
          <w:szCs w:val="24"/>
          <w:rtl/>
          <w:lang w:eastAsia="zh-CN"/>
        </w:rPr>
        <w:t xml:space="preserve">مايو </w:t>
      </w:r>
      <w:r w:rsidRPr="00E073F5">
        <w:rPr>
          <w:rFonts w:eastAsia="SimSun"/>
          <w:color w:val="000000"/>
          <w:sz w:val="18"/>
          <w:szCs w:val="24"/>
          <w:lang w:eastAsia="zh-CN"/>
        </w:rPr>
        <w:t>15</w:t>
      </w:r>
      <w:r w:rsidRPr="00E073F5">
        <w:rPr>
          <w:rFonts w:eastAsia="SimSun"/>
          <w:color w:val="000000"/>
          <w:sz w:val="18"/>
          <w:szCs w:val="24"/>
          <w:lang w:eastAsia="zh-CN"/>
        </w:rPr>
        <w:tab/>
      </w:r>
      <w:hyperlink r:id="rId313" w:history="1">
        <w:r w:rsidRPr="00E073F5">
          <w:rPr>
            <w:rStyle w:val="Hyperlink"/>
            <w:rFonts w:eastAsia="SimSun"/>
            <w:sz w:val="18"/>
            <w:szCs w:val="24"/>
            <w:lang w:eastAsia="zh-CN"/>
          </w:rPr>
          <w:t>https://www.atis.org/docstore/default.aspx</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eastAsia="zh-CN"/>
        </w:rPr>
        <w:t>CCSA</w:t>
      </w:r>
      <w:r w:rsidRPr="00E073F5">
        <w:rPr>
          <w:rFonts w:eastAsia="SimSun"/>
          <w:color w:val="000000"/>
          <w:sz w:val="18"/>
          <w:szCs w:val="24"/>
          <w:lang w:eastAsia="zh-CN"/>
        </w:rPr>
        <w:tab/>
        <w:t>CCSA-TSD-LTE-36.323</w:t>
      </w:r>
      <w:r w:rsidRPr="00E073F5">
        <w:rPr>
          <w:rFonts w:eastAsia="SimSun"/>
          <w:color w:val="000000"/>
          <w:sz w:val="18"/>
          <w:szCs w:val="24"/>
          <w:lang w:eastAsia="zh-CN"/>
        </w:rPr>
        <w:tab/>
        <w:t>10.3.0</w:t>
      </w:r>
      <w:r w:rsidRPr="00E073F5">
        <w:rPr>
          <w:rFonts w:eastAsia="SimSun"/>
          <w:color w:val="000000"/>
          <w:sz w:val="18"/>
          <w:szCs w:val="24"/>
          <w:lang w:eastAsia="zh-CN"/>
        </w:rPr>
        <w:tab/>
      </w:r>
      <w:r>
        <w:rPr>
          <w:rFonts w:eastAsia="SimSun" w:hint="cs"/>
          <w:color w:val="000000"/>
          <w:sz w:val="18"/>
          <w:szCs w:val="24"/>
          <w:rtl/>
          <w:lang w:val="fr-CH" w:eastAsia="zh-CN"/>
        </w:rPr>
        <w:t xml:space="preserve">أبريل </w:t>
      </w:r>
      <w:r w:rsidRPr="00E073F5">
        <w:rPr>
          <w:rFonts w:eastAsia="SimSun"/>
          <w:color w:val="000000"/>
          <w:sz w:val="18"/>
          <w:szCs w:val="24"/>
          <w:lang w:eastAsia="zh-CN"/>
        </w:rPr>
        <w:t>15</w:t>
      </w:r>
      <w:r w:rsidRPr="00E073F5">
        <w:rPr>
          <w:rFonts w:eastAsia="SimSun"/>
          <w:color w:val="000000"/>
          <w:sz w:val="18"/>
          <w:szCs w:val="24"/>
          <w:lang w:eastAsia="zh-CN"/>
        </w:rPr>
        <w:tab/>
      </w:r>
      <w:hyperlink r:id="rId314" w:history="1">
        <w:r w:rsidRPr="00E073F5">
          <w:rPr>
            <w:rStyle w:val="Hyperlink"/>
            <w:rFonts w:eastAsia="SimSun"/>
            <w:sz w:val="18"/>
            <w:szCs w:val="24"/>
            <w:lang w:eastAsia="zh-CN"/>
          </w:rPr>
          <w:t>http://www.ccsa.org.cn/ITU_spec/ITU-R/M.2012/M.2012-2/LTE/REL-10/CCSA-TSD-LTE-36323-a30.zip</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eastAsia="zh-CN"/>
        </w:rPr>
        <w:t>ETSI</w:t>
      </w:r>
      <w:r w:rsidRPr="00E073F5">
        <w:rPr>
          <w:rFonts w:eastAsia="SimSun"/>
          <w:color w:val="000000"/>
          <w:sz w:val="18"/>
          <w:szCs w:val="24"/>
          <w:lang w:eastAsia="zh-CN"/>
        </w:rPr>
        <w:tab/>
        <w:t>ETSI TS 136 323</w:t>
      </w:r>
      <w:r w:rsidRPr="00E073F5">
        <w:rPr>
          <w:rFonts w:eastAsia="SimSun"/>
          <w:color w:val="000000"/>
          <w:sz w:val="18"/>
          <w:szCs w:val="24"/>
          <w:lang w:eastAsia="zh-CN"/>
        </w:rPr>
        <w:tab/>
        <w:t>10.3.0</w:t>
      </w:r>
      <w:r w:rsidRPr="00E073F5">
        <w:rPr>
          <w:rFonts w:eastAsia="SimSun"/>
          <w:color w:val="000000"/>
          <w:sz w:val="18"/>
          <w:szCs w:val="24"/>
          <w:lang w:eastAsia="zh-CN"/>
        </w:rPr>
        <w:tab/>
      </w:r>
      <w:r>
        <w:rPr>
          <w:rFonts w:eastAsia="SimSun" w:hint="cs"/>
          <w:color w:val="000000"/>
          <w:sz w:val="18"/>
          <w:szCs w:val="24"/>
          <w:rtl/>
          <w:lang w:val="fr-CH" w:eastAsia="zh-CN"/>
        </w:rPr>
        <w:t xml:space="preserve">يوليو </w:t>
      </w:r>
      <w:r w:rsidRPr="00E073F5">
        <w:rPr>
          <w:rFonts w:eastAsia="SimSun"/>
          <w:color w:val="000000"/>
          <w:sz w:val="18"/>
          <w:szCs w:val="24"/>
          <w:lang w:eastAsia="zh-CN"/>
        </w:rPr>
        <w:t>14</w:t>
      </w:r>
      <w:r w:rsidRPr="00E073F5">
        <w:rPr>
          <w:rFonts w:eastAsia="SimSun"/>
          <w:color w:val="000000"/>
          <w:sz w:val="18"/>
          <w:szCs w:val="24"/>
          <w:lang w:eastAsia="zh-CN"/>
        </w:rPr>
        <w:tab/>
      </w:r>
      <w:hyperlink r:id="rId315" w:history="1">
        <w:r w:rsidRPr="00E073F5">
          <w:rPr>
            <w:rStyle w:val="Hyperlink"/>
            <w:rFonts w:eastAsia="SimSun"/>
            <w:sz w:val="18"/>
            <w:szCs w:val="24"/>
            <w:lang w:eastAsia="zh-CN"/>
          </w:rPr>
          <w:t>http://www.etsi.org/deliver/etsi_ts/136300_136399/136323/10.03.00_60/ts_136323v100300p.pdf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073F5">
        <w:rPr>
          <w:rFonts w:eastAsia="SimSun"/>
          <w:color w:val="000000"/>
          <w:sz w:val="18"/>
          <w:szCs w:val="24"/>
          <w:lang w:val="it-IT" w:eastAsia="zh-CN"/>
        </w:rPr>
        <w:t>TTA</w:t>
      </w:r>
      <w:r w:rsidRPr="00E073F5">
        <w:rPr>
          <w:rFonts w:eastAsia="SimSun"/>
          <w:color w:val="000000"/>
          <w:sz w:val="18"/>
          <w:szCs w:val="24"/>
          <w:lang w:val="it-IT" w:eastAsia="zh-CN"/>
        </w:rPr>
        <w:tab/>
        <w:t>TTAT.3G-36.323(R10-10.3.0)</w:t>
      </w:r>
      <w:r w:rsidRPr="00E073F5">
        <w:rPr>
          <w:rFonts w:eastAsia="SimSun"/>
          <w:color w:val="000000"/>
          <w:sz w:val="18"/>
          <w:szCs w:val="24"/>
          <w:lang w:val="it-IT" w:eastAsia="zh-CN"/>
        </w:rPr>
        <w:tab/>
        <w:t>10.3.0</w:t>
      </w:r>
      <w:r w:rsidRPr="00E073F5">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073F5">
        <w:rPr>
          <w:rFonts w:eastAsia="SimSun"/>
          <w:color w:val="000000"/>
          <w:sz w:val="18"/>
          <w:szCs w:val="24"/>
          <w:lang w:val="it-IT" w:eastAsia="zh-CN"/>
        </w:rPr>
        <w:t>17</w:t>
      </w:r>
      <w:r w:rsidRPr="00E073F5">
        <w:rPr>
          <w:rFonts w:eastAsia="SimSun"/>
          <w:color w:val="000000"/>
          <w:sz w:val="18"/>
          <w:szCs w:val="24"/>
          <w:lang w:val="it-IT" w:eastAsia="zh-CN"/>
        </w:rPr>
        <w:tab/>
      </w:r>
      <w:hyperlink r:id="rId316" w:history="1">
        <w:r w:rsidRPr="00E073F5">
          <w:rPr>
            <w:rStyle w:val="Hyperlink"/>
            <w:rFonts w:eastAsia="SimSun"/>
            <w:sz w:val="18"/>
            <w:szCs w:val="24"/>
            <w:lang w:val="it-IT" w:eastAsia="zh-CN"/>
          </w:rPr>
          <w:t>http://www.tta.or.kr/data/ttasDown.jsp?where=14688&amp;pk_num=TTAT.3G-36.323(R10-10.3.0)</w:t>
        </w:r>
      </w:hyperlink>
    </w:p>
    <w:p w:rsidR="00E03826" w:rsidRPr="00A41CC6" w:rsidRDefault="00E073F5" w:rsidP="00E073F5">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eastAsia="zh-CN"/>
        </w:rPr>
        <w:t>TTC</w:t>
      </w:r>
      <w:r w:rsidRPr="00E073F5">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ARIB</w:t>
      </w:r>
      <w:r w:rsidRPr="00E073F5">
        <w:rPr>
          <w:rFonts w:eastAsia="SimSun"/>
          <w:color w:val="000000"/>
          <w:sz w:val="18"/>
          <w:szCs w:val="24"/>
          <w:lang w:val="fr-CH" w:eastAsia="zh-CN"/>
        </w:rPr>
        <w:tab/>
        <w:t>ARIB STD-T104-36.323</w:t>
      </w:r>
      <w:r w:rsidRPr="00E073F5">
        <w:rPr>
          <w:rFonts w:eastAsia="SimSun"/>
          <w:color w:val="000000"/>
          <w:sz w:val="18"/>
          <w:szCs w:val="24"/>
          <w:lang w:val="fr-CH" w:eastAsia="zh-CN"/>
        </w:rPr>
        <w:tab/>
        <w:t>11.4.0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E073F5">
        <w:rPr>
          <w:rFonts w:eastAsia="SimSun"/>
          <w:color w:val="000000"/>
          <w:sz w:val="18"/>
          <w:szCs w:val="24"/>
          <w:lang w:val="fr-CH" w:eastAsia="zh-CN"/>
        </w:rPr>
        <w:t>16</w:t>
      </w:r>
      <w:r w:rsidRPr="00E073F5">
        <w:rPr>
          <w:rFonts w:eastAsia="SimSun"/>
          <w:color w:val="000000"/>
          <w:sz w:val="18"/>
          <w:szCs w:val="24"/>
          <w:lang w:val="fr-CH" w:eastAsia="zh-CN"/>
        </w:rPr>
        <w:tab/>
      </w:r>
      <w:hyperlink r:id="rId317" w:history="1">
        <w:r w:rsidRPr="00E073F5">
          <w:rPr>
            <w:rStyle w:val="Hyperlink"/>
            <w:rFonts w:eastAsia="SimSun"/>
            <w:sz w:val="18"/>
            <w:szCs w:val="24"/>
            <w:lang w:val="fr-CH" w:eastAsia="zh-CN"/>
          </w:rPr>
          <w:t>http://www.arib.or.jp/english/html/overview/doc/STD-T104v4_20/2_T104/ARIB-STD-T104/Rel11/36/A36323-b40.pdf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ATIS</w:t>
      </w:r>
      <w:r w:rsidRPr="00E073F5">
        <w:rPr>
          <w:rFonts w:eastAsia="SimSun"/>
          <w:color w:val="000000"/>
          <w:sz w:val="18"/>
          <w:szCs w:val="24"/>
          <w:lang w:val="fr-CH" w:eastAsia="zh-CN"/>
        </w:rPr>
        <w:tab/>
        <w:t>ATIS.3GPP.36.323V1140-2015</w:t>
      </w:r>
      <w:r w:rsidRPr="00E073F5">
        <w:rPr>
          <w:rFonts w:eastAsia="SimSun"/>
          <w:color w:val="000000"/>
          <w:sz w:val="18"/>
          <w:szCs w:val="24"/>
          <w:lang w:val="fr-CH" w:eastAsia="zh-CN"/>
        </w:rPr>
        <w:tab/>
        <w:t>11.4.0</w:t>
      </w:r>
      <w:r w:rsidRPr="00E073F5">
        <w:rPr>
          <w:rFonts w:eastAsia="SimSun"/>
          <w:color w:val="000000"/>
          <w:sz w:val="18"/>
          <w:szCs w:val="24"/>
          <w:lang w:val="fr-CH" w:eastAsia="zh-CN"/>
        </w:rPr>
        <w:tab/>
      </w:r>
      <w:r>
        <w:rPr>
          <w:rFonts w:eastAsia="SimSun" w:hint="cs"/>
          <w:color w:val="000000"/>
          <w:sz w:val="18"/>
          <w:szCs w:val="24"/>
          <w:rtl/>
          <w:lang w:eastAsia="zh-CN"/>
        </w:rPr>
        <w:t xml:space="preserve">مايو </w:t>
      </w:r>
      <w:r w:rsidRPr="00E073F5">
        <w:rPr>
          <w:rFonts w:eastAsia="SimSun"/>
          <w:color w:val="000000"/>
          <w:sz w:val="18"/>
          <w:szCs w:val="24"/>
          <w:lang w:val="fr-CH" w:eastAsia="zh-CN"/>
        </w:rPr>
        <w:t>15</w:t>
      </w:r>
      <w:r w:rsidRPr="00E073F5">
        <w:rPr>
          <w:rFonts w:eastAsia="SimSun"/>
          <w:color w:val="000000"/>
          <w:sz w:val="18"/>
          <w:szCs w:val="24"/>
          <w:lang w:val="fr-CH" w:eastAsia="zh-CN"/>
        </w:rPr>
        <w:tab/>
      </w:r>
      <w:hyperlink r:id="rId318" w:history="1">
        <w:r w:rsidRPr="00E073F5">
          <w:rPr>
            <w:rStyle w:val="Hyperlink"/>
            <w:rFonts w:eastAsia="SimSun"/>
            <w:sz w:val="18"/>
            <w:szCs w:val="24"/>
            <w:lang w:val="fr-CH" w:eastAsia="zh-CN"/>
          </w:rPr>
          <w:t>https://www.atis.org/docstore/default.aspx</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CCSA</w:t>
      </w:r>
      <w:r w:rsidRPr="00E073F5">
        <w:rPr>
          <w:rFonts w:eastAsia="SimSun"/>
          <w:color w:val="000000"/>
          <w:sz w:val="18"/>
          <w:szCs w:val="24"/>
          <w:lang w:val="fr-CH" w:eastAsia="zh-CN"/>
        </w:rPr>
        <w:tab/>
        <w:t>CCSA-TSD-LTE-36.323</w:t>
      </w:r>
      <w:r w:rsidRPr="00E073F5">
        <w:rPr>
          <w:rFonts w:eastAsia="SimSun"/>
          <w:color w:val="000000"/>
          <w:sz w:val="18"/>
          <w:szCs w:val="24"/>
          <w:lang w:val="fr-CH" w:eastAsia="zh-CN"/>
        </w:rPr>
        <w:tab/>
        <w:t>11.4.0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E073F5">
        <w:rPr>
          <w:rFonts w:eastAsia="SimSun"/>
          <w:color w:val="000000"/>
          <w:sz w:val="18"/>
          <w:szCs w:val="24"/>
          <w:lang w:val="fr-CH" w:eastAsia="zh-CN"/>
        </w:rPr>
        <w:t>15</w:t>
      </w:r>
      <w:r w:rsidRPr="00E073F5">
        <w:rPr>
          <w:rFonts w:eastAsia="SimSun"/>
          <w:color w:val="000000"/>
          <w:sz w:val="18"/>
          <w:szCs w:val="24"/>
          <w:lang w:val="fr-CH" w:eastAsia="zh-CN"/>
        </w:rPr>
        <w:tab/>
      </w:r>
      <w:hyperlink r:id="rId319" w:history="1">
        <w:r w:rsidRPr="00E073F5">
          <w:rPr>
            <w:rStyle w:val="Hyperlink"/>
            <w:rFonts w:eastAsia="SimSun"/>
            <w:sz w:val="18"/>
            <w:szCs w:val="24"/>
            <w:lang w:val="fr-CH" w:eastAsia="zh-CN"/>
          </w:rPr>
          <w:t>http://www.ccsa.org.cn/ITU_spec/ITU-R/M.2012/M.2012-2/LTE/REL-11/CCSA-TSD-LTE-36323-b40.zip</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ETSI</w:t>
      </w:r>
      <w:r w:rsidRPr="00E073F5">
        <w:rPr>
          <w:rFonts w:eastAsia="SimSun"/>
          <w:color w:val="000000"/>
          <w:sz w:val="18"/>
          <w:szCs w:val="24"/>
          <w:lang w:val="fr-CH" w:eastAsia="zh-CN"/>
        </w:rPr>
        <w:tab/>
        <w:t>ETSI TS 136 323</w:t>
      </w:r>
      <w:r w:rsidRPr="00E073F5">
        <w:rPr>
          <w:rFonts w:eastAsia="SimSun"/>
          <w:color w:val="000000"/>
          <w:sz w:val="18"/>
          <w:szCs w:val="24"/>
          <w:lang w:val="fr-CH" w:eastAsia="zh-CN"/>
        </w:rPr>
        <w:tab/>
        <w:t>11.4.0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E073F5">
        <w:rPr>
          <w:rFonts w:eastAsia="SimSun"/>
          <w:color w:val="000000"/>
          <w:sz w:val="18"/>
          <w:szCs w:val="24"/>
          <w:lang w:val="fr-CH" w:eastAsia="zh-CN"/>
        </w:rPr>
        <w:t>14</w:t>
      </w:r>
      <w:r w:rsidRPr="00E073F5">
        <w:rPr>
          <w:rFonts w:eastAsia="SimSun"/>
          <w:color w:val="000000"/>
          <w:sz w:val="18"/>
          <w:szCs w:val="24"/>
          <w:lang w:val="fr-CH" w:eastAsia="zh-CN"/>
        </w:rPr>
        <w:tab/>
      </w:r>
      <w:hyperlink r:id="rId320" w:history="1">
        <w:r w:rsidRPr="00E073F5">
          <w:rPr>
            <w:rStyle w:val="Hyperlink"/>
            <w:rFonts w:eastAsia="SimSun"/>
            <w:sz w:val="18"/>
            <w:szCs w:val="24"/>
            <w:lang w:val="fr-CH" w:eastAsia="zh-CN"/>
          </w:rPr>
          <w:t>http://www.etsi.org/deliver/etsi_ts/136300_136399/136323/11.04.00_60/ts_136323v110400p.pdf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073F5">
        <w:rPr>
          <w:rFonts w:eastAsia="SimSun"/>
          <w:color w:val="000000"/>
          <w:sz w:val="18"/>
          <w:szCs w:val="24"/>
          <w:lang w:val="de-CH" w:eastAsia="zh-CN"/>
        </w:rPr>
        <w:t>TTA</w:t>
      </w:r>
      <w:r w:rsidRPr="00E073F5">
        <w:rPr>
          <w:rFonts w:eastAsia="SimSun"/>
          <w:color w:val="000000"/>
          <w:sz w:val="18"/>
          <w:szCs w:val="24"/>
          <w:lang w:val="de-CH" w:eastAsia="zh-CN"/>
        </w:rPr>
        <w:tab/>
        <w:t>TTAT.3G-36.323(R11-11.</w:t>
      </w:r>
      <w:r w:rsidRPr="00E073F5">
        <w:rPr>
          <w:rFonts w:eastAsia="SimSun"/>
          <w:color w:val="000000"/>
          <w:sz w:val="18"/>
          <w:szCs w:val="24"/>
          <w:lang w:val="it-IT" w:eastAsia="zh-CN"/>
        </w:rPr>
        <w:t>4</w:t>
      </w:r>
      <w:r w:rsidRPr="00E073F5">
        <w:rPr>
          <w:rFonts w:eastAsia="SimSun"/>
          <w:color w:val="000000"/>
          <w:sz w:val="18"/>
          <w:szCs w:val="24"/>
          <w:lang w:val="de-CH" w:eastAsia="zh-CN"/>
        </w:rPr>
        <w:t>.0)</w:t>
      </w:r>
      <w:r w:rsidRPr="00E073F5">
        <w:rPr>
          <w:rFonts w:eastAsia="SimSun"/>
          <w:color w:val="000000"/>
          <w:sz w:val="18"/>
          <w:szCs w:val="24"/>
          <w:lang w:val="de-CH" w:eastAsia="zh-CN"/>
        </w:rPr>
        <w:tab/>
        <w:t>11.</w:t>
      </w:r>
      <w:r w:rsidRPr="00E073F5">
        <w:rPr>
          <w:rFonts w:eastAsia="SimSun"/>
          <w:color w:val="000000"/>
          <w:sz w:val="18"/>
          <w:szCs w:val="24"/>
          <w:lang w:val="it-IT" w:eastAsia="zh-CN"/>
        </w:rPr>
        <w:t>4</w:t>
      </w:r>
      <w:r w:rsidRPr="00E073F5">
        <w:rPr>
          <w:rFonts w:eastAsia="SimSun"/>
          <w:color w:val="000000"/>
          <w:sz w:val="18"/>
          <w:szCs w:val="24"/>
          <w:lang w:val="de-CH" w:eastAsia="zh-CN"/>
        </w:rPr>
        <w:t>.0</w:t>
      </w:r>
      <w:r w:rsidRPr="00E073F5">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E073F5">
        <w:rPr>
          <w:rFonts w:eastAsia="SimSun"/>
          <w:color w:val="000000"/>
          <w:sz w:val="18"/>
          <w:szCs w:val="24"/>
          <w:lang w:val="it-IT" w:eastAsia="zh-CN"/>
        </w:rPr>
        <w:t>17</w:t>
      </w:r>
      <w:r w:rsidRPr="00E073F5">
        <w:rPr>
          <w:rFonts w:eastAsia="SimSun"/>
          <w:color w:val="000000"/>
          <w:sz w:val="18"/>
          <w:szCs w:val="24"/>
          <w:lang w:val="de-CH" w:eastAsia="zh-CN"/>
        </w:rPr>
        <w:tab/>
      </w:r>
      <w:hyperlink r:id="rId321" w:history="1">
        <w:r w:rsidRPr="00E073F5">
          <w:rPr>
            <w:rStyle w:val="Hyperlink"/>
            <w:rFonts w:eastAsia="SimSun"/>
            <w:sz w:val="18"/>
            <w:szCs w:val="24"/>
            <w:lang w:val="it-IT" w:eastAsia="zh-CN"/>
          </w:rPr>
          <w:t>http://www.tta.or.kr/data/ttasDown.jsp?where=14688&amp;pk_num=TTAT.3G-36.323(R11-11.4.0)</w:t>
        </w:r>
      </w:hyperlink>
    </w:p>
    <w:p w:rsidR="00E03826" w:rsidRPr="00A41CC6" w:rsidRDefault="00E073F5" w:rsidP="00E073F5">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val="en-GB" w:eastAsia="zh-CN"/>
        </w:rPr>
        <w:t>TTC</w:t>
      </w:r>
      <w:r w:rsidRPr="00E073F5">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ARIB</w:t>
      </w:r>
      <w:r w:rsidRPr="00E073F5">
        <w:rPr>
          <w:rFonts w:eastAsia="SimSun"/>
          <w:color w:val="000000"/>
          <w:sz w:val="18"/>
          <w:szCs w:val="24"/>
          <w:lang w:val="fr-CH" w:eastAsia="zh-CN"/>
        </w:rPr>
        <w:tab/>
        <w:t>ARIB STD-T104-36.323</w:t>
      </w:r>
      <w:r w:rsidRPr="00E073F5">
        <w:rPr>
          <w:rFonts w:eastAsia="SimSun"/>
          <w:color w:val="000000"/>
          <w:sz w:val="18"/>
          <w:szCs w:val="24"/>
          <w:lang w:val="fr-CH" w:eastAsia="zh-CN"/>
        </w:rPr>
        <w:tab/>
        <w:t>12.6.0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E073F5">
        <w:rPr>
          <w:rFonts w:eastAsia="SimSun"/>
          <w:color w:val="000000"/>
          <w:sz w:val="18"/>
          <w:szCs w:val="24"/>
          <w:lang w:val="fr-CH" w:eastAsia="zh-CN"/>
        </w:rPr>
        <w:t>16</w:t>
      </w:r>
      <w:r w:rsidRPr="00E073F5">
        <w:rPr>
          <w:rFonts w:eastAsia="SimSun"/>
          <w:color w:val="000000"/>
          <w:sz w:val="18"/>
          <w:szCs w:val="24"/>
          <w:lang w:val="fr-CH" w:eastAsia="zh-CN"/>
        </w:rPr>
        <w:tab/>
      </w:r>
      <w:hyperlink r:id="rId322" w:history="1">
        <w:r w:rsidRPr="00E073F5">
          <w:rPr>
            <w:rStyle w:val="Hyperlink"/>
            <w:rFonts w:eastAsia="SimSun"/>
            <w:sz w:val="18"/>
            <w:szCs w:val="24"/>
            <w:lang w:val="fr-CH" w:eastAsia="zh-CN"/>
          </w:rPr>
          <w:t>http://www.arib.or.jp/english/html/overview/doc/STD-T104v4_20/2_T104/ARIB-STD-T104/Rel12/36/A36323-c60.pdf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ATIS</w:t>
      </w:r>
      <w:r w:rsidRPr="00E073F5">
        <w:rPr>
          <w:rFonts w:eastAsia="SimSun"/>
          <w:color w:val="000000"/>
          <w:sz w:val="18"/>
          <w:szCs w:val="24"/>
          <w:lang w:val="fr-CH" w:eastAsia="zh-CN"/>
        </w:rPr>
        <w:tab/>
        <w:t>ATIS.3GPP.36.323V1260-2017</w:t>
      </w:r>
      <w:r w:rsidRPr="00E073F5">
        <w:rPr>
          <w:rFonts w:eastAsia="SimSun"/>
          <w:color w:val="000000"/>
          <w:sz w:val="18"/>
          <w:szCs w:val="24"/>
          <w:lang w:val="fr-CH" w:eastAsia="zh-CN"/>
        </w:rPr>
        <w:tab/>
        <w:t>12.6.0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073F5">
        <w:rPr>
          <w:rFonts w:eastAsia="SimSun"/>
          <w:color w:val="000000"/>
          <w:sz w:val="18"/>
          <w:szCs w:val="24"/>
          <w:lang w:val="fr-CH" w:eastAsia="zh-CN"/>
        </w:rPr>
        <w:t>17</w:t>
      </w:r>
      <w:r w:rsidRPr="00E073F5">
        <w:rPr>
          <w:rFonts w:eastAsia="SimSun"/>
          <w:color w:val="000000"/>
          <w:sz w:val="18"/>
          <w:szCs w:val="24"/>
          <w:lang w:val="fr-CH" w:eastAsia="zh-CN"/>
        </w:rPr>
        <w:tab/>
      </w:r>
      <w:hyperlink r:id="rId323" w:history="1">
        <w:r w:rsidRPr="00E073F5">
          <w:rPr>
            <w:rStyle w:val="Hyperlink"/>
            <w:rFonts w:eastAsia="SimSun"/>
            <w:sz w:val="18"/>
            <w:szCs w:val="24"/>
            <w:lang w:val="fr-CH" w:eastAsia="zh-CN"/>
          </w:rPr>
          <w:t>https://www.atis.org/docstore/default.aspx</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CCSA</w:t>
      </w:r>
      <w:r w:rsidRPr="00E073F5">
        <w:rPr>
          <w:rFonts w:eastAsia="SimSun"/>
          <w:color w:val="000000"/>
          <w:sz w:val="18"/>
          <w:szCs w:val="24"/>
          <w:lang w:val="fr-CH" w:eastAsia="zh-CN"/>
        </w:rPr>
        <w:tab/>
        <w:t>CCSA-TSD-LTE-36.323</w:t>
      </w:r>
      <w:r w:rsidRPr="00E073F5">
        <w:rPr>
          <w:rFonts w:eastAsia="SimSun"/>
          <w:color w:val="000000"/>
          <w:sz w:val="18"/>
          <w:szCs w:val="24"/>
          <w:lang w:val="fr-CH" w:eastAsia="zh-CN"/>
        </w:rPr>
        <w:tab/>
        <w:t>12.3.0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E073F5">
        <w:rPr>
          <w:rFonts w:eastAsia="SimSun"/>
          <w:color w:val="000000"/>
          <w:sz w:val="18"/>
          <w:szCs w:val="24"/>
          <w:lang w:val="fr-CH" w:eastAsia="zh-CN"/>
        </w:rPr>
        <w:t>15</w:t>
      </w:r>
      <w:r w:rsidRPr="00E073F5">
        <w:rPr>
          <w:rFonts w:eastAsia="SimSun"/>
          <w:color w:val="000000"/>
          <w:sz w:val="18"/>
          <w:szCs w:val="24"/>
          <w:lang w:val="fr-CH" w:eastAsia="zh-CN"/>
        </w:rPr>
        <w:tab/>
      </w:r>
      <w:hyperlink r:id="rId324" w:history="1">
        <w:r w:rsidRPr="00E073F5">
          <w:rPr>
            <w:rStyle w:val="Hyperlink"/>
            <w:rFonts w:eastAsia="SimSun"/>
            <w:sz w:val="18"/>
            <w:szCs w:val="24"/>
            <w:lang w:val="fr-CH" w:eastAsia="zh-CN"/>
          </w:rPr>
          <w:t>http://www.ccsa.org.cn/ITU_spec/ITU-R/M.2012/M.2012-2/LTE/REL-12/CCSA-TSD-LTE-36323-c30.zip</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ETSI</w:t>
      </w:r>
      <w:r w:rsidRPr="00E073F5">
        <w:rPr>
          <w:rFonts w:eastAsia="SimSun"/>
          <w:color w:val="000000"/>
          <w:sz w:val="18"/>
          <w:szCs w:val="24"/>
          <w:lang w:val="fr-CH" w:eastAsia="zh-CN"/>
        </w:rPr>
        <w:tab/>
        <w:t>ETSI TS 136 323</w:t>
      </w:r>
      <w:r w:rsidRPr="00E073F5">
        <w:rPr>
          <w:rFonts w:eastAsia="SimSun"/>
          <w:color w:val="000000"/>
          <w:sz w:val="18"/>
          <w:szCs w:val="24"/>
          <w:lang w:val="fr-CH" w:eastAsia="zh-CN"/>
        </w:rPr>
        <w:tab/>
        <w:t>12.6.0</w:t>
      </w:r>
      <w:r w:rsidRPr="00E073F5">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073F5">
        <w:rPr>
          <w:rFonts w:eastAsia="SimSun"/>
          <w:color w:val="000000"/>
          <w:sz w:val="18"/>
          <w:szCs w:val="24"/>
          <w:lang w:val="fr-CH" w:eastAsia="zh-CN"/>
        </w:rPr>
        <w:t>16</w:t>
      </w:r>
      <w:r w:rsidRPr="00E073F5">
        <w:rPr>
          <w:rFonts w:eastAsia="SimSun"/>
          <w:color w:val="000000"/>
          <w:sz w:val="18"/>
          <w:szCs w:val="24"/>
          <w:lang w:val="fr-CH" w:eastAsia="zh-CN"/>
        </w:rPr>
        <w:tab/>
      </w:r>
      <w:hyperlink r:id="rId325" w:history="1">
        <w:r w:rsidRPr="00E073F5">
          <w:rPr>
            <w:rStyle w:val="Hyperlink"/>
            <w:rFonts w:eastAsia="SimSun"/>
            <w:sz w:val="18"/>
            <w:szCs w:val="24"/>
            <w:lang w:val="fr-CH" w:eastAsia="zh-CN"/>
          </w:rPr>
          <w:t>http://www.etsi.org/deliver/etsi_ts/136300_136399/136323/12.06.00_60/ts_136323v120600p.pdf</w:t>
        </w:r>
      </w:hyperlink>
    </w:p>
    <w:p w:rsidR="00E073F5" w:rsidRPr="00E073F5" w:rsidRDefault="00E073F5" w:rsidP="00E073F5">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073F5">
        <w:rPr>
          <w:rFonts w:eastAsia="SimSun"/>
          <w:color w:val="000000"/>
          <w:sz w:val="18"/>
          <w:szCs w:val="24"/>
          <w:lang w:val="it-IT" w:eastAsia="zh-CN"/>
        </w:rPr>
        <w:t>TTA</w:t>
      </w:r>
      <w:r w:rsidRPr="00E073F5">
        <w:rPr>
          <w:rFonts w:eastAsia="SimSun"/>
          <w:color w:val="000000"/>
          <w:sz w:val="18"/>
          <w:szCs w:val="24"/>
          <w:lang w:val="it-IT" w:eastAsia="zh-CN"/>
        </w:rPr>
        <w:tab/>
        <w:t>TTAT.3G-36.323(R12-12.6.0)</w:t>
      </w:r>
      <w:r w:rsidRPr="00E073F5">
        <w:rPr>
          <w:rFonts w:eastAsia="SimSun"/>
          <w:color w:val="000000"/>
          <w:sz w:val="18"/>
          <w:szCs w:val="24"/>
          <w:lang w:val="it-IT" w:eastAsia="zh-CN"/>
        </w:rPr>
        <w:tab/>
        <w:t>12.6.0</w:t>
      </w:r>
      <w:r w:rsidRPr="00E073F5">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073F5">
        <w:rPr>
          <w:rFonts w:eastAsia="SimSun"/>
          <w:color w:val="000000"/>
          <w:sz w:val="18"/>
          <w:szCs w:val="24"/>
          <w:lang w:val="it-IT" w:eastAsia="zh-CN"/>
        </w:rPr>
        <w:t>17</w:t>
      </w:r>
      <w:r w:rsidRPr="00E073F5">
        <w:rPr>
          <w:rFonts w:eastAsia="SimSun"/>
          <w:color w:val="000000"/>
          <w:sz w:val="18"/>
          <w:szCs w:val="24"/>
          <w:lang w:val="it-IT" w:eastAsia="zh-CN"/>
        </w:rPr>
        <w:tab/>
      </w:r>
      <w:hyperlink r:id="rId326" w:history="1">
        <w:r w:rsidRPr="00E073F5">
          <w:rPr>
            <w:rStyle w:val="Hyperlink"/>
            <w:rFonts w:eastAsia="SimSun"/>
            <w:sz w:val="18"/>
            <w:szCs w:val="24"/>
            <w:lang w:val="it-IT" w:eastAsia="zh-CN"/>
          </w:rPr>
          <w:t>http://www.tta.or.kr/data/ttasDown.jsp?where=14688&amp;pk_num=TTAT.3G-36.323(R12-12.6.0)</w:t>
        </w:r>
      </w:hyperlink>
    </w:p>
    <w:p w:rsidR="00E03826" w:rsidRDefault="00E073F5" w:rsidP="00E073F5">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E073F5">
        <w:rPr>
          <w:rFonts w:eastAsia="SimSun"/>
          <w:color w:val="000000"/>
          <w:sz w:val="18"/>
          <w:szCs w:val="24"/>
          <w:lang w:val="fr-FR" w:eastAsia="zh-CN"/>
        </w:rPr>
        <w:t>TTC</w:t>
      </w:r>
      <w:r w:rsidRPr="00E073F5">
        <w:rPr>
          <w:rFonts w:eastAsia="SimSun"/>
          <w:color w:val="000000"/>
          <w:sz w:val="18"/>
          <w:szCs w:val="24"/>
          <w:lang w:val="fr-FR" w:eastAsia="zh-CN"/>
        </w:rPr>
        <w:tab/>
      </w:r>
      <w:r w:rsidRPr="00A41CC6">
        <w:rPr>
          <w:rFonts w:eastAsia="SimSun"/>
          <w:color w:val="000000"/>
          <w:sz w:val="18"/>
          <w:szCs w:val="24"/>
          <w:rtl/>
          <w:lang w:eastAsia="zh-CN"/>
        </w:rPr>
        <w:t>لا ينطبق</w:t>
      </w:r>
    </w:p>
    <w:p w:rsidR="00E073F5" w:rsidRPr="00E073F5" w:rsidRDefault="00E073F5" w:rsidP="00E073F5">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E073F5">
        <w:rPr>
          <w:rFonts w:eastAsia="SimSun"/>
          <w:b/>
          <w:bCs/>
          <w:color w:val="000000"/>
          <w:sz w:val="18"/>
          <w:szCs w:val="24"/>
          <w:rtl/>
          <w:lang w:val="en-GB" w:eastAsia="zh-CN"/>
        </w:rPr>
        <w:t xml:space="preserve">الإصدار </w:t>
      </w:r>
      <w:r w:rsidRPr="00E073F5">
        <w:rPr>
          <w:rFonts w:eastAsia="SimSun"/>
          <w:b/>
          <w:bCs/>
          <w:color w:val="000000"/>
          <w:sz w:val="18"/>
          <w:szCs w:val="24"/>
          <w:lang w:val="fr-CH" w:eastAsia="zh-CN"/>
        </w:rPr>
        <w:t>1</w:t>
      </w:r>
      <w:r>
        <w:rPr>
          <w:rFonts w:eastAsia="SimSun"/>
          <w:b/>
          <w:bCs/>
          <w:color w:val="000000"/>
          <w:sz w:val="18"/>
          <w:szCs w:val="24"/>
          <w:lang w:val="fr-CH" w:eastAsia="zh-CN"/>
        </w:rPr>
        <w:t>3</w:t>
      </w:r>
    </w:p>
    <w:p w:rsidR="00E073F5" w:rsidRPr="00E073F5" w:rsidRDefault="00E073F5"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073F5">
        <w:rPr>
          <w:rFonts w:eastAsia="SimSun"/>
          <w:color w:val="000000"/>
          <w:sz w:val="18"/>
          <w:szCs w:val="24"/>
          <w:lang w:eastAsia="zh-CN"/>
        </w:rPr>
        <w:t>ARIB</w:t>
      </w:r>
      <w:r w:rsidRPr="00E073F5">
        <w:rPr>
          <w:rFonts w:eastAsia="SimSun"/>
          <w:color w:val="000000"/>
          <w:sz w:val="18"/>
          <w:szCs w:val="24"/>
          <w:lang w:eastAsia="zh-CN"/>
        </w:rPr>
        <w:tab/>
        <w:t>ARIB STD-T104-36.323</w:t>
      </w:r>
      <w:r w:rsidRPr="00E073F5">
        <w:rPr>
          <w:rFonts w:eastAsia="SimSun"/>
          <w:color w:val="000000"/>
          <w:sz w:val="18"/>
          <w:szCs w:val="24"/>
          <w:lang w:eastAsia="zh-CN"/>
        </w:rPr>
        <w:tab/>
        <w:t>13.3.1</w:t>
      </w:r>
      <w:r w:rsidRPr="00E073F5">
        <w:rPr>
          <w:rFonts w:eastAsia="SimSun"/>
          <w:color w:val="000000"/>
          <w:sz w:val="18"/>
          <w:szCs w:val="24"/>
          <w:lang w:eastAsia="zh-CN"/>
        </w:rPr>
        <w:tab/>
      </w:r>
      <w:r w:rsidR="00F02988">
        <w:rPr>
          <w:rFonts w:eastAsia="SimSun" w:hint="cs"/>
          <w:color w:val="000000"/>
          <w:sz w:val="18"/>
          <w:szCs w:val="24"/>
          <w:rtl/>
          <w:lang w:eastAsia="zh-CN"/>
        </w:rPr>
        <w:t xml:space="preserve">ديسمبر </w:t>
      </w:r>
      <w:r w:rsidRPr="00E073F5">
        <w:rPr>
          <w:rFonts w:eastAsia="SimSun"/>
          <w:color w:val="000000"/>
          <w:sz w:val="18"/>
          <w:szCs w:val="24"/>
          <w:lang w:eastAsia="zh-CN"/>
        </w:rPr>
        <w:t>16</w:t>
      </w:r>
      <w:r w:rsidRPr="00E073F5">
        <w:rPr>
          <w:rFonts w:eastAsia="SimSun"/>
          <w:color w:val="000000"/>
          <w:sz w:val="18"/>
          <w:szCs w:val="24"/>
          <w:lang w:eastAsia="zh-CN"/>
        </w:rPr>
        <w:tab/>
      </w:r>
      <w:hyperlink r:id="rId327" w:history="1">
        <w:r w:rsidRPr="00E073F5">
          <w:rPr>
            <w:rStyle w:val="Hyperlink"/>
            <w:rFonts w:eastAsia="SimSun"/>
            <w:sz w:val="18"/>
            <w:szCs w:val="24"/>
            <w:lang w:eastAsia="zh-CN"/>
          </w:rPr>
          <w:t>http://www.arib.or.jp/english/html/overview/doc/STD-T104v4_20/2_T104/ARIB-STD-T104/Rel13/36/A36323-d31.pdf</w:t>
        </w:r>
      </w:hyperlink>
    </w:p>
    <w:p w:rsidR="00E073F5" w:rsidRPr="00E073F5" w:rsidRDefault="00E073F5"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ATIS</w:t>
      </w:r>
      <w:r w:rsidRPr="00E073F5">
        <w:rPr>
          <w:rFonts w:eastAsia="SimSun"/>
          <w:color w:val="000000"/>
          <w:sz w:val="18"/>
          <w:szCs w:val="24"/>
          <w:lang w:val="fr-CH" w:eastAsia="zh-CN"/>
        </w:rPr>
        <w:tab/>
        <w:t>ATIS.3GPP.36.323V1331-2017</w:t>
      </w:r>
      <w:r w:rsidRPr="00E073F5">
        <w:rPr>
          <w:rFonts w:eastAsia="SimSun"/>
          <w:color w:val="000000"/>
          <w:sz w:val="18"/>
          <w:szCs w:val="24"/>
          <w:lang w:val="fr-CH" w:eastAsia="zh-CN"/>
        </w:rPr>
        <w:tab/>
        <w:t>13.3.1</w:t>
      </w:r>
      <w:r w:rsidRPr="00E073F5">
        <w:rPr>
          <w:rFonts w:eastAsia="SimSun"/>
          <w:color w:val="000000"/>
          <w:sz w:val="18"/>
          <w:szCs w:val="24"/>
          <w:lang w:val="fr-CH" w:eastAsia="zh-CN"/>
        </w:rPr>
        <w:tab/>
      </w:r>
      <w:r w:rsidR="00F02988">
        <w:rPr>
          <w:rFonts w:eastAsia="SimSun" w:hint="cs"/>
          <w:color w:val="000000"/>
          <w:sz w:val="18"/>
          <w:szCs w:val="24"/>
          <w:rtl/>
          <w:lang w:val="fr-CH" w:eastAsia="zh-CN"/>
        </w:rPr>
        <w:t xml:space="preserve">أغسطس </w:t>
      </w:r>
      <w:r w:rsidRPr="00E073F5">
        <w:rPr>
          <w:rFonts w:eastAsia="SimSun"/>
          <w:color w:val="000000"/>
          <w:sz w:val="18"/>
          <w:szCs w:val="24"/>
          <w:lang w:val="fr-CH" w:eastAsia="zh-CN"/>
        </w:rPr>
        <w:t>17</w:t>
      </w:r>
      <w:r w:rsidRPr="00E073F5">
        <w:rPr>
          <w:rFonts w:eastAsia="SimSun"/>
          <w:color w:val="000000"/>
          <w:sz w:val="18"/>
          <w:szCs w:val="24"/>
          <w:lang w:val="fr-CH" w:eastAsia="zh-CN"/>
        </w:rPr>
        <w:tab/>
      </w:r>
      <w:hyperlink r:id="rId328" w:history="1">
        <w:r w:rsidRPr="00E073F5">
          <w:rPr>
            <w:rStyle w:val="Hyperlink"/>
            <w:rFonts w:eastAsia="SimSun"/>
            <w:sz w:val="18"/>
            <w:szCs w:val="24"/>
            <w:lang w:val="fr-CH" w:eastAsia="zh-CN"/>
          </w:rPr>
          <w:t>https://www.atis.org/docstore/default.aspx</w:t>
        </w:r>
      </w:hyperlink>
    </w:p>
    <w:p w:rsidR="00E073F5" w:rsidRPr="00E073F5" w:rsidRDefault="00E073F5"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ETSI</w:t>
      </w:r>
      <w:r w:rsidRPr="00E073F5">
        <w:rPr>
          <w:rFonts w:eastAsia="SimSun"/>
          <w:color w:val="000000"/>
          <w:sz w:val="18"/>
          <w:szCs w:val="24"/>
          <w:lang w:val="fr-CH" w:eastAsia="zh-CN"/>
        </w:rPr>
        <w:tab/>
        <w:t>ETSI TS 136 323</w:t>
      </w:r>
      <w:r w:rsidRPr="00E073F5">
        <w:rPr>
          <w:rFonts w:eastAsia="SimSun"/>
          <w:color w:val="000000"/>
          <w:sz w:val="18"/>
          <w:szCs w:val="24"/>
          <w:lang w:val="fr-CH" w:eastAsia="zh-CN"/>
        </w:rPr>
        <w:tab/>
        <w:t>13.3.1</w:t>
      </w:r>
      <w:r w:rsidRPr="00E073F5">
        <w:rPr>
          <w:rFonts w:eastAsia="SimSun"/>
          <w:color w:val="000000"/>
          <w:sz w:val="18"/>
          <w:szCs w:val="24"/>
          <w:lang w:val="fr-CH" w:eastAsia="zh-CN"/>
        </w:rPr>
        <w:tab/>
      </w:r>
      <w:r w:rsidR="00F02988">
        <w:rPr>
          <w:rFonts w:eastAsia="SimSun" w:hint="cs"/>
          <w:color w:val="000000"/>
          <w:sz w:val="18"/>
          <w:szCs w:val="24"/>
          <w:rtl/>
          <w:lang w:val="fr-CH" w:eastAsia="zh-CN"/>
        </w:rPr>
        <w:t xml:space="preserve">نوفمبر </w:t>
      </w:r>
      <w:r w:rsidRPr="00E073F5">
        <w:rPr>
          <w:rFonts w:eastAsia="SimSun"/>
          <w:color w:val="000000"/>
          <w:sz w:val="18"/>
          <w:szCs w:val="24"/>
          <w:lang w:val="fr-CH" w:eastAsia="zh-CN"/>
        </w:rPr>
        <w:t>16</w:t>
      </w:r>
      <w:r w:rsidRPr="00E073F5">
        <w:rPr>
          <w:rFonts w:eastAsia="SimSun"/>
          <w:color w:val="000000"/>
          <w:sz w:val="18"/>
          <w:szCs w:val="24"/>
          <w:lang w:val="fr-CH" w:eastAsia="zh-CN"/>
        </w:rPr>
        <w:tab/>
      </w:r>
      <w:hyperlink r:id="rId329" w:history="1">
        <w:r w:rsidRPr="00E073F5">
          <w:rPr>
            <w:rStyle w:val="Hyperlink"/>
            <w:rFonts w:eastAsia="SimSun"/>
            <w:sz w:val="18"/>
            <w:szCs w:val="24"/>
            <w:lang w:val="fr-CH" w:eastAsia="zh-CN"/>
          </w:rPr>
          <w:t>http://www.etsi.org/deliver/etsi_ts/136300_136399/136323/13.03.01_60/ts_136323v130301p.pdf</w:t>
        </w:r>
      </w:hyperlink>
    </w:p>
    <w:p w:rsidR="00E073F5" w:rsidRPr="00E073F5" w:rsidRDefault="00E073F5"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073F5">
        <w:rPr>
          <w:rFonts w:eastAsia="SimSun"/>
          <w:color w:val="000000"/>
          <w:sz w:val="18"/>
          <w:szCs w:val="24"/>
          <w:lang w:val="it-IT" w:eastAsia="zh-CN"/>
        </w:rPr>
        <w:t>T</w:t>
      </w:r>
      <w:r w:rsidR="00F02988" w:rsidRPr="00E073F5">
        <w:rPr>
          <w:rFonts w:eastAsia="SimSun"/>
          <w:color w:val="000000"/>
          <w:sz w:val="18"/>
          <w:szCs w:val="24"/>
          <w:lang w:val="it-IT" w:eastAsia="zh-CN"/>
        </w:rPr>
        <w:t>T</w:t>
      </w:r>
      <w:r w:rsidRPr="00E073F5">
        <w:rPr>
          <w:rFonts w:eastAsia="SimSun"/>
          <w:color w:val="000000"/>
          <w:sz w:val="18"/>
          <w:szCs w:val="24"/>
          <w:lang w:val="it-IT" w:eastAsia="zh-CN"/>
        </w:rPr>
        <w:t>A</w:t>
      </w:r>
      <w:r w:rsidRPr="00E073F5">
        <w:rPr>
          <w:rFonts w:eastAsia="SimSun"/>
          <w:color w:val="000000"/>
          <w:sz w:val="18"/>
          <w:szCs w:val="24"/>
          <w:lang w:val="it-IT" w:eastAsia="zh-CN"/>
        </w:rPr>
        <w:tab/>
        <w:t>TTAT.3G-36.323(R13-13.3.1)</w:t>
      </w:r>
      <w:r w:rsidRPr="00E073F5">
        <w:rPr>
          <w:rFonts w:eastAsia="SimSun"/>
          <w:color w:val="000000"/>
          <w:sz w:val="18"/>
          <w:szCs w:val="24"/>
          <w:lang w:val="it-IT" w:eastAsia="zh-CN"/>
        </w:rPr>
        <w:tab/>
        <w:t>13.3.1</w:t>
      </w:r>
      <w:r w:rsidRPr="00E073F5">
        <w:rPr>
          <w:rFonts w:eastAsia="SimSun"/>
          <w:color w:val="000000"/>
          <w:sz w:val="18"/>
          <w:szCs w:val="24"/>
          <w:lang w:val="it-IT" w:eastAsia="zh-CN"/>
        </w:rPr>
        <w:tab/>
      </w:r>
      <w:r w:rsidR="00F02988">
        <w:rPr>
          <w:rFonts w:eastAsia="SimSun" w:hint="cs"/>
          <w:color w:val="000000"/>
          <w:sz w:val="18"/>
          <w:szCs w:val="24"/>
          <w:rtl/>
          <w:lang w:val="it-IT" w:eastAsia="zh-CN"/>
        </w:rPr>
        <w:t xml:space="preserve">يوليو </w:t>
      </w:r>
      <w:r w:rsidRPr="00E073F5">
        <w:rPr>
          <w:rFonts w:eastAsia="SimSun"/>
          <w:color w:val="000000"/>
          <w:sz w:val="18"/>
          <w:szCs w:val="24"/>
          <w:lang w:val="it-IT" w:eastAsia="zh-CN"/>
        </w:rPr>
        <w:t>17</w:t>
      </w:r>
      <w:r w:rsidRPr="00E073F5">
        <w:rPr>
          <w:rFonts w:eastAsia="SimSun"/>
          <w:color w:val="000000"/>
          <w:sz w:val="18"/>
          <w:szCs w:val="24"/>
          <w:lang w:val="it-IT" w:eastAsia="zh-CN"/>
        </w:rPr>
        <w:tab/>
      </w:r>
      <w:hyperlink r:id="rId330" w:history="1">
        <w:r w:rsidRPr="00E073F5">
          <w:rPr>
            <w:rStyle w:val="Hyperlink"/>
            <w:rFonts w:eastAsia="SimSun"/>
            <w:sz w:val="18"/>
            <w:szCs w:val="24"/>
            <w:lang w:val="it-IT" w:eastAsia="zh-CN"/>
          </w:rPr>
          <w:t>http://www.tta.or.kr/data/ttasDown.jsp?where=14688&amp;pk_num=TTAT.3G-36.323(R13-13.3.1)</w:t>
        </w:r>
      </w:hyperlink>
    </w:p>
    <w:p w:rsidR="00E073F5" w:rsidRPr="00A41CC6" w:rsidRDefault="00E073F5" w:rsidP="00F0298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E073F5">
        <w:rPr>
          <w:rFonts w:eastAsia="SimSun"/>
          <w:color w:val="000000"/>
          <w:sz w:val="18"/>
          <w:szCs w:val="24"/>
          <w:lang w:val="fr-CH" w:eastAsia="zh-CN"/>
        </w:rPr>
        <w:t>TTC</w:t>
      </w:r>
      <w:r w:rsidRPr="00E073F5">
        <w:rPr>
          <w:rFonts w:eastAsia="SimSun"/>
          <w:color w:val="000000"/>
          <w:sz w:val="18"/>
          <w:szCs w:val="24"/>
          <w:lang w:val="fr-CH" w:eastAsia="zh-CN"/>
        </w:rPr>
        <w:tab/>
      </w:r>
      <w:r w:rsidR="00F02988" w:rsidRPr="00A41CC6">
        <w:rPr>
          <w:rFonts w:eastAsia="SimSun"/>
          <w:color w:val="000000"/>
          <w:sz w:val="18"/>
          <w:szCs w:val="24"/>
          <w:rtl/>
          <w:lang w:eastAsia="zh-CN"/>
        </w:rPr>
        <w:t>لا ينطبق</w:t>
      </w:r>
    </w:p>
    <w:p w:rsidR="00E03826" w:rsidRPr="00A41CC6" w:rsidRDefault="00E03826" w:rsidP="00F02988">
      <w:pPr>
        <w:pStyle w:val="Heading4"/>
        <w:rPr>
          <w:rtl/>
          <w:lang w:bidi="ar-EG"/>
        </w:rPr>
      </w:pPr>
      <w:r w:rsidRPr="00A41CC6">
        <w:t>10.3.1.2</w:t>
      </w:r>
      <w:r w:rsidRPr="00A41CC6">
        <w:rPr>
          <w:rFonts w:hint="cs"/>
          <w:rtl/>
        </w:rPr>
        <w:tab/>
        <w:t xml:space="preserve">المواصفة التقنية </w:t>
      </w:r>
      <w:r w:rsidRPr="00A41CC6">
        <w:t>36.331</w:t>
      </w:r>
    </w:p>
    <w:p w:rsidR="00E03826" w:rsidRPr="00A41CC6" w:rsidRDefault="00E03826" w:rsidP="00E03826">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التحكم في الموارد الراديوية </w:t>
      </w:r>
      <w:r w:rsidRPr="00A41CC6">
        <w:rPr>
          <w:rFonts w:ascii="Times New Roman Bold" w:eastAsia="Batang" w:hAnsi="Times New Roman Bold"/>
          <w:b/>
          <w:bCs/>
          <w:spacing w:val="-4"/>
          <w:sz w:val="24"/>
          <w:szCs w:val="32"/>
        </w:rPr>
        <w:t>(RRC)</w:t>
      </w:r>
      <w:r w:rsidRPr="00A41CC6">
        <w:rPr>
          <w:rFonts w:ascii="Times New Roman Bold" w:eastAsia="Batang" w:hAnsi="Times New Roman Bold" w:hint="cs"/>
          <w:b/>
          <w:bCs/>
          <w:spacing w:val="-4"/>
          <w:sz w:val="24"/>
          <w:szCs w:val="32"/>
          <w:rtl/>
        </w:rPr>
        <w:t>؛ مواصفة البروتوكول</w:t>
      </w:r>
    </w:p>
    <w:p w:rsidR="00E03826" w:rsidRPr="00A41CC6" w:rsidRDefault="00E03826" w:rsidP="00F02988">
      <w:pPr>
        <w:rPr>
          <w:spacing w:val="-2"/>
          <w:rtl/>
        </w:rPr>
      </w:pPr>
      <w:r w:rsidRPr="00A41CC6">
        <w:rPr>
          <w:rFonts w:hint="cs"/>
          <w:spacing w:val="-2"/>
          <w:rtl/>
        </w:rPr>
        <w:t xml:space="preserve">تصف هذه الوثيقة بروتوكول التحكم في الموارد الراديوية من أجل السطح البيني ما بين </w:t>
      </w:r>
      <w:r w:rsidR="00C20007">
        <w:rPr>
          <w:rFonts w:hint="cs"/>
          <w:spacing w:val="-2"/>
          <w:rtl/>
        </w:rPr>
        <w:t>معدات</w:t>
      </w:r>
      <w:r w:rsidRPr="00A41CC6">
        <w:rPr>
          <w:rFonts w:hint="cs"/>
          <w:spacing w:val="-2"/>
          <w:rtl/>
        </w:rPr>
        <w:t xml:space="preserve"> المستعمل والشبكة </w:t>
      </w:r>
      <w:r w:rsidRPr="00A41CC6">
        <w:rPr>
          <w:spacing w:val="-2"/>
        </w:rPr>
        <w:t>E-UTRAN</w:t>
      </w:r>
      <w:r w:rsidRPr="00A41CC6">
        <w:rPr>
          <w:rFonts w:hint="cs"/>
          <w:spacing w:val="-2"/>
          <w:rtl/>
        </w:rPr>
        <w:t xml:space="preserve"> وكذلك السطح البيني الراديوي بين الشبكة الراديوية </w:t>
      </w:r>
      <w:r w:rsidRPr="00A41CC6">
        <w:rPr>
          <w:spacing w:val="-2"/>
        </w:rPr>
        <w:t>(RN)</w:t>
      </w:r>
      <w:r w:rsidRPr="00A41CC6">
        <w:rPr>
          <w:rFonts w:hint="cs"/>
          <w:spacing w:val="-2"/>
          <w:rtl/>
        </w:rPr>
        <w:t xml:space="preserve"> والشبكة </w:t>
      </w:r>
      <w:r w:rsidRPr="00A41CC6">
        <w:rPr>
          <w:spacing w:val="-2"/>
        </w:rPr>
        <w:t>E</w:t>
      </w:r>
      <w:r w:rsidRPr="00A41CC6">
        <w:rPr>
          <w:spacing w:val="-2"/>
        </w:rPr>
        <w:noBreakHyphen/>
        <w:t>UTRAN</w:t>
      </w:r>
      <w:r w:rsidRPr="00A41CC6">
        <w:rPr>
          <w:rFonts w:hint="cs"/>
          <w:spacing w:val="-2"/>
          <w:rtl/>
        </w:rPr>
        <w:t xml:space="preserve">. ويشمل نطاق هذه الوثيقة أيضاً: </w:t>
      </w:r>
      <w:r w:rsidRPr="00A41CC6">
        <w:rPr>
          <w:rFonts w:hint="cs"/>
          <w:spacing w:val="-2"/>
          <w:rtl/>
          <w:lang w:bidi="ar-EG"/>
        </w:rPr>
        <w:t>’</w:t>
      </w:r>
      <w:r w:rsidRPr="00A41CC6">
        <w:rPr>
          <w:spacing w:val="-2"/>
          <w:lang w:bidi="ar-EG"/>
        </w:rPr>
        <w:t>1</w:t>
      </w:r>
      <w:r w:rsidRPr="00A41CC6">
        <w:rPr>
          <w:rFonts w:hint="cs"/>
          <w:spacing w:val="-2"/>
          <w:rtl/>
          <w:lang w:bidi="ar-EG"/>
        </w:rPr>
        <w:t>‘</w:t>
      </w:r>
      <w:r w:rsidRPr="00A41CC6">
        <w:rPr>
          <w:rFonts w:hint="cs"/>
          <w:spacing w:val="-2"/>
          <w:rtl/>
        </w:rPr>
        <w:t xml:space="preserve"> المعلومات المتصلة بالبث الراديوي المنقولة في حاوية شفافة بين العقدة </w:t>
      </w:r>
      <w:r w:rsidRPr="00A41CC6">
        <w:rPr>
          <w:spacing w:val="-2"/>
        </w:rPr>
        <w:t>eNodeB</w:t>
      </w:r>
      <w:r w:rsidRPr="00A41CC6">
        <w:rPr>
          <w:rFonts w:hint="cs"/>
          <w:spacing w:val="-2"/>
          <w:rtl/>
        </w:rPr>
        <w:t xml:space="preserve"> المصدر والعقدة </w:t>
      </w:r>
      <w:r w:rsidRPr="00A41CC6">
        <w:rPr>
          <w:spacing w:val="-2"/>
        </w:rPr>
        <w:t>eNodeB</w:t>
      </w:r>
      <w:r w:rsidRPr="00A41CC6">
        <w:rPr>
          <w:rFonts w:hint="cs"/>
          <w:spacing w:val="-2"/>
          <w:rtl/>
        </w:rPr>
        <w:t xml:space="preserve"> الهدف عند التمرير فيما</w:t>
      </w:r>
      <w:r w:rsidRPr="00A41CC6">
        <w:rPr>
          <w:rFonts w:hint="eastAsia"/>
          <w:spacing w:val="-2"/>
          <w:rtl/>
        </w:rPr>
        <w:t> </w:t>
      </w:r>
      <w:r w:rsidRPr="00A41CC6">
        <w:rPr>
          <w:rFonts w:hint="cs"/>
          <w:spacing w:val="-2"/>
          <w:rtl/>
        </w:rPr>
        <w:t xml:space="preserve">بين العقد </w:t>
      </w:r>
      <w:r w:rsidRPr="00A41CC6">
        <w:rPr>
          <w:spacing w:val="-2"/>
        </w:rPr>
        <w:t>eNodeB</w:t>
      </w:r>
      <w:r w:rsidRPr="00A41CC6">
        <w:rPr>
          <w:rFonts w:hint="cs"/>
          <w:spacing w:val="-2"/>
          <w:rtl/>
        </w:rPr>
        <w:t>؛ ’</w:t>
      </w:r>
      <w:r w:rsidRPr="00A41CC6">
        <w:rPr>
          <w:spacing w:val="-2"/>
        </w:rPr>
        <w:t>2</w:t>
      </w:r>
      <w:r w:rsidRPr="00A41CC6">
        <w:rPr>
          <w:rFonts w:hint="cs"/>
          <w:spacing w:val="-2"/>
          <w:rtl/>
          <w:lang w:bidi="ar-EG"/>
        </w:rPr>
        <w:t>‘</w:t>
      </w:r>
      <w:r w:rsidRPr="00A41CC6">
        <w:rPr>
          <w:rFonts w:hint="eastAsia"/>
          <w:spacing w:val="-2"/>
          <w:rtl/>
        </w:rPr>
        <w:t> </w:t>
      </w:r>
      <w:r w:rsidRPr="00A41CC6">
        <w:rPr>
          <w:rFonts w:hint="cs"/>
          <w:spacing w:val="-2"/>
          <w:rtl/>
        </w:rPr>
        <w:t xml:space="preserve"> والمعلومات المتصلة بالبث الراديوي المنقولة في حاوية شفافة بين عقدة </w:t>
      </w:r>
      <w:r w:rsidRPr="00A41CC6">
        <w:rPr>
          <w:spacing w:val="-2"/>
        </w:rPr>
        <w:t>eNodeB</w:t>
      </w:r>
      <w:r w:rsidRPr="00A41CC6">
        <w:rPr>
          <w:rFonts w:hint="cs"/>
          <w:spacing w:val="-2"/>
          <w:rtl/>
        </w:rPr>
        <w:t xml:space="preserve"> مصدر أو هدف ونظام آخر عند التمرير فيما بين المستقبلات والمرسلات </w:t>
      </w:r>
      <w:r w:rsidRPr="00A41CC6">
        <w:rPr>
          <w:spacing w:val="-2"/>
        </w:rPr>
        <w:t>(RAT)</w:t>
      </w:r>
      <w:r w:rsidRPr="00A41CC6">
        <w:rPr>
          <w:rFonts w:hint="cs"/>
          <w:spacing w:val="-2"/>
          <w:rtl/>
        </w:rPr>
        <w:t>.</w:t>
      </w:r>
    </w:p>
    <w:p w:rsidR="00E03826" w:rsidRPr="00A41CC6" w:rsidRDefault="00E03826" w:rsidP="00F0298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F02988">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ARIB</w:t>
      </w:r>
      <w:r w:rsidRPr="00F02988">
        <w:rPr>
          <w:rFonts w:eastAsia="SimSun"/>
          <w:color w:val="000000"/>
          <w:sz w:val="18"/>
          <w:szCs w:val="24"/>
          <w:lang w:eastAsia="zh-CN"/>
        </w:rPr>
        <w:tab/>
        <w:t>ARIB STD-T104-36.331</w:t>
      </w:r>
      <w:r w:rsidRPr="00F02988">
        <w:rPr>
          <w:rFonts w:eastAsia="SimSun"/>
          <w:color w:val="000000"/>
          <w:sz w:val="18"/>
          <w:szCs w:val="24"/>
          <w:lang w:eastAsia="zh-CN"/>
        </w:rPr>
        <w:tab/>
        <w:t>10.19.0</w:t>
      </w:r>
      <w:r w:rsidRPr="00F02988">
        <w:rPr>
          <w:rFonts w:eastAsia="SimSun"/>
          <w:color w:val="000000"/>
          <w:sz w:val="18"/>
          <w:szCs w:val="24"/>
          <w:lang w:eastAsia="zh-CN"/>
        </w:rPr>
        <w:tab/>
      </w:r>
      <w:r>
        <w:rPr>
          <w:rFonts w:eastAsia="SimSun" w:hint="cs"/>
          <w:color w:val="000000"/>
          <w:sz w:val="18"/>
          <w:szCs w:val="24"/>
          <w:rtl/>
          <w:lang w:eastAsia="zh-CN"/>
        </w:rPr>
        <w:t xml:space="preserve">ديسمبر </w:t>
      </w:r>
      <w:r w:rsidRPr="00F02988">
        <w:rPr>
          <w:rFonts w:eastAsia="SimSun"/>
          <w:color w:val="000000"/>
          <w:sz w:val="18"/>
          <w:szCs w:val="24"/>
          <w:lang w:eastAsia="zh-CN"/>
        </w:rPr>
        <w:t>16</w:t>
      </w:r>
      <w:r w:rsidRPr="00F02988">
        <w:rPr>
          <w:rFonts w:eastAsia="SimSun"/>
          <w:color w:val="000000"/>
          <w:sz w:val="18"/>
          <w:szCs w:val="24"/>
          <w:lang w:eastAsia="zh-CN"/>
        </w:rPr>
        <w:tab/>
      </w:r>
      <w:hyperlink r:id="rId331" w:history="1">
        <w:r w:rsidRPr="00F02988">
          <w:rPr>
            <w:rStyle w:val="Hyperlink"/>
            <w:rFonts w:eastAsia="SimSun"/>
            <w:sz w:val="18"/>
            <w:szCs w:val="24"/>
            <w:lang w:eastAsia="zh-CN"/>
          </w:rPr>
          <w:t>http://www.arib.or.jp/english/html/overview/doc/STD-T104v4_20/2_T104/ARIB-STD-T104/Rel10/36/A36331-aj0.pdf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ATIS</w:t>
      </w:r>
      <w:r w:rsidRPr="00F02988">
        <w:rPr>
          <w:rFonts w:eastAsia="SimSun"/>
          <w:color w:val="000000"/>
          <w:sz w:val="18"/>
          <w:szCs w:val="24"/>
          <w:lang w:eastAsia="zh-CN"/>
        </w:rPr>
        <w:tab/>
        <w:t>ATIS.3GPP.36.331V10190-2017</w:t>
      </w:r>
      <w:r w:rsidRPr="00F02988">
        <w:rPr>
          <w:rFonts w:eastAsia="SimSun"/>
          <w:color w:val="000000"/>
          <w:sz w:val="18"/>
          <w:szCs w:val="24"/>
          <w:lang w:eastAsia="zh-CN"/>
        </w:rPr>
        <w:tab/>
        <w:t>10.19.0</w:t>
      </w:r>
      <w:r w:rsidRPr="00F02988">
        <w:rPr>
          <w:rFonts w:eastAsia="SimSun"/>
          <w:color w:val="000000"/>
          <w:sz w:val="18"/>
          <w:szCs w:val="24"/>
          <w:lang w:eastAsia="zh-CN"/>
        </w:rPr>
        <w:tab/>
      </w:r>
      <w:r>
        <w:rPr>
          <w:rFonts w:eastAsia="SimSun" w:hint="cs"/>
          <w:color w:val="000000"/>
          <w:sz w:val="18"/>
          <w:szCs w:val="24"/>
          <w:rtl/>
          <w:lang w:val="fr-CH" w:eastAsia="zh-CN"/>
        </w:rPr>
        <w:t xml:space="preserve">أغسطس </w:t>
      </w:r>
      <w:r w:rsidRPr="00F02988">
        <w:rPr>
          <w:rFonts w:eastAsia="SimSun"/>
          <w:color w:val="000000"/>
          <w:sz w:val="18"/>
          <w:szCs w:val="24"/>
          <w:lang w:eastAsia="zh-CN"/>
        </w:rPr>
        <w:t>17</w:t>
      </w:r>
      <w:r w:rsidRPr="00F02988">
        <w:rPr>
          <w:rFonts w:eastAsia="SimSun"/>
          <w:color w:val="000000"/>
          <w:sz w:val="18"/>
          <w:szCs w:val="24"/>
          <w:lang w:eastAsia="zh-CN"/>
        </w:rPr>
        <w:tab/>
      </w:r>
      <w:hyperlink r:id="rId332" w:history="1">
        <w:r w:rsidRPr="00F02988">
          <w:rPr>
            <w:rStyle w:val="Hyperlink"/>
            <w:rFonts w:eastAsia="SimSun"/>
            <w:sz w:val="18"/>
            <w:szCs w:val="24"/>
            <w:lang w:eastAsia="zh-CN"/>
          </w:rPr>
          <w:t>https://www.atis.org/docstore/default.aspx</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CCSA</w:t>
      </w:r>
      <w:r w:rsidRPr="00F02988">
        <w:rPr>
          <w:rFonts w:eastAsia="SimSun"/>
          <w:color w:val="000000"/>
          <w:sz w:val="18"/>
          <w:szCs w:val="24"/>
          <w:lang w:eastAsia="zh-CN"/>
        </w:rPr>
        <w:tab/>
        <w:t>CCSA-TSD-LTE-36.331</w:t>
      </w:r>
      <w:r w:rsidRPr="00F02988">
        <w:rPr>
          <w:rFonts w:eastAsia="SimSun"/>
          <w:color w:val="000000"/>
          <w:sz w:val="18"/>
          <w:szCs w:val="24"/>
          <w:lang w:eastAsia="zh-CN"/>
        </w:rPr>
        <w:tab/>
        <w:t>10.16.0</w:t>
      </w:r>
      <w:r w:rsidRPr="00F02988">
        <w:rPr>
          <w:rFonts w:eastAsia="SimSun"/>
          <w:color w:val="000000"/>
          <w:sz w:val="18"/>
          <w:szCs w:val="24"/>
          <w:lang w:eastAsia="zh-CN"/>
        </w:rPr>
        <w:tab/>
      </w:r>
      <w:r>
        <w:rPr>
          <w:rFonts w:eastAsia="SimSun" w:hint="cs"/>
          <w:color w:val="000000"/>
          <w:sz w:val="18"/>
          <w:szCs w:val="24"/>
          <w:rtl/>
          <w:lang w:val="fr-CH" w:eastAsia="zh-CN"/>
        </w:rPr>
        <w:t xml:space="preserve">أبريل </w:t>
      </w:r>
      <w:r w:rsidRPr="00F02988">
        <w:rPr>
          <w:rFonts w:eastAsia="SimSun"/>
          <w:color w:val="000000"/>
          <w:sz w:val="18"/>
          <w:szCs w:val="24"/>
          <w:lang w:eastAsia="zh-CN"/>
        </w:rPr>
        <w:t>15</w:t>
      </w:r>
      <w:r w:rsidRPr="00F02988">
        <w:rPr>
          <w:rFonts w:eastAsia="SimSun"/>
          <w:color w:val="000000"/>
          <w:sz w:val="18"/>
          <w:szCs w:val="24"/>
          <w:lang w:eastAsia="zh-CN"/>
        </w:rPr>
        <w:tab/>
      </w:r>
      <w:hyperlink r:id="rId333" w:history="1">
        <w:r w:rsidRPr="00F02988">
          <w:rPr>
            <w:rStyle w:val="Hyperlink"/>
            <w:rFonts w:eastAsia="SimSun"/>
            <w:sz w:val="18"/>
            <w:szCs w:val="24"/>
            <w:lang w:eastAsia="zh-CN"/>
          </w:rPr>
          <w:t>http://www.ccsa.org.cn/ITU_spec/ITU-R/M.2012/M.2012-2/LTE/REL-10/CCSA-TSD-LTE-36331-ag0.zip</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ETSI</w:t>
      </w:r>
      <w:r w:rsidRPr="00F02988">
        <w:rPr>
          <w:rFonts w:eastAsia="SimSun"/>
          <w:color w:val="000000"/>
          <w:sz w:val="18"/>
          <w:szCs w:val="24"/>
          <w:lang w:eastAsia="zh-CN"/>
        </w:rPr>
        <w:tab/>
        <w:t>ETSI TS 136 331</w:t>
      </w:r>
      <w:r w:rsidRPr="00F02988">
        <w:rPr>
          <w:rFonts w:eastAsia="SimSun"/>
          <w:color w:val="000000"/>
          <w:sz w:val="18"/>
          <w:szCs w:val="24"/>
          <w:lang w:eastAsia="zh-CN"/>
        </w:rPr>
        <w:tab/>
        <w:t>10.19.0</w:t>
      </w:r>
      <w:r w:rsidRPr="00F02988">
        <w:rPr>
          <w:rFonts w:eastAsia="SimSun"/>
          <w:color w:val="000000"/>
          <w:sz w:val="18"/>
          <w:szCs w:val="24"/>
          <w:lang w:eastAsia="zh-CN"/>
        </w:rPr>
        <w:tab/>
      </w:r>
      <w:r>
        <w:rPr>
          <w:rFonts w:eastAsia="SimSun" w:hint="cs"/>
          <w:color w:val="000000"/>
          <w:sz w:val="18"/>
          <w:szCs w:val="24"/>
          <w:rtl/>
          <w:lang w:val="fr-CH" w:eastAsia="zh-CN"/>
        </w:rPr>
        <w:t xml:space="preserve">يناير </w:t>
      </w:r>
      <w:r w:rsidRPr="00F02988">
        <w:rPr>
          <w:rFonts w:eastAsia="SimSun"/>
          <w:color w:val="000000"/>
          <w:sz w:val="18"/>
          <w:szCs w:val="24"/>
          <w:lang w:eastAsia="zh-CN"/>
        </w:rPr>
        <w:t>16</w:t>
      </w:r>
      <w:r w:rsidRPr="00F02988">
        <w:rPr>
          <w:rFonts w:eastAsia="SimSun"/>
          <w:color w:val="000000"/>
          <w:sz w:val="18"/>
          <w:szCs w:val="24"/>
          <w:lang w:eastAsia="zh-CN"/>
        </w:rPr>
        <w:tab/>
      </w:r>
      <w:hyperlink r:id="rId334" w:history="1">
        <w:r w:rsidRPr="00F02988">
          <w:rPr>
            <w:rStyle w:val="Hyperlink"/>
            <w:rFonts w:eastAsia="SimSun"/>
            <w:sz w:val="18"/>
            <w:szCs w:val="24"/>
            <w:lang w:eastAsia="zh-CN"/>
          </w:rPr>
          <w:t>http://www.etsi.org/deliver/etsi_ts/136300_136399/136331/10.19.00_60/ts_136331v101900p.pdf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TTA</w:t>
      </w:r>
      <w:r w:rsidRPr="00F02988">
        <w:rPr>
          <w:rFonts w:eastAsia="SimSun"/>
          <w:color w:val="000000"/>
          <w:sz w:val="18"/>
          <w:szCs w:val="24"/>
          <w:lang w:eastAsia="zh-CN"/>
        </w:rPr>
        <w:tab/>
        <w:t>TTAT.3G-36.331(R10-10.18.0)</w:t>
      </w:r>
      <w:r w:rsidRPr="00F02988">
        <w:rPr>
          <w:rFonts w:eastAsia="SimSun"/>
          <w:color w:val="000000"/>
          <w:sz w:val="18"/>
          <w:szCs w:val="24"/>
          <w:lang w:eastAsia="zh-CN"/>
        </w:rPr>
        <w:tab/>
        <w:t>10.18.0</w:t>
      </w:r>
      <w:r w:rsidRPr="00F02988">
        <w:rPr>
          <w:rFonts w:eastAsia="SimSun"/>
          <w:color w:val="000000"/>
          <w:sz w:val="18"/>
          <w:szCs w:val="24"/>
          <w:lang w:eastAsia="zh-CN"/>
        </w:rPr>
        <w:tab/>
      </w:r>
      <w:r>
        <w:rPr>
          <w:rFonts w:eastAsia="SimSun" w:hint="cs"/>
          <w:color w:val="000000"/>
          <w:sz w:val="18"/>
          <w:szCs w:val="24"/>
          <w:rtl/>
          <w:lang w:val="fr-CH" w:eastAsia="zh-CN"/>
        </w:rPr>
        <w:t xml:space="preserve">يوليو </w:t>
      </w:r>
      <w:r w:rsidRPr="00F02988">
        <w:rPr>
          <w:rFonts w:eastAsia="SimSun"/>
          <w:color w:val="000000"/>
          <w:sz w:val="18"/>
          <w:szCs w:val="24"/>
          <w:lang w:eastAsia="zh-CN"/>
        </w:rPr>
        <w:t>17</w:t>
      </w:r>
      <w:r w:rsidRPr="00F02988">
        <w:rPr>
          <w:rFonts w:eastAsia="SimSun"/>
          <w:color w:val="000000"/>
          <w:sz w:val="18"/>
          <w:szCs w:val="24"/>
          <w:lang w:eastAsia="zh-CN"/>
        </w:rPr>
        <w:tab/>
      </w:r>
      <w:hyperlink r:id="rId335" w:history="1">
        <w:r w:rsidRPr="00F02988">
          <w:rPr>
            <w:rStyle w:val="Hyperlink"/>
            <w:rFonts w:eastAsia="SimSun"/>
            <w:sz w:val="18"/>
            <w:szCs w:val="24"/>
            <w:lang w:eastAsia="zh-CN"/>
          </w:rPr>
          <w:t>http://www.tta.or.kr/data/ttasDown.jsp?where=14688&amp;pk_num=TTAT.3G-36.331(R10-10.18.0)</w:t>
        </w:r>
      </w:hyperlink>
    </w:p>
    <w:p w:rsidR="00E03826" w:rsidRPr="00A41CC6" w:rsidRDefault="00F02988" w:rsidP="00F0298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eastAsia="zh-CN"/>
        </w:rPr>
        <w:t>TTC</w:t>
      </w:r>
      <w:r w:rsidRPr="00F0298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ARIB</w:t>
      </w:r>
      <w:r w:rsidRPr="00F02988">
        <w:rPr>
          <w:rFonts w:eastAsia="SimSun"/>
          <w:color w:val="000000"/>
          <w:sz w:val="18"/>
          <w:szCs w:val="24"/>
          <w:lang w:val="fr-CH" w:eastAsia="zh-CN"/>
        </w:rPr>
        <w:tab/>
        <w:t>ARIB STD-T104-36.331</w:t>
      </w:r>
      <w:r w:rsidRPr="00F02988">
        <w:rPr>
          <w:rFonts w:eastAsia="SimSun"/>
          <w:color w:val="000000"/>
          <w:sz w:val="18"/>
          <w:szCs w:val="24"/>
          <w:lang w:val="fr-CH" w:eastAsia="zh-CN"/>
        </w:rPr>
        <w:tab/>
        <w:t>11.16.0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02988">
        <w:rPr>
          <w:rFonts w:eastAsia="SimSun"/>
          <w:color w:val="000000"/>
          <w:sz w:val="18"/>
          <w:szCs w:val="24"/>
          <w:lang w:val="fr-CH" w:eastAsia="zh-CN"/>
        </w:rPr>
        <w:t>16</w:t>
      </w:r>
      <w:r w:rsidRPr="00F02988">
        <w:rPr>
          <w:rFonts w:eastAsia="SimSun"/>
          <w:color w:val="000000"/>
          <w:sz w:val="18"/>
          <w:szCs w:val="24"/>
          <w:lang w:val="fr-CH" w:eastAsia="zh-CN"/>
        </w:rPr>
        <w:tab/>
      </w:r>
      <w:hyperlink r:id="rId336" w:history="1">
        <w:r w:rsidRPr="00F02988">
          <w:rPr>
            <w:rStyle w:val="Hyperlink"/>
            <w:rFonts w:eastAsia="SimSun"/>
            <w:sz w:val="18"/>
            <w:szCs w:val="24"/>
            <w:lang w:val="fr-CH" w:eastAsia="zh-CN"/>
          </w:rPr>
          <w:t>http://www.arib.or.jp/english/html/overview/doc/STD-T104v4_20/2_T104/ARIB-STD-T104/Rel11/36/A36331-bg0.pdf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ATIS</w:t>
      </w:r>
      <w:r w:rsidRPr="00F02988">
        <w:rPr>
          <w:rFonts w:eastAsia="SimSun"/>
          <w:color w:val="000000"/>
          <w:sz w:val="18"/>
          <w:szCs w:val="24"/>
          <w:lang w:val="fr-CH" w:eastAsia="zh-CN"/>
        </w:rPr>
        <w:tab/>
        <w:t>ATIS.3GPP.36.331V11160-2017</w:t>
      </w:r>
      <w:r w:rsidRPr="00F02988">
        <w:rPr>
          <w:rFonts w:eastAsia="SimSun"/>
          <w:color w:val="000000"/>
          <w:sz w:val="18"/>
          <w:szCs w:val="24"/>
          <w:lang w:val="fr-CH" w:eastAsia="zh-CN"/>
        </w:rPr>
        <w:tab/>
        <w:t>11.16.0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02988">
        <w:rPr>
          <w:rFonts w:eastAsia="SimSun"/>
          <w:color w:val="000000"/>
          <w:sz w:val="18"/>
          <w:szCs w:val="24"/>
          <w:lang w:val="fr-CH" w:eastAsia="zh-CN"/>
        </w:rPr>
        <w:t>17</w:t>
      </w:r>
      <w:r w:rsidRPr="00F02988">
        <w:rPr>
          <w:rFonts w:eastAsia="SimSun"/>
          <w:color w:val="000000"/>
          <w:sz w:val="18"/>
          <w:szCs w:val="24"/>
          <w:lang w:val="fr-CH" w:eastAsia="zh-CN"/>
        </w:rPr>
        <w:tab/>
      </w:r>
      <w:hyperlink r:id="rId337" w:history="1">
        <w:r w:rsidRPr="00F02988">
          <w:rPr>
            <w:rStyle w:val="Hyperlink"/>
            <w:rFonts w:eastAsia="SimSun"/>
            <w:sz w:val="18"/>
            <w:szCs w:val="24"/>
            <w:lang w:val="fr-CH" w:eastAsia="zh-CN"/>
          </w:rPr>
          <w:t>https://www.atis.org/docstore/default.aspx</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CCSA</w:t>
      </w:r>
      <w:r w:rsidRPr="00F02988">
        <w:rPr>
          <w:rFonts w:eastAsia="SimSun"/>
          <w:color w:val="000000"/>
          <w:sz w:val="18"/>
          <w:szCs w:val="24"/>
          <w:lang w:val="fr-CH" w:eastAsia="zh-CN"/>
        </w:rPr>
        <w:tab/>
        <w:t>CCSA-TSD-LTE-36.331</w:t>
      </w:r>
      <w:r w:rsidRPr="00F02988">
        <w:rPr>
          <w:rFonts w:eastAsia="SimSun"/>
          <w:color w:val="000000"/>
          <w:sz w:val="18"/>
          <w:szCs w:val="24"/>
          <w:lang w:val="fr-CH" w:eastAsia="zh-CN"/>
        </w:rPr>
        <w:tab/>
        <w:t>11.11.0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02988">
        <w:rPr>
          <w:rFonts w:eastAsia="SimSun"/>
          <w:color w:val="000000"/>
          <w:sz w:val="18"/>
          <w:szCs w:val="24"/>
          <w:lang w:val="fr-CH" w:eastAsia="zh-CN"/>
        </w:rPr>
        <w:t>15</w:t>
      </w:r>
      <w:r w:rsidRPr="00F02988">
        <w:rPr>
          <w:rFonts w:eastAsia="SimSun"/>
          <w:color w:val="000000"/>
          <w:sz w:val="18"/>
          <w:szCs w:val="24"/>
          <w:lang w:val="fr-CH" w:eastAsia="zh-CN"/>
        </w:rPr>
        <w:tab/>
      </w:r>
      <w:hyperlink r:id="rId338" w:history="1">
        <w:r w:rsidRPr="00F02988">
          <w:rPr>
            <w:rStyle w:val="Hyperlink"/>
            <w:rFonts w:eastAsia="SimSun"/>
            <w:sz w:val="18"/>
            <w:szCs w:val="24"/>
            <w:lang w:val="fr-CH" w:eastAsia="zh-CN"/>
          </w:rPr>
          <w:t>http://www.ccsa.org.cn/ITU_spec/ITU-R/M.2012/M.2012-2/LTE/REL-11/CCSA-TSD-LTE-36331-bb0.zip</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ETSI</w:t>
      </w:r>
      <w:r w:rsidRPr="00F02988">
        <w:rPr>
          <w:rFonts w:eastAsia="SimSun"/>
          <w:color w:val="000000"/>
          <w:sz w:val="18"/>
          <w:szCs w:val="24"/>
          <w:lang w:val="fr-CH" w:eastAsia="zh-CN"/>
        </w:rPr>
        <w:tab/>
        <w:t>ETSI TS 136 331</w:t>
      </w:r>
      <w:r w:rsidRPr="00F02988">
        <w:rPr>
          <w:rFonts w:eastAsia="SimSun"/>
          <w:color w:val="000000"/>
          <w:sz w:val="18"/>
          <w:szCs w:val="24"/>
          <w:lang w:val="fr-CH" w:eastAsia="zh-CN"/>
        </w:rPr>
        <w:tab/>
        <w:t>11.16.0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02988">
        <w:rPr>
          <w:rFonts w:eastAsia="SimSun"/>
          <w:color w:val="000000"/>
          <w:sz w:val="18"/>
          <w:szCs w:val="24"/>
          <w:lang w:val="fr-CH" w:eastAsia="zh-CN"/>
        </w:rPr>
        <w:t>16</w:t>
      </w:r>
      <w:r w:rsidRPr="00F02988">
        <w:rPr>
          <w:rFonts w:eastAsia="SimSun"/>
          <w:color w:val="000000"/>
          <w:sz w:val="18"/>
          <w:szCs w:val="24"/>
          <w:lang w:val="fr-CH" w:eastAsia="zh-CN"/>
        </w:rPr>
        <w:tab/>
      </w:r>
      <w:hyperlink r:id="rId339" w:history="1">
        <w:r w:rsidRPr="00F02988">
          <w:rPr>
            <w:rStyle w:val="Hyperlink"/>
            <w:rFonts w:eastAsia="SimSun"/>
            <w:sz w:val="18"/>
            <w:szCs w:val="24"/>
            <w:lang w:val="fr-CH" w:eastAsia="zh-CN"/>
          </w:rPr>
          <w:t>http://www.etsi.org/deliver/etsi_ts/136300_136399/136331/11.16.00_60/ts_136331v111600p.pdf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F02988">
        <w:rPr>
          <w:rFonts w:eastAsia="SimSun"/>
          <w:color w:val="000000"/>
          <w:sz w:val="18"/>
          <w:szCs w:val="24"/>
          <w:lang w:val="de-CH" w:eastAsia="zh-CN"/>
        </w:rPr>
        <w:t>TTA</w:t>
      </w:r>
      <w:r w:rsidRPr="00F02988">
        <w:rPr>
          <w:rFonts w:eastAsia="SimSun"/>
          <w:color w:val="000000"/>
          <w:sz w:val="18"/>
          <w:szCs w:val="24"/>
          <w:lang w:val="de-CH" w:eastAsia="zh-CN"/>
        </w:rPr>
        <w:tab/>
        <w:t>TTAT.3G-36.331(R11-11.</w:t>
      </w:r>
      <w:r w:rsidRPr="00F02988">
        <w:rPr>
          <w:rFonts w:eastAsia="SimSun"/>
          <w:color w:val="000000"/>
          <w:sz w:val="18"/>
          <w:szCs w:val="24"/>
          <w:lang w:val="it-IT" w:eastAsia="zh-CN"/>
        </w:rPr>
        <w:t>16</w:t>
      </w:r>
      <w:r w:rsidRPr="00F02988">
        <w:rPr>
          <w:rFonts w:eastAsia="SimSun"/>
          <w:color w:val="000000"/>
          <w:sz w:val="18"/>
          <w:szCs w:val="24"/>
          <w:lang w:val="de-CH" w:eastAsia="zh-CN"/>
        </w:rPr>
        <w:t>.0)</w:t>
      </w:r>
      <w:r w:rsidRPr="00F02988">
        <w:rPr>
          <w:rFonts w:eastAsia="SimSun"/>
          <w:color w:val="000000"/>
          <w:sz w:val="18"/>
          <w:szCs w:val="24"/>
          <w:lang w:val="de-CH" w:eastAsia="zh-CN"/>
        </w:rPr>
        <w:tab/>
        <w:t>11.</w:t>
      </w:r>
      <w:r w:rsidRPr="00F02988">
        <w:rPr>
          <w:rFonts w:eastAsia="SimSun"/>
          <w:color w:val="000000"/>
          <w:sz w:val="18"/>
          <w:szCs w:val="24"/>
          <w:lang w:val="it-IT" w:eastAsia="zh-CN"/>
        </w:rPr>
        <w:t>16</w:t>
      </w:r>
      <w:r w:rsidRPr="00F02988">
        <w:rPr>
          <w:rFonts w:eastAsia="SimSun"/>
          <w:color w:val="000000"/>
          <w:sz w:val="18"/>
          <w:szCs w:val="24"/>
          <w:lang w:val="de-CH" w:eastAsia="zh-CN"/>
        </w:rPr>
        <w:t>.0</w:t>
      </w:r>
      <w:r w:rsidRPr="00F02988">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F02988">
        <w:rPr>
          <w:rFonts w:eastAsia="SimSun"/>
          <w:color w:val="000000"/>
          <w:sz w:val="18"/>
          <w:szCs w:val="24"/>
          <w:lang w:val="it-IT" w:eastAsia="zh-CN"/>
        </w:rPr>
        <w:t>17</w:t>
      </w:r>
      <w:r w:rsidRPr="00F02988">
        <w:rPr>
          <w:rFonts w:eastAsia="SimSun"/>
          <w:color w:val="000000"/>
          <w:sz w:val="18"/>
          <w:szCs w:val="24"/>
          <w:lang w:val="de-CH" w:eastAsia="zh-CN"/>
        </w:rPr>
        <w:tab/>
      </w:r>
      <w:hyperlink r:id="rId340" w:history="1">
        <w:r w:rsidRPr="00F02988">
          <w:rPr>
            <w:rStyle w:val="Hyperlink"/>
            <w:rFonts w:eastAsia="SimSun"/>
            <w:sz w:val="18"/>
            <w:szCs w:val="24"/>
            <w:lang w:val="it-IT" w:eastAsia="zh-CN"/>
          </w:rPr>
          <w:t>http://www.tta.or.kr/data/ttasDown.jsp?where=14688&amp;pk_num=TTAT.3G-36.331(R11-11.16.0)</w:t>
        </w:r>
      </w:hyperlink>
    </w:p>
    <w:p w:rsidR="00E03826" w:rsidRPr="00A41CC6" w:rsidRDefault="00F02988" w:rsidP="00F0298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TTC</w:t>
      </w:r>
      <w:r w:rsidRPr="00F02988">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ARIB</w:t>
      </w:r>
      <w:r w:rsidRPr="00F02988">
        <w:rPr>
          <w:rFonts w:eastAsia="SimSun"/>
          <w:color w:val="000000"/>
          <w:sz w:val="18"/>
          <w:szCs w:val="24"/>
          <w:lang w:val="fr-CH" w:eastAsia="zh-CN"/>
        </w:rPr>
        <w:tab/>
        <w:t>ARIB STD-T104-36.331</w:t>
      </w:r>
      <w:r w:rsidRPr="00F02988">
        <w:rPr>
          <w:rFonts w:eastAsia="SimSun"/>
          <w:color w:val="000000"/>
          <w:sz w:val="18"/>
          <w:szCs w:val="24"/>
          <w:lang w:val="fr-CH" w:eastAsia="zh-CN"/>
        </w:rPr>
        <w:tab/>
        <w:t>12.11.0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02988">
        <w:rPr>
          <w:rFonts w:eastAsia="SimSun"/>
          <w:color w:val="000000"/>
          <w:sz w:val="18"/>
          <w:szCs w:val="24"/>
          <w:lang w:val="fr-CH" w:eastAsia="zh-CN"/>
        </w:rPr>
        <w:t>16</w:t>
      </w:r>
      <w:r w:rsidRPr="00F02988">
        <w:rPr>
          <w:rFonts w:eastAsia="SimSun"/>
          <w:color w:val="000000"/>
          <w:sz w:val="18"/>
          <w:szCs w:val="24"/>
          <w:lang w:val="fr-CH" w:eastAsia="zh-CN"/>
        </w:rPr>
        <w:tab/>
      </w:r>
      <w:hyperlink r:id="rId341" w:history="1">
        <w:r w:rsidRPr="00F02988">
          <w:rPr>
            <w:rStyle w:val="Hyperlink"/>
            <w:rFonts w:eastAsia="SimSun"/>
            <w:sz w:val="18"/>
            <w:szCs w:val="24"/>
            <w:lang w:val="fr-CH" w:eastAsia="zh-CN"/>
          </w:rPr>
          <w:t>http://www.arib.or.jp/english/html/overview/doc/STD-T104v4_20/2_T104/ARIB-STD-T104/Rel12/36/A36331-cb0.pdf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ATIS</w:t>
      </w:r>
      <w:r w:rsidRPr="00F02988">
        <w:rPr>
          <w:rFonts w:eastAsia="SimSun"/>
          <w:color w:val="000000"/>
          <w:sz w:val="18"/>
          <w:szCs w:val="24"/>
          <w:lang w:val="fr-CH" w:eastAsia="zh-CN"/>
        </w:rPr>
        <w:tab/>
        <w:t>ATIS.3GPP.36.331V12110-2017</w:t>
      </w:r>
      <w:r w:rsidRPr="00F02988">
        <w:rPr>
          <w:rFonts w:eastAsia="SimSun"/>
          <w:color w:val="000000"/>
          <w:sz w:val="18"/>
          <w:szCs w:val="24"/>
          <w:lang w:val="fr-CH" w:eastAsia="zh-CN"/>
        </w:rPr>
        <w:tab/>
        <w:t>12.11.0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02988">
        <w:rPr>
          <w:rFonts w:eastAsia="SimSun"/>
          <w:color w:val="000000"/>
          <w:sz w:val="18"/>
          <w:szCs w:val="24"/>
          <w:lang w:val="fr-CH" w:eastAsia="zh-CN"/>
        </w:rPr>
        <w:t>17</w:t>
      </w:r>
      <w:r w:rsidRPr="00F02988">
        <w:rPr>
          <w:rFonts w:eastAsia="SimSun"/>
          <w:color w:val="000000"/>
          <w:sz w:val="18"/>
          <w:szCs w:val="24"/>
          <w:lang w:val="fr-CH" w:eastAsia="zh-CN"/>
        </w:rPr>
        <w:tab/>
      </w:r>
      <w:hyperlink r:id="rId342" w:history="1">
        <w:r w:rsidRPr="00F02988">
          <w:rPr>
            <w:rStyle w:val="Hyperlink"/>
            <w:rFonts w:eastAsia="SimSun"/>
            <w:sz w:val="18"/>
            <w:szCs w:val="24"/>
            <w:lang w:val="fr-CH" w:eastAsia="zh-CN"/>
          </w:rPr>
          <w:t>https://www.atis.org/docstore/default.aspx</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CCSA</w:t>
      </w:r>
      <w:r w:rsidRPr="00F02988">
        <w:rPr>
          <w:rFonts w:eastAsia="SimSun"/>
          <w:color w:val="000000"/>
          <w:sz w:val="18"/>
          <w:szCs w:val="24"/>
          <w:lang w:val="fr-CH" w:eastAsia="zh-CN"/>
        </w:rPr>
        <w:tab/>
        <w:t>CCSA-TSD-LTE-36.331</w:t>
      </w:r>
      <w:r w:rsidRPr="00F02988">
        <w:rPr>
          <w:rFonts w:eastAsia="SimSun"/>
          <w:color w:val="000000"/>
          <w:sz w:val="18"/>
          <w:szCs w:val="24"/>
          <w:lang w:val="fr-CH" w:eastAsia="zh-CN"/>
        </w:rPr>
        <w:tab/>
        <w:t>12.5.0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02988">
        <w:rPr>
          <w:rFonts w:eastAsia="SimSun"/>
          <w:color w:val="000000"/>
          <w:sz w:val="18"/>
          <w:szCs w:val="24"/>
          <w:lang w:val="fr-CH" w:eastAsia="zh-CN"/>
        </w:rPr>
        <w:t>15</w:t>
      </w:r>
      <w:r w:rsidRPr="00F02988">
        <w:rPr>
          <w:rFonts w:eastAsia="SimSun"/>
          <w:color w:val="000000"/>
          <w:sz w:val="18"/>
          <w:szCs w:val="24"/>
          <w:lang w:val="fr-CH" w:eastAsia="zh-CN"/>
        </w:rPr>
        <w:tab/>
      </w:r>
      <w:hyperlink r:id="rId343" w:history="1">
        <w:r w:rsidRPr="00F02988">
          <w:rPr>
            <w:rStyle w:val="Hyperlink"/>
            <w:rFonts w:eastAsia="SimSun"/>
            <w:sz w:val="18"/>
            <w:szCs w:val="24"/>
            <w:lang w:val="fr-CH" w:eastAsia="zh-CN"/>
          </w:rPr>
          <w:t>http://www.ccsa.org.cn/ITU_spec/ITU-R/M.2012/M.2012-2/LTE/REL-12/CCSA-TSD-LTE-36331-c50.zip</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ETSI</w:t>
      </w:r>
      <w:r w:rsidRPr="00F02988">
        <w:rPr>
          <w:rFonts w:eastAsia="SimSun"/>
          <w:color w:val="000000"/>
          <w:sz w:val="18"/>
          <w:szCs w:val="24"/>
          <w:lang w:val="fr-CH" w:eastAsia="zh-CN"/>
        </w:rPr>
        <w:tab/>
        <w:t>ETSI TS 136 331</w:t>
      </w:r>
      <w:r w:rsidRPr="00F02988">
        <w:rPr>
          <w:rFonts w:eastAsia="SimSun"/>
          <w:color w:val="000000"/>
          <w:sz w:val="18"/>
          <w:szCs w:val="24"/>
          <w:lang w:val="fr-CH" w:eastAsia="zh-CN"/>
        </w:rPr>
        <w:tab/>
        <w:t>12.11.0</w:t>
      </w:r>
      <w:r w:rsidRPr="00F0298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02988">
        <w:rPr>
          <w:rFonts w:eastAsia="SimSun"/>
          <w:color w:val="000000"/>
          <w:sz w:val="18"/>
          <w:szCs w:val="24"/>
          <w:lang w:val="fr-CH" w:eastAsia="zh-CN"/>
        </w:rPr>
        <w:t>16</w:t>
      </w:r>
      <w:r w:rsidRPr="00F02988">
        <w:rPr>
          <w:rFonts w:eastAsia="SimSun"/>
          <w:color w:val="000000"/>
          <w:sz w:val="18"/>
          <w:szCs w:val="24"/>
          <w:lang w:val="fr-CH" w:eastAsia="zh-CN"/>
        </w:rPr>
        <w:tab/>
      </w:r>
      <w:hyperlink r:id="rId344" w:history="1">
        <w:r w:rsidRPr="00F02988">
          <w:rPr>
            <w:rStyle w:val="Hyperlink"/>
            <w:rFonts w:eastAsia="SimSun"/>
            <w:sz w:val="18"/>
            <w:szCs w:val="24"/>
            <w:lang w:val="fr-CH" w:eastAsia="zh-CN"/>
          </w:rPr>
          <w:t>http://www.etsi.org/deliver/etsi_ts/136300_136399/136331/12.11.00_60/ts_136331v121100p.pdf</w:t>
        </w:r>
      </w:hyperlink>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02988">
        <w:rPr>
          <w:rFonts w:eastAsia="SimSun"/>
          <w:color w:val="000000"/>
          <w:sz w:val="18"/>
          <w:szCs w:val="24"/>
          <w:lang w:val="it-IT" w:eastAsia="zh-CN"/>
        </w:rPr>
        <w:t>TTA</w:t>
      </w:r>
      <w:r w:rsidRPr="00F02988">
        <w:rPr>
          <w:rFonts w:eastAsia="SimSun"/>
          <w:color w:val="000000"/>
          <w:sz w:val="18"/>
          <w:szCs w:val="24"/>
          <w:lang w:val="it-IT" w:eastAsia="zh-CN"/>
        </w:rPr>
        <w:tab/>
        <w:t>TTAT.3G-36.331(R12-12.11.0)</w:t>
      </w:r>
      <w:r w:rsidRPr="00F02988">
        <w:rPr>
          <w:rFonts w:eastAsia="SimSun"/>
          <w:color w:val="000000"/>
          <w:sz w:val="18"/>
          <w:szCs w:val="24"/>
          <w:lang w:val="it-IT" w:eastAsia="zh-CN"/>
        </w:rPr>
        <w:tab/>
        <w:t>12.11.0</w:t>
      </w:r>
      <w:r w:rsidRPr="00F0298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02988">
        <w:rPr>
          <w:rFonts w:eastAsia="SimSun"/>
          <w:color w:val="000000"/>
          <w:sz w:val="18"/>
          <w:szCs w:val="24"/>
          <w:lang w:val="it-IT" w:eastAsia="zh-CN"/>
        </w:rPr>
        <w:t>17</w:t>
      </w:r>
      <w:r w:rsidRPr="00F02988">
        <w:rPr>
          <w:rFonts w:eastAsia="SimSun"/>
          <w:color w:val="000000"/>
          <w:sz w:val="18"/>
          <w:szCs w:val="24"/>
          <w:lang w:val="it-IT" w:eastAsia="zh-CN"/>
        </w:rPr>
        <w:tab/>
      </w:r>
      <w:hyperlink r:id="rId345" w:history="1">
        <w:r w:rsidRPr="00F02988">
          <w:rPr>
            <w:rStyle w:val="Hyperlink"/>
            <w:rFonts w:eastAsia="SimSun"/>
            <w:sz w:val="18"/>
            <w:szCs w:val="24"/>
            <w:lang w:val="it-IT" w:eastAsia="zh-CN"/>
          </w:rPr>
          <w:t>http://www.tta.or.kr/data/ttasDown.jsp?where=14688&amp;pk_num=TTAT.3G-36.331(R12-12.11.0)</w:t>
        </w:r>
      </w:hyperlink>
    </w:p>
    <w:p w:rsidR="00E03826" w:rsidRDefault="00F02988" w:rsidP="00F0298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F02988">
        <w:rPr>
          <w:rFonts w:eastAsia="SimSun"/>
          <w:color w:val="000000"/>
          <w:sz w:val="18"/>
          <w:szCs w:val="24"/>
          <w:lang w:val="fr-FR" w:eastAsia="zh-CN"/>
        </w:rPr>
        <w:t>TTC</w:t>
      </w:r>
      <w:r w:rsidRPr="00F02988">
        <w:rPr>
          <w:rFonts w:eastAsia="SimSun"/>
          <w:color w:val="000000"/>
          <w:sz w:val="18"/>
          <w:szCs w:val="24"/>
          <w:lang w:val="fr-FR" w:eastAsia="zh-CN"/>
        </w:rPr>
        <w:tab/>
      </w:r>
      <w:r w:rsidRPr="00A41CC6">
        <w:rPr>
          <w:rFonts w:eastAsia="SimSun"/>
          <w:color w:val="000000"/>
          <w:sz w:val="18"/>
          <w:szCs w:val="24"/>
          <w:rtl/>
          <w:lang w:eastAsia="zh-CN"/>
        </w:rPr>
        <w:t>لا ينطبق</w:t>
      </w:r>
    </w:p>
    <w:p w:rsidR="00F02988" w:rsidRPr="00F02988" w:rsidRDefault="00F02988" w:rsidP="00F0298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02988">
        <w:rPr>
          <w:rFonts w:eastAsia="SimSun"/>
          <w:b/>
          <w:bCs/>
          <w:color w:val="000000"/>
          <w:sz w:val="18"/>
          <w:szCs w:val="24"/>
          <w:rtl/>
          <w:lang w:val="en-GB" w:eastAsia="zh-CN"/>
        </w:rPr>
        <w:t xml:space="preserve">الإصدار </w:t>
      </w:r>
      <w:r w:rsidRPr="00F02988">
        <w:rPr>
          <w:rFonts w:eastAsia="SimSun"/>
          <w:b/>
          <w:bCs/>
          <w:color w:val="000000"/>
          <w:sz w:val="18"/>
          <w:szCs w:val="24"/>
          <w:lang w:val="fr-CH" w:eastAsia="zh-CN"/>
        </w:rPr>
        <w:t>1</w:t>
      </w:r>
      <w:r>
        <w:rPr>
          <w:rFonts w:eastAsia="SimSun"/>
          <w:b/>
          <w:bCs/>
          <w:color w:val="000000"/>
          <w:sz w:val="18"/>
          <w:szCs w:val="24"/>
          <w:lang w:val="fr-CH" w:eastAsia="zh-CN"/>
        </w:rPr>
        <w:t>3</w:t>
      </w:r>
    </w:p>
    <w:p w:rsidR="00F02988" w:rsidRPr="00F02988" w:rsidRDefault="00F02988" w:rsidP="00F0298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2988">
        <w:rPr>
          <w:rFonts w:eastAsia="SimSun"/>
          <w:color w:val="000000"/>
          <w:sz w:val="18"/>
          <w:szCs w:val="24"/>
          <w:lang w:eastAsia="zh-CN"/>
        </w:rPr>
        <w:t>ARIB</w:t>
      </w:r>
      <w:r w:rsidRPr="00F02988">
        <w:rPr>
          <w:rFonts w:eastAsia="SimSun"/>
          <w:color w:val="000000"/>
          <w:sz w:val="18"/>
          <w:szCs w:val="24"/>
          <w:lang w:eastAsia="zh-CN"/>
        </w:rPr>
        <w:tab/>
        <w:t>ARIB STD-T104-36.331</w:t>
      </w:r>
      <w:r w:rsidRPr="00F02988">
        <w:rPr>
          <w:rFonts w:eastAsia="SimSun"/>
          <w:color w:val="000000"/>
          <w:sz w:val="18"/>
          <w:szCs w:val="24"/>
          <w:lang w:eastAsia="zh-CN"/>
        </w:rPr>
        <w:tab/>
        <w:t>13.3.0</w:t>
      </w:r>
      <w:r w:rsidRPr="00F02988">
        <w:rPr>
          <w:rFonts w:eastAsia="SimSun"/>
          <w:color w:val="000000"/>
          <w:sz w:val="18"/>
          <w:szCs w:val="24"/>
          <w:lang w:eastAsia="zh-CN"/>
        </w:rPr>
        <w:tab/>
      </w:r>
      <w:r w:rsidR="00F01281">
        <w:rPr>
          <w:rFonts w:eastAsia="SimSun" w:hint="cs"/>
          <w:color w:val="000000"/>
          <w:sz w:val="18"/>
          <w:szCs w:val="24"/>
          <w:rtl/>
          <w:lang w:eastAsia="zh-CN" w:bidi="ar-EG"/>
        </w:rPr>
        <w:t xml:space="preserve">ديسمبر </w:t>
      </w:r>
      <w:r w:rsidRPr="00F02988">
        <w:rPr>
          <w:rFonts w:eastAsia="SimSun"/>
          <w:color w:val="000000"/>
          <w:sz w:val="18"/>
          <w:szCs w:val="24"/>
          <w:lang w:eastAsia="zh-CN"/>
        </w:rPr>
        <w:t>16</w:t>
      </w:r>
      <w:r w:rsidRPr="00F02988">
        <w:rPr>
          <w:rFonts w:eastAsia="SimSun"/>
          <w:color w:val="000000"/>
          <w:sz w:val="18"/>
          <w:szCs w:val="24"/>
          <w:lang w:eastAsia="zh-CN"/>
        </w:rPr>
        <w:tab/>
      </w:r>
      <w:hyperlink r:id="rId346" w:history="1">
        <w:r w:rsidRPr="00F02988">
          <w:rPr>
            <w:rStyle w:val="Hyperlink"/>
            <w:rFonts w:eastAsia="SimSun"/>
            <w:sz w:val="18"/>
            <w:szCs w:val="24"/>
            <w:lang w:eastAsia="zh-CN"/>
          </w:rPr>
          <w:t>http://www.arib.or.jp/english/html/overview/doc/STD-T104v4_20/2_T104/ARIB-STD-T104/Rel13/36/A36331-d30.pdf</w:t>
        </w:r>
      </w:hyperlink>
    </w:p>
    <w:p w:rsidR="00F02988" w:rsidRPr="00F02988" w:rsidRDefault="00F02988"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ATIS</w:t>
      </w:r>
      <w:r w:rsidRPr="00F02988">
        <w:rPr>
          <w:rFonts w:eastAsia="SimSun"/>
          <w:color w:val="000000"/>
          <w:sz w:val="18"/>
          <w:szCs w:val="24"/>
          <w:lang w:val="fr-CH" w:eastAsia="zh-CN"/>
        </w:rPr>
        <w:tab/>
        <w:t>ATIS.3GPP.36.331V1330-2017</w:t>
      </w:r>
      <w:r w:rsidRPr="00F02988">
        <w:rPr>
          <w:rFonts w:eastAsia="SimSun"/>
          <w:color w:val="000000"/>
          <w:sz w:val="18"/>
          <w:szCs w:val="24"/>
          <w:lang w:val="fr-CH" w:eastAsia="zh-CN"/>
        </w:rPr>
        <w:tab/>
        <w:t>13.3.0</w:t>
      </w:r>
      <w:r w:rsidRPr="00F02988">
        <w:rPr>
          <w:rFonts w:eastAsia="SimSun"/>
          <w:color w:val="000000"/>
          <w:sz w:val="18"/>
          <w:szCs w:val="24"/>
          <w:lang w:val="fr-CH" w:eastAsia="zh-CN"/>
        </w:rPr>
        <w:tab/>
      </w:r>
      <w:r w:rsidR="00F01281">
        <w:rPr>
          <w:rFonts w:eastAsia="SimSun" w:hint="cs"/>
          <w:color w:val="000000"/>
          <w:sz w:val="18"/>
          <w:szCs w:val="24"/>
          <w:rtl/>
          <w:lang w:val="fr-CH" w:eastAsia="zh-CN"/>
        </w:rPr>
        <w:t xml:space="preserve">أغسطس </w:t>
      </w:r>
      <w:r w:rsidRPr="00F02988">
        <w:rPr>
          <w:rFonts w:eastAsia="SimSun"/>
          <w:color w:val="000000"/>
          <w:sz w:val="18"/>
          <w:szCs w:val="24"/>
          <w:lang w:val="fr-CH" w:eastAsia="zh-CN"/>
        </w:rPr>
        <w:t>17</w:t>
      </w:r>
      <w:r w:rsidRPr="00F02988">
        <w:rPr>
          <w:rFonts w:eastAsia="SimSun"/>
          <w:color w:val="000000"/>
          <w:sz w:val="18"/>
          <w:szCs w:val="24"/>
          <w:lang w:val="fr-CH" w:eastAsia="zh-CN"/>
        </w:rPr>
        <w:tab/>
      </w:r>
      <w:hyperlink r:id="rId347" w:history="1">
        <w:r w:rsidRPr="00F02988">
          <w:rPr>
            <w:rStyle w:val="Hyperlink"/>
            <w:rFonts w:eastAsia="SimSun"/>
            <w:sz w:val="18"/>
            <w:szCs w:val="24"/>
            <w:lang w:val="fr-CH" w:eastAsia="zh-CN"/>
          </w:rPr>
          <w:t>https://www.atis.org/docstore/default.aspx</w:t>
        </w:r>
      </w:hyperlink>
    </w:p>
    <w:p w:rsidR="00F02988" w:rsidRPr="00F02988" w:rsidRDefault="00F02988"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ETSI</w:t>
      </w:r>
      <w:r w:rsidRPr="00F02988">
        <w:rPr>
          <w:rFonts w:eastAsia="SimSun"/>
          <w:color w:val="000000"/>
          <w:sz w:val="18"/>
          <w:szCs w:val="24"/>
          <w:lang w:val="fr-CH" w:eastAsia="zh-CN"/>
        </w:rPr>
        <w:tab/>
        <w:t>ETSI TS 136 331</w:t>
      </w:r>
      <w:r w:rsidRPr="00F02988">
        <w:rPr>
          <w:rFonts w:eastAsia="SimSun"/>
          <w:color w:val="000000"/>
          <w:sz w:val="18"/>
          <w:szCs w:val="24"/>
          <w:lang w:val="fr-CH" w:eastAsia="zh-CN"/>
        </w:rPr>
        <w:tab/>
        <w:t>13.3.0</w:t>
      </w:r>
      <w:r w:rsidRPr="00F02988">
        <w:rPr>
          <w:rFonts w:eastAsia="SimSun"/>
          <w:color w:val="000000"/>
          <w:sz w:val="18"/>
          <w:szCs w:val="24"/>
          <w:lang w:val="fr-CH" w:eastAsia="zh-CN"/>
        </w:rPr>
        <w:tab/>
      </w:r>
      <w:r w:rsidR="00F01281">
        <w:rPr>
          <w:rFonts w:eastAsia="SimSun" w:hint="cs"/>
          <w:color w:val="000000"/>
          <w:sz w:val="18"/>
          <w:szCs w:val="24"/>
          <w:rtl/>
          <w:lang w:val="fr-CH" w:eastAsia="zh-CN"/>
        </w:rPr>
        <w:t xml:space="preserve">أكتوبر </w:t>
      </w:r>
      <w:r w:rsidRPr="00F02988">
        <w:rPr>
          <w:rFonts w:eastAsia="SimSun"/>
          <w:color w:val="000000"/>
          <w:sz w:val="18"/>
          <w:szCs w:val="24"/>
          <w:lang w:val="fr-CH" w:eastAsia="zh-CN"/>
        </w:rPr>
        <w:t>16</w:t>
      </w:r>
      <w:r w:rsidRPr="00F02988">
        <w:rPr>
          <w:rFonts w:eastAsia="SimSun"/>
          <w:color w:val="000000"/>
          <w:sz w:val="18"/>
          <w:szCs w:val="24"/>
          <w:lang w:val="fr-CH" w:eastAsia="zh-CN"/>
        </w:rPr>
        <w:tab/>
      </w:r>
      <w:hyperlink r:id="rId348" w:history="1">
        <w:r w:rsidRPr="00F02988">
          <w:rPr>
            <w:rStyle w:val="Hyperlink"/>
            <w:rFonts w:eastAsia="SimSun"/>
            <w:sz w:val="18"/>
            <w:szCs w:val="24"/>
            <w:lang w:val="fr-CH" w:eastAsia="zh-CN"/>
          </w:rPr>
          <w:t>http://www.etsi.org/deliver/etsi_ts/136300_136399/136331/13.03.00_60/ts_136331v130300p.pdf</w:t>
        </w:r>
      </w:hyperlink>
    </w:p>
    <w:p w:rsidR="00F02988" w:rsidRPr="00F02988" w:rsidRDefault="00F02988"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fr-CH" w:eastAsia="zh-CN"/>
        </w:rPr>
        <w:t>TTA</w:t>
      </w:r>
      <w:r w:rsidRPr="00F02988">
        <w:rPr>
          <w:rFonts w:eastAsia="SimSun"/>
          <w:color w:val="000000"/>
          <w:sz w:val="18"/>
          <w:szCs w:val="24"/>
          <w:lang w:val="fr-CH" w:eastAsia="zh-CN"/>
        </w:rPr>
        <w:tab/>
        <w:t>TTAT.3G-36.331(R13-13.3.0)</w:t>
      </w:r>
      <w:r w:rsidRPr="00F02988">
        <w:rPr>
          <w:rFonts w:eastAsia="SimSun"/>
          <w:color w:val="000000"/>
          <w:sz w:val="18"/>
          <w:szCs w:val="24"/>
          <w:lang w:val="fr-CH" w:eastAsia="zh-CN"/>
        </w:rPr>
        <w:tab/>
        <w:t>13.3.0</w:t>
      </w:r>
      <w:r w:rsidRPr="00F02988">
        <w:rPr>
          <w:rFonts w:eastAsia="SimSun"/>
          <w:color w:val="000000"/>
          <w:sz w:val="18"/>
          <w:szCs w:val="24"/>
          <w:lang w:val="fr-CH" w:eastAsia="zh-CN"/>
        </w:rPr>
        <w:tab/>
      </w:r>
      <w:r w:rsidR="00F01281">
        <w:rPr>
          <w:rFonts w:eastAsia="SimSun" w:hint="cs"/>
          <w:color w:val="000000"/>
          <w:sz w:val="18"/>
          <w:szCs w:val="24"/>
          <w:rtl/>
          <w:lang w:val="fr-CH" w:eastAsia="zh-CN"/>
        </w:rPr>
        <w:t xml:space="preserve">يوليو </w:t>
      </w:r>
      <w:r w:rsidRPr="00F02988">
        <w:rPr>
          <w:rFonts w:eastAsia="SimSun"/>
          <w:color w:val="000000"/>
          <w:sz w:val="18"/>
          <w:szCs w:val="24"/>
          <w:lang w:val="fr-CH" w:eastAsia="zh-CN"/>
        </w:rPr>
        <w:t>17</w:t>
      </w:r>
      <w:r w:rsidRPr="00F02988">
        <w:rPr>
          <w:rFonts w:eastAsia="SimSun"/>
          <w:color w:val="000000"/>
          <w:sz w:val="18"/>
          <w:szCs w:val="24"/>
          <w:lang w:val="fr-CH" w:eastAsia="zh-CN"/>
        </w:rPr>
        <w:tab/>
      </w:r>
      <w:hyperlink r:id="rId349" w:history="1">
        <w:r w:rsidRPr="00F02988">
          <w:rPr>
            <w:rStyle w:val="Hyperlink"/>
            <w:rFonts w:eastAsia="SimSun"/>
            <w:sz w:val="18"/>
            <w:szCs w:val="24"/>
            <w:lang w:val="fr-CH" w:eastAsia="zh-CN"/>
          </w:rPr>
          <w:t>http://www.tta.or.kr/data/ttasDown.jsp?where=14688&amp;pk_num=TTAT.3G-36.331(R13-13.3.0)</w:t>
        </w:r>
      </w:hyperlink>
    </w:p>
    <w:p w:rsidR="00F02988" w:rsidRPr="00A41CC6" w:rsidRDefault="00F02988" w:rsidP="00F0128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02988">
        <w:rPr>
          <w:rFonts w:eastAsia="SimSun"/>
          <w:color w:val="000000"/>
          <w:sz w:val="18"/>
          <w:szCs w:val="24"/>
          <w:lang w:val="en-GB" w:eastAsia="zh-CN"/>
        </w:rPr>
        <w:t>TTC</w:t>
      </w:r>
      <w:r w:rsidRPr="00F02988">
        <w:rPr>
          <w:rFonts w:eastAsia="SimSun"/>
          <w:color w:val="000000"/>
          <w:sz w:val="18"/>
          <w:szCs w:val="24"/>
          <w:lang w:val="en-GB" w:eastAsia="zh-CN"/>
        </w:rPr>
        <w:tab/>
      </w:r>
      <w:r w:rsidR="00F01281" w:rsidRPr="00A41CC6">
        <w:rPr>
          <w:rFonts w:eastAsia="SimSun"/>
          <w:color w:val="000000"/>
          <w:sz w:val="18"/>
          <w:szCs w:val="24"/>
          <w:rtl/>
          <w:lang w:eastAsia="zh-CN"/>
        </w:rPr>
        <w:t>لا ينطبق</w:t>
      </w:r>
    </w:p>
    <w:p w:rsidR="00E03826" w:rsidRPr="00A41CC6" w:rsidRDefault="00E03826" w:rsidP="00F01281">
      <w:pPr>
        <w:pStyle w:val="Heading4"/>
        <w:rPr>
          <w:lang w:bidi="ar-EG"/>
        </w:rPr>
      </w:pPr>
      <w:r w:rsidRPr="002F35BB">
        <w:t>11.3.1.2</w:t>
      </w:r>
      <w:r w:rsidRPr="002F35BB">
        <w:rPr>
          <w:rFonts w:hint="cs"/>
          <w:rtl/>
        </w:rPr>
        <w:tab/>
        <w:t xml:space="preserve">المواصفة التقنية </w:t>
      </w:r>
      <w:r w:rsidRPr="002F35BB">
        <w:t>36.355</w:t>
      </w:r>
    </w:p>
    <w:p w:rsidR="00E03826" w:rsidRPr="00A41CC6" w:rsidRDefault="00E03826" w:rsidP="00E03826">
      <w:pPr>
        <w:rPr>
          <w:rFonts w:ascii="Times New Roman Bold" w:eastAsia="Batang" w:hAnsi="Times New Roman Bold"/>
          <w:b/>
          <w:bCs/>
          <w:spacing w:val="-4"/>
          <w:sz w:val="24"/>
          <w:szCs w:val="32"/>
          <w:rtl/>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بروتوكول تحديد موقع التطور الطويل الأجل </w:t>
      </w:r>
      <w:r w:rsidRPr="00A41CC6">
        <w:rPr>
          <w:rFonts w:ascii="Times New Roman Bold" w:eastAsia="Batang" w:hAnsi="Times New Roman Bold"/>
          <w:b/>
          <w:bCs/>
          <w:spacing w:val="-4"/>
          <w:sz w:val="24"/>
          <w:szCs w:val="32"/>
        </w:rPr>
        <w:t>(LPP)</w:t>
      </w:r>
    </w:p>
    <w:p w:rsidR="00E03826" w:rsidRPr="00A41CC6" w:rsidRDefault="00E03826" w:rsidP="00E03826">
      <w:pPr>
        <w:rPr>
          <w:sz w:val="18"/>
          <w:szCs w:val="24"/>
          <w:lang w:val="en-GB" w:eastAsia="en-US"/>
        </w:rPr>
      </w:pPr>
      <w:r w:rsidRPr="00A41CC6">
        <w:rPr>
          <w:rFonts w:hint="cs"/>
          <w:rtl/>
        </w:rPr>
        <w:t xml:space="preserve">تحتوي هذه الوثيقة على تعريف البروتوكول </w:t>
      </w:r>
      <w:r w:rsidRPr="00A41CC6">
        <w:t>LPP</w:t>
      </w:r>
      <w:r w:rsidRPr="00A41CC6">
        <w:rPr>
          <w:rFonts w:hint="cs"/>
          <w:rtl/>
        </w:rPr>
        <w:t>.</w:t>
      </w:r>
    </w:p>
    <w:p w:rsidR="00E03826" w:rsidRPr="00A41CC6" w:rsidRDefault="00E03826" w:rsidP="002F35B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01281" w:rsidRPr="00F01281" w:rsidRDefault="00F01281"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01281">
        <w:rPr>
          <w:rFonts w:eastAsia="SimSun"/>
          <w:color w:val="000000"/>
          <w:sz w:val="18"/>
          <w:szCs w:val="24"/>
          <w:lang w:val="en-GB" w:eastAsia="zh-CN"/>
        </w:rPr>
        <w:t>ARIB</w:t>
      </w:r>
      <w:r w:rsidRPr="00F01281">
        <w:rPr>
          <w:rFonts w:eastAsia="SimSun"/>
          <w:color w:val="000000"/>
          <w:sz w:val="18"/>
          <w:szCs w:val="24"/>
          <w:lang w:val="en-GB" w:eastAsia="zh-CN"/>
        </w:rPr>
        <w:tab/>
        <w:t>ARIB STD-T104-36.355</w:t>
      </w:r>
      <w:r w:rsidRPr="00F01281">
        <w:rPr>
          <w:rFonts w:eastAsia="SimSun"/>
          <w:color w:val="000000"/>
          <w:sz w:val="18"/>
          <w:szCs w:val="24"/>
          <w:lang w:val="en-GB" w:eastAsia="zh-CN"/>
        </w:rPr>
        <w:tab/>
        <w:t>10.12.0</w:t>
      </w:r>
      <w:r w:rsidRPr="00F01281">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01281">
        <w:rPr>
          <w:rFonts w:eastAsia="SimSun"/>
          <w:color w:val="000000"/>
          <w:sz w:val="18"/>
          <w:szCs w:val="24"/>
          <w:lang w:val="en-GB" w:eastAsia="zh-CN"/>
        </w:rPr>
        <w:t>16</w:t>
      </w:r>
      <w:r w:rsidRPr="00F01281">
        <w:rPr>
          <w:rFonts w:eastAsia="SimSun"/>
          <w:color w:val="000000"/>
          <w:sz w:val="18"/>
          <w:szCs w:val="24"/>
          <w:lang w:val="en-GB" w:eastAsia="zh-CN"/>
        </w:rPr>
        <w:tab/>
      </w:r>
      <w:hyperlink r:id="rId350" w:history="1">
        <w:r w:rsidRPr="00F01281">
          <w:rPr>
            <w:rStyle w:val="Hyperlink"/>
            <w:rFonts w:eastAsia="SimSun"/>
            <w:sz w:val="18"/>
            <w:szCs w:val="24"/>
            <w:lang w:val="en-GB" w:eastAsia="zh-CN"/>
          </w:rPr>
          <w:t>http://www.arib.or.jp/english/html/overview/doc/STD-T104v4_20/2_T104/ARIB-STD-T104/Rel10/36/A36355-ac0.pdf</w:t>
        </w:r>
      </w:hyperlink>
    </w:p>
    <w:p w:rsidR="00F01281" w:rsidRPr="00F01281" w:rsidRDefault="00F01281"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01281">
        <w:rPr>
          <w:rFonts w:eastAsia="SimSun"/>
          <w:color w:val="000000"/>
          <w:sz w:val="18"/>
          <w:szCs w:val="24"/>
          <w:lang w:eastAsia="zh-CN"/>
        </w:rPr>
        <w:t>ATIS</w:t>
      </w:r>
      <w:r w:rsidRPr="00F01281">
        <w:rPr>
          <w:rFonts w:eastAsia="SimSun"/>
          <w:color w:val="000000"/>
          <w:sz w:val="18"/>
          <w:szCs w:val="24"/>
          <w:lang w:eastAsia="zh-CN"/>
        </w:rPr>
        <w:tab/>
        <w:t>ATIS.3GPP.36.355V10120-2015</w:t>
      </w:r>
      <w:r w:rsidRPr="00F01281">
        <w:rPr>
          <w:rFonts w:eastAsia="SimSun"/>
          <w:color w:val="000000"/>
          <w:sz w:val="18"/>
          <w:szCs w:val="24"/>
          <w:lang w:eastAsia="zh-CN"/>
        </w:rPr>
        <w:tab/>
        <w:t>10.12.0</w:t>
      </w:r>
      <w:r w:rsidRPr="00F01281">
        <w:rPr>
          <w:rFonts w:eastAsia="SimSun"/>
          <w:color w:val="000000"/>
          <w:sz w:val="18"/>
          <w:szCs w:val="24"/>
          <w:lang w:eastAsia="zh-CN"/>
        </w:rPr>
        <w:tab/>
      </w:r>
      <w:r>
        <w:rPr>
          <w:rFonts w:eastAsia="SimSun" w:hint="cs"/>
          <w:color w:val="000000"/>
          <w:sz w:val="18"/>
          <w:szCs w:val="24"/>
          <w:rtl/>
          <w:lang w:eastAsia="zh-CN"/>
        </w:rPr>
        <w:t xml:space="preserve">مايو </w:t>
      </w:r>
      <w:r w:rsidRPr="00F01281">
        <w:rPr>
          <w:rFonts w:eastAsia="SimSun"/>
          <w:color w:val="000000"/>
          <w:sz w:val="18"/>
          <w:szCs w:val="24"/>
          <w:lang w:eastAsia="zh-CN"/>
        </w:rPr>
        <w:t>15</w:t>
      </w:r>
      <w:r w:rsidRPr="00F01281">
        <w:rPr>
          <w:rFonts w:eastAsia="SimSun"/>
          <w:color w:val="000000"/>
          <w:sz w:val="18"/>
          <w:szCs w:val="24"/>
          <w:lang w:eastAsia="zh-CN"/>
        </w:rPr>
        <w:tab/>
      </w:r>
      <w:hyperlink r:id="rId351" w:history="1">
        <w:r w:rsidRPr="00F01281">
          <w:rPr>
            <w:rStyle w:val="Hyperlink"/>
            <w:rFonts w:eastAsia="SimSun"/>
            <w:sz w:val="18"/>
            <w:szCs w:val="24"/>
            <w:lang w:eastAsia="zh-CN"/>
          </w:rPr>
          <w:t>https://www.atis.org/docstore/default.aspx</w:t>
        </w:r>
      </w:hyperlink>
    </w:p>
    <w:p w:rsidR="00F01281" w:rsidRPr="00F01281" w:rsidRDefault="00F01281"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01281">
        <w:rPr>
          <w:rFonts w:eastAsia="SimSun"/>
          <w:color w:val="000000"/>
          <w:sz w:val="18"/>
          <w:szCs w:val="24"/>
          <w:lang w:val="en-GB" w:eastAsia="zh-CN"/>
        </w:rPr>
        <w:t>CCSA</w:t>
      </w:r>
      <w:r w:rsidRPr="00F01281">
        <w:rPr>
          <w:rFonts w:eastAsia="SimSun"/>
          <w:color w:val="000000"/>
          <w:sz w:val="18"/>
          <w:szCs w:val="24"/>
          <w:lang w:val="en-GB" w:eastAsia="zh-CN"/>
        </w:rPr>
        <w:tab/>
        <w:t>CCSA-TSD-LTE-36.355</w:t>
      </w:r>
      <w:r w:rsidRPr="00F01281">
        <w:rPr>
          <w:rFonts w:eastAsia="SimSun"/>
          <w:color w:val="000000"/>
          <w:sz w:val="18"/>
          <w:szCs w:val="24"/>
          <w:lang w:val="en-GB" w:eastAsia="zh-CN"/>
        </w:rPr>
        <w:tab/>
        <w:t>10.12.0</w:t>
      </w:r>
      <w:r w:rsidRPr="00F01281">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01281">
        <w:rPr>
          <w:rFonts w:eastAsia="SimSun"/>
          <w:color w:val="000000"/>
          <w:sz w:val="18"/>
          <w:szCs w:val="24"/>
          <w:lang w:val="en-GB" w:eastAsia="zh-CN"/>
        </w:rPr>
        <w:t>15</w:t>
      </w:r>
      <w:r w:rsidRPr="00F01281">
        <w:rPr>
          <w:rFonts w:eastAsia="SimSun"/>
          <w:color w:val="000000"/>
          <w:sz w:val="18"/>
          <w:szCs w:val="24"/>
          <w:lang w:val="en-GB" w:eastAsia="zh-CN"/>
        </w:rPr>
        <w:tab/>
      </w:r>
      <w:hyperlink r:id="rId352" w:history="1">
        <w:r w:rsidRPr="00F01281">
          <w:rPr>
            <w:rStyle w:val="Hyperlink"/>
            <w:rFonts w:eastAsia="SimSun"/>
            <w:sz w:val="18"/>
            <w:szCs w:val="24"/>
            <w:lang w:val="en-GB" w:eastAsia="zh-CN"/>
          </w:rPr>
          <w:t>http://www.ccsa.org.cn/ITU_spec/ITU-R/M.2012/M.2012-2/LTE/REL-10/CCSA-TSD-LTE-36355-ac0.zip</w:t>
        </w:r>
      </w:hyperlink>
    </w:p>
    <w:p w:rsidR="00F01281" w:rsidRPr="00F01281" w:rsidRDefault="00F01281"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01281">
        <w:rPr>
          <w:rFonts w:eastAsia="SimSun"/>
          <w:color w:val="000000"/>
          <w:sz w:val="18"/>
          <w:szCs w:val="24"/>
          <w:lang w:val="en-GB" w:eastAsia="zh-CN"/>
        </w:rPr>
        <w:t>ETSI</w:t>
      </w:r>
      <w:r w:rsidRPr="00F01281">
        <w:rPr>
          <w:rFonts w:eastAsia="SimSun"/>
          <w:color w:val="000000"/>
          <w:sz w:val="18"/>
          <w:szCs w:val="24"/>
          <w:lang w:val="en-GB" w:eastAsia="zh-CN"/>
        </w:rPr>
        <w:tab/>
        <w:t>ETSI TS 136 355</w:t>
      </w:r>
      <w:r w:rsidRPr="00F01281">
        <w:rPr>
          <w:rFonts w:eastAsia="SimSun"/>
          <w:color w:val="000000"/>
          <w:sz w:val="18"/>
          <w:szCs w:val="24"/>
          <w:lang w:val="en-GB" w:eastAsia="zh-CN"/>
        </w:rPr>
        <w:tab/>
        <w:t>10.12.0</w:t>
      </w:r>
      <w:r w:rsidRPr="00F01281">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F01281">
        <w:rPr>
          <w:rFonts w:eastAsia="SimSun"/>
          <w:color w:val="000000"/>
          <w:sz w:val="18"/>
          <w:szCs w:val="24"/>
          <w:lang w:val="en-GB" w:eastAsia="zh-CN"/>
        </w:rPr>
        <w:t>14</w:t>
      </w:r>
      <w:r w:rsidRPr="00F01281">
        <w:rPr>
          <w:rFonts w:eastAsia="SimSun"/>
          <w:color w:val="000000"/>
          <w:sz w:val="18"/>
          <w:szCs w:val="24"/>
          <w:lang w:val="en-GB" w:eastAsia="zh-CN"/>
        </w:rPr>
        <w:tab/>
      </w:r>
      <w:hyperlink r:id="rId353" w:history="1">
        <w:r w:rsidRPr="00F01281">
          <w:rPr>
            <w:rStyle w:val="Hyperlink"/>
            <w:rFonts w:eastAsia="SimSun"/>
            <w:sz w:val="18"/>
            <w:szCs w:val="24"/>
            <w:lang w:val="en-GB" w:eastAsia="zh-CN"/>
          </w:rPr>
          <w:t>http://www.etsi.org/deliver/etsi_ts/136300_136399/136355/10.12.00_60/ts_136355v101200p.pdf</w:t>
        </w:r>
      </w:hyperlink>
    </w:p>
    <w:p w:rsidR="00F01281" w:rsidRPr="00F01281" w:rsidRDefault="00F01281" w:rsidP="00F0128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01281">
        <w:rPr>
          <w:rFonts w:eastAsia="SimSun"/>
          <w:color w:val="000000"/>
          <w:sz w:val="18"/>
          <w:szCs w:val="24"/>
          <w:lang w:val="it-IT" w:eastAsia="zh-CN"/>
        </w:rPr>
        <w:t>TTA</w:t>
      </w:r>
      <w:r w:rsidRPr="00F01281">
        <w:rPr>
          <w:rFonts w:eastAsia="SimSun"/>
          <w:color w:val="000000"/>
          <w:sz w:val="18"/>
          <w:szCs w:val="24"/>
          <w:lang w:val="it-IT" w:eastAsia="zh-CN"/>
        </w:rPr>
        <w:tab/>
        <w:t>TTAT.3G-36.355(R10-10.12.0)</w:t>
      </w:r>
      <w:r w:rsidRPr="00F01281">
        <w:rPr>
          <w:rFonts w:eastAsia="SimSun"/>
          <w:color w:val="000000"/>
          <w:sz w:val="18"/>
          <w:szCs w:val="24"/>
          <w:lang w:val="it-IT" w:eastAsia="zh-CN"/>
        </w:rPr>
        <w:tab/>
        <w:t>10.12.0</w:t>
      </w:r>
      <w:r w:rsidRPr="00F01281">
        <w:rPr>
          <w:rFonts w:eastAsia="SimSun"/>
          <w:color w:val="000000"/>
          <w:sz w:val="18"/>
          <w:szCs w:val="24"/>
          <w:lang w:val="it-IT" w:eastAsia="zh-CN"/>
        </w:rPr>
        <w:tab/>
      </w:r>
      <w:r>
        <w:rPr>
          <w:rFonts w:eastAsia="SimSun" w:hint="cs"/>
          <w:color w:val="000000"/>
          <w:sz w:val="18"/>
          <w:szCs w:val="24"/>
          <w:rtl/>
          <w:lang w:val="fr-CH" w:eastAsia="zh-CN"/>
        </w:rPr>
        <w:t xml:space="preserve">يوليو </w:t>
      </w:r>
      <w:r w:rsidRPr="00F01281">
        <w:rPr>
          <w:rFonts w:eastAsia="SimSun"/>
          <w:color w:val="000000"/>
          <w:sz w:val="18"/>
          <w:szCs w:val="24"/>
          <w:lang w:val="it-IT" w:eastAsia="zh-CN"/>
        </w:rPr>
        <w:t>17</w:t>
      </w:r>
      <w:r w:rsidRPr="00F01281">
        <w:rPr>
          <w:rFonts w:eastAsia="SimSun"/>
          <w:color w:val="000000"/>
          <w:sz w:val="18"/>
          <w:szCs w:val="24"/>
          <w:lang w:val="it-IT" w:eastAsia="zh-CN"/>
        </w:rPr>
        <w:tab/>
      </w:r>
      <w:hyperlink r:id="rId354" w:history="1">
        <w:r w:rsidRPr="00F01281">
          <w:rPr>
            <w:rStyle w:val="Hyperlink"/>
            <w:rFonts w:eastAsia="SimSun"/>
            <w:sz w:val="18"/>
            <w:szCs w:val="24"/>
            <w:lang w:val="it-IT" w:eastAsia="zh-CN"/>
          </w:rPr>
          <w:t>http://www.tta.or.kr/data/ttasDown.jsp?where=14688&amp;pk_num=TTAT.3G-36.355(R10-10.12.0)</w:t>
        </w:r>
      </w:hyperlink>
    </w:p>
    <w:p w:rsidR="00E03826" w:rsidRPr="00A41CC6" w:rsidRDefault="00F01281" w:rsidP="00F01281">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01281">
        <w:rPr>
          <w:rFonts w:eastAsia="SimSun"/>
          <w:color w:val="000000"/>
          <w:sz w:val="18"/>
          <w:szCs w:val="24"/>
          <w:lang w:eastAsia="zh-CN"/>
        </w:rPr>
        <w:t>TTC</w:t>
      </w:r>
      <w:r w:rsidRPr="00F01281">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lang w:val="fr-CH"/>
        </w:rPr>
      </w:pPr>
      <w:r w:rsidRPr="002F35BB">
        <w:rPr>
          <w:rtl/>
        </w:rPr>
        <w:t xml:space="preserve">الإصدار </w:t>
      </w:r>
      <w:r w:rsidRPr="002F35BB">
        <w:rPr>
          <w:lang w:val="fr-CH"/>
        </w:rPr>
        <w:t>11</w:t>
      </w:r>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ARIB</w:t>
      </w:r>
      <w:r w:rsidRPr="002F35BB">
        <w:rPr>
          <w:rFonts w:eastAsia="SimSun"/>
          <w:color w:val="000000"/>
          <w:sz w:val="18"/>
          <w:szCs w:val="24"/>
          <w:lang w:val="fr-CH" w:eastAsia="zh-CN"/>
        </w:rPr>
        <w:tab/>
        <w:t>ARIB STD-T104-36.355</w:t>
      </w:r>
      <w:r w:rsidRPr="002F35BB">
        <w:rPr>
          <w:rFonts w:eastAsia="SimSun"/>
          <w:color w:val="000000"/>
          <w:sz w:val="18"/>
          <w:szCs w:val="24"/>
          <w:lang w:val="fr-CH" w:eastAsia="zh-CN"/>
        </w:rPr>
        <w:tab/>
        <w:t>11.6.0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F35BB">
        <w:rPr>
          <w:rFonts w:eastAsia="SimSun"/>
          <w:color w:val="000000"/>
          <w:sz w:val="18"/>
          <w:szCs w:val="24"/>
          <w:lang w:val="fr-CH" w:eastAsia="zh-CN"/>
        </w:rPr>
        <w:t>16</w:t>
      </w:r>
      <w:r w:rsidRPr="002F35BB">
        <w:rPr>
          <w:rFonts w:eastAsia="SimSun"/>
          <w:color w:val="000000"/>
          <w:sz w:val="18"/>
          <w:szCs w:val="24"/>
          <w:lang w:val="fr-CH" w:eastAsia="zh-CN"/>
        </w:rPr>
        <w:tab/>
      </w:r>
      <w:hyperlink r:id="rId355" w:history="1">
        <w:r w:rsidRPr="002F35BB">
          <w:rPr>
            <w:rStyle w:val="Hyperlink"/>
            <w:rFonts w:eastAsia="SimSun"/>
            <w:sz w:val="18"/>
            <w:szCs w:val="24"/>
            <w:lang w:val="fr-CH" w:eastAsia="zh-CN"/>
          </w:rPr>
          <w:t>http://www.arib.or.jp/english/html/overview/doc/STD-T104v4_20/2_T104/ARIB-STD-T104/Rel11/36/A36355-b60.pdf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ATIS</w:t>
      </w:r>
      <w:r w:rsidRPr="002F35BB">
        <w:rPr>
          <w:rFonts w:eastAsia="SimSun"/>
          <w:color w:val="000000"/>
          <w:sz w:val="18"/>
          <w:szCs w:val="24"/>
          <w:lang w:val="fr-CH" w:eastAsia="zh-CN"/>
        </w:rPr>
        <w:tab/>
        <w:t>ATIS.3GPP.36.355V1160-2017</w:t>
      </w:r>
      <w:r w:rsidRPr="002F35BB">
        <w:rPr>
          <w:rFonts w:eastAsia="SimSun"/>
          <w:color w:val="000000"/>
          <w:sz w:val="18"/>
          <w:szCs w:val="24"/>
          <w:lang w:val="fr-CH" w:eastAsia="zh-CN"/>
        </w:rPr>
        <w:tab/>
        <w:t>11.6.0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F35BB">
        <w:rPr>
          <w:rFonts w:eastAsia="SimSun"/>
          <w:color w:val="000000"/>
          <w:sz w:val="18"/>
          <w:szCs w:val="24"/>
          <w:lang w:val="fr-CH" w:eastAsia="zh-CN"/>
        </w:rPr>
        <w:t>17</w:t>
      </w:r>
      <w:r w:rsidRPr="002F35BB">
        <w:rPr>
          <w:rFonts w:eastAsia="SimSun"/>
          <w:color w:val="000000"/>
          <w:sz w:val="18"/>
          <w:szCs w:val="24"/>
          <w:lang w:val="fr-CH" w:eastAsia="zh-CN"/>
        </w:rPr>
        <w:tab/>
      </w:r>
      <w:hyperlink r:id="rId356" w:history="1">
        <w:r w:rsidRPr="002F35BB">
          <w:rPr>
            <w:rStyle w:val="Hyperlink"/>
            <w:rFonts w:eastAsia="SimSun"/>
            <w:sz w:val="18"/>
            <w:szCs w:val="24"/>
            <w:lang w:val="fr-CH" w:eastAsia="zh-CN"/>
          </w:rPr>
          <w:t>https://www.atis.org/docstore/default.aspx</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CCSA</w:t>
      </w:r>
      <w:r w:rsidRPr="002F35BB">
        <w:rPr>
          <w:rFonts w:eastAsia="SimSun"/>
          <w:color w:val="000000"/>
          <w:sz w:val="18"/>
          <w:szCs w:val="24"/>
          <w:lang w:val="fr-CH" w:eastAsia="zh-CN"/>
        </w:rPr>
        <w:tab/>
        <w:t>CCSA-TSD-LTE-36.355</w:t>
      </w:r>
      <w:r w:rsidRPr="002F35BB">
        <w:rPr>
          <w:rFonts w:eastAsia="SimSun"/>
          <w:color w:val="000000"/>
          <w:sz w:val="18"/>
          <w:szCs w:val="24"/>
          <w:lang w:val="fr-CH" w:eastAsia="zh-CN"/>
        </w:rPr>
        <w:tab/>
        <w:t>11.6.0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F35BB">
        <w:rPr>
          <w:rFonts w:eastAsia="SimSun"/>
          <w:color w:val="000000"/>
          <w:sz w:val="18"/>
          <w:szCs w:val="24"/>
          <w:lang w:val="fr-CH" w:eastAsia="zh-CN"/>
        </w:rPr>
        <w:t>15</w:t>
      </w:r>
      <w:r w:rsidRPr="002F35BB">
        <w:rPr>
          <w:rFonts w:eastAsia="SimSun"/>
          <w:color w:val="000000"/>
          <w:sz w:val="18"/>
          <w:szCs w:val="24"/>
          <w:lang w:val="fr-CH" w:eastAsia="zh-CN"/>
        </w:rPr>
        <w:tab/>
      </w:r>
      <w:hyperlink r:id="rId357" w:history="1">
        <w:r w:rsidRPr="002F35BB">
          <w:rPr>
            <w:rStyle w:val="Hyperlink"/>
            <w:rFonts w:eastAsia="SimSun"/>
            <w:sz w:val="18"/>
            <w:szCs w:val="24"/>
            <w:lang w:val="fr-CH" w:eastAsia="zh-CN"/>
          </w:rPr>
          <w:t>http://www.ccsa.org.cn/ITU_spec/ITU-R/M.2012/M.2012-2/LTE/REL-11/CCSA-TSD-LTE-36355-b60.zip</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ETSI</w:t>
      </w:r>
      <w:r w:rsidRPr="002F35BB">
        <w:rPr>
          <w:rFonts w:eastAsia="SimSun"/>
          <w:color w:val="000000"/>
          <w:sz w:val="18"/>
          <w:szCs w:val="24"/>
          <w:lang w:val="fr-CH" w:eastAsia="zh-CN"/>
        </w:rPr>
        <w:tab/>
        <w:t>ETSI TS 136 355</w:t>
      </w:r>
      <w:r w:rsidRPr="002F35BB">
        <w:rPr>
          <w:rFonts w:eastAsia="SimSun"/>
          <w:color w:val="000000"/>
          <w:sz w:val="18"/>
          <w:szCs w:val="24"/>
          <w:lang w:val="fr-CH" w:eastAsia="zh-CN"/>
        </w:rPr>
        <w:tab/>
        <w:t>11.6.0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2F35BB">
        <w:rPr>
          <w:rFonts w:eastAsia="SimSun"/>
          <w:color w:val="000000"/>
          <w:sz w:val="18"/>
          <w:szCs w:val="24"/>
          <w:lang w:val="fr-CH" w:eastAsia="zh-CN"/>
        </w:rPr>
        <w:t>14</w:t>
      </w:r>
      <w:r w:rsidRPr="002F35BB">
        <w:rPr>
          <w:rFonts w:eastAsia="SimSun"/>
          <w:color w:val="000000"/>
          <w:sz w:val="18"/>
          <w:szCs w:val="24"/>
          <w:lang w:val="fr-CH" w:eastAsia="zh-CN"/>
        </w:rPr>
        <w:tab/>
      </w:r>
      <w:hyperlink r:id="rId358" w:history="1">
        <w:r w:rsidRPr="002F35BB">
          <w:rPr>
            <w:rStyle w:val="Hyperlink"/>
            <w:rFonts w:eastAsia="SimSun"/>
            <w:sz w:val="18"/>
            <w:szCs w:val="24"/>
            <w:lang w:val="fr-CH" w:eastAsia="zh-CN"/>
          </w:rPr>
          <w:t>http://www.etsi.org/deliver/etsi_ts/136300_136399/136355/11.06.00_60/ts_136355v110600p.pdf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F35BB">
        <w:rPr>
          <w:rFonts w:eastAsia="SimSun"/>
          <w:color w:val="000000"/>
          <w:sz w:val="18"/>
          <w:szCs w:val="24"/>
          <w:lang w:val="de-CH" w:eastAsia="zh-CN"/>
        </w:rPr>
        <w:t>TTA</w:t>
      </w:r>
      <w:r w:rsidRPr="002F35BB">
        <w:rPr>
          <w:rFonts w:eastAsia="SimSun"/>
          <w:color w:val="000000"/>
          <w:sz w:val="18"/>
          <w:szCs w:val="24"/>
          <w:lang w:val="de-CH" w:eastAsia="zh-CN"/>
        </w:rPr>
        <w:tab/>
        <w:t>TTAT.3G-36.355(R11-11.</w:t>
      </w:r>
      <w:r w:rsidRPr="002F35BB">
        <w:rPr>
          <w:rFonts w:eastAsia="SimSun"/>
          <w:color w:val="000000"/>
          <w:sz w:val="18"/>
          <w:szCs w:val="24"/>
          <w:lang w:val="it-IT" w:eastAsia="zh-CN"/>
        </w:rPr>
        <w:t>6</w:t>
      </w:r>
      <w:r w:rsidRPr="002F35BB">
        <w:rPr>
          <w:rFonts w:eastAsia="SimSun"/>
          <w:color w:val="000000"/>
          <w:sz w:val="18"/>
          <w:szCs w:val="24"/>
          <w:lang w:val="de-CH" w:eastAsia="zh-CN"/>
        </w:rPr>
        <w:t>.0)</w:t>
      </w:r>
      <w:r w:rsidRPr="002F35BB">
        <w:rPr>
          <w:rFonts w:eastAsia="SimSun"/>
          <w:color w:val="000000"/>
          <w:sz w:val="18"/>
          <w:szCs w:val="24"/>
          <w:lang w:val="de-CH" w:eastAsia="zh-CN"/>
        </w:rPr>
        <w:tab/>
        <w:t>11.</w:t>
      </w:r>
      <w:r w:rsidRPr="002F35BB">
        <w:rPr>
          <w:rFonts w:eastAsia="SimSun"/>
          <w:color w:val="000000"/>
          <w:sz w:val="18"/>
          <w:szCs w:val="24"/>
          <w:lang w:val="it-IT" w:eastAsia="zh-CN"/>
        </w:rPr>
        <w:t>6</w:t>
      </w:r>
      <w:r w:rsidRPr="002F35BB">
        <w:rPr>
          <w:rFonts w:eastAsia="SimSun"/>
          <w:color w:val="000000"/>
          <w:sz w:val="18"/>
          <w:szCs w:val="24"/>
          <w:lang w:val="de-CH" w:eastAsia="zh-CN"/>
        </w:rPr>
        <w:t>.0</w:t>
      </w:r>
      <w:r w:rsidRPr="002F35BB">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2F35BB">
        <w:rPr>
          <w:rFonts w:eastAsia="SimSun"/>
          <w:color w:val="000000"/>
          <w:sz w:val="18"/>
          <w:szCs w:val="24"/>
          <w:lang w:val="it-IT" w:eastAsia="zh-CN"/>
        </w:rPr>
        <w:t>17</w:t>
      </w:r>
      <w:r w:rsidRPr="002F35BB">
        <w:rPr>
          <w:rFonts w:eastAsia="SimSun"/>
          <w:color w:val="000000"/>
          <w:sz w:val="18"/>
          <w:szCs w:val="24"/>
          <w:lang w:val="de-CH" w:eastAsia="zh-CN"/>
        </w:rPr>
        <w:tab/>
      </w:r>
      <w:hyperlink r:id="rId359" w:history="1">
        <w:r w:rsidRPr="002F35BB">
          <w:rPr>
            <w:rStyle w:val="Hyperlink"/>
            <w:rFonts w:eastAsia="SimSun"/>
            <w:sz w:val="18"/>
            <w:szCs w:val="24"/>
            <w:lang w:val="it-IT" w:eastAsia="zh-CN"/>
          </w:rPr>
          <w:t>http://www.tta.or.kr/data/ttasDown.jsp?where=14688&amp;pk_num=TTAT.3G-36.355(R11-11.6.0)</w:t>
        </w:r>
      </w:hyperlink>
    </w:p>
    <w:p w:rsidR="00E03826" w:rsidRPr="00A41CC6" w:rsidRDefault="002F35BB" w:rsidP="002F35B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F35BB">
        <w:rPr>
          <w:rFonts w:eastAsia="SimSun"/>
          <w:color w:val="000000"/>
          <w:sz w:val="18"/>
          <w:szCs w:val="24"/>
          <w:lang w:eastAsia="zh-CN"/>
        </w:rPr>
        <w:t>TTC</w:t>
      </w:r>
      <w:r w:rsidRPr="002F35BB">
        <w:rPr>
          <w:rFonts w:eastAsia="SimSun"/>
          <w:color w:val="000000"/>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ARIB</w:t>
      </w:r>
      <w:r w:rsidRPr="002F35BB">
        <w:rPr>
          <w:rFonts w:eastAsia="SimSun"/>
          <w:color w:val="000000"/>
          <w:sz w:val="18"/>
          <w:szCs w:val="24"/>
          <w:lang w:val="fr-CH" w:eastAsia="zh-CN"/>
        </w:rPr>
        <w:tab/>
        <w:t>ARIB STD-T104-36.355</w:t>
      </w:r>
      <w:r w:rsidRPr="002F35BB">
        <w:rPr>
          <w:rFonts w:eastAsia="SimSun"/>
          <w:color w:val="000000"/>
          <w:sz w:val="18"/>
          <w:szCs w:val="24"/>
          <w:lang w:val="fr-CH" w:eastAsia="zh-CN"/>
        </w:rPr>
        <w:tab/>
        <w:t>12.5.0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F35BB">
        <w:rPr>
          <w:rFonts w:eastAsia="SimSun"/>
          <w:color w:val="000000"/>
          <w:sz w:val="18"/>
          <w:szCs w:val="24"/>
          <w:lang w:val="fr-CH" w:eastAsia="zh-CN"/>
        </w:rPr>
        <w:t>16</w:t>
      </w:r>
      <w:r w:rsidRPr="002F35BB">
        <w:rPr>
          <w:rFonts w:eastAsia="SimSun"/>
          <w:color w:val="000000"/>
          <w:sz w:val="18"/>
          <w:szCs w:val="24"/>
          <w:lang w:val="fr-CH" w:eastAsia="zh-CN"/>
        </w:rPr>
        <w:tab/>
      </w:r>
      <w:hyperlink r:id="rId360" w:history="1">
        <w:r w:rsidRPr="002F35BB">
          <w:rPr>
            <w:rStyle w:val="Hyperlink"/>
            <w:rFonts w:eastAsia="SimSun"/>
            <w:sz w:val="18"/>
            <w:szCs w:val="24"/>
            <w:lang w:val="fr-CH" w:eastAsia="zh-CN"/>
          </w:rPr>
          <w:t>http://www.arib.or.jp/english/html/overview/doc/STD-T104v4_20/2_T104/ARIB-STD-T104/Rel12/36/A36355-c50.pdf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ATIS</w:t>
      </w:r>
      <w:r w:rsidRPr="002F35BB">
        <w:rPr>
          <w:rFonts w:eastAsia="SimSun"/>
          <w:color w:val="000000"/>
          <w:sz w:val="18"/>
          <w:szCs w:val="24"/>
          <w:lang w:val="fr-CH" w:eastAsia="zh-CN"/>
        </w:rPr>
        <w:tab/>
        <w:t>ATIS.3GPP.36.355V1250-2017</w:t>
      </w:r>
      <w:r w:rsidRPr="002F35BB">
        <w:rPr>
          <w:rFonts w:eastAsia="SimSun"/>
          <w:color w:val="000000"/>
          <w:sz w:val="18"/>
          <w:szCs w:val="24"/>
          <w:lang w:val="fr-CH" w:eastAsia="zh-CN"/>
        </w:rPr>
        <w:tab/>
        <w:t>12.5.0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F35BB">
        <w:rPr>
          <w:rFonts w:eastAsia="SimSun"/>
          <w:color w:val="000000"/>
          <w:sz w:val="18"/>
          <w:szCs w:val="24"/>
          <w:lang w:val="fr-CH" w:eastAsia="zh-CN"/>
        </w:rPr>
        <w:t>17</w:t>
      </w:r>
      <w:r w:rsidRPr="002F35BB">
        <w:rPr>
          <w:rFonts w:eastAsia="SimSun"/>
          <w:color w:val="000000"/>
          <w:sz w:val="18"/>
          <w:szCs w:val="24"/>
          <w:lang w:val="fr-CH" w:eastAsia="zh-CN"/>
        </w:rPr>
        <w:tab/>
      </w:r>
      <w:hyperlink r:id="rId361" w:history="1">
        <w:r w:rsidRPr="002F35BB">
          <w:rPr>
            <w:rStyle w:val="Hyperlink"/>
            <w:rFonts w:eastAsia="SimSun"/>
            <w:sz w:val="18"/>
            <w:szCs w:val="24"/>
            <w:lang w:val="fr-CH" w:eastAsia="zh-CN"/>
          </w:rPr>
          <w:t>https://www.atis.org/docstore/default.aspx</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CCSA</w:t>
      </w:r>
      <w:r w:rsidRPr="002F35BB">
        <w:rPr>
          <w:rFonts w:eastAsia="SimSun"/>
          <w:color w:val="000000"/>
          <w:sz w:val="18"/>
          <w:szCs w:val="24"/>
          <w:lang w:val="fr-CH" w:eastAsia="zh-CN"/>
        </w:rPr>
        <w:tab/>
        <w:t>CCSA-TSD-LTE-36.355</w:t>
      </w:r>
      <w:r w:rsidRPr="002F35BB">
        <w:rPr>
          <w:rFonts w:eastAsia="SimSun"/>
          <w:color w:val="000000"/>
          <w:sz w:val="18"/>
          <w:szCs w:val="24"/>
          <w:lang w:val="fr-CH" w:eastAsia="zh-CN"/>
        </w:rPr>
        <w:tab/>
        <w:t>12.4.0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F35BB">
        <w:rPr>
          <w:rFonts w:eastAsia="SimSun"/>
          <w:color w:val="000000"/>
          <w:sz w:val="18"/>
          <w:szCs w:val="24"/>
          <w:lang w:val="fr-CH" w:eastAsia="zh-CN"/>
        </w:rPr>
        <w:t>15</w:t>
      </w:r>
      <w:r w:rsidRPr="002F35BB">
        <w:rPr>
          <w:rFonts w:eastAsia="SimSun"/>
          <w:color w:val="000000"/>
          <w:sz w:val="18"/>
          <w:szCs w:val="24"/>
          <w:lang w:val="fr-CH" w:eastAsia="zh-CN"/>
        </w:rPr>
        <w:tab/>
      </w:r>
      <w:hyperlink r:id="rId362" w:history="1">
        <w:r w:rsidRPr="002F35BB">
          <w:rPr>
            <w:rStyle w:val="Hyperlink"/>
            <w:rFonts w:eastAsia="SimSun"/>
            <w:sz w:val="18"/>
            <w:szCs w:val="24"/>
            <w:lang w:val="fr-CH" w:eastAsia="zh-CN"/>
          </w:rPr>
          <w:t>http://www.ccsa.org.cn/ITU_spec/ITU-R/M.2012/M.2012-2/LTE/REL-12/CCSA-TSD-LTE-36355-c40.zip</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ETSI</w:t>
      </w:r>
      <w:r w:rsidRPr="002F35BB">
        <w:rPr>
          <w:rFonts w:eastAsia="SimSun"/>
          <w:color w:val="000000"/>
          <w:sz w:val="18"/>
          <w:szCs w:val="24"/>
          <w:lang w:val="fr-CH" w:eastAsia="zh-CN"/>
        </w:rPr>
        <w:tab/>
        <w:t>ETSI TS 136 355</w:t>
      </w:r>
      <w:r w:rsidRPr="002F35BB">
        <w:rPr>
          <w:rFonts w:eastAsia="SimSun"/>
          <w:color w:val="000000"/>
          <w:sz w:val="18"/>
          <w:szCs w:val="24"/>
          <w:lang w:val="fr-CH" w:eastAsia="zh-CN"/>
        </w:rPr>
        <w:tab/>
        <w:t>12.5.0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2F35BB">
        <w:rPr>
          <w:rFonts w:eastAsia="SimSun"/>
          <w:color w:val="000000"/>
          <w:sz w:val="18"/>
          <w:szCs w:val="24"/>
          <w:lang w:val="fr-CH" w:eastAsia="zh-CN"/>
        </w:rPr>
        <w:t>16</w:t>
      </w:r>
      <w:r w:rsidRPr="002F35BB">
        <w:rPr>
          <w:rFonts w:eastAsia="SimSun"/>
          <w:color w:val="000000"/>
          <w:sz w:val="18"/>
          <w:szCs w:val="24"/>
          <w:lang w:val="fr-CH" w:eastAsia="zh-CN"/>
        </w:rPr>
        <w:tab/>
      </w:r>
      <w:hyperlink r:id="rId363" w:history="1">
        <w:r w:rsidRPr="002F35BB">
          <w:rPr>
            <w:rStyle w:val="Hyperlink"/>
            <w:rFonts w:eastAsia="SimSun"/>
            <w:sz w:val="18"/>
            <w:szCs w:val="24"/>
            <w:lang w:val="fr-CH" w:eastAsia="zh-CN"/>
          </w:rPr>
          <w:t>http://www.etsi.org/deliver/etsi_ts/136300_136399/136355/12.05.00_60/ts_136355v120500p.pdf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it-IT" w:eastAsia="zh-CN"/>
        </w:rPr>
        <w:t>TTA</w:t>
      </w:r>
      <w:r w:rsidRPr="002F35BB">
        <w:rPr>
          <w:rFonts w:eastAsia="SimSun"/>
          <w:color w:val="000000"/>
          <w:sz w:val="18"/>
          <w:szCs w:val="24"/>
          <w:lang w:val="it-IT" w:eastAsia="zh-CN"/>
        </w:rPr>
        <w:tab/>
        <w:t>TTAT.3G-36.355(R12-12.</w:t>
      </w:r>
      <w:r w:rsidRPr="002F35BB">
        <w:rPr>
          <w:rFonts w:eastAsia="SimSun"/>
          <w:color w:val="000000"/>
          <w:sz w:val="18"/>
          <w:szCs w:val="24"/>
          <w:lang w:val="fr-CH" w:eastAsia="zh-CN"/>
        </w:rPr>
        <w:t>5</w:t>
      </w:r>
      <w:r w:rsidRPr="002F35BB">
        <w:rPr>
          <w:rFonts w:eastAsia="SimSun"/>
          <w:color w:val="000000"/>
          <w:sz w:val="18"/>
          <w:szCs w:val="24"/>
          <w:lang w:val="it-IT" w:eastAsia="zh-CN"/>
        </w:rPr>
        <w:t>.0)</w:t>
      </w:r>
      <w:r w:rsidRPr="002F35BB">
        <w:rPr>
          <w:rFonts w:eastAsia="SimSun"/>
          <w:color w:val="000000"/>
          <w:sz w:val="18"/>
          <w:szCs w:val="24"/>
          <w:lang w:val="it-IT" w:eastAsia="zh-CN"/>
        </w:rPr>
        <w:tab/>
        <w:t>12.</w:t>
      </w:r>
      <w:r w:rsidRPr="002F35BB">
        <w:rPr>
          <w:rFonts w:eastAsia="SimSun"/>
          <w:color w:val="000000"/>
          <w:sz w:val="18"/>
          <w:szCs w:val="24"/>
          <w:lang w:val="fr-CH" w:eastAsia="zh-CN"/>
        </w:rPr>
        <w:t>5</w:t>
      </w:r>
      <w:r w:rsidRPr="002F35BB">
        <w:rPr>
          <w:rFonts w:eastAsia="SimSun"/>
          <w:color w:val="000000"/>
          <w:sz w:val="18"/>
          <w:szCs w:val="24"/>
          <w:lang w:val="it-IT" w:eastAsia="zh-CN"/>
        </w:rPr>
        <w:t>.0</w:t>
      </w:r>
      <w:r w:rsidRPr="002F35BB">
        <w:rPr>
          <w:rFonts w:eastAsia="SimSun"/>
          <w:color w:val="000000"/>
          <w:sz w:val="18"/>
          <w:szCs w:val="24"/>
          <w:lang w:val="it-IT" w:eastAsia="zh-CN"/>
        </w:rPr>
        <w:tab/>
      </w:r>
      <w:r>
        <w:rPr>
          <w:rFonts w:eastAsia="SimSun" w:hint="cs"/>
          <w:color w:val="000000"/>
          <w:sz w:val="18"/>
          <w:szCs w:val="24"/>
          <w:rtl/>
          <w:lang w:val="fr-CH" w:eastAsia="zh-CN"/>
        </w:rPr>
        <w:t xml:space="preserve">يوليو </w:t>
      </w:r>
      <w:r w:rsidRPr="002F35BB">
        <w:rPr>
          <w:rFonts w:eastAsia="SimSun"/>
          <w:color w:val="000000"/>
          <w:sz w:val="18"/>
          <w:szCs w:val="24"/>
          <w:lang w:val="fr-CH" w:eastAsia="zh-CN"/>
        </w:rPr>
        <w:t>17</w:t>
      </w:r>
      <w:r w:rsidRPr="002F35BB">
        <w:rPr>
          <w:rFonts w:eastAsia="SimSun"/>
          <w:color w:val="000000"/>
          <w:sz w:val="18"/>
          <w:szCs w:val="24"/>
          <w:lang w:val="it-IT" w:eastAsia="zh-CN"/>
        </w:rPr>
        <w:tab/>
      </w:r>
      <w:hyperlink r:id="rId364" w:history="1">
        <w:r w:rsidRPr="002F35BB">
          <w:rPr>
            <w:rStyle w:val="Hyperlink"/>
            <w:rFonts w:eastAsia="SimSun"/>
            <w:sz w:val="18"/>
            <w:szCs w:val="24"/>
            <w:lang w:val="fr-CH" w:eastAsia="zh-CN"/>
          </w:rPr>
          <w:t>http://www.tta.or.kr/data/ttasDown.jsp?where=14688&amp;pk_num=TTAT.3G-36.355(R12-12.5.0)</w:t>
        </w:r>
      </w:hyperlink>
    </w:p>
    <w:p w:rsidR="00E03826" w:rsidRDefault="002F35BB" w:rsidP="002F35B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2F35BB">
        <w:rPr>
          <w:rFonts w:eastAsia="SimSun"/>
          <w:color w:val="000000"/>
          <w:sz w:val="18"/>
          <w:szCs w:val="24"/>
          <w:lang w:val="fr-FR" w:eastAsia="zh-CN"/>
        </w:rPr>
        <w:t>TTC</w:t>
      </w:r>
      <w:r w:rsidRPr="002F35BB">
        <w:rPr>
          <w:rFonts w:eastAsia="SimSun"/>
          <w:color w:val="000000"/>
          <w:sz w:val="18"/>
          <w:szCs w:val="24"/>
          <w:lang w:val="fr-FR" w:eastAsia="zh-CN"/>
        </w:rPr>
        <w:tab/>
      </w:r>
      <w:r w:rsidRPr="00A41CC6">
        <w:rPr>
          <w:rFonts w:eastAsia="SimSun"/>
          <w:color w:val="000000"/>
          <w:sz w:val="18"/>
          <w:szCs w:val="24"/>
          <w:rtl/>
          <w:lang w:eastAsia="zh-CN"/>
        </w:rPr>
        <w:t>لا ينطبق</w:t>
      </w:r>
    </w:p>
    <w:p w:rsidR="002F35BB" w:rsidRPr="002F35BB" w:rsidRDefault="002F35BB" w:rsidP="002F35B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2F35BB">
        <w:rPr>
          <w:rFonts w:eastAsia="SimSun"/>
          <w:b/>
          <w:bCs/>
          <w:color w:val="000000"/>
          <w:sz w:val="18"/>
          <w:szCs w:val="24"/>
          <w:rtl/>
          <w:lang w:val="en-GB" w:eastAsia="zh-CN"/>
        </w:rPr>
        <w:t xml:space="preserve">الإصدار </w:t>
      </w:r>
      <w:r>
        <w:rPr>
          <w:rFonts w:eastAsia="SimSun"/>
          <w:b/>
          <w:bCs/>
          <w:color w:val="000000"/>
          <w:sz w:val="18"/>
          <w:szCs w:val="24"/>
          <w:lang w:val="fr-CH" w:eastAsia="zh-CN"/>
        </w:rPr>
        <w:t>13</w:t>
      </w:r>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F35BB">
        <w:rPr>
          <w:rFonts w:eastAsia="SimSun"/>
          <w:color w:val="000000"/>
          <w:sz w:val="18"/>
          <w:szCs w:val="24"/>
          <w:lang w:eastAsia="zh-CN"/>
        </w:rPr>
        <w:t>ARIB</w:t>
      </w:r>
      <w:r w:rsidRPr="002F35BB">
        <w:rPr>
          <w:rFonts w:eastAsia="SimSun"/>
          <w:color w:val="000000"/>
          <w:sz w:val="18"/>
          <w:szCs w:val="24"/>
          <w:lang w:eastAsia="zh-CN"/>
        </w:rPr>
        <w:tab/>
        <w:t>ARIB STD-T104-36.355</w:t>
      </w:r>
      <w:r w:rsidRPr="002F35BB">
        <w:rPr>
          <w:rFonts w:eastAsia="SimSun"/>
          <w:color w:val="000000"/>
          <w:sz w:val="18"/>
          <w:szCs w:val="24"/>
          <w:lang w:eastAsia="zh-CN"/>
        </w:rPr>
        <w:tab/>
        <w:t>13.2.0</w:t>
      </w:r>
      <w:r w:rsidRPr="002F35BB">
        <w:rPr>
          <w:rFonts w:eastAsia="SimSun"/>
          <w:color w:val="000000"/>
          <w:sz w:val="18"/>
          <w:szCs w:val="24"/>
          <w:lang w:eastAsia="zh-CN"/>
        </w:rPr>
        <w:tab/>
      </w:r>
      <w:r>
        <w:rPr>
          <w:rFonts w:eastAsia="SimSun" w:hint="cs"/>
          <w:color w:val="000000"/>
          <w:sz w:val="18"/>
          <w:szCs w:val="24"/>
          <w:rtl/>
          <w:lang w:eastAsia="zh-CN" w:bidi="ar-EG"/>
        </w:rPr>
        <w:t xml:space="preserve">ديسمبر </w:t>
      </w:r>
      <w:r w:rsidRPr="002F35BB">
        <w:rPr>
          <w:rFonts w:eastAsia="SimSun"/>
          <w:color w:val="000000"/>
          <w:sz w:val="18"/>
          <w:szCs w:val="24"/>
          <w:lang w:eastAsia="zh-CN"/>
        </w:rPr>
        <w:t>16</w:t>
      </w:r>
      <w:r w:rsidRPr="002F35BB">
        <w:rPr>
          <w:rFonts w:eastAsia="SimSun"/>
          <w:color w:val="000000"/>
          <w:sz w:val="18"/>
          <w:szCs w:val="24"/>
          <w:lang w:eastAsia="zh-CN"/>
        </w:rPr>
        <w:tab/>
      </w:r>
      <w:hyperlink r:id="rId365" w:history="1">
        <w:r w:rsidRPr="002F35BB">
          <w:rPr>
            <w:rStyle w:val="Hyperlink"/>
            <w:rFonts w:eastAsia="SimSun"/>
            <w:sz w:val="18"/>
            <w:szCs w:val="24"/>
            <w:lang w:eastAsia="zh-CN"/>
          </w:rPr>
          <w:t>http://www.arib.or.jp/english/html/overview/doc/STD-T104v4_20/2_T104/ARIB-STD-T104/Rel13/36/A36355-d20.pdf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ATIS</w:t>
      </w:r>
      <w:r w:rsidRPr="002F35BB">
        <w:rPr>
          <w:rFonts w:eastAsia="SimSun"/>
          <w:color w:val="000000"/>
          <w:sz w:val="18"/>
          <w:szCs w:val="24"/>
          <w:lang w:val="fr-CH" w:eastAsia="zh-CN"/>
        </w:rPr>
        <w:tab/>
        <w:t>ATIS.3GPP.36.355V1320-2017</w:t>
      </w:r>
      <w:r w:rsidRPr="002F35BB">
        <w:rPr>
          <w:rFonts w:eastAsia="SimSun"/>
          <w:color w:val="000000"/>
          <w:sz w:val="18"/>
          <w:szCs w:val="24"/>
          <w:lang w:val="fr-CH" w:eastAsia="zh-CN"/>
        </w:rPr>
        <w:tab/>
        <w:t>13.2.0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F35BB">
        <w:rPr>
          <w:rFonts w:eastAsia="SimSun"/>
          <w:color w:val="000000"/>
          <w:sz w:val="18"/>
          <w:szCs w:val="24"/>
          <w:lang w:val="fr-CH" w:eastAsia="zh-CN"/>
        </w:rPr>
        <w:t>17</w:t>
      </w:r>
      <w:r w:rsidRPr="002F35BB">
        <w:rPr>
          <w:rFonts w:eastAsia="SimSun"/>
          <w:color w:val="000000"/>
          <w:sz w:val="18"/>
          <w:szCs w:val="24"/>
          <w:lang w:val="fr-CH" w:eastAsia="zh-CN"/>
        </w:rPr>
        <w:tab/>
      </w:r>
      <w:hyperlink r:id="rId366" w:history="1">
        <w:r w:rsidRPr="002F35BB">
          <w:rPr>
            <w:rStyle w:val="Hyperlink"/>
            <w:rFonts w:eastAsia="SimSun"/>
            <w:sz w:val="18"/>
            <w:szCs w:val="24"/>
            <w:lang w:val="fr-CH" w:eastAsia="zh-CN"/>
          </w:rPr>
          <w:t>https://www.atis.org/docstore/default.aspx</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F35BB">
        <w:rPr>
          <w:rFonts w:eastAsia="SimSun"/>
          <w:color w:val="000000"/>
          <w:sz w:val="18"/>
          <w:szCs w:val="24"/>
          <w:lang w:val="fr-CH" w:eastAsia="zh-CN"/>
        </w:rPr>
        <w:t>ETSI</w:t>
      </w:r>
      <w:r w:rsidRPr="002F35BB">
        <w:rPr>
          <w:rFonts w:eastAsia="SimSun"/>
          <w:color w:val="000000"/>
          <w:sz w:val="18"/>
          <w:szCs w:val="24"/>
          <w:lang w:val="fr-CH" w:eastAsia="zh-CN"/>
        </w:rPr>
        <w:tab/>
        <w:t>ETSI TS 136 355</w:t>
      </w:r>
      <w:r w:rsidRPr="002F35BB">
        <w:rPr>
          <w:rFonts w:eastAsia="SimSun"/>
          <w:color w:val="000000"/>
          <w:sz w:val="18"/>
          <w:szCs w:val="24"/>
          <w:lang w:val="fr-CH" w:eastAsia="zh-CN"/>
        </w:rPr>
        <w:tab/>
        <w:t>13.2.0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F35BB">
        <w:rPr>
          <w:rFonts w:eastAsia="SimSun"/>
          <w:color w:val="000000"/>
          <w:sz w:val="18"/>
          <w:szCs w:val="24"/>
          <w:lang w:val="fr-CH" w:eastAsia="zh-CN"/>
        </w:rPr>
        <w:t>16</w:t>
      </w:r>
      <w:r w:rsidRPr="002F35BB">
        <w:rPr>
          <w:rFonts w:eastAsia="SimSun"/>
          <w:color w:val="000000"/>
          <w:sz w:val="18"/>
          <w:szCs w:val="24"/>
          <w:lang w:val="fr-CH" w:eastAsia="zh-CN"/>
        </w:rPr>
        <w:tab/>
      </w:r>
      <w:hyperlink r:id="rId367" w:history="1">
        <w:r w:rsidRPr="002F35BB">
          <w:rPr>
            <w:rStyle w:val="Hyperlink"/>
            <w:rFonts w:eastAsia="SimSun"/>
            <w:sz w:val="18"/>
            <w:szCs w:val="24"/>
            <w:lang w:val="fr-CH" w:eastAsia="zh-CN"/>
          </w:rPr>
          <w:t>http://www.etsi.org/deliver/etsi_ts/136300_136399/136355/13.02.00_60/ts_136355v130200p.pdf</w:t>
        </w:r>
      </w:hyperlink>
    </w:p>
    <w:p w:rsidR="002F35BB" w:rsidRPr="002F35BB" w:rsidRDefault="002F35BB" w:rsidP="002F35B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F35BB">
        <w:rPr>
          <w:rFonts w:eastAsia="SimSun"/>
          <w:color w:val="000000"/>
          <w:sz w:val="18"/>
          <w:szCs w:val="24"/>
          <w:lang w:val="fr-CH" w:eastAsia="zh-CN"/>
        </w:rPr>
        <w:t>T</w:t>
      </w:r>
      <w:r w:rsidR="005B3E93" w:rsidRPr="002F35BB">
        <w:rPr>
          <w:rFonts w:eastAsia="SimSun"/>
          <w:color w:val="000000"/>
          <w:sz w:val="18"/>
          <w:szCs w:val="24"/>
          <w:lang w:val="fr-CH" w:eastAsia="zh-CN"/>
        </w:rPr>
        <w:t>T</w:t>
      </w:r>
      <w:r w:rsidRPr="002F35BB">
        <w:rPr>
          <w:rFonts w:eastAsia="SimSun"/>
          <w:color w:val="000000"/>
          <w:sz w:val="18"/>
          <w:szCs w:val="24"/>
          <w:lang w:val="fr-CH" w:eastAsia="zh-CN"/>
        </w:rPr>
        <w:t>A</w:t>
      </w:r>
      <w:r w:rsidRPr="002F35BB">
        <w:rPr>
          <w:rFonts w:eastAsia="SimSun"/>
          <w:color w:val="000000"/>
          <w:sz w:val="18"/>
          <w:szCs w:val="24"/>
          <w:lang w:val="fr-CH" w:eastAsia="zh-CN"/>
        </w:rPr>
        <w:tab/>
        <w:t>TTAT.3G-36.355(R13-13.2.0)</w:t>
      </w:r>
      <w:r w:rsidRPr="002F35BB">
        <w:rPr>
          <w:rFonts w:eastAsia="SimSun"/>
          <w:color w:val="000000"/>
          <w:sz w:val="18"/>
          <w:szCs w:val="24"/>
          <w:lang w:val="fr-CH" w:eastAsia="zh-CN"/>
        </w:rPr>
        <w:tab/>
        <w:t>13.2.0</w:t>
      </w:r>
      <w:r w:rsidRPr="002F35B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2F35BB">
        <w:rPr>
          <w:rFonts w:eastAsia="SimSun"/>
          <w:color w:val="000000"/>
          <w:sz w:val="18"/>
          <w:szCs w:val="24"/>
          <w:lang w:val="fr-CH" w:eastAsia="zh-CN"/>
        </w:rPr>
        <w:t>17</w:t>
      </w:r>
      <w:r w:rsidRPr="002F35BB">
        <w:rPr>
          <w:rFonts w:eastAsia="SimSun"/>
          <w:color w:val="000000"/>
          <w:sz w:val="18"/>
          <w:szCs w:val="24"/>
          <w:lang w:val="fr-CH" w:eastAsia="zh-CN"/>
        </w:rPr>
        <w:tab/>
      </w:r>
      <w:hyperlink r:id="rId368" w:history="1">
        <w:r w:rsidRPr="002F35BB">
          <w:rPr>
            <w:rStyle w:val="Hyperlink"/>
            <w:rFonts w:eastAsia="SimSun"/>
            <w:sz w:val="18"/>
            <w:szCs w:val="24"/>
            <w:lang w:val="fr-CH" w:eastAsia="zh-CN"/>
          </w:rPr>
          <w:t>http://www.tta.or.kr/data/ttasDown.jsp?where=14688&amp;pk_num=TTAT.3G-36.355(R13-13.2.0)</w:t>
        </w:r>
      </w:hyperlink>
    </w:p>
    <w:p w:rsidR="002F35BB" w:rsidRDefault="002F35BB" w:rsidP="002F35B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2F35BB">
        <w:rPr>
          <w:rFonts w:eastAsia="SimSun"/>
          <w:color w:val="000000"/>
          <w:sz w:val="18"/>
          <w:szCs w:val="24"/>
          <w:lang w:val="en-GB" w:eastAsia="zh-CN"/>
        </w:rPr>
        <w:t>TTC</w:t>
      </w:r>
      <w:r w:rsidRPr="002F35BB">
        <w:rPr>
          <w:rFonts w:eastAsia="SimSun"/>
          <w:color w:val="000000"/>
          <w:sz w:val="18"/>
          <w:szCs w:val="24"/>
          <w:lang w:val="en-GB" w:eastAsia="zh-CN"/>
        </w:rPr>
        <w:tab/>
      </w:r>
      <w:r w:rsidRPr="002F35BB">
        <w:rPr>
          <w:rFonts w:eastAsia="SimSun"/>
          <w:color w:val="000000"/>
          <w:sz w:val="18"/>
          <w:szCs w:val="24"/>
          <w:rtl/>
          <w:lang w:val="en-GB" w:eastAsia="zh-CN"/>
        </w:rPr>
        <w:t>لا ينطبق</w:t>
      </w:r>
    </w:p>
    <w:p w:rsidR="00834C85" w:rsidRPr="00834C85" w:rsidRDefault="00834C85" w:rsidP="005709F6">
      <w:pPr>
        <w:pStyle w:val="Heading4"/>
        <w:rPr>
          <w:rFonts w:eastAsia="SimSun"/>
          <w:lang w:eastAsia="zh-CN"/>
        </w:rPr>
      </w:pPr>
      <w:r w:rsidRPr="00834C85">
        <w:rPr>
          <w:rFonts w:eastAsia="SimSun"/>
          <w:lang w:eastAsia="zh-CN"/>
        </w:rPr>
        <w:t>1</w:t>
      </w:r>
      <w:r w:rsidR="005709F6">
        <w:rPr>
          <w:rFonts w:eastAsia="SimSun"/>
          <w:lang w:eastAsia="zh-CN"/>
        </w:rPr>
        <w:t>2</w:t>
      </w:r>
      <w:r w:rsidRPr="00834C85">
        <w:rPr>
          <w:rFonts w:eastAsia="SimSun"/>
          <w:lang w:eastAsia="zh-CN"/>
        </w:rPr>
        <w:t>.3.1.2</w:t>
      </w:r>
      <w:r w:rsidRPr="00834C85">
        <w:rPr>
          <w:rFonts w:eastAsia="SimSun" w:hint="cs"/>
          <w:rtl/>
          <w:lang w:eastAsia="zh-CN"/>
        </w:rPr>
        <w:tab/>
        <w:t xml:space="preserve">المواصفة التقنية </w:t>
      </w:r>
      <w:r w:rsidRPr="00834C85">
        <w:rPr>
          <w:rFonts w:eastAsia="SimSun"/>
          <w:lang w:eastAsia="zh-CN"/>
        </w:rPr>
        <w:t>36.3</w:t>
      </w:r>
      <w:r>
        <w:rPr>
          <w:rFonts w:eastAsia="SimSun"/>
          <w:lang w:eastAsia="zh-CN"/>
        </w:rPr>
        <w:t>60</w:t>
      </w:r>
    </w:p>
    <w:p w:rsidR="00834C85" w:rsidRPr="00943B46" w:rsidRDefault="00834C85" w:rsidP="00E37972">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color w:val="000000"/>
          <w:sz w:val="18"/>
          <w:szCs w:val="24"/>
          <w:lang w:val="en-GB" w:eastAsia="zh-CN" w:bidi="ar-EG"/>
        </w:rPr>
      </w:pPr>
      <w:r w:rsidRPr="00943B46">
        <w:rPr>
          <w:rFonts w:ascii="Times New Roman Bold" w:eastAsia="Batang" w:hAnsi="Times New Roman Bold" w:hint="cs"/>
          <w:b/>
          <w:bCs/>
          <w:spacing w:val="-4"/>
          <w:sz w:val="24"/>
          <w:szCs w:val="32"/>
          <w:rtl/>
        </w:rPr>
        <w:t>النفاذ الراديوي للأرض العالمي المتطور</w:t>
      </w:r>
      <w:r w:rsidRPr="00943B46">
        <w:rPr>
          <w:rFonts w:eastAsia="SimSun" w:hint="cs"/>
          <w:b/>
          <w:bCs/>
          <w:color w:val="000000"/>
          <w:sz w:val="18"/>
          <w:szCs w:val="24"/>
          <w:rtl/>
          <w:lang w:val="en-GB" w:eastAsia="zh-CN"/>
        </w:rPr>
        <w:t xml:space="preserve"> </w:t>
      </w:r>
      <w:r w:rsidRPr="00943B46">
        <w:rPr>
          <w:rFonts w:ascii="Times New Roman Bold" w:eastAsia="Batang" w:hAnsi="Times New Roman Bold"/>
          <w:b/>
          <w:bCs/>
          <w:spacing w:val="-4"/>
          <w:sz w:val="24"/>
          <w:szCs w:val="32"/>
        </w:rPr>
        <w:t>(E-UTRA)</w:t>
      </w:r>
      <w:r w:rsidRPr="00943B46">
        <w:rPr>
          <w:rFonts w:ascii="Times New Roman Bold" w:eastAsia="Batang" w:hAnsi="Times New Roman Bold" w:hint="cs"/>
          <w:b/>
          <w:bCs/>
          <w:spacing w:val="-4"/>
          <w:sz w:val="24"/>
          <w:szCs w:val="32"/>
          <w:rtl/>
        </w:rPr>
        <w:t>؛</w:t>
      </w:r>
      <w:r w:rsidRPr="00943B46">
        <w:rPr>
          <w:rFonts w:eastAsia="SimSun" w:hint="cs"/>
          <w:b/>
          <w:bCs/>
          <w:color w:val="000000"/>
          <w:sz w:val="18"/>
          <w:szCs w:val="24"/>
          <w:rtl/>
          <w:lang w:val="en-GB" w:eastAsia="zh-CN" w:bidi="ar-EG"/>
        </w:rPr>
        <w:t xml:space="preserve"> </w:t>
      </w:r>
      <w:r w:rsidR="00F402D6" w:rsidRPr="00943B46">
        <w:rPr>
          <w:rFonts w:ascii="Times New Roman Bold" w:eastAsia="Batang" w:hAnsi="Times New Roman Bold" w:hint="cs"/>
          <w:b/>
          <w:bCs/>
          <w:spacing w:val="-4"/>
          <w:sz w:val="24"/>
          <w:szCs w:val="32"/>
          <w:rtl/>
          <w:lang w:bidi="ar"/>
        </w:rPr>
        <w:t xml:space="preserve">توصيف بروتوكول تكيُّف تجميع </w:t>
      </w:r>
      <w:r w:rsidR="00F402D6" w:rsidRPr="00943B46">
        <w:rPr>
          <w:rFonts w:ascii="Times New Roman Bold" w:eastAsia="Batang" w:hAnsi="Times New Roman Bold" w:hint="cs"/>
          <w:b/>
          <w:bCs/>
          <w:spacing w:val="-4"/>
          <w:sz w:val="24"/>
          <w:szCs w:val="32"/>
        </w:rPr>
        <w:t>LTE-WLAN</w:t>
      </w:r>
      <w:r w:rsidR="00F402D6" w:rsidRPr="00943B46">
        <w:rPr>
          <w:rFonts w:ascii="Times New Roman Bold" w:eastAsia="Batang" w:hAnsi="Times New Roman Bold" w:hint="cs"/>
          <w:b/>
          <w:bCs/>
          <w:spacing w:val="-4"/>
          <w:sz w:val="24"/>
          <w:szCs w:val="32"/>
          <w:rtl/>
          <w:lang w:bidi="ar"/>
        </w:rPr>
        <w:t xml:space="preserve"> </w:t>
      </w:r>
      <w:r w:rsidR="00F402D6" w:rsidRPr="00943B46">
        <w:rPr>
          <w:rFonts w:ascii="Times New Roman Bold" w:eastAsia="Batang" w:hAnsi="Times New Roman Bold" w:hint="cs"/>
          <w:b/>
          <w:bCs/>
          <w:spacing w:val="-4"/>
          <w:sz w:val="24"/>
          <w:szCs w:val="32"/>
        </w:rPr>
        <w:t>(LWAAP)</w:t>
      </w:r>
    </w:p>
    <w:p w:rsidR="00834C85" w:rsidRPr="00943B46" w:rsidRDefault="00F402D6" w:rsidP="00E37972">
      <w:pPr>
        <w:rPr>
          <w:rFonts w:eastAsia="SimSun"/>
        </w:rPr>
      </w:pPr>
      <w:r w:rsidRPr="00943B46">
        <w:rPr>
          <w:rFonts w:hint="cs"/>
          <w:rtl/>
        </w:rPr>
        <w:t>توصِّف هذه الوثيقة بروتوكول</w:t>
      </w:r>
      <w:r w:rsidR="00943B46" w:rsidRPr="00943B46">
        <w:rPr>
          <w:rFonts w:eastAsia="Batang" w:hint="cs"/>
          <w:rtl/>
        </w:rPr>
        <w:t xml:space="preserve"> </w:t>
      </w:r>
      <w:r w:rsidR="00943B46" w:rsidRPr="00943B46">
        <w:rPr>
          <w:rFonts w:hint="cs"/>
          <w:rtl/>
        </w:rPr>
        <w:t xml:space="preserve">تكيُّف تجميع </w:t>
      </w:r>
      <w:r w:rsidR="009B4A78">
        <w:rPr>
          <w:rFonts w:hint="cs"/>
        </w:rPr>
        <w:t>LTE-WLAN</w:t>
      </w:r>
      <w:r w:rsidR="00943B46" w:rsidRPr="00943B46">
        <w:rPr>
          <w:rFonts w:hint="cs"/>
          <w:rtl/>
        </w:rPr>
        <w:t xml:space="preserve"> في</w:t>
      </w:r>
      <w:r w:rsidR="00943B46" w:rsidRPr="00943B46">
        <w:rPr>
          <w:rtl/>
        </w:rPr>
        <w:t xml:space="preserve"> النفاذ الراديوي للأرض العالمي المتطور </w:t>
      </w:r>
      <w:r w:rsidR="00E37972">
        <w:t>(</w:t>
      </w:r>
      <w:r w:rsidR="00E37972" w:rsidRPr="00943B46">
        <w:t>E-UTRA</w:t>
      </w:r>
      <w:r w:rsidR="00E37972">
        <w:t>)</w:t>
      </w:r>
      <w:r w:rsidR="00943B46" w:rsidRPr="00943B46">
        <w:rPr>
          <w:rFonts w:hint="cs"/>
          <w:rtl/>
        </w:rPr>
        <w:t>.</w:t>
      </w:r>
    </w:p>
    <w:p w:rsidR="00834C85" w:rsidRPr="00834C85" w:rsidRDefault="005709F6" w:rsidP="005709F6">
      <w:pPr>
        <w:pStyle w:val="Normaltabbold"/>
        <w:jc w:val="left"/>
      </w:pPr>
      <w:r w:rsidRPr="005709F6">
        <w:rPr>
          <w:rFonts w:hint="cs"/>
          <w:rtl/>
        </w:rPr>
        <w:t xml:space="preserve">المنظمة المعنية </w:t>
      </w:r>
      <w:r w:rsidR="001818C7">
        <w:rPr>
          <w:rFonts w:hint="cs"/>
          <w:rtl/>
        </w:rPr>
        <w:t xml:space="preserve">    </w:t>
      </w:r>
      <w:r w:rsidRPr="005709F6">
        <w:rPr>
          <w:rFonts w:hint="cs"/>
          <w:rtl/>
        </w:rPr>
        <w:t xml:space="preserve"> رقم الوثيقة</w:t>
      </w:r>
      <w:r w:rsidRPr="005709F6">
        <w:rPr>
          <w:lang w:val="en-US"/>
        </w:rPr>
        <w:tab/>
      </w:r>
      <w:r w:rsidRPr="005709F6">
        <w:rPr>
          <w:rFonts w:hint="cs"/>
          <w:rtl/>
        </w:rPr>
        <w:t>الصيغة</w:t>
      </w:r>
      <w:r w:rsidRPr="005709F6">
        <w:rPr>
          <w:rtl/>
        </w:rPr>
        <w:tab/>
      </w:r>
      <w:r w:rsidRPr="005709F6">
        <w:rPr>
          <w:rFonts w:hint="cs"/>
          <w:rtl/>
        </w:rPr>
        <w:t>تاريخ الإصدار</w:t>
      </w:r>
      <w:r w:rsidRPr="005709F6">
        <w:rPr>
          <w:rtl/>
        </w:rPr>
        <w:tab/>
      </w:r>
      <w:r w:rsidRPr="005709F6">
        <w:rPr>
          <w:rFonts w:hint="cs"/>
          <w:rtl/>
        </w:rPr>
        <w:t>الموقع</w:t>
      </w:r>
      <w:r w:rsidRPr="005709F6">
        <w:rPr>
          <w:lang w:val="en-US"/>
        </w:rPr>
        <w:br/>
      </w:r>
      <w:r w:rsidRPr="005709F6">
        <w:rPr>
          <w:rFonts w:hint="cs"/>
          <w:rtl/>
        </w:rPr>
        <w:t>بوضع المعايير</w:t>
      </w:r>
    </w:p>
    <w:p w:rsidR="00834C85" w:rsidRPr="00834C85" w:rsidRDefault="005709F6" w:rsidP="005709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5709F6">
        <w:rPr>
          <w:rFonts w:eastAsia="SimSun"/>
          <w:b/>
          <w:bCs/>
          <w:color w:val="000000"/>
          <w:sz w:val="18"/>
          <w:szCs w:val="24"/>
          <w:rtl/>
          <w:lang w:val="en-GB" w:eastAsia="zh-CN"/>
        </w:rPr>
        <w:t xml:space="preserve">الإصدار </w:t>
      </w:r>
      <w:r w:rsidRPr="005709F6">
        <w:rPr>
          <w:rFonts w:eastAsia="SimSun"/>
          <w:b/>
          <w:bCs/>
          <w:color w:val="000000"/>
          <w:sz w:val="18"/>
          <w:szCs w:val="24"/>
          <w:lang w:val="fr-CH" w:eastAsia="zh-CN"/>
        </w:rPr>
        <w:t>13</w:t>
      </w:r>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ARIB</w:t>
      </w:r>
      <w:r w:rsidRPr="00834C85">
        <w:rPr>
          <w:rFonts w:eastAsia="SimSun"/>
          <w:color w:val="000000"/>
          <w:sz w:val="18"/>
          <w:szCs w:val="24"/>
          <w:lang w:val="fr-CH" w:eastAsia="zh-CN"/>
        </w:rPr>
        <w:tab/>
        <w:t>ARIB STD-T104-36.360</w:t>
      </w:r>
      <w:r w:rsidRPr="00834C85">
        <w:rPr>
          <w:rFonts w:eastAsia="SimSun"/>
          <w:color w:val="000000"/>
          <w:sz w:val="18"/>
          <w:szCs w:val="24"/>
          <w:lang w:val="fr-CH" w:eastAsia="zh-CN"/>
        </w:rPr>
        <w:tab/>
        <w:t>13.0.0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ديسمبر </w:t>
      </w:r>
      <w:r w:rsidRPr="00834C85">
        <w:rPr>
          <w:rFonts w:eastAsia="SimSun"/>
          <w:color w:val="000000"/>
          <w:sz w:val="18"/>
          <w:szCs w:val="24"/>
          <w:lang w:val="fr-CH" w:eastAsia="zh-CN"/>
        </w:rPr>
        <w:t>16</w:t>
      </w:r>
      <w:r w:rsidRPr="00834C85">
        <w:rPr>
          <w:rFonts w:eastAsia="SimSun"/>
          <w:color w:val="000000"/>
          <w:sz w:val="18"/>
          <w:szCs w:val="24"/>
          <w:lang w:val="fr-CH" w:eastAsia="zh-CN"/>
        </w:rPr>
        <w:tab/>
      </w:r>
      <w:hyperlink r:id="rId369" w:history="1">
        <w:r w:rsidRPr="00834C85">
          <w:rPr>
            <w:rStyle w:val="Hyperlink"/>
            <w:rFonts w:eastAsia="SimSun"/>
            <w:sz w:val="18"/>
            <w:szCs w:val="24"/>
            <w:lang w:val="fr-CH" w:eastAsia="zh-CN"/>
          </w:rPr>
          <w:t>http://www.arib.or.jp/english/html/overview/doc/STD-T104v4_20/2_T104/ARIB-STD-T104/Rel13/36/A36360-d00.pdf</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ATIS</w:t>
      </w:r>
      <w:r w:rsidRPr="00834C85">
        <w:rPr>
          <w:rFonts w:eastAsia="SimSun"/>
          <w:color w:val="000000"/>
          <w:sz w:val="18"/>
          <w:szCs w:val="24"/>
          <w:lang w:val="fr-CH" w:eastAsia="zh-CN"/>
        </w:rPr>
        <w:tab/>
        <w:t>ATIS.3GPP.36.360V1300-2017</w:t>
      </w:r>
      <w:r w:rsidRPr="00834C85">
        <w:rPr>
          <w:rFonts w:eastAsia="SimSun"/>
          <w:color w:val="000000"/>
          <w:sz w:val="18"/>
          <w:szCs w:val="24"/>
          <w:lang w:val="fr-CH" w:eastAsia="zh-CN"/>
        </w:rPr>
        <w:tab/>
        <w:t>13.0.0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أغسطس </w:t>
      </w:r>
      <w:r w:rsidR="005709F6" w:rsidRPr="00834C85">
        <w:rPr>
          <w:rFonts w:eastAsia="SimSun"/>
          <w:color w:val="000000"/>
          <w:sz w:val="18"/>
          <w:szCs w:val="24"/>
          <w:lang w:val="fr-CH" w:eastAsia="zh-CN"/>
        </w:rPr>
        <w:t>17</w:t>
      </w:r>
      <w:r w:rsidRPr="00834C85">
        <w:rPr>
          <w:rFonts w:eastAsia="SimSun"/>
          <w:color w:val="000000"/>
          <w:sz w:val="18"/>
          <w:szCs w:val="24"/>
          <w:lang w:val="fr-CH" w:eastAsia="zh-CN"/>
        </w:rPr>
        <w:tab/>
      </w:r>
      <w:hyperlink r:id="rId370" w:history="1">
        <w:r w:rsidRPr="00834C85">
          <w:rPr>
            <w:rStyle w:val="Hyperlink"/>
            <w:rFonts w:eastAsia="SimSun"/>
            <w:sz w:val="18"/>
            <w:szCs w:val="24"/>
            <w:lang w:val="fr-CH" w:eastAsia="zh-CN"/>
          </w:rPr>
          <w:t>https://www.atis.org/docstore/default.aspx</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ETSI</w:t>
      </w:r>
      <w:r w:rsidRPr="00834C85">
        <w:rPr>
          <w:rFonts w:eastAsia="SimSun"/>
          <w:color w:val="000000"/>
          <w:sz w:val="18"/>
          <w:szCs w:val="24"/>
          <w:lang w:val="fr-CH" w:eastAsia="zh-CN"/>
        </w:rPr>
        <w:tab/>
        <w:t>ETSI TS 136 360</w:t>
      </w:r>
      <w:r w:rsidRPr="00834C85">
        <w:rPr>
          <w:rFonts w:eastAsia="SimSun"/>
          <w:color w:val="000000"/>
          <w:sz w:val="18"/>
          <w:szCs w:val="24"/>
          <w:lang w:val="fr-CH" w:eastAsia="zh-CN"/>
        </w:rPr>
        <w:tab/>
        <w:t>13.0.0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أبريل </w:t>
      </w:r>
      <w:r w:rsidRPr="00834C85">
        <w:rPr>
          <w:rFonts w:eastAsia="SimSun"/>
          <w:color w:val="000000"/>
          <w:sz w:val="18"/>
          <w:szCs w:val="24"/>
          <w:lang w:val="fr-CH" w:eastAsia="zh-CN"/>
        </w:rPr>
        <w:t>16</w:t>
      </w:r>
      <w:r w:rsidRPr="00834C85">
        <w:rPr>
          <w:rFonts w:eastAsia="SimSun"/>
          <w:color w:val="000000"/>
          <w:sz w:val="18"/>
          <w:szCs w:val="24"/>
          <w:lang w:val="fr-CH" w:eastAsia="zh-CN"/>
        </w:rPr>
        <w:tab/>
      </w:r>
      <w:hyperlink r:id="rId371" w:history="1">
        <w:r w:rsidRPr="00834C85">
          <w:rPr>
            <w:rStyle w:val="Hyperlink"/>
            <w:rFonts w:eastAsia="SimSun"/>
            <w:sz w:val="18"/>
            <w:szCs w:val="24"/>
            <w:lang w:val="fr-CH" w:eastAsia="zh-CN"/>
          </w:rPr>
          <w:t>http://www.etsi.org/deliver/etsi_ts/136300_136399/136360/13.00.00_60/ts_136360v130000p.pdf</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34C85">
        <w:rPr>
          <w:rFonts w:eastAsia="SimSun"/>
          <w:color w:val="000000"/>
          <w:sz w:val="18"/>
          <w:szCs w:val="24"/>
          <w:lang w:val="it-IT" w:eastAsia="zh-CN"/>
        </w:rPr>
        <w:t>TTA</w:t>
      </w:r>
      <w:r w:rsidRPr="00834C85">
        <w:rPr>
          <w:rFonts w:eastAsia="SimSun"/>
          <w:color w:val="000000"/>
          <w:sz w:val="18"/>
          <w:szCs w:val="24"/>
          <w:lang w:val="it-IT" w:eastAsia="zh-CN"/>
        </w:rPr>
        <w:tab/>
        <w:t>TTAT.3G-36.360(R13-13.0.0)</w:t>
      </w:r>
      <w:r w:rsidRPr="00834C85">
        <w:rPr>
          <w:rFonts w:eastAsia="SimSun"/>
          <w:color w:val="000000"/>
          <w:sz w:val="18"/>
          <w:szCs w:val="24"/>
          <w:lang w:val="it-IT" w:eastAsia="zh-CN"/>
        </w:rPr>
        <w:tab/>
        <w:t>13.0.0</w:t>
      </w:r>
      <w:r w:rsidRPr="00834C85">
        <w:rPr>
          <w:rFonts w:eastAsia="SimSun"/>
          <w:color w:val="000000"/>
          <w:sz w:val="18"/>
          <w:szCs w:val="24"/>
          <w:lang w:val="it-IT" w:eastAsia="zh-CN"/>
        </w:rPr>
        <w:tab/>
      </w:r>
      <w:r w:rsidR="005709F6">
        <w:rPr>
          <w:rFonts w:eastAsia="SimSun" w:hint="cs"/>
          <w:color w:val="000000"/>
          <w:sz w:val="18"/>
          <w:szCs w:val="24"/>
          <w:rtl/>
          <w:lang w:val="it-IT" w:eastAsia="zh-CN"/>
        </w:rPr>
        <w:t xml:space="preserve">يوليو </w:t>
      </w:r>
      <w:r w:rsidRPr="00834C85">
        <w:rPr>
          <w:rFonts w:eastAsia="SimSun"/>
          <w:color w:val="000000"/>
          <w:sz w:val="18"/>
          <w:szCs w:val="24"/>
          <w:lang w:val="it-IT" w:eastAsia="zh-CN"/>
        </w:rPr>
        <w:t>17</w:t>
      </w:r>
      <w:r w:rsidRPr="00834C85">
        <w:rPr>
          <w:rFonts w:eastAsia="SimSun"/>
          <w:color w:val="000000"/>
          <w:sz w:val="18"/>
          <w:szCs w:val="24"/>
          <w:lang w:val="it-IT" w:eastAsia="zh-CN"/>
        </w:rPr>
        <w:tab/>
      </w:r>
      <w:hyperlink r:id="rId372" w:history="1">
        <w:r w:rsidRPr="00834C85">
          <w:rPr>
            <w:rStyle w:val="Hyperlink"/>
            <w:rFonts w:eastAsia="SimSun"/>
            <w:sz w:val="18"/>
            <w:szCs w:val="24"/>
            <w:lang w:val="it-IT" w:eastAsia="zh-CN"/>
          </w:rPr>
          <w:t>http://www.tta.or.kr/data/ttasDown.jsp?where=14688&amp;pk_num=TTAT.3G-36.360(R13-13.0.0)</w:t>
        </w:r>
      </w:hyperlink>
    </w:p>
    <w:p w:rsidR="00834C85" w:rsidRPr="00834C85" w:rsidRDefault="00834C85" w:rsidP="005709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834C85">
        <w:rPr>
          <w:rFonts w:eastAsia="SimSun"/>
          <w:color w:val="000000"/>
          <w:sz w:val="18"/>
          <w:szCs w:val="24"/>
          <w:lang w:val="en-GB" w:eastAsia="zh-CN"/>
        </w:rPr>
        <w:t>TTC</w:t>
      </w:r>
      <w:r w:rsidRPr="00834C85">
        <w:rPr>
          <w:rFonts w:eastAsia="SimSun"/>
          <w:color w:val="000000"/>
          <w:sz w:val="18"/>
          <w:szCs w:val="24"/>
          <w:lang w:val="en-GB" w:eastAsia="zh-CN"/>
        </w:rPr>
        <w:tab/>
      </w:r>
      <w:r w:rsidR="005709F6" w:rsidRPr="005709F6">
        <w:rPr>
          <w:rFonts w:eastAsia="SimSun"/>
          <w:color w:val="000000"/>
          <w:sz w:val="18"/>
          <w:szCs w:val="24"/>
          <w:rtl/>
          <w:lang w:val="en-GB" w:eastAsia="zh-CN"/>
        </w:rPr>
        <w:t>لا ينطبق</w:t>
      </w:r>
    </w:p>
    <w:p w:rsidR="00834C85" w:rsidRPr="00834C85" w:rsidRDefault="00834C85" w:rsidP="005709F6">
      <w:pPr>
        <w:pStyle w:val="Heading4"/>
        <w:rPr>
          <w:rFonts w:eastAsia="SimSun"/>
          <w:color w:val="000000"/>
          <w:sz w:val="18"/>
          <w:szCs w:val="24"/>
          <w:lang w:eastAsia="zh-CN"/>
        </w:rPr>
      </w:pPr>
      <w:r w:rsidRPr="005709F6">
        <w:rPr>
          <w:rFonts w:eastAsia="SimSun"/>
          <w:lang w:eastAsia="zh-CN"/>
        </w:rPr>
        <w:t>1</w:t>
      </w:r>
      <w:r w:rsidR="005709F6">
        <w:rPr>
          <w:rFonts w:eastAsia="SimSun"/>
          <w:lang w:eastAsia="zh-CN"/>
        </w:rPr>
        <w:t>3</w:t>
      </w:r>
      <w:r w:rsidRPr="005709F6">
        <w:rPr>
          <w:rFonts w:eastAsia="SimSun"/>
          <w:lang w:eastAsia="zh-CN"/>
        </w:rPr>
        <w:t>.3.1.2</w:t>
      </w:r>
      <w:r w:rsidRPr="005709F6">
        <w:rPr>
          <w:rFonts w:eastAsia="SimSun" w:hint="cs"/>
          <w:rtl/>
          <w:lang w:eastAsia="zh-CN"/>
        </w:rPr>
        <w:tab/>
        <w:t xml:space="preserve">المواصفة التقنية </w:t>
      </w:r>
      <w:r w:rsidRPr="005709F6">
        <w:rPr>
          <w:rFonts w:eastAsia="SimSun"/>
          <w:lang w:eastAsia="zh-CN"/>
        </w:rPr>
        <w:t>36.3</w:t>
      </w:r>
      <w:r w:rsidR="005709F6" w:rsidRPr="005709F6">
        <w:rPr>
          <w:rFonts w:eastAsia="SimSun"/>
          <w:lang w:eastAsia="zh-CN"/>
        </w:rPr>
        <w:t>6</w:t>
      </w:r>
      <w:r w:rsidR="005709F6">
        <w:rPr>
          <w:rFonts w:eastAsia="SimSun"/>
          <w:lang w:eastAsia="zh-CN"/>
        </w:rPr>
        <w:t>1</w:t>
      </w:r>
    </w:p>
    <w:p w:rsidR="00834C85" w:rsidRPr="00943B46" w:rsidRDefault="005709F6" w:rsidP="00E37972">
      <w:pPr>
        <w:widowControl w:val="0"/>
        <w:tabs>
          <w:tab w:val="left" w:pos="90"/>
          <w:tab w:val="left" w:pos="794"/>
          <w:tab w:val="left" w:pos="849"/>
          <w:tab w:val="left" w:pos="1191"/>
          <w:tab w:val="left" w:pos="1588"/>
          <w:tab w:val="left" w:pos="1985"/>
        </w:tabs>
        <w:overflowPunct/>
        <w:spacing w:before="60" w:line="168" w:lineRule="auto"/>
        <w:textAlignment w:val="auto"/>
        <w:rPr>
          <w:rFonts w:ascii="Times New Roman Bold" w:eastAsia="Batang" w:hAnsi="Times New Roman Bold"/>
          <w:b/>
          <w:bCs/>
          <w:spacing w:val="-4"/>
          <w:sz w:val="24"/>
          <w:szCs w:val="32"/>
        </w:rPr>
      </w:pPr>
      <w:r w:rsidRPr="00943B46">
        <w:rPr>
          <w:rFonts w:ascii="Times New Roman Bold" w:eastAsia="Batang" w:hAnsi="Times New Roman Bold" w:hint="cs"/>
          <w:b/>
          <w:bCs/>
          <w:spacing w:val="-4"/>
          <w:sz w:val="24"/>
          <w:szCs w:val="32"/>
          <w:rtl/>
        </w:rPr>
        <w:t>النفاذ الراديوي للأرض العالمي المتطور</w:t>
      </w:r>
      <w:r w:rsidRPr="00943B46">
        <w:rPr>
          <w:rFonts w:eastAsia="SimSun" w:hint="cs"/>
          <w:b/>
          <w:bCs/>
          <w:color w:val="000000"/>
          <w:sz w:val="18"/>
          <w:szCs w:val="24"/>
          <w:rtl/>
          <w:lang w:val="en-GB" w:eastAsia="zh-CN"/>
        </w:rPr>
        <w:t xml:space="preserve"> </w:t>
      </w:r>
      <w:r w:rsidRPr="00943B46">
        <w:rPr>
          <w:rFonts w:ascii="Times New Roman Bold" w:eastAsia="Batang" w:hAnsi="Times New Roman Bold"/>
          <w:b/>
          <w:bCs/>
          <w:spacing w:val="-4"/>
          <w:sz w:val="24"/>
          <w:szCs w:val="32"/>
        </w:rPr>
        <w:t>(E-UTRA)</w:t>
      </w:r>
      <w:r w:rsidRPr="00943B46">
        <w:rPr>
          <w:rFonts w:ascii="Times New Roman Bold" w:eastAsia="Batang" w:hAnsi="Times New Roman Bold" w:hint="cs"/>
          <w:b/>
          <w:bCs/>
          <w:spacing w:val="-4"/>
          <w:sz w:val="24"/>
          <w:szCs w:val="32"/>
          <w:rtl/>
        </w:rPr>
        <w:t>؛</w:t>
      </w:r>
      <w:r w:rsidR="00E37972">
        <w:rPr>
          <w:rFonts w:ascii="Times New Roman Bold" w:eastAsia="Batang" w:hAnsi="Times New Roman Bold" w:hint="cs"/>
          <w:b/>
          <w:bCs/>
          <w:spacing w:val="-4"/>
          <w:sz w:val="24"/>
          <w:szCs w:val="32"/>
          <w:rtl/>
          <w:lang w:bidi="ar-EG"/>
        </w:rPr>
        <w:t xml:space="preserve"> </w:t>
      </w:r>
      <w:r w:rsidR="00943B46" w:rsidRPr="00943B46">
        <w:rPr>
          <w:rFonts w:ascii="Times New Roman Bold" w:eastAsia="Batang" w:hAnsi="Times New Roman Bold" w:hint="cs"/>
          <w:b/>
          <w:bCs/>
          <w:spacing w:val="-4"/>
          <w:sz w:val="24"/>
          <w:szCs w:val="32"/>
          <w:rtl/>
          <w:lang w:bidi="ar"/>
        </w:rPr>
        <w:t xml:space="preserve">تكامل </w:t>
      </w:r>
      <w:r w:rsidR="00943B46" w:rsidRPr="00943B46">
        <w:rPr>
          <w:rFonts w:ascii="Times New Roman Bold" w:eastAsia="Batang" w:hAnsi="Times New Roman Bold" w:hint="cs"/>
          <w:b/>
          <w:bCs/>
          <w:spacing w:val="-4"/>
          <w:sz w:val="24"/>
          <w:szCs w:val="32"/>
        </w:rPr>
        <w:t>LTE/WLAN</w:t>
      </w:r>
      <w:r w:rsidR="00943B46" w:rsidRPr="00943B46">
        <w:rPr>
          <w:rFonts w:ascii="Times New Roman Bold" w:eastAsia="Batang" w:hAnsi="Times New Roman Bold" w:hint="cs"/>
          <w:b/>
          <w:bCs/>
          <w:spacing w:val="-4"/>
          <w:sz w:val="24"/>
          <w:szCs w:val="32"/>
          <w:rtl/>
          <w:lang w:bidi="ar"/>
        </w:rPr>
        <w:t xml:space="preserve"> على المستوى الراديوي باستعمال تغليف نفق </w:t>
      </w:r>
      <w:r w:rsidR="00943B46" w:rsidRPr="00943B46">
        <w:rPr>
          <w:rFonts w:ascii="Times New Roman Bold" w:eastAsia="Batang" w:hAnsi="Times New Roman Bold" w:hint="cs"/>
          <w:b/>
          <w:bCs/>
          <w:spacing w:val="-4"/>
          <w:sz w:val="24"/>
          <w:szCs w:val="32"/>
        </w:rPr>
        <w:t>IPsec</w:t>
      </w:r>
      <w:r w:rsidR="00943B46" w:rsidRPr="00943B46">
        <w:rPr>
          <w:rFonts w:ascii="Times New Roman Bold" w:eastAsia="Batang" w:hAnsi="Times New Roman Bold" w:hint="cs"/>
          <w:b/>
          <w:bCs/>
          <w:spacing w:val="-4"/>
          <w:sz w:val="24"/>
          <w:szCs w:val="32"/>
          <w:rtl/>
          <w:lang w:bidi="ar"/>
        </w:rPr>
        <w:t xml:space="preserve"> </w:t>
      </w:r>
      <w:r w:rsidR="00943B46" w:rsidRPr="00943B46">
        <w:rPr>
          <w:rFonts w:ascii="Times New Roman Bold" w:eastAsia="Batang" w:hAnsi="Times New Roman Bold" w:hint="cs"/>
          <w:b/>
          <w:bCs/>
          <w:spacing w:val="-4"/>
          <w:sz w:val="24"/>
          <w:szCs w:val="32"/>
        </w:rPr>
        <w:t>(LWIP)</w:t>
      </w:r>
      <w:r w:rsidR="00943B46" w:rsidRPr="00943B46">
        <w:rPr>
          <w:rFonts w:ascii="Times New Roman Bold" w:eastAsia="Batang" w:hAnsi="Times New Roman Bold" w:hint="cs"/>
          <w:b/>
          <w:bCs/>
          <w:spacing w:val="-4"/>
          <w:sz w:val="24"/>
          <w:szCs w:val="32"/>
          <w:rtl/>
          <w:lang w:bidi="ar"/>
        </w:rPr>
        <w:t>؛ توصيف البروتوكول</w:t>
      </w:r>
    </w:p>
    <w:p w:rsidR="00834C85" w:rsidRPr="005709F6" w:rsidRDefault="00943B46" w:rsidP="00943B46">
      <w:r w:rsidRPr="00943B46">
        <w:rPr>
          <w:rFonts w:hint="cs"/>
          <w:rtl/>
          <w:lang w:bidi="ar"/>
        </w:rPr>
        <w:t xml:space="preserve">توصِّف هذه الوثيقة بروتوكول تغليف </w:t>
      </w:r>
      <w:r w:rsidRPr="00943B46">
        <w:rPr>
          <w:rFonts w:hint="cs"/>
        </w:rPr>
        <w:t>LWIP</w:t>
      </w:r>
      <w:r w:rsidRPr="00943B46">
        <w:rPr>
          <w:rFonts w:hint="cs"/>
          <w:rtl/>
          <w:lang w:bidi="ar"/>
        </w:rPr>
        <w:t>.</w:t>
      </w:r>
    </w:p>
    <w:p w:rsidR="00834C85" w:rsidRPr="00834C85" w:rsidRDefault="005709F6" w:rsidP="005709F6">
      <w:pPr>
        <w:pStyle w:val="Normaltabbold"/>
        <w:jc w:val="left"/>
      </w:pPr>
      <w:r w:rsidRPr="005709F6">
        <w:rPr>
          <w:rFonts w:hint="cs"/>
          <w:rtl/>
        </w:rPr>
        <w:t xml:space="preserve">المنظمة المعنية </w:t>
      </w:r>
      <w:r w:rsidR="001818C7">
        <w:rPr>
          <w:rFonts w:hint="cs"/>
          <w:rtl/>
        </w:rPr>
        <w:t xml:space="preserve">    </w:t>
      </w:r>
      <w:r w:rsidRPr="005709F6">
        <w:rPr>
          <w:rFonts w:hint="cs"/>
          <w:rtl/>
        </w:rPr>
        <w:t xml:space="preserve"> رقم الوثيقة</w:t>
      </w:r>
      <w:r w:rsidRPr="005709F6">
        <w:rPr>
          <w:lang w:val="en-US"/>
        </w:rPr>
        <w:tab/>
      </w:r>
      <w:r w:rsidRPr="005709F6">
        <w:rPr>
          <w:rFonts w:hint="cs"/>
          <w:rtl/>
        </w:rPr>
        <w:t>الصيغة</w:t>
      </w:r>
      <w:r w:rsidRPr="005709F6">
        <w:rPr>
          <w:rtl/>
        </w:rPr>
        <w:tab/>
      </w:r>
      <w:r w:rsidRPr="005709F6">
        <w:rPr>
          <w:rFonts w:hint="cs"/>
          <w:rtl/>
        </w:rPr>
        <w:t>تاريخ الإصدار</w:t>
      </w:r>
      <w:r w:rsidRPr="005709F6">
        <w:rPr>
          <w:rtl/>
        </w:rPr>
        <w:tab/>
      </w:r>
      <w:r w:rsidRPr="005709F6">
        <w:rPr>
          <w:rFonts w:hint="cs"/>
          <w:rtl/>
        </w:rPr>
        <w:t>الموقع</w:t>
      </w:r>
      <w:r w:rsidRPr="005709F6">
        <w:rPr>
          <w:lang w:val="en-US"/>
        </w:rPr>
        <w:br/>
      </w:r>
      <w:r w:rsidRPr="005709F6">
        <w:rPr>
          <w:rFonts w:hint="cs"/>
          <w:rtl/>
        </w:rPr>
        <w:t>بوضع المعايير</w:t>
      </w:r>
    </w:p>
    <w:p w:rsidR="00834C85" w:rsidRPr="00834C85" w:rsidRDefault="005709F6" w:rsidP="005709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5709F6">
        <w:rPr>
          <w:rFonts w:eastAsia="SimSun"/>
          <w:b/>
          <w:bCs/>
          <w:color w:val="000000"/>
          <w:sz w:val="18"/>
          <w:szCs w:val="24"/>
          <w:rtl/>
          <w:lang w:val="en-GB" w:eastAsia="zh-CN"/>
        </w:rPr>
        <w:t xml:space="preserve">الإصدار </w:t>
      </w:r>
      <w:r w:rsidRPr="005709F6">
        <w:rPr>
          <w:rFonts w:eastAsia="SimSun"/>
          <w:b/>
          <w:bCs/>
          <w:color w:val="000000"/>
          <w:sz w:val="18"/>
          <w:szCs w:val="24"/>
          <w:lang w:val="fr-CH" w:eastAsia="zh-CN"/>
        </w:rPr>
        <w:t>13</w:t>
      </w:r>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34C85">
        <w:rPr>
          <w:rFonts w:eastAsia="SimSun"/>
          <w:color w:val="000000"/>
          <w:sz w:val="18"/>
          <w:szCs w:val="24"/>
          <w:lang w:eastAsia="zh-CN"/>
        </w:rPr>
        <w:t>ARIB</w:t>
      </w:r>
      <w:r w:rsidRPr="00834C85">
        <w:rPr>
          <w:rFonts w:eastAsia="SimSun"/>
          <w:color w:val="000000"/>
          <w:sz w:val="18"/>
          <w:szCs w:val="24"/>
          <w:lang w:eastAsia="zh-CN"/>
        </w:rPr>
        <w:tab/>
        <w:t>ARIB STD-T104-36.361</w:t>
      </w:r>
      <w:r w:rsidRPr="00834C85">
        <w:rPr>
          <w:rFonts w:eastAsia="SimSun"/>
          <w:color w:val="000000"/>
          <w:sz w:val="18"/>
          <w:szCs w:val="24"/>
          <w:lang w:eastAsia="zh-CN"/>
        </w:rPr>
        <w:tab/>
        <w:t>13.2.0</w:t>
      </w:r>
      <w:r w:rsidRPr="00834C85">
        <w:rPr>
          <w:rFonts w:eastAsia="SimSun"/>
          <w:color w:val="000000"/>
          <w:sz w:val="18"/>
          <w:szCs w:val="24"/>
          <w:lang w:eastAsia="zh-CN"/>
        </w:rPr>
        <w:tab/>
      </w:r>
      <w:r w:rsidR="005709F6">
        <w:rPr>
          <w:rFonts w:eastAsia="SimSun" w:hint="cs"/>
          <w:color w:val="000000"/>
          <w:sz w:val="18"/>
          <w:szCs w:val="24"/>
          <w:rtl/>
          <w:lang w:eastAsia="zh-CN" w:bidi="ar-EG"/>
        </w:rPr>
        <w:t xml:space="preserve">ديسمبر </w:t>
      </w:r>
      <w:r w:rsidRPr="00834C85">
        <w:rPr>
          <w:rFonts w:eastAsia="SimSun"/>
          <w:color w:val="000000"/>
          <w:sz w:val="18"/>
          <w:szCs w:val="24"/>
          <w:lang w:eastAsia="zh-CN"/>
        </w:rPr>
        <w:t>16</w:t>
      </w:r>
      <w:r w:rsidRPr="00834C85">
        <w:rPr>
          <w:rFonts w:eastAsia="SimSun"/>
          <w:color w:val="000000"/>
          <w:sz w:val="18"/>
          <w:szCs w:val="24"/>
          <w:lang w:eastAsia="zh-CN"/>
        </w:rPr>
        <w:tab/>
      </w:r>
      <w:hyperlink r:id="rId373" w:history="1">
        <w:r w:rsidRPr="00834C85">
          <w:rPr>
            <w:rStyle w:val="Hyperlink"/>
            <w:rFonts w:eastAsia="SimSun"/>
            <w:sz w:val="18"/>
            <w:szCs w:val="24"/>
            <w:lang w:eastAsia="zh-CN"/>
          </w:rPr>
          <w:t>http://www.arib.or.jp/english/html/overview/doc/STD-T104v4_20/2_T104/ARIB-STD-T104/Rel13/36/A36361-d20.pdf</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ATIS</w:t>
      </w:r>
      <w:r w:rsidRPr="00834C85">
        <w:rPr>
          <w:rFonts w:eastAsia="SimSun"/>
          <w:color w:val="000000"/>
          <w:sz w:val="18"/>
          <w:szCs w:val="24"/>
          <w:lang w:val="fr-CH" w:eastAsia="zh-CN"/>
        </w:rPr>
        <w:tab/>
        <w:t>ATIS.3GPP.36.361V1320-2017</w:t>
      </w:r>
      <w:r w:rsidRPr="00834C85">
        <w:rPr>
          <w:rFonts w:eastAsia="SimSun"/>
          <w:color w:val="000000"/>
          <w:sz w:val="18"/>
          <w:szCs w:val="24"/>
          <w:lang w:val="fr-CH" w:eastAsia="zh-CN"/>
        </w:rPr>
        <w:tab/>
        <w:t>13.2.0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أغسطس </w:t>
      </w:r>
      <w:r w:rsidRPr="00834C85">
        <w:rPr>
          <w:rFonts w:eastAsia="SimSun"/>
          <w:color w:val="000000"/>
          <w:sz w:val="18"/>
          <w:szCs w:val="24"/>
          <w:lang w:val="fr-CH" w:eastAsia="zh-CN"/>
        </w:rPr>
        <w:t>17</w:t>
      </w:r>
      <w:r w:rsidRPr="00834C85">
        <w:rPr>
          <w:rFonts w:eastAsia="SimSun"/>
          <w:color w:val="000000"/>
          <w:sz w:val="18"/>
          <w:szCs w:val="24"/>
          <w:lang w:val="fr-CH" w:eastAsia="zh-CN"/>
        </w:rPr>
        <w:tab/>
      </w:r>
      <w:hyperlink r:id="rId374" w:history="1">
        <w:r w:rsidRPr="00834C85">
          <w:rPr>
            <w:rStyle w:val="Hyperlink"/>
            <w:rFonts w:eastAsia="SimSun"/>
            <w:sz w:val="18"/>
            <w:szCs w:val="24"/>
            <w:lang w:val="fr-CH" w:eastAsia="zh-CN"/>
          </w:rPr>
          <w:t>https://www.atis.org/docstore/default.aspx</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ETSI</w:t>
      </w:r>
      <w:r w:rsidRPr="00834C85">
        <w:rPr>
          <w:rFonts w:eastAsia="SimSun"/>
          <w:color w:val="000000"/>
          <w:sz w:val="18"/>
          <w:szCs w:val="24"/>
          <w:lang w:val="fr-CH" w:eastAsia="zh-CN"/>
        </w:rPr>
        <w:tab/>
        <w:t>ETSI TS 136 361</w:t>
      </w:r>
      <w:r w:rsidRPr="00834C85">
        <w:rPr>
          <w:rFonts w:eastAsia="SimSun"/>
          <w:color w:val="000000"/>
          <w:sz w:val="18"/>
          <w:szCs w:val="24"/>
          <w:lang w:val="fr-CH" w:eastAsia="zh-CN"/>
        </w:rPr>
        <w:tab/>
        <w:t>13.2.0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أكتوبر </w:t>
      </w:r>
      <w:r w:rsidRPr="00834C85">
        <w:rPr>
          <w:rFonts w:eastAsia="SimSun"/>
          <w:color w:val="000000"/>
          <w:sz w:val="18"/>
          <w:szCs w:val="24"/>
          <w:lang w:val="fr-CH" w:eastAsia="zh-CN"/>
        </w:rPr>
        <w:t>16</w:t>
      </w:r>
      <w:r w:rsidRPr="00834C85">
        <w:rPr>
          <w:rFonts w:eastAsia="SimSun"/>
          <w:color w:val="000000"/>
          <w:sz w:val="18"/>
          <w:szCs w:val="24"/>
          <w:lang w:val="fr-CH" w:eastAsia="zh-CN"/>
        </w:rPr>
        <w:tab/>
      </w:r>
      <w:hyperlink r:id="rId375" w:history="1">
        <w:r w:rsidRPr="00834C85">
          <w:rPr>
            <w:rStyle w:val="Hyperlink"/>
            <w:rFonts w:eastAsia="SimSun"/>
            <w:sz w:val="18"/>
            <w:szCs w:val="24"/>
            <w:lang w:val="fr-CH" w:eastAsia="zh-CN"/>
          </w:rPr>
          <w:t>http://www.etsi.org/deliver/etsi_ts/136300_136399/136361/13.02.00_60/ts_136361v130200p.pdf</w:t>
        </w:r>
      </w:hyperlink>
    </w:p>
    <w:p w:rsidR="00834C85" w:rsidRPr="00834C85" w:rsidRDefault="00834C85" w:rsidP="005709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CH" w:eastAsia="zh-CN"/>
        </w:rPr>
        <w:t>TTA</w:t>
      </w:r>
      <w:r w:rsidRPr="00834C85">
        <w:rPr>
          <w:rFonts w:eastAsia="SimSun"/>
          <w:color w:val="000000"/>
          <w:sz w:val="18"/>
          <w:szCs w:val="24"/>
          <w:lang w:val="fr-CH" w:eastAsia="zh-CN"/>
        </w:rPr>
        <w:tab/>
        <w:t>TTAT.3G-36.361(R13-13.2.0)</w:t>
      </w:r>
      <w:r w:rsidRPr="00834C85">
        <w:rPr>
          <w:rFonts w:eastAsia="SimSun"/>
          <w:color w:val="000000"/>
          <w:sz w:val="18"/>
          <w:szCs w:val="24"/>
          <w:lang w:val="fr-CH" w:eastAsia="zh-CN"/>
        </w:rPr>
        <w:tab/>
        <w:t>13.2.0</w:t>
      </w:r>
      <w:r w:rsidRPr="00834C85">
        <w:rPr>
          <w:rFonts w:eastAsia="SimSun"/>
          <w:color w:val="000000"/>
          <w:sz w:val="18"/>
          <w:szCs w:val="24"/>
          <w:lang w:val="fr-CH" w:eastAsia="zh-CN"/>
        </w:rPr>
        <w:tab/>
      </w:r>
      <w:r w:rsidR="005709F6">
        <w:rPr>
          <w:rFonts w:eastAsia="SimSun" w:hint="cs"/>
          <w:color w:val="000000"/>
          <w:sz w:val="18"/>
          <w:szCs w:val="24"/>
          <w:rtl/>
          <w:lang w:val="fr-CH" w:eastAsia="zh-CN"/>
        </w:rPr>
        <w:t xml:space="preserve">يوليو </w:t>
      </w:r>
      <w:r w:rsidRPr="00834C85">
        <w:rPr>
          <w:rFonts w:eastAsia="SimSun"/>
          <w:color w:val="000000"/>
          <w:sz w:val="18"/>
          <w:szCs w:val="24"/>
          <w:lang w:val="fr-CH" w:eastAsia="zh-CN"/>
        </w:rPr>
        <w:t>17</w:t>
      </w:r>
      <w:r w:rsidRPr="00834C85">
        <w:rPr>
          <w:rFonts w:eastAsia="SimSun"/>
          <w:color w:val="000000"/>
          <w:sz w:val="18"/>
          <w:szCs w:val="24"/>
          <w:lang w:val="fr-CH" w:eastAsia="zh-CN"/>
        </w:rPr>
        <w:tab/>
      </w:r>
      <w:hyperlink r:id="rId376" w:history="1">
        <w:r w:rsidRPr="00834C85">
          <w:rPr>
            <w:rStyle w:val="Hyperlink"/>
            <w:rFonts w:eastAsia="SimSun"/>
            <w:sz w:val="18"/>
            <w:szCs w:val="24"/>
            <w:lang w:val="fr-CH" w:eastAsia="zh-CN"/>
          </w:rPr>
          <w:t>http://www.tta.or.kr/data/ttasDown.jsp?where=14688&amp;pk_num=TTAT.3G-36.361(R13-13.2.0)</w:t>
        </w:r>
      </w:hyperlink>
    </w:p>
    <w:p w:rsidR="00834C85" w:rsidRPr="00A41CC6" w:rsidRDefault="00834C85" w:rsidP="005709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834C85">
        <w:rPr>
          <w:rFonts w:eastAsia="SimSun"/>
          <w:color w:val="000000"/>
          <w:sz w:val="18"/>
          <w:szCs w:val="24"/>
          <w:lang w:val="fr-FR" w:eastAsia="zh-CN"/>
        </w:rPr>
        <w:t>TTC</w:t>
      </w:r>
      <w:r w:rsidRPr="00834C85">
        <w:rPr>
          <w:rFonts w:eastAsia="SimSun"/>
          <w:color w:val="000000"/>
          <w:sz w:val="18"/>
          <w:szCs w:val="24"/>
          <w:lang w:val="fr-FR" w:eastAsia="zh-CN"/>
        </w:rPr>
        <w:tab/>
      </w:r>
      <w:r w:rsidR="005709F6" w:rsidRPr="005709F6">
        <w:rPr>
          <w:rFonts w:eastAsia="SimSun"/>
          <w:color w:val="000000"/>
          <w:sz w:val="18"/>
          <w:szCs w:val="24"/>
          <w:rtl/>
          <w:lang w:val="fr-FR" w:eastAsia="zh-CN"/>
        </w:rPr>
        <w:t>لا ينطبق</w:t>
      </w:r>
    </w:p>
    <w:p w:rsidR="00E03826" w:rsidRPr="00A41CC6" w:rsidRDefault="00E03826" w:rsidP="005B3E93">
      <w:pPr>
        <w:pStyle w:val="Heading3"/>
      </w:pPr>
      <w:r w:rsidRPr="00A41CC6">
        <w:t>4.1.2</w:t>
      </w:r>
      <w:r w:rsidRPr="00A41CC6">
        <w:rPr>
          <w:rFonts w:hint="cs"/>
          <w:rtl/>
        </w:rPr>
        <w:tab/>
        <w:t>المعمارية</w:t>
      </w:r>
    </w:p>
    <w:p w:rsidR="00E03826" w:rsidRPr="00A41CC6" w:rsidRDefault="00E03826" w:rsidP="005B3E93">
      <w:pPr>
        <w:pStyle w:val="Heading4"/>
        <w:rPr>
          <w:lang w:bidi="ar-EG"/>
        </w:rPr>
      </w:pPr>
      <w:r w:rsidRPr="00A41CC6">
        <w:t>1.4.1.2</w:t>
      </w:r>
      <w:r w:rsidRPr="00A41CC6">
        <w:rPr>
          <w:rFonts w:hint="cs"/>
          <w:rtl/>
        </w:rPr>
        <w:tab/>
        <w:t xml:space="preserve">المواصفة التقنية </w:t>
      </w:r>
      <w:r w:rsidRPr="00A41CC6">
        <w:t>36.401</w:t>
      </w:r>
    </w:p>
    <w:p w:rsidR="00E03826" w:rsidRPr="00A41CC6" w:rsidRDefault="00E03826" w:rsidP="00E03826">
      <w:pPr>
        <w:rPr>
          <w:rFonts w:ascii="Times New Roman Bold" w:eastAsia="Batang" w:hAnsi="Times New Roman Bold"/>
          <w:b/>
          <w:bCs/>
          <w:spacing w:val="-4"/>
          <w:sz w:val="24"/>
          <w:szCs w:val="32"/>
          <w:rtl/>
        </w:rPr>
      </w:pPr>
      <w:r w:rsidRPr="009B4A78">
        <w:rPr>
          <w:rFonts w:ascii="Times New Roman Bold" w:eastAsia="Batang" w:hAnsi="Times New Roman Bold" w:hint="cs"/>
          <w:b/>
          <w:bCs/>
          <w:spacing w:val="-4"/>
          <w:sz w:val="24"/>
          <w:szCs w:val="32"/>
          <w:rtl/>
        </w:rPr>
        <w:t xml:space="preserve">شبكة النفاذ الراديوي للأرض العالمي المتطور </w:t>
      </w:r>
      <w:r w:rsidRPr="009B4A78">
        <w:rPr>
          <w:rFonts w:ascii="Times New Roman Bold" w:eastAsia="Batang" w:hAnsi="Times New Roman Bold"/>
          <w:b/>
          <w:bCs/>
          <w:spacing w:val="-4"/>
          <w:sz w:val="24"/>
          <w:szCs w:val="32"/>
        </w:rPr>
        <w:t>(E-UTRAN)</w:t>
      </w:r>
      <w:r w:rsidRPr="009B4A78">
        <w:rPr>
          <w:rFonts w:ascii="Times New Roman Bold" w:eastAsia="Batang" w:hAnsi="Times New Roman Bold" w:hint="cs"/>
          <w:b/>
          <w:bCs/>
          <w:spacing w:val="-4"/>
          <w:sz w:val="24"/>
          <w:szCs w:val="32"/>
          <w:rtl/>
        </w:rPr>
        <w:t>؛ وصف المعمارية</w:t>
      </w:r>
    </w:p>
    <w:p w:rsidR="00E03826" w:rsidRPr="00A41CC6" w:rsidRDefault="00E03826" w:rsidP="00E03826">
      <w:pPr>
        <w:rPr>
          <w:spacing w:val="-2"/>
          <w:sz w:val="18"/>
          <w:szCs w:val="24"/>
          <w:lang w:val="en-GB" w:eastAsia="en-US"/>
        </w:rPr>
      </w:pPr>
      <w:r w:rsidRPr="00A41CC6">
        <w:rPr>
          <w:rFonts w:hint="cs"/>
          <w:spacing w:val="-2"/>
          <w:rtl/>
        </w:rPr>
        <w:t xml:space="preserve">تصف هذه الوثيقة المعمارية الإجمالية لشبكة النفاذ الراديوي للأرض العالمي المتطور </w:t>
      </w:r>
      <w:r w:rsidRPr="00A41CC6">
        <w:rPr>
          <w:spacing w:val="-2"/>
        </w:rPr>
        <w:t>(E-UTRAN)</w:t>
      </w:r>
      <w:r w:rsidRPr="00A41CC6">
        <w:rPr>
          <w:rFonts w:hint="cs"/>
          <w:spacing w:val="-2"/>
          <w:rtl/>
        </w:rPr>
        <w:t xml:space="preserve">، بما في ذلك السطوح البينية الداخلية والافتراضات بشأن السطوح البينية الراديوية والسطوح البينية </w:t>
      </w:r>
      <w:r w:rsidRPr="00A41CC6">
        <w:rPr>
          <w:spacing w:val="-2"/>
        </w:rPr>
        <w:t>S1</w:t>
      </w:r>
      <w:r w:rsidRPr="00A41CC6">
        <w:rPr>
          <w:rFonts w:hint="cs"/>
          <w:spacing w:val="-2"/>
          <w:rtl/>
        </w:rPr>
        <w:t xml:space="preserve"> و</w:t>
      </w:r>
      <w:r w:rsidRPr="00A41CC6">
        <w:rPr>
          <w:spacing w:val="-2"/>
        </w:rPr>
        <w:t>X2</w:t>
      </w:r>
      <w:r w:rsidRPr="00A41CC6">
        <w:rPr>
          <w:rFonts w:hint="cs"/>
          <w:spacing w:val="-2"/>
          <w:rtl/>
        </w:rPr>
        <w:t>.</w:t>
      </w:r>
    </w:p>
    <w:p w:rsidR="00E03826" w:rsidRPr="00A41CC6" w:rsidRDefault="00E03826" w:rsidP="005B3E93">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5B3E93" w:rsidRPr="005B3E93" w:rsidRDefault="005B3E93"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ARIB</w:t>
      </w:r>
      <w:r w:rsidRPr="005B3E93">
        <w:rPr>
          <w:rFonts w:eastAsia="SimSun"/>
          <w:color w:val="000000"/>
          <w:sz w:val="18"/>
          <w:szCs w:val="24"/>
          <w:lang w:eastAsia="zh-CN"/>
        </w:rPr>
        <w:tab/>
      </w:r>
      <w:r w:rsidR="00B239EB" w:rsidRPr="00B239EB">
        <w:rPr>
          <w:rFonts w:eastAsia="SimSun"/>
          <w:color w:val="000000"/>
          <w:sz w:val="18"/>
          <w:szCs w:val="24"/>
          <w:rtl/>
          <w:lang w:eastAsia="zh-CN"/>
        </w:rPr>
        <w:t>لا ينطبق</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ATIS</w:t>
      </w:r>
      <w:r w:rsidRPr="005B3E93">
        <w:rPr>
          <w:rFonts w:eastAsia="SimSun"/>
          <w:color w:val="000000"/>
          <w:sz w:val="18"/>
          <w:szCs w:val="24"/>
          <w:lang w:eastAsia="zh-CN"/>
        </w:rPr>
        <w:tab/>
        <w:t>ATIS.3GPP.36.401V1040-2013</w:t>
      </w:r>
      <w:r w:rsidRPr="005B3E93">
        <w:rPr>
          <w:rFonts w:eastAsia="SimSun"/>
          <w:color w:val="000000"/>
          <w:sz w:val="18"/>
          <w:szCs w:val="24"/>
          <w:lang w:eastAsia="zh-CN"/>
        </w:rPr>
        <w:tab/>
        <w:t>10.4.0</w:t>
      </w:r>
      <w:r w:rsidRPr="005B3E93">
        <w:rPr>
          <w:rFonts w:eastAsia="SimSun"/>
          <w:color w:val="000000"/>
          <w:sz w:val="18"/>
          <w:szCs w:val="24"/>
          <w:lang w:eastAsia="zh-CN"/>
        </w:rPr>
        <w:tab/>
      </w:r>
      <w:r>
        <w:rPr>
          <w:rFonts w:eastAsia="SimSun" w:hint="cs"/>
          <w:color w:val="000000"/>
          <w:sz w:val="18"/>
          <w:szCs w:val="24"/>
          <w:rtl/>
          <w:lang w:eastAsia="zh-CN"/>
        </w:rPr>
        <w:t xml:space="preserve">يونيو </w:t>
      </w:r>
      <w:r w:rsidRPr="005B3E93">
        <w:rPr>
          <w:rFonts w:eastAsia="SimSun"/>
          <w:color w:val="000000"/>
          <w:sz w:val="18"/>
          <w:szCs w:val="24"/>
          <w:lang w:eastAsia="zh-CN"/>
        </w:rPr>
        <w:t>13</w:t>
      </w:r>
      <w:r w:rsidRPr="005B3E93">
        <w:rPr>
          <w:rFonts w:eastAsia="SimSun"/>
          <w:color w:val="000000"/>
          <w:sz w:val="18"/>
          <w:szCs w:val="24"/>
          <w:lang w:eastAsia="zh-CN"/>
        </w:rPr>
        <w:tab/>
      </w:r>
      <w:hyperlink r:id="rId377" w:history="1">
        <w:r w:rsidRPr="005B3E93">
          <w:rPr>
            <w:rStyle w:val="Hyperlink"/>
            <w:rFonts w:eastAsia="SimSun"/>
            <w:sz w:val="18"/>
            <w:szCs w:val="24"/>
            <w:lang w:eastAsia="zh-CN"/>
          </w:rPr>
          <w:t>https://www.atis.org/docstore/default.aspx</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CCSA</w:t>
      </w:r>
      <w:r w:rsidRPr="005B3E93">
        <w:rPr>
          <w:rFonts w:eastAsia="SimSun"/>
          <w:color w:val="000000"/>
          <w:sz w:val="18"/>
          <w:szCs w:val="24"/>
          <w:lang w:eastAsia="zh-CN"/>
        </w:rPr>
        <w:tab/>
        <w:t>CCSA-TSD-LTE-36.401</w:t>
      </w:r>
      <w:r w:rsidRPr="005B3E93">
        <w:rPr>
          <w:rFonts w:eastAsia="SimSun"/>
          <w:color w:val="000000"/>
          <w:sz w:val="18"/>
          <w:szCs w:val="24"/>
          <w:lang w:eastAsia="zh-CN"/>
        </w:rPr>
        <w:tab/>
        <w:t>10.4.0</w:t>
      </w:r>
      <w:r w:rsidRPr="005B3E93">
        <w:rPr>
          <w:rFonts w:eastAsia="SimSun"/>
          <w:color w:val="000000"/>
          <w:sz w:val="18"/>
          <w:szCs w:val="24"/>
          <w:lang w:eastAsia="zh-CN"/>
        </w:rPr>
        <w:tab/>
      </w:r>
      <w:r>
        <w:rPr>
          <w:rFonts w:eastAsia="SimSun" w:hint="cs"/>
          <w:color w:val="000000"/>
          <w:sz w:val="18"/>
          <w:szCs w:val="24"/>
          <w:rtl/>
          <w:lang w:val="fr-CH" w:eastAsia="zh-CN"/>
        </w:rPr>
        <w:t xml:space="preserve">أبريل </w:t>
      </w:r>
      <w:r w:rsidRPr="005B3E93">
        <w:rPr>
          <w:rFonts w:eastAsia="SimSun"/>
          <w:color w:val="000000"/>
          <w:sz w:val="18"/>
          <w:szCs w:val="24"/>
          <w:lang w:eastAsia="zh-CN"/>
        </w:rPr>
        <w:t>15</w:t>
      </w:r>
      <w:r w:rsidRPr="005B3E93">
        <w:rPr>
          <w:rFonts w:eastAsia="SimSun"/>
          <w:color w:val="000000"/>
          <w:sz w:val="18"/>
          <w:szCs w:val="24"/>
          <w:lang w:eastAsia="zh-CN"/>
        </w:rPr>
        <w:tab/>
      </w:r>
      <w:hyperlink r:id="rId378" w:history="1">
        <w:r w:rsidRPr="005B3E93">
          <w:rPr>
            <w:rStyle w:val="Hyperlink"/>
            <w:rFonts w:eastAsia="SimSun"/>
            <w:sz w:val="18"/>
            <w:szCs w:val="24"/>
            <w:lang w:eastAsia="zh-CN"/>
          </w:rPr>
          <w:t>http://www.ccsa.org.cn/ITU_spec/ITU-R/M.2012/M.2012-2/LTE/REL-10/CCSA-TSD-LTE-36401-a40.zip</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ETSI</w:t>
      </w:r>
      <w:r w:rsidRPr="005B3E93">
        <w:rPr>
          <w:rFonts w:eastAsia="SimSun"/>
          <w:color w:val="000000"/>
          <w:sz w:val="18"/>
          <w:szCs w:val="24"/>
          <w:lang w:eastAsia="zh-CN"/>
        </w:rPr>
        <w:tab/>
        <w:t>ETSI TS 136 401</w:t>
      </w:r>
      <w:r w:rsidRPr="005B3E93">
        <w:rPr>
          <w:rFonts w:eastAsia="SimSun"/>
          <w:color w:val="000000"/>
          <w:sz w:val="18"/>
          <w:szCs w:val="24"/>
          <w:lang w:eastAsia="zh-CN"/>
        </w:rPr>
        <w:tab/>
        <w:t>10.4.0</w:t>
      </w:r>
      <w:r w:rsidRPr="005B3E93">
        <w:rPr>
          <w:rFonts w:eastAsia="SimSun"/>
          <w:color w:val="000000"/>
          <w:sz w:val="18"/>
          <w:szCs w:val="24"/>
          <w:lang w:eastAsia="zh-CN"/>
        </w:rPr>
        <w:tab/>
      </w:r>
      <w:r>
        <w:rPr>
          <w:rFonts w:eastAsia="SimSun" w:hint="cs"/>
          <w:color w:val="000000"/>
          <w:sz w:val="18"/>
          <w:szCs w:val="24"/>
          <w:rtl/>
          <w:lang w:val="fr-CH" w:eastAsia="zh-CN"/>
        </w:rPr>
        <w:t xml:space="preserve">يوليو </w:t>
      </w:r>
      <w:r w:rsidRPr="005B3E93">
        <w:rPr>
          <w:rFonts w:eastAsia="SimSun"/>
          <w:color w:val="000000"/>
          <w:sz w:val="18"/>
          <w:szCs w:val="24"/>
          <w:lang w:eastAsia="zh-CN"/>
        </w:rPr>
        <w:t>12</w:t>
      </w:r>
      <w:r w:rsidRPr="005B3E93">
        <w:rPr>
          <w:rFonts w:eastAsia="SimSun"/>
          <w:color w:val="000000"/>
          <w:sz w:val="18"/>
          <w:szCs w:val="24"/>
          <w:lang w:eastAsia="zh-CN"/>
        </w:rPr>
        <w:tab/>
      </w:r>
      <w:hyperlink r:id="rId379" w:history="1">
        <w:r w:rsidRPr="005B3E93">
          <w:rPr>
            <w:rStyle w:val="Hyperlink"/>
            <w:rFonts w:eastAsia="SimSun"/>
            <w:sz w:val="18"/>
            <w:szCs w:val="24"/>
            <w:lang w:eastAsia="zh-CN"/>
          </w:rPr>
          <w:t>http://www.etsi.org/deliver/etsi_ts/136400_136499/136401/10.04.00_60/ts_136401v100400p.pdf</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B3E93">
        <w:rPr>
          <w:rFonts w:eastAsia="SimSun"/>
          <w:color w:val="000000"/>
          <w:sz w:val="18"/>
          <w:szCs w:val="24"/>
          <w:lang w:val="it-IT" w:eastAsia="zh-CN"/>
        </w:rPr>
        <w:t>TTA</w:t>
      </w:r>
      <w:r w:rsidRPr="005B3E93">
        <w:rPr>
          <w:rFonts w:eastAsia="SimSun"/>
          <w:color w:val="000000"/>
          <w:sz w:val="18"/>
          <w:szCs w:val="24"/>
          <w:lang w:val="it-IT" w:eastAsia="zh-CN"/>
        </w:rPr>
        <w:tab/>
        <w:t>TTAT.3G-36.401(R10-10.4.0)</w:t>
      </w:r>
      <w:r w:rsidRPr="005B3E93">
        <w:rPr>
          <w:rFonts w:eastAsia="SimSun"/>
          <w:color w:val="000000"/>
          <w:sz w:val="18"/>
          <w:szCs w:val="24"/>
          <w:lang w:val="it-IT" w:eastAsia="zh-CN"/>
        </w:rPr>
        <w:tab/>
        <w:t>10.4.0</w:t>
      </w:r>
      <w:r w:rsidRPr="005B3E93">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5B3E93">
        <w:rPr>
          <w:rFonts w:eastAsia="SimSun"/>
          <w:color w:val="000000"/>
          <w:sz w:val="18"/>
          <w:szCs w:val="24"/>
          <w:lang w:val="it-IT" w:eastAsia="zh-CN"/>
        </w:rPr>
        <w:t>17</w:t>
      </w:r>
      <w:r w:rsidRPr="005B3E93">
        <w:rPr>
          <w:rFonts w:eastAsia="SimSun"/>
          <w:color w:val="000000"/>
          <w:sz w:val="18"/>
          <w:szCs w:val="24"/>
          <w:lang w:val="it-IT" w:eastAsia="zh-CN"/>
        </w:rPr>
        <w:tab/>
      </w:r>
      <w:hyperlink r:id="rId380" w:history="1">
        <w:r w:rsidRPr="005B3E93">
          <w:rPr>
            <w:rStyle w:val="Hyperlink"/>
            <w:rFonts w:eastAsia="SimSun"/>
            <w:sz w:val="18"/>
            <w:szCs w:val="24"/>
            <w:lang w:val="it-IT" w:eastAsia="zh-CN"/>
          </w:rPr>
          <w:t>http://www.tta.or.kr/data/ttasDown.jsp?where=14688&amp;pk_num=TTAT.3G-36.401(R10-10.4.0)</w:t>
        </w:r>
      </w:hyperlink>
    </w:p>
    <w:p w:rsidR="00E03826"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B3E93">
        <w:rPr>
          <w:rFonts w:eastAsia="SimSun"/>
          <w:color w:val="000000"/>
          <w:sz w:val="18"/>
          <w:szCs w:val="24"/>
          <w:lang w:val="it-IT" w:eastAsia="zh-CN"/>
        </w:rPr>
        <w:t>TTC</w:t>
      </w:r>
      <w:r w:rsidRPr="005B3E93">
        <w:rPr>
          <w:rFonts w:eastAsia="SimSun"/>
          <w:color w:val="000000"/>
          <w:sz w:val="18"/>
          <w:szCs w:val="24"/>
          <w:lang w:val="it-IT" w:eastAsia="zh-CN"/>
        </w:rPr>
        <w:tab/>
        <w:t>TS-3GA-36.401(Rel10)v10.4.0</w:t>
      </w:r>
      <w:r w:rsidRPr="005B3E93">
        <w:rPr>
          <w:rFonts w:eastAsia="SimSun"/>
          <w:color w:val="000000"/>
          <w:sz w:val="18"/>
          <w:szCs w:val="24"/>
          <w:lang w:val="it-IT" w:eastAsia="zh-CN"/>
        </w:rPr>
        <w:tab/>
        <w:t>10.4.0</w:t>
      </w:r>
      <w:r w:rsidRPr="005B3E93">
        <w:rPr>
          <w:rFonts w:eastAsia="SimSun"/>
          <w:color w:val="000000"/>
          <w:sz w:val="18"/>
          <w:szCs w:val="24"/>
          <w:lang w:val="it-IT" w:eastAsia="zh-CN"/>
        </w:rPr>
        <w:tab/>
      </w:r>
      <w:r>
        <w:rPr>
          <w:rFonts w:eastAsia="SimSun" w:hint="cs"/>
          <w:color w:val="000000"/>
          <w:sz w:val="18"/>
          <w:szCs w:val="24"/>
          <w:rtl/>
          <w:lang w:val="it-IT" w:eastAsia="zh-CN"/>
        </w:rPr>
        <w:t xml:space="preserve">سبتمبر </w:t>
      </w:r>
      <w:r w:rsidRPr="005B3E93">
        <w:rPr>
          <w:rFonts w:eastAsia="SimSun"/>
          <w:color w:val="000000"/>
          <w:sz w:val="18"/>
          <w:szCs w:val="24"/>
          <w:lang w:val="it-IT" w:eastAsia="zh-CN"/>
        </w:rPr>
        <w:t>12</w:t>
      </w:r>
      <w:r w:rsidRPr="005B3E93">
        <w:rPr>
          <w:rFonts w:eastAsia="SimSun"/>
          <w:color w:val="000000"/>
          <w:sz w:val="18"/>
          <w:szCs w:val="24"/>
          <w:lang w:val="it-IT" w:eastAsia="zh-CN"/>
        </w:rPr>
        <w:tab/>
      </w:r>
      <w:hyperlink r:id="rId381" w:history="1">
        <w:r w:rsidRPr="005B3E93">
          <w:rPr>
            <w:rStyle w:val="Hyperlink"/>
            <w:rFonts w:eastAsia="SimSun"/>
            <w:sz w:val="18"/>
            <w:szCs w:val="24"/>
            <w:lang w:val="it-IT" w:eastAsia="zh-CN"/>
          </w:rPr>
          <w:t>http://www.ttc.or.jp/jp/document_list/free/3gpps2012/TS/TS-3GA-36.401(Rel10)v10.4.0.pdf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ARIB</w:t>
      </w:r>
      <w:r w:rsidRPr="005B3E93">
        <w:rPr>
          <w:rFonts w:eastAsia="SimSun"/>
          <w:color w:val="000000"/>
          <w:sz w:val="18"/>
          <w:szCs w:val="24"/>
          <w:lang w:val="fr-CH" w:eastAsia="zh-CN"/>
        </w:rPr>
        <w:tab/>
      </w:r>
      <w:r w:rsidRPr="005B3E93">
        <w:rPr>
          <w:rFonts w:eastAsia="SimSun"/>
          <w:color w:val="000000"/>
          <w:sz w:val="18"/>
          <w:szCs w:val="24"/>
          <w:rtl/>
          <w:lang w:val="fr-CH" w:eastAsia="zh-CN"/>
        </w:rPr>
        <w:t>لا ينطبق</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ATIS</w:t>
      </w:r>
      <w:r w:rsidRPr="005B3E93">
        <w:rPr>
          <w:rFonts w:eastAsia="SimSun"/>
          <w:color w:val="000000"/>
          <w:sz w:val="18"/>
          <w:szCs w:val="24"/>
          <w:lang w:val="fr-CH" w:eastAsia="zh-CN"/>
        </w:rPr>
        <w:tab/>
        <w:t>ATIS.3GPP.36.401V1120-2017</w:t>
      </w:r>
      <w:r w:rsidRPr="005B3E93">
        <w:rPr>
          <w:rFonts w:eastAsia="SimSun"/>
          <w:color w:val="000000"/>
          <w:sz w:val="18"/>
          <w:szCs w:val="24"/>
          <w:lang w:val="fr-CH" w:eastAsia="zh-CN"/>
        </w:rPr>
        <w:tab/>
        <w:t>11.2.0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5B3E93">
        <w:rPr>
          <w:rFonts w:eastAsia="SimSun"/>
          <w:color w:val="000000"/>
          <w:sz w:val="18"/>
          <w:szCs w:val="24"/>
          <w:lang w:val="fr-CH" w:eastAsia="zh-CN"/>
        </w:rPr>
        <w:t>17</w:t>
      </w:r>
      <w:r w:rsidRPr="005B3E93">
        <w:rPr>
          <w:rFonts w:eastAsia="SimSun"/>
          <w:color w:val="000000"/>
          <w:sz w:val="18"/>
          <w:szCs w:val="24"/>
          <w:lang w:val="fr-CH" w:eastAsia="zh-CN"/>
        </w:rPr>
        <w:tab/>
      </w:r>
      <w:hyperlink r:id="rId382" w:history="1">
        <w:r w:rsidRPr="005B3E93">
          <w:rPr>
            <w:rStyle w:val="Hyperlink"/>
            <w:rFonts w:eastAsia="SimSun"/>
            <w:sz w:val="18"/>
            <w:szCs w:val="24"/>
            <w:lang w:val="fr-CH" w:eastAsia="zh-CN"/>
          </w:rPr>
          <w:t>https://www.atis.org/docstore/default.aspx</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CCSA</w:t>
      </w:r>
      <w:r w:rsidRPr="005B3E93">
        <w:rPr>
          <w:rFonts w:eastAsia="SimSun"/>
          <w:color w:val="000000"/>
          <w:sz w:val="18"/>
          <w:szCs w:val="24"/>
          <w:lang w:val="fr-CH" w:eastAsia="zh-CN"/>
        </w:rPr>
        <w:tab/>
        <w:t>CCSA-TSD-LTE-36.401</w:t>
      </w:r>
      <w:r w:rsidRPr="005B3E93">
        <w:rPr>
          <w:rFonts w:eastAsia="SimSun"/>
          <w:color w:val="000000"/>
          <w:sz w:val="18"/>
          <w:szCs w:val="24"/>
          <w:lang w:val="fr-CH" w:eastAsia="zh-CN"/>
        </w:rPr>
        <w:tab/>
        <w:t>11.2.0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B3E93">
        <w:rPr>
          <w:rFonts w:eastAsia="SimSun"/>
          <w:color w:val="000000"/>
          <w:sz w:val="18"/>
          <w:szCs w:val="24"/>
          <w:lang w:val="fr-CH" w:eastAsia="zh-CN"/>
        </w:rPr>
        <w:t>15</w:t>
      </w:r>
      <w:r w:rsidRPr="005B3E93">
        <w:rPr>
          <w:rFonts w:eastAsia="SimSun"/>
          <w:color w:val="000000"/>
          <w:sz w:val="18"/>
          <w:szCs w:val="24"/>
          <w:lang w:val="fr-CH" w:eastAsia="zh-CN"/>
        </w:rPr>
        <w:tab/>
      </w:r>
      <w:hyperlink r:id="rId383" w:history="1">
        <w:r w:rsidRPr="005B3E93">
          <w:rPr>
            <w:rStyle w:val="Hyperlink"/>
            <w:rFonts w:eastAsia="SimSun"/>
            <w:sz w:val="18"/>
            <w:szCs w:val="24"/>
            <w:lang w:val="fr-CH" w:eastAsia="zh-CN"/>
          </w:rPr>
          <w:t>http://www.ccsa.org.cn/ITU_spec/ITU-R/M.2012/M.2012-2/LTE/REL-11/CCSA-TSD-LTE-36401-b20.zip</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ETSI</w:t>
      </w:r>
      <w:r w:rsidRPr="005B3E93">
        <w:rPr>
          <w:rFonts w:eastAsia="SimSun"/>
          <w:color w:val="000000"/>
          <w:sz w:val="18"/>
          <w:szCs w:val="24"/>
          <w:lang w:val="fr-CH" w:eastAsia="zh-CN"/>
        </w:rPr>
        <w:tab/>
        <w:t>ETSI TS 136 401</w:t>
      </w:r>
      <w:r w:rsidRPr="005B3E93">
        <w:rPr>
          <w:rFonts w:eastAsia="SimSun"/>
          <w:color w:val="000000"/>
          <w:sz w:val="18"/>
          <w:szCs w:val="24"/>
          <w:lang w:val="fr-CH" w:eastAsia="zh-CN"/>
        </w:rPr>
        <w:tab/>
        <w:t>11.2.0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5B3E93">
        <w:rPr>
          <w:rFonts w:eastAsia="SimSun"/>
          <w:color w:val="000000"/>
          <w:sz w:val="18"/>
          <w:szCs w:val="24"/>
          <w:lang w:val="fr-CH" w:eastAsia="zh-CN"/>
        </w:rPr>
        <w:t>13</w:t>
      </w:r>
      <w:r w:rsidRPr="005B3E93">
        <w:rPr>
          <w:rFonts w:eastAsia="SimSun"/>
          <w:color w:val="000000"/>
          <w:sz w:val="18"/>
          <w:szCs w:val="24"/>
          <w:lang w:val="fr-CH" w:eastAsia="zh-CN"/>
        </w:rPr>
        <w:tab/>
      </w:r>
      <w:hyperlink r:id="rId384" w:history="1">
        <w:r w:rsidRPr="005B3E93">
          <w:rPr>
            <w:rStyle w:val="Hyperlink"/>
            <w:rFonts w:eastAsia="SimSun"/>
            <w:sz w:val="18"/>
            <w:szCs w:val="24"/>
            <w:lang w:val="fr-CH" w:eastAsia="zh-CN"/>
          </w:rPr>
          <w:t>http://www.etsi.org/deliver/etsi_ts/136400_136499/136401/11.02.00_60/ts_136401v110200p.pdf</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5B3E93">
        <w:rPr>
          <w:rFonts w:eastAsia="SimSun"/>
          <w:color w:val="000000"/>
          <w:sz w:val="18"/>
          <w:szCs w:val="24"/>
          <w:lang w:val="de-CH" w:eastAsia="zh-CN"/>
        </w:rPr>
        <w:t>TTA</w:t>
      </w:r>
      <w:r w:rsidRPr="005B3E93">
        <w:rPr>
          <w:rFonts w:eastAsia="SimSun"/>
          <w:color w:val="000000"/>
          <w:sz w:val="18"/>
          <w:szCs w:val="24"/>
          <w:lang w:val="de-CH" w:eastAsia="zh-CN"/>
        </w:rPr>
        <w:tab/>
        <w:t>TTAT.3G-36.401(R11-11.</w:t>
      </w:r>
      <w:r w:rsidRPr="005B3E93">
        <w:rPr>
          <w:rFonts w:eastAsia="SimSun"/>
          <w:color w:val="000000"/>
          <w:sz w:val="18"/>
          <w:szCs w:val="24"/>
          <w:lang w:val="it-IT" w:eastAsia="zh-CN"/>
        </w:rPr>
        <w:t>2</w:t>
      </w:r>
      <w:r w:rsidRPr="005B3E93">
        <w:rPr>
          <w:rFonts w:eastAsia="SimSun"/>
          <w:color w:val="000000"/>
          <w:sz w:val="18"/>
          <w:szCs w:val="24"/>
          <w:lang w:val="de-CH" w:eastAsia="zh-CN"/>
        </w:rPr>
        <w:t>.0)</w:t>
      </w:r>
      <w:r w:rsidRPr="005B3E93">
        <w:rPr>
          <w:rFonts w:eastAsia="SimSun"/>
          <w:color w:val="000000"/>
          <w:sz w:val="18"/>
          <w:szCs w:val="24"/>
          <w:lang w:val="de-CH" w:eastAsia="zh-CN"/>
        </w:rPr>
        <w:tab/>
        <w:t>11.</w:t>
      </w:r>
      <w:r w:rsidRPr="005B3E93">
        <w:rPr>
          <w:rFonts w:eastAsia="SimSun"/>
          <w:color w:val="000000"/>
          <w:sz w:val="18"/>
          <w:szCs w:val="24"/>
          <w:lang w:val="it-IT" w:eastAsia="zh-CN"/>
        </w:rPr>
        <w:t>2</w:t>
      </w:r>
      <w:r w:rsidRPr="005B3E93">
        <w:rPr>
          <w:rFonts w:eastAsia="SimSun"/>
          <w:color w:val="000000"/>
          <w:sz w:val="18"/>
          <w:szCs w:val="24"/>
          <w:lang w:val="de-CH" w:eastAsia="zh-CN"/>
        </w:rPr>
        <w:t>.0</w:t>
      </w:r>
      <w:r w:rsidRPr="005B3E93">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5B3E93">
        <w:rPr>
          <w:rFonts w:eastAsia="SimSun"/>
          <w:color w:val="000000"/>
          <w:sz w:val="18"/>
          <w:szCs w:val="24"/>
          <w:lang w:val="it-IT" w:eastAsia="zh-CN"/>
        </w:rPr>
        <w:t>17</w:t>
      </w:r>
      <w:r w:rsidRPr="005B3E93">
        <w:rPr>
          <w:rFonts w:eastAsia="SimSun"/>
          <w:color w:val="000000"/>
          <w:sz w:val="18"/>
          <w:szCs w:val="24"/>
          <w:lang w:val="de-CH" w:eastAsia="zh-CN"/>
        </w:rPr>
        <w:tab/>
      </w:r>
      <w:hyperlink r:id="rId385" w:history="1">
        <w:r w:rsidRPr="005B3E93">
          <w:rPr>
            <w:rStyle w:val="Hyperlink"/>
            <w:rFonts w:eastAsia="SimSun"/>
            <w:sz w:val="18"/>
            <w:szCs w:val="24"/>
            <w:lang w:val="it-IT" w:eastAsia="zh-CN"/>
          </w:rPr>
          <w:t>http://www.tta.or.kr/data/ttasDown.jsp?where=14688&amp;pk_num=TTAT.3G-36.401(R11-11.2.0)</w:t>
        </w:r>
      </w:hyperlink>
    </w:p>
    <w:p w:rsidR="00E03826" w:rsidRPr="00A41CC6"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5B3E93">
        <w:rPr>
          <w:rFonts w:eastAsia="SimSun"/>
          <w:color w:val="000000"/>
          <w:sz w:val="18"/>
          <w:szCs w:val="24"/>
          <w:lang w:val="de-CH" w:eastAsia="zh-CN"/>
        </w:rPr>
        <w:t>TTC</w:t>
      </w:r>
      <w:r w:rsidRPr="005B3E93">
        <w:rPr>
          <w:rFonts w:eastAsia="SimSun"/>
          <w:color w:val="000000"/>
          <w:sz w:val="18"/>
          <w:szCs w:val="24"/>
          <w:lang w:val="de-CH" w:eastAsia="zh-CN"/>
        </w:rPr>
        <w:tab/>
        <w:t>TS-3GA-36.401(Rel11)v11.2.0</w:t>
      </w:r>
      <w:r w:rsidRPr="005B3E93">
        <w:rPr>
          <w:rFonts w:eastAsia="SimSun"/>
          <w:color w:val="000000"/>
          <w:sz w:val="18"/>
          <w:szCs w:val="24"/>
          <w:lang w:val="de-CH" w:eastAsia="zh-CN"/>
        </w:rPr>
        <w:tab/>
        <w:t>11.2.0</w:t>
      </w:r>
      <w:r w:rsidRPr="005B3E93">
        <w:rPr>
          <w:rFonts w:eastAsia="SimSun"/>
          <w:color w:val="000000"/>
          <w:sz w:val="18"/>
          <w:szCs w:val="24"/>
          <w:lang w:val="de-CH" w:eastAsia="zh-CN"/>
        </w:rPr>
        <w:tab/>
      </w:r>
      <w:r>
        <w:rPr>
          <w:rFonts w:eastAsia="SimSun" w:hint="cs"/>
          <w:color w:val="000000"/>
          <w:sz w:val="18"/>
          <w:szCs w:val="24"/>
          <w:rtl/>
          <w:lang w:val="fr-CH" w:eastAsia="zh-CN"/>
        </w:rPr>
        <w:t xml:space="preserve">ديسمبر </w:t>
      </w:r>
      <w:r w:rsidRPr="005B3E93">
        <w:rPr>
          <w:rFonts w:eastAsia="SimSun"/>
          <w:color w:val="000000"/>
          <w:sz w:val="18"/>
          <w:szCs w:val="24"/>
          <w:lang w:val="de-CH" w:eastAsia="zh-CN"/>
        </w:rPr>
        <w:t>13</w:t>
      </w:r>
      <w:r w:rsidRPr="005B3E93">
        <w:rPr>
          <w:rFonts w:eastAsia="SimSun"/>
          <w:color w:val="000000"/>
          <w:sz w:val="18"/>
          <w:szCs w:val="24"/>
          <w:lang w:val="de-CH" w:eastAsia="zh-CN"/>
        </w:rPr>
        <w:tab/>
      </w:r>
      <w:hyperlink r:id="rId386" w:history="1">
        <w:r w:rsidRPr="005B3E93">
          <w:rPr>
            <w:rStyle w:val="Hyperlink"/>
            <w:rFonts w:eastAsia="SimSun"/>
            <w:sz w:val="18"/>
            <w:szCs w:val="24"/>
            <w:lang w:val="de-CH" w:eastAsia="zh-CN"/>
          </w:rPr>
          <w:t>http://www.ttc.or.jp/jp/document_list/free/3gpps2013/TS/TS-3GA-36.401(Rel11)v11.2.0.pdf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ARIB</w:t>
      </w:r>
      <w:r w:rsidRPr="005B3E93">
        <w:rPr>
          <w:rFonts w:eastAsia="SimSun"/>
          <w:color w:val="000000"/>
          <w:sz w:val="18"/>
          <w:szCs w:val="24"/>
          <w:lang w:eastAsia="zh-CN"/>
        </w:rPr>
        <w:tab/>
      </w:r>
      <w:r w:rsidRPr="005B3E93">
        <w:rPr>
          <w:rFonts w:eastAsia="SimSun"/>
          <w:color w:val="000000"/>
          <w:sz w:val="18"/>
          <w:szCs w:val="24"/>
          <w:rtl/>
          <w:lang w:eastAsia="zh-CN"/>
        </w:rPr>
        <w:t>لا ينطبق</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ATIS</w:t>
      </w:r>
      <w:r w:rsidRPr="005B3E93">
        <w:rPr>
          <w:rFonts w:eastAsia="SimSun"/>
          <w:color w:val="000000"/>
          <w:sz w:val="18"/>
          <w:szCs w:val="24"/>
          <w:lang w:val="fr-CH" w:eastAsia="zh-CN"/>
        </w:rPr>
        <w:tab/>
        <w:t>ATIS.3GPP.36.401V1230-2017</w:t>
      </w:r>
      <w:r w:rsidRPr="005B3E93">
        <w:rPr>
          <w:rFonts w:eastAsia="SimSun"/>
          <w:color w:val="000000"/>
          <w:sz w:val="18"/>
          <w:szCs w:val="24"/>
          <w:lang w:val="fr-CH" w:eastAsia="zh-CN"/>
        </w:rPr>
        <w:tab/>
        <w:t>12.3.0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5B3E93">
        <w:rPr>
          <w:rFonts w:eastAsia="SimSun"/>
          <w:color w:val="000000"/>
          <w:sz w:val="18"/>
          <w:szCs w:val="24"/>
          <w:lang w:val="fr-CH" w:eastAsia="zh-CN"/>
        </w:rPr>
        <w:t>17</w:t>
      </w:r>
      <w:r w:rsidRPr="005B3E93">
        <w:rPr>
          <w:rFonts w:eastAsia="SimSun"/>
          <w:color w:val="000000"/>
          <w:sz w:val="18"/>
          <w:szCs w:val="24"/>
          <w:lang w:val="fr-CH" w:eastAsia="zh-CN"/>
        </w:rPr>
        <w:tab/>
      </w:r>
      <w:hyperlink r:id="rId387" w:history="1">
        <w:r w:rsidRPr="005B3E93">
          <w:rPr>
            <w:rStyle w:val="Hyperlink"/>
            <w:rFonts w:eastAsia="SimSun"/>
            <w:sz w:val="18"/>
            <w:szCs w:val="24"/>
            <w:lang w:val="fr-CH" w:eastAsia="zh-CN"/>
          </w:rPr>
          <w:t>https://www.atis.org/docstore/default.aspx</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CCSA</w:t>
      </w:r>
      <w:r w:rsidRPr="005B3E93">
        <w:rPr>
          <w:rFonts w:eastAsia="SimSun"/>
          <w:color w:val="000000"/>
          <w:sz w:val="18"/>
          <w:szCs w:val="24"/>
          <w:lang w:val="fr-CH" w:eastAsia="zh-CN"/>
        </w:rPr>
        <w:tab/>
        <w:t>CCSA-TSD-LTE-36.401</w:t>
      </w:r>
      <w:r w:rsidRPr="005B3E93">
        <w:rPr>
          <w:rFonts w:eastAsia="SimSun"/>
          <w:color w:val="000000"/>
          <w:sz w:val="18"/>
          <w:szCs w:val="24"/>
          <w:lang w:val="fr-CH" w:eastAsia="zh-CN"/>
        </w:rPr>
        <w:tab/>
        <w:t>12.2.0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B3E93">
        <w:rPr>
          <w:rFonts w:eastAsia="SimSun"/>
          <w:color w:val="000000"/>
          <w:sz w:val="18"/>
          <w:szCs w:val="24"/>
          <w:lang w:val="fr-CH" w:eastAsia="zh-CN"/>
        </w:rPr>
        <w:t>15</w:t>
      </w:r>
      <w:r w:rsidRPr="005B3E93">
        <w:rPr>
          <w:rFonts w:eastAsia="SimSun"/>
          <w:color w:val="000000"/>
          <w:sz w:val="18"/>
          <w:szCs w:val="24"/>
          <w:lang w:val="fr-CH" w:eastAsia="zh-CN"/>
        </w:rPr>
        <w:tab/>
      </w:r>
      <w:hyperlink r:id="rId388" w:history="1">
        <w:r w:rsidRPr="005B3E93">
          <w:rPr>
            <w:rStyle w:val="Hyperlink"/>
            <w:rFonts w:eastAsia="SimSun"/>
            <w:sz w:val="18"/>
            <w:szCs w:val="24"/>
            <w:lang w:val="fr-CH" w:eastAsia="zh-CN"/>
          </w:rPr>
          <w:t>http://www.ccsa.org.cn/ITU_spec/ITU-R/M.2012/M.2012-2/LTE/REL-12/CCSA-TSD-LTE-36401-c20.zip</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B3E93">
        <w:rPr>
          <w:rFonts w:eastAsia="SimSun"/>
          <w:color w:val="000000"/>
          <w:sz w:val="18"/>
          <w:szCs w:val="24"/>
          <w:lang w:val="fr-CH" w:eastAsia="zh-CN"/>
        </w:rPr>
        <w:t>ETSI</w:t>
      </w:r>
      <w:r w:rsidRPr="005B3E93">
        <w:rPr>
          <w:rFonts w:eastAsia="SimSun"/>
          <w:color w:val="000000"/>
          <w:sz w:val="18"/>
          <w:szCs w:val="24"/>
          <w:lang w:val="fr-CH" w:eastAsia="zh-CN"/>
        </w:rPr>
        <w:tab/>
        <w:t>ETSI TS 136 401</w:t>
      </w:r>
      <w:r w:rsidRPr="005B3E93">
        <w:rPr>
          <w:rFonts w:eastAsia="SimSun"/>
          <w:color w:val="000000"/>
          <w:sz w:val="18"/>
          <w:szCs w:val="24"/>
          <w:lang w:val="fr-CH" w:eastAsia="zh-CN"/>
        </w:rPr>
        <w:tab/>
        <w:t>12.3.0</w:t>
      </w:r>
      <w:r w:rsidRPr="005B3E93">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5B3E93">
        <w:rPr>
          <w:rFonts w:eastAsia="SimSun"/>
          <w:color w:val="000000"/>
          <w:sz w:val="18"/>
          <w:szCs w:val="24"/>
          <w:lang w:val="fr-CH" w:eastAsia="zh-CN"/>
        </w:rPr>
        <w:t>16</w:t>
      </w:r>
      <w:r w:rsidRPr="005B3E93">
        <w:rPr>
          <w:rFonts w:eastAsia="SimSun"/>
          <w:color w:val="000000"/>
          <w:sz w:val="18"/>
          <w:szCs w:val="24"/>
          <w:lang w:val="fr-CH" w:eastAsia="zh-CN"/>
        </w:rPr>
        <w:tab/>
      </w:r>
      <w:hyperlink r:id="rId389" w:history="1">
        <w:r w:rsidRPr="005B3E93">
          <w:rPr>
            <w:rStyle w:val="Hyperlink"/>
            <w:rFonts w:eastAsia="SimSun"/>
            <w:sz w:val="18"/>
            <w:szCs w:val="24"/>
            <w:lang w:val="fr-CH" w:eastAsia="zh-CN"/>
          </w:rPr>
          <w:t>http://www.etsi.org/deliver/etsi_ts/136400_136499/136401/12.03.00_60/ts_136401v120300p.pdf</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B3E93">
        <w:rPr>
          <w:rFonts w:eastAsia="SimSun"/>
          <w:color w:val="000000"/>
          <w:sz w:val="18"/>
          <w:szCs w:val="24"/>
          <w:lang w:val="it-IT" w:eastAsia="zh-CN"/>
        </w:rPr>
        <w:t>TTA</w:t>
      </w:r>
      <w:r w:rsidRPr="005B3E93">
        <w:rPr>
          <w:rFonts w:eastAsia="SimSun"/>
          <w:color w:val="000000"/>
          <w:sz w:val="18"/>
          <w:szCs w:val="24"/>
          <w:lang w:val="it-IT" w:eastAsia="zh-CN"/>
        </w:rPr>
        <w:tab/>
        <w:t>TTAT.3G-36.401(R12-12.</w:t>
      </w:r>
      <w:r w:rsidRPr="005B3E93">
        <w:rPr>
          <w:rFonts w:eastAsia="SimSun"/>
          <w:color w:val="000000"/>
          <w:sz w:val="18"/>
          <w:szCs w:val="24"/>
          <w:lang w:val="fr-CH" w:eastAsia="zh-CN"/>
        </w:rPr>
        <w:t>3</w:t>
      </w:r>
      <w:r w:rsidRPr="005B3E93">
        <w:rPr>
          <w:rFonts w:eastAsia="SimSun"/>
          <w:color w:val="000000"/>
          <w:sz w:val="18"/>
          <w:szCs w:val="24"/>
          <w:lang w:val="it-IT" w:eastAsia="zh-CN"/>
        </w:rPr>
        <w:t>.0)</w:t>
      </w:r>
      <w:r w:rsidRPr="005B3E93">
        <w:rPr>
          <w:rFonts w:eastAsia="SimSun"/>
          <w:color w:val="000000"/>
          <w:sz w:val="18"/>
          <w:szCs w:val="24"/>
          <w:lang w:val="it-IT" w:eastAsia="zh-CN"/>
        </w:rPr>
        <w:tab/>
        <w:t>12.</w:t>
      </w:r>
      <w:r w:rsidRPr="005B3E93">
        <w:rPr>
          <w:rFonts w:eastAsia="SimSun"/>
          <w:color w:val="000000"/>
          <w:sz w:val="18"/>
          <w:szCs w:val="24"/>
          <w:lang w:val="fr-CH" w:eastAsia="zh-CN"/>
        </w:rPr>
        <w:t>3</w:t>
      </w:r>
      <w:r w:rsidRPr="005B3E93">
        <w:rPr>
          <w:rFonts w:eastAsia="SimSun"/>
          <w:color w:val="000000"/>
          <w:sz w:val="18"/>
          <w:szCs w:val="24"/>
          <w:lang w:val="it-IT" w:eastAsia="zh-CN"/>
        </w:rPr>
        <w:t>.0</w:t>
      </w:r>
      <w:r w:rsidRPr="005B3E93">
        <w:rPr>
          <w:rFonts w:eastAsia="SimSun"/>
          <w:color w:val="000000"/>
          <w:sz w:val="18"/>
          <w:szCs w:val="24"/>
          <w:lang w:val="it-IT" w:eastAsia="zh-CN"/>
        </w:rPr>
        <w:tab/>
      </w:r>
      <w:r>
        <w:rPr>
          <w:rFonts w:eastAsia="SimSun" w:hint="cs"/>
          <w:color w:val="000000"/>
          <w:sz w:val="18"/>
          <w:szCs w:val="24"/>
          <w:rtl/>
          <w:lang w:eastAsia="zh-CN"/>
        </w:rPr>
        <w:t xml:space="preserve">يوليو </w:t>
      </w:r>
      <w:r w:rsidRPr="005B3E93">
        <w:rPr>
          <w:rFonts w:eastAsia="SimSun"/>
          <w:color w:val="000000"/>
          <w:sz w:val="18"/>
          <w:szCs w:val="24"/>
          <w:lang w:val="fr-CH" w:eastAsia="zh-CN"/>
        </w:rPr>
        <w:t>17</w:t>
      </w:r>
      <w:r w:rsidRPr="005B3E93">
        <w:rPr>
          <w:rFonts w:eastAsia="SimSun"/>
          <w:color w:val="000000"/>
          <w:sz w:val="18"/>
          <w:szCs w:val="24"/>
          <w:lang w:val="it-IT" w:eastAsia="zh-CN"/>
        </w:rPr>
        <w:tab/>
      </w:r>
      <w:hyperlink r:id="rId390" w:history="1">
        <w:r w:rsidRPr="005B3E93">
          <w:rPr>
            <w:rStyle w:val="Hyperlink"/>
            <w:rFonts w:eastAsia="SimSun"/>
            <w:sz w:val="18"/>
            <w:szCs w:val="24"/>
            <w:lang w:val="fr-CH" w:eastAsia="zh-CN"/>
          </w:rPr>
          <w:t>http://www.tta.or.kr/data/ttasDown.jsp?where=14688&amp;pk_num=TTAT.3G-36.401(R12-12.3.0)</w:t>
        </w:r>
      </w:hyperlink>
    </w:p>
    <w:p w:rsidR="00E03826"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5B3E93">
        <w:rPr>
          <w:rFonts w:eastAsia="SimSun"/>
          <w:color w:val="000000"/>
          <w:sz w:val="18"/>
          <w:szCs w:val="24"/>
          <w:lang w:val="it-IT" w:eastAsia="zh-CN"/>
        </w:rPr>
        <w:t>TTC</w:t>
      </w:r>
      <w:r w:rsidRPr="005B3E93">
        <w:rPr>
          <w:rFonts w:eastAsia="SimSun"/>
          <w:color w:val="000000"/>
          <w:sz w:val="18"/>
          <w:szCs w:val="24"/>
          <w:lang w:val="it-IT" w:eastAsia="zh-CN"/>
        </w:rPr>
        <w:tab/>
        <w:t>TS-3GA-36.401(Rel12)v12.3.0</w:t>
      </w:r>
      <w:r w:rsidRPr="005B3E93">
        <w:rPr>
          <w:rFonts w:eastAsia="SimSun"/>
          <w:color w:val="000000"/>
          <w:sz w:val="18"/>
          <w:szCs w:val="24"/>
          <w:lang w:val="it-IT" w:eastAsia="zh-CN"/>
        </w:rPr>
        <w:tab/>
        <w:t>12.3.0</w:t>
      </w:r>
      <w:r w:rsidRPr="005B3E93">
        <w:rPr>
          <w:rFonts w:eastAsia="SimSun"/>
          <w:color w:val="000000"/>
          <w:sz w:val="18"/>
          <w:szCs w:val="24"/>
          <w:lang w:val="it-IT" w:eastAsia="zh-CN"/>
        </w:rPr>
        <w:tab/>
      </w:r>
      <w:r>
        <w:rPr>
          <w:rFonts w:eastAsia="SimSun" w:hint="cs"/>
          <w:color w:val="000000"/>
          <w:sz w:val="18"/>
          <w:szCs w:val="24"/>
          <w:rtl/>
          <w:lang w:val="es-ES_tradnl" w:eastAsia="zh-CN"/>
        </w:rPr>
        <w:t xml:space="preserve">مارس </w:t>
      </w:r>
      <w:r w:rsidRPr="005B3E93">
        <w:rPr>
          <w:rFonts w:eastAsia="SimSun"/>
          <w:color w:val="000000"/>
          <w:sz w:val="18"/>
          <w:szCs w:val="24"/>
          <w:lang w:val="it-IT" w:eastAsia="zh-CN"/>
        </w:rPr>
        <w:t>16</w:t>
      </w:r>
      <w:r w:rsidRPr="005B3E93">
        <w:rPr>
          <w:rFonts w:eastAsia="SimSun"/>
          <w:color w:val="000000"/>
          <w:sz w:val="18"/>
          <w:szCs w:val="24"/>
          <w:lang w:val="it-IT" w:eastAsia="zh-CN"/>
        </w:rPr>
        <w:tab/>
      </w:r>
      <w:hyperlink r:id="rId391" w:history="1">
        <w:r w:rsidRPr="005B3E93">
          <w:rPr>
            <w:rStyle w:val="Hyperlink"/>
            <w:rFonts w:eastAsia="SimSun"/>
            <w:sz w:val="18"/>
            <w:szCs w:val="24"/>
            <w:lang w:val="it-IT" w:eastAsia="zh-CN"/>
          </w:rPr>
          <w:t>http://www.ttc.or.jp/jp/document_list/free/3gpps2016/TS/TS-3GA-36.401(Rel12)v12.3.0.pdf</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5B3E93">
        <w:rPr>
          <w:rFonts w:eastAsia="SimSun"/>
          <w:b/>
          <w:bCs/>
          <w:color w:val="000000"/>
          <w:sz w:val="18"/>
          <w:szCs w:val="24"/>
          <w:rtl/>
          <w:lang w:val="en-GB" w:eastAsia="zh-CN"/>
        </w:rPr>
        <w:t xml:space="preserve">الإصدار </w:t>
      </w:r>
      <w:r w:rsidRPr="005B3E93">
        <w:rPr>
          <w:rFonts w:eastAsia="SimSun"/>
          <w:b/>
          <w:bCs/>
          <w:color w:val="000000"/>
          <w:sz w:val="18"/>
          <w:szCs w:val="24"/>
          <w:lang w:val="fr-CH" w:eastAsia="zh-CN"/>
        </w:rPr>
        <w:t>13</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ARIB</w:t>
      </w:r>
      <w:r w:rsidRPr="005B3E93">
        <w:rPr>
          <w:rFonts w:eastAsia="SimSun"/>
          <w:color w:val="000000"/>
          <w:sz w:val="18"/>
          <w:szCs w:val="24"/>
          <w:lang w:eastAsia="zh-CN"/>
        </w:rPr>
        <w:tab/>
      </w:r>
      <w:r w:rsidRPr="005B3E93">
        <w:rPr>
          <w:rFonts w:eastAsia="SimSun"/>
          <w:color w:val="000000"/>
          <w:sz w:val="18"/>
          <w:szCs w:val="24"/>
          <w:rtl/>
          <w:lang w:eastAsia="zh-CN"/>
        </w:rPr>
        <w:t>لا ينطبق</w:t>
      </w:r>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ATIS</w:t>
      </w:r>
      <w:r w:rsidRPr="005B3E93">
        <w:rPr>
          <w:rFonts w:eastAsia="SimSun"/>
          <w:color w:val="000000"/>
          <w:sz w:val="18"/>
          <w:szCs w:val="24"/>
          <w:lang w:eastAsia="zh-CN"/>
        </w:rPr>
        <w:tab/>
        <w:t>ATIS.3GPP.36.401V1320-2017</w:t>
      </w:r>
      <w:r w:rsidRPr="005B3E93">
        <w:rPr>
          <w:rFonts w:eastAsia="SimSun"/>
          <w:color w:val="000000"/>
          <w:sz w:val="18"/>
          <w:szCs w:val="24"/>
          <w:lang w:eastAsia="zh-CN"/>
        </w:rPr>
        <w:tab/>
        <w:t>13.2.0</w:t>
      </w:r>
      <w:r w:rsidRPr="005B3E93">
        <w:rPr>
          <w:rFonts w:eastAsia="SimSun"/>
          <w:color w:val="000000"/>
          <w:sz w:val="18"/>
          <w:szCs w:val="24"/>
          <w:lang w:eastAsia="zh-CN"/>
        </w:rPr>
        <w:tab/>
      </w:r>
      <w:r>
        <w:rPr>
          <w:rFonts w:eastAsia="SimSun" w:hint="cs"/>
          <w:color w:val="000000"/>
          <w:sz w:val="18"/>
          <w:szCs w:val="24"/>
          <w:rtl/>
          <w:lang w:eastAsia="zh-CN"/>
        </w:rPr>
        <w:t xml:space="preserve">أغسطس </w:t>
      </w:r>
      <w:r w:rsidRPr="005B3E93">
        <w:rPr>
          <w:rFonts w:eastAsia="SimSun"/>
          <w:color w:val="000000"/>
          <w:sz w:val="18"/>
          <w:szCs w:val="24"/>
          <w:lang w:eastAsia="zh-CN"/>
        </w:rPr>
        <w:t>17</w:t>
      </w:r>
      <w:r w:rsidRPr="005B3E93">
        <w:rPr>
          <w:rFonts w:eastAsia="SimSun"/>
          <w:color w:val="000000"/>
          <w:sz w:val="18"/>
          <w:szCs w:val="24"/>
          <w:lang w:eastAsia="zh-CN"/>
        </w:rPr>
        <w:tab/>
      </w:r>
      <w:hyperlink r:id="rId392" w:history="1">
        <w:r w:rsidRPr="005B3E93">
          <w:rPr>
            <w:rStyle w:val="Hyperlink"/>
            <w:rFonts w:eastAsia="SimSun"/>
            <w:sz w:val="18"/>
            <w:szCs w:val="24"/>
            <w:lang w:eastAsia="zh-CN"/>
          </w:rPr>
          <w:t>https://www.atis.org/docstore/default.aspx</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B3E93">
        <w:rPr>
          <w:rFonts w:eastAsia="SimSun"/>
          <w:color w:val="000000"/>
          <w:sz w:val="18"/>
          <w:szCs w:val="24"/>
          <w:lang w:eastAsia="zh-CN"/>
        </w:rPr>
        <w:t>ETSI</w:t>
      </w:r>
      <w:r w:rsidRPr="005B3E93">
        <w:rPr>
          <w:rFonts w:eastAsia="SimSun"/>
          <w:color w:val="000000"/>
          <w:sz w:val="18"/>
          <w:szCs w:val="24"/>
          <w:lang w:eastAsia="zh-CN"/>
        </w:rPr>
        <w:tab/>
        <w:t>ETSI TS 136 401</w:t>
      </w:r>
      <w:r w:rsidRPr="005B3E93">
        <w:rPr>
          <w:rFonts w:eastAsia="SimSun"/>
          <w:color w:val="000000"/>
          <w:sz w:val="18"/>
          <w:szCs w:val="24"/>
          <w:lang w:eastAsia="zh-CN"/>
        </w:rPr>
        <w:tab/>
        <w:t>13.2.0</w:t>
      </w:r>
      <w:r w:rsidRPr="005B3E93">
        <w:rPr>
          <w:rFonts w:eastAsia="SimSun"/>
          <w:color w:val="000000"/>
          <w:sz w:val="18"/>
          <w:szCs w:val="24"/>
          <w:lang w:eastAsia="zh-CN"/>
        </w:rPr>
        <w:tab/>
      </w:r>
      <w:r>
        <w:rPr>
          <w:rFonts w:eastAsia="SimSun" w:hint="cs"/>
          <w:color w:val="000000"/>
          <w:sz w:val="18"/>
          <w:szCs w:val="24"/>
          <w:rtl/>
          <w:lang w:val="fr-CH" w:eastAsia="zh-CN"/>
        </w:rPr>
        <w:t xml:space="preserve">أغسطس </w:t>
      </w:r>
      <w:r w:rsidRPr="005B3E93">
        <w:rPr>
          <w:rFonts w:eastAsia="SimSun"/>
          <w:color w:val="000000"/>
          <w:sz w:val="18"/>
          <w:szCs w:val="24"/>
          <w:lang w:eastAsia="zh-CN"/>
        </w:rPr>
        <w:t>16</w:t>
      </w:r>
      <w:r w:rsidRPr="005B3E93">
        <w:rPr>
          <w:rFonts w:eastAsia="SimSun"/>
          <w:color w:val="000000"/>
          <w:sz w:val="18"/>
          <w:szCs w:val="24"/>
          <w:lang w:eastAsia="zh-CN"/>
        </w:rPr>
        <w:tab/>
      </w:r>
      <w:hyperlink r:id="rId393" w:history="1">
        <w:r w:rsidRPr="005B3E93">
          <w:rPr>
            <w:rStyle w:val="Hyperlink"/>
            <w:rFonts w:eastAsia="SimSun"/>
            <w:sz w:val="18"/>
            <w:szCs w:val="24"/>
            <w:lang w:eastAsia="zh-CN"/>
          </w:rPr>
          <w:t>http://www.etsi.org/deliver/etsi_ts/136400_136499/136401/13.02.00_60/ts_136401v130200p.pdf</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B3E93">
        <w:rPr>
          <w:rFonts w:eastAsia="SimSun"/>
          <w:color w:val="000000"/>
          <w:sz w:val="18"/>
          <w:szCs w:val="24"/>
          <w:lang w:val="it-IT" w:eastAsia="zh-CN"/>
        </w:rPr>
        <w:t>TTA</w:t>
      </w:r>
      <w:r w:rsidRPr="005B3E93">
        <w:rPr>
          <w:rFonts w:eastAsia="SimSun"/>
          <w:color w:val="000000"/>
          <w:sz w:val="18"/>
          <w:szCs w:val="24"/>
          <w:lang w:val="it-IT" w:eastAsia="zh-CN"/>
        </w:rPr>
        <w:tab/>
        <w:t>TTAT.3G-36.401(R13-13.2.0)</w:t>
      </w:r>
      <w:r w:rsidRPr="005B3E93">
        <w:rPr>
          <w:rFonts w:eastAsia="SimSun"/>
          <w:color w:val="000000"/>
          <w:sz w:val="18"/>
          <w:szCs w:val="24"/>
          <w:lang w:val="it-IT" w:eastAsia="zh-CN"/>
        </w:rPr>
        <w:tab/>
        <w:t>13.2.0</w:t>
      </w:r>
      <w:r w:rsidRPr="005B3E93">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5B3E93">
        <w:rPr>
          <w:rFonts w:eastAsia="SimSun"/>
          <w:color w:val="000000"/>
          <w:sz w:val="18"/>
          <w:szCs w:val="24"/>
          <w:lang w:val="it-IT" w:eastAsia="zh-CN"/>
        </w:rPr>
        <w:t>17</w:t>
      </w:r>
      <w:r w:rsidRPr="005B3E93">
        <w:rPr>
          <w:rFonts w:eastAsia="SimSun"/>
          <w:color w:val="000000"/>
          <w:sz w:val="18"/>
          <w:szCs w:val="24"/>
          <w:lang w:val="it-IT" w:eastAsia="zh-CN"/>
        </w:rPr>
        <w:tab/>
      </w:r>
      <w:hyperlink r:id="rId394" w:history="1">
        <w:r w:rsidRPr="005B3E93">
          <w:rPr>
            <w:rStyle w:val="Hyperlink"/>
            <w:rFonts w:eastAsia="SimSun"/>
            <w:sz w:val="18"/>
            <w:szCs w:val="24"/>
            <w:lang w:val="it-IT" w:eastAsia="zh-CN"/>
          </w:rPr>
          <w:t>http://www.tta.or.kr/data/ttasDown.jsp?where=14688&amp;pk_num=TTAT.3G-36.401(R13-13.2.0)</w:t>
        </w:r>
      </w:hyperlink>
    </w:p>
    <w:p w:rsidR="005B3E93" w:rsidRPr="005B3E93" w:rsidRDefault="005B3E93" w:rsidP="005B3E9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B3E93">
        <w:rPr>
          <w:rFonts w:eastAsia="SimSun"/>
          <w:color w:val="000000"/>
          <w:sz w:val="18"/>
          <w:szCs w:val="24"/>
          <w:lang w:val="it-IT" w:eastAsia="zh-CN"/>
        </w:rPr>
        <w:t>TTC</w:t>
      </w:r>
      <w:r w:rsidRPr="005B3E93">
        <w:rPr>
          <w:rFonts w:eastAsia="SimSun"/>
          <w:color w:val="000000"/>
          <w:sz w:val="18"/>
          <w:szCs w:val="24"/>
          <w:lang w:val="it-IT" w:eastAsia="zh-CN"/>
        </w:rPr>
        <w:tab/>
        <w:t>TS-3GA-36.401(Rel13)v13.2.0</w:t>
      </w:r>
      <w:r w:rsidRPr="005B3E93">
        <w:rPr>
          <w:rFonts w:eastAsia="SimSun"/>
          <w:color w:val="000000"/>
          <w:sz w:val="18"/>
          <w:szCs w:val="24"/>
          <w:lang w:val="it-IT" w:eastAsia="zh-CN"/>
        </w:rPr>
        <w:tab/>
        <w:t>13.2.0</w:t>
      </w:r>
      <w:r w:rsidRPr="005B3E93">
        <w:rPr>
          <w:rFonts w:eastAsia="SimSun"/>
          <w:color w:val="000000"/>
          <w:sz w:val="18"/>
          <w:szCs w:val="24"/>
          <w:lang w:val="it-IT" w:eastAsia="zh-CN"/>
        </w:rPr>
        <w:tab/>
      </w:r>
      <w:r>
        <w:rPr>
          <w:rFonts w:eastAsia="SimSun" w:hint="cs"/>
          <w:color w:val="000000"/>
          <w:sz w:val="18"/>
          <w:szCs w:val="24"/>
          <w:rtl/>
          <w:lang w:val="es-ES_tradnl" w:eastAsia="zh-CN"/>
        </w:rPr>
        <w:t xml:space="preserve">مارس </w:t>
      </w:r>
      <w:r w:rsidRPr="005B3E93">
        <w:rPr>
          <w:rFonts w:eastAsia="SimSun"/>
          <w:color w:val="000000"/>
          <w:sz w:val="18"/>
          <w:szCs w:val="24"/>
          <w:lang w:val="it-IT" w:eastAsia="zh-CN"/>
        </w:rPr>
        <w:t>17</w:t>
      </w:r>
      <w:r w:rsidRPr="005B3E93">
        <w:rPr>
          <w:rFonts w:eastAsia="SimSun"/>
          <w:color w:val="000000"/>
          <w:sz w:val="18"/>
          <w:szCs w:val="24"/>
          <w:lang w:val="it-IT" w:eastAsia="zh-CN"/>
        </w:rPr>
        <w:tab/>
      </w:r>
      <w:hyperlink r:id="rId395" w:history="1">
        <w:r w:rsidRPr="005B3E93">
          <w:rPr>
            <w:rStyle w:val="Hyperlink"/>
            <w:rFonts w:eastAsia="SimSun"/>
            <w:sz w:val="18"/>
            <w:szCs w:val="24"/>
            <w:lang w:val="it-IT" w:eastAsia="zh-CN"/>
          </w:rPr>
          <w:t>http://www.ttc.or.jp/jp/document_list/free/3gpps2017/TS/TS-3GA-36.401(Rel13)v13.2.0.pdf</w:t>
        </w:r>
      </w:hyperlink>
    </w:p>
    <w:p w:rsidR="00E03826" w:rsidRPr="00A41CC6" w:rsidRDefault="00E03826" w:rsidP="005B3E93">
      <w:pPr>
        <w:pStyle w:val="Heading4"/>
      </w:pPr>
      <w:r w:rsidRPr="00F337A1">
        <w:t>2.4.1.2</w:t>
      </w:r>
      <w:r w:rsidRPr="00F337A1">
        <w:rPr>
          <w:rFonts w:hint="cs"/>
          <w:rtl/>
        </w:rPr>
        <w:tab/>
        <w:t xml:space="preserve">المواصفة التقنية </w:t>
      </w:r>
      <w:r w:rsidRPr="00F337A1">
        <w:t>36.410</w:t>
      </w:r>
    </w:p>
    <w:p w:rsidR="00E03826" w:rsidRPr="00A41CC6" w:rsidRDefault="00E03826" w:rsidP="00E03826">
      <w:pPr>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الجوانب والمبادئ العامة للطبقة </w:t>
      </w:r>
      <w:r w:rsidRPr="00A41CC6">
        <w:rPr>
          <w:rFonts w:ascii="Times New Roman Bold" w:eastAsia="Batang" w:hAnsi="Times New Roman Bold"/>
          <w:b/>
          <w:bCs/>
          <w:spacing w:val="-4"/>
          <w:sz w:val="24"/>
          <w:szCs w:val="32"/>
        </w:rPr>
        <w:t>1</w:t>
      </w:r>
      <w:r w:rsidRPr="00A41CC6">
        <w:rPr>
          <w:rFonts w:ascii="Times New Roman Bold" w:eastAsia="Batang" w:hAnsi="Times New Roman Bold" w:hint="cs"/>
          <w:b/>
          <w:bCs/>
          <w:spacing w:val="-4"/>
          <w:sz w:val="24"/>
          <w:szCs w:val="32"/>
          <w:rtl/>
        </w:rPr>
        <w:t xml:space="preserve"> في السطح البيني </w:t>
      </w:r>
      <w:r w:rsidRPr="00A41CC6">
        <w:rPr>
          <w:rFonts w:ascii="Times New Roman Bold" w:eastAsia="Batang" w:hAnsi="Times New Roman Bold"/>
          <w:b/>
          <w:bCs/>
          <w:spacing w:val="-4"/>
          <w:sz w:val="24"/>
          <w:szCs w:val="32"/>
        </w:rPr>
        <w:t>S1</w:t>
      </w:r>
    </w:p>
    <w:p w:rsidR="00E03826" w:rsidRPr="00A41CC6" w:rsidRDefault="00E03826" w:rsidP="00E704F1">
      <w:pPr>
        <w:rPr>
          <w:sz w:val="18"/>
          <w:szCs w:val="24"/>
          <w:lang w:val="en-GB" w:eastAsia="en-US"/>
        </w:rPr>
      </w:pPr>
      <w:r w:rsidRPr="00A41CC6">
        <w:rPr>
          <w:rFonts w:hint="cs"/>
          <w:rtl/>
        </w:rPr>
        <w:t xml:space="preserve">هذه الوثيقة هي مقدمة لسلسلة المواصفات التقنية </w:t>
      </w:r>
      <w:r w:rsidRPr="00A41CC6">
        <w:t>36.41x</w:t>
      </w:r>
      <w:r w:rsidRPr="00A41CC6">
        <w:rPr>
          <w:rFonts w:hint="cs"/>
          <w:rtl/>
        </w:rPr>
        <w:t xml:space="preserve"> في مشروع الشراكة </w:t>
      </w:r>
      <w:r w:rsidRPr="00A41CC6">
        <w:t>3GPP</w:t>
      </w:r>
      <w:r w:rsidRPr="00A41CC6">
        <w:rPr>
          <w:rFonts w:hint="cs"/>
          <w:rtl/>
        </w:rPr>
        <w:t xml:space="preserve"> والتي تعرّف السطح البيني</w:t>
      </w:r>
      <w:r w:rsidR="00E704F1">
        <w:rPr>
          <w:rFonts w:hint="cs"/>
          <w:rtl/>
        </w:rPr>
        <w:t xml:space="preserve"> </w:t>
      </w:r>
      <w:r w:rsidRPr="00A41CC6">
        <w:t>S1</w:t>
      </w:r>
      <w:r w:rsidR="00E704F1">
        <w:rPr>
          <w:rFonts w:hint="cs"/>
          <w:rtl/>
        </w:rPr>
        <w:t xml:space="preserve"> </w:t>
      </w:r>
      <w:r w:rsidRPr="00A41CC6">
        <w:rPr>
          <w:rFonts w:hint="cs"/>
          <w:rtl/>
        </w:rPr>
        <w:t xml:space="preserve">للتوصيل ما بين مكونة </w:t>
      </w:r>
      <w:r w:rsidRPr="00A41CC6">
        <w:t>eNodeB</w:t>
      </w:r>
      <w:r w:rsidRPr="00A41CC6">
        <w:rPr>
          <w:rFonts w:hint="cs"/>
          <w:rtl/>
        </w:rPr>
        <w:t xml:space="preserve"> في شبكة النفاذ الراديوي للأرض العالمي المتطور </w:t>
      </w:r>
      <w:r w:rsidRPr="00A41CC6">
        <w:t>(E</w:t>
      </w:r>
      <w:r w:rsidRPr="00A41CC6">
        <w:noBreakHyphen/>
        <w:t>UTRAN)</w:t>
      </w:r>
      <w:r w:rsidRPr="00A41CC6">
        <w:rPr>
          <w:rFonts w:hint="cs"/>
          <w:rtl/>
        </w:rPr>
        <w:t xml:space="preserve"> والشبكة الأساسية في نظام الرزم المتطور </w:t>
      </w:r>
      <w:r w:rsidRPr="00A41CC6">
        <w:t>(EPS)</w:t>
      </w:r>
      <w:r w:rsidRPr="00A41CC6">
        <w:rPr>
          <w:rFonts w:hint="cs"/>
          <w:rtl/>
        </w:rPr>
        <w:t>.</w:t>
      </w:r>
    </w:p>
    <w:p w:rsidR="00E03826" w:rsidRPr="00A41CC6" w:rsidRDefault="00E03826" w:rsidP="005B3E93">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ARIB</w:t>
      </w:r>
      <w:r w:rsidRPr="00630E6C">
        <w:rPr>
          <w:rFonts w:eastAsia="SimSun"/>
          <w:color w:val="000000"/>
          <w:sz w:val="18"/>
          <w:szCs w:val="24"/>
          <w:lang w:eastAsia="zh-CN"/>
        </w:rPr>
        <w:tab/>
      </w:r>
      <w:r w:rsidRPr="00630E6C">
        <w:rPr>
          <w:rFonts w:eastAsia="SimSun"/>
          <w:color w:val="000000"/>
          <w:sz w:val="18"/>
          <w:szCs w:val="24"/>
          <w:rtl/>
          <w:lang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ATIS</w:t>
      </w:r>
      <w:r w:rsidRPr="00630E6C">
        <w:rPr>
          <w:rFonts w:eastAsia="SimSun"/>
          <w:color w:val="000000"/>
          <w:sz w:val="18"/>
          <w:szCs w:val="24"/>
          <w:lang w:eastAsia="zh-CN"/>
        </w:rPr>
        <w:tab/>
        <w:t>ATIS.3GPP.36.410V1030-2013</w:t>
      </w:r>
      <w:r w:rsidRPr="00630E6C">
        <w:rPr>
          <w:rFonts w:eastAsia="SimSun"/>
          <w:color w:val="000000"/>
          <w:sz w:val="18"/>
          <w:szCs w:val="24"/>
          <w:lang w:eastAsia="zh-CN"/>
        </w:rPr>
        <w:tab/>
        <w:t>10.3.0</w:t>
      </w:r>
      <w:r w:rsidRPr="00630E6C">
        <w:rPr>
          <w:rFonts w:eastAsia="SimSun"/>
          <w:color w:val="000000"/>
          <w:sz w:val="18"/>
          <w:szCs w:val="24"/>
          <w:lang w:eastAsia="zh-CN"/>
        </w:rPr>
        <w:tab/>
      </w:r>
      <w:r>
        <w:rPr>
          <w:rFonts w:eastAsia="SimSun" w:hint="cs"/>
          <w:color w:val="000000"/>
          <w:sz w:val="18"/>
          <w:szCs w:val="24"/>
          <w:rtl/>
          <w:lang w:val="fr-CH" w:eastAsia="zh-CN"/>
        </w:rPr>
        <w:t xml:space="preserve">يونيو </w:t>
      </w:r>
      <w:r w:rsidRPr="00630E6C">
        <w:rPr>
          <w:rFonts w:eastAsia="SimSun"/>
          <w:color w:val="000000"/>
          <w:sz w:val="18"/>
          <w:szCs w:val="24"/>
          <w:lang w:eastAsia="zh-CN"/>
        </w:rPr>
        <w:t>13</w:t>
      </w:r>
      <w:r w:rsidRPr="00630E6C">
        <w:rPr>
          <w:rFonts w:eastAsia="SimSun"/>
          <w:color w:val="000000"/>
          <w:sz w:val="18"/>
          <w:szCs w:val="24"/>
          <w:lang w:eastAsia="zh-CN"/>
        </w:rPr>
        <w:tab/>
      </w:r>
      <w:hyperlink r:id="rId396" w:history="1">
        <w:r w:rsidRPr="00630E6C">
          <w:rPr>
            <w:rStyle w:val="Hyperlink"/>
            <w:rFonts w:eastAsia="SimSun"/>
            <w:sz w:val="18"/>
            <w:szCs w:val="24"/>
            <w:lang w:eastAsia="zh-CN"/>
          </w:rPr>
          <w:t>https://www.atis.org/docstore/default.aspx</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CCSA</w:t>
      </w:r>
      <w:r w:rsidRPr="00630E6C">
        <w:rPr>
          <w:rFonts w:eastAsia="SimSun"/>
          <w:color w:val="000000"/>
          <w:sz w:val="18"/>
          <w:szCs w:val="24"/>
          <w:lang w:eastAsia="zh-CN"/>
        </w:rPr>
        <w:tab/>
        <w:t>CCSA-TSD-LTE-36.410</w:t>
      </w:r>
      <w:r w:rsidRPr="00630E6C">
        <w:rPr>
          <w:rFonts w:eastAsia="SimSun"/>
          <w:color w:val="000000"/>
          <w:sz w:val="18"/>
          <w:szCs w:val="24"/>
          <w:lang w:eastAsia="zh-CN"/>
        </w:rPr>
        <w:tab/>
        <w:t>10.3.0</w:t>
      </w:r>
      <w:r w:rsidRPr="00630E6C">
        <w:rPr>
          <w:rFonts w:eastAsia="SimSun"/>
          <w:color w:val="000000"/>
          <w:sz w:val="18"/>
          <w:szCs w:val="24"/>
          <w:lang w:eastAsia="zh-CN"/>
        </w:rPr>
        <w:tab/>
      </w:r>
      <w:r>
        <w:rPr>
          <w:rFonts w:eastAsia="SimSun" w:hint="cs"/>
          <w:color w:val="000000"/>
          <w:sz w:val="18"/>
          <w:szCs w:val="24"/>
          <w:rtl/>
          <w:lang w:val="fr-CH" w:eastAsia="zh-CN"/>
        </w:rPr>
        <w:t xml:space="preserve">أبريل </w:t>
      </w:r>
      <w:r w:rsidRPr="00630E6C">
        <w:rPr>
          <w:rFonts w:eastAsia="SimSun"/>
          <w:color w:val="000000"/>
          <w:sz w:val="18"/>
          <w:szCs w:val="24"/>
          <w:lang w:eastAsia="zh-CN"/>
        </w:rPr>
        <w:t>15</w:t>
      </w:r>
      <w:r w:rsidRPr="00630E6C">
        <w:rPr>
          <w:rFonts w:eastAsia="SimSun"/>
          <w:color w:val="000000"/>
          <w:sz w:val="18"/>
          <w:szCs w:val="24"/>
          <w:lang w:eastAsia="zh-CN"/>
        </w:rPr>
        <w:tab/>
      </w:r>
      <w:hyperlink r:id="rId397" w:history="1">
        <w:r w:rsidRPr="00630E6C">
          <w:rPr>
            <w:rStyle w:val="Hyperlink"/>
            <w:rFonts w:eastAsia="SimSun"/>
            <w:sz w:val="18"/>
            <w:szCs w:val="24"/>
            <w:lang w:eastAsia="zh-CN"/>
          </w:rPr>
          <w:t>http://www.ccsa.org.cn/ITU_spec/ITU-R/M.2012/M.2012-2/LTE/REL-10/CCSA-TSD-LTE-36410-a30.zip</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ETSI</w:t>
      </w:r>
      <w:r w:rsidRPr="00630E6C">
        <w:rPr>
          <w:rFonts w:eastAsia="SimSun"/>
          <w:color w:val="000000"/>
          <w:sz w:val="18"/>
          <w:szCs w:val="24"/>
          <w:lang w:eastAsia="zh-CN"/>
        </w:rPr>
        <w:tab/>
        <w:t>ETSI TS 136 410</w:t>
      </w:r>
      <w:r w:rsidRPr="00630E6C">
        <w:rPr>
          <w:rFonts w:eastAsia="SimSun"/>
          <w:color w:val="000000"/>
          <w:sz w:val="18"/>
          <w:szCs w:val="24"/>
          <w:lang w:eastAsia="zh-CN"/>
        </w:rPr>
        <w:tab/>
        <w:t>10.3.0</w:t>
      </w:r>
      <w:r w:rsidRPr="00630E6C">
        <w:rPr>
          <w:rFonts w:eastAsia="SimSun"/>
          <w:color w:val="000000"/>
          <w:sz w:val="18"/>
          <w:szCs w:val="24"/>
          <w:lang w:eastAsia="zh-CN"/>
        </w:rPr>
        <w:tab/>
      </w:r>
      <w:r>
        <w:rPr>
          <w:rFonts w:eastAsia="SimSun" w:hint="cs"/>
          <w:color w:val="000000"/>
          <w:sz w:val="18"/>
          <w:szCs w:val="24"/>
          <w:rtl/>
          <w:lang w:val="fr-CH" w:eastAsia="zh-CN"/>
        </w:rPr>
        <w:t xml:space="preserve">يوليو </w:t>
      </w:r>
      <w:r w:rsidRPr="00630E6C">
        <w:rPr>
          <w:rFonts w:eastAsia="SimSun"/>
          <w:color w:val="000000"/>
          <w:sz w:val="18"/>
          <w:szCs w:val="24"/>
          <w:lang w:eastAsia="zh-CN"/>
        </w:rPr>
        <w:t>12</w:t>
      </w:r>
      <w:r w:rsidRPr="00630E6C">
        <w:rPr>
          <w:rFonts w:eastAsia="SimSun"/>
          <w:color w:val="000000"/>
          <w:sz w:val="18"/>
          <w:szCs w:val="24"/>
          <w:lang w:eastAsia="zh-CN"/>
        </w:rPr>
        <w:tab/>
      </w:r>
      <w:hyperlink r:id="rId398" w:history="1">
        <w:r w:rsidRPr="00630E6C">
          <w:rPr>
            <w:rStyle w:val="Hyperlink"/>
            <w:rFonts w:eastAsia="SimSun"/>
            <w:sz w:val="18"/>
            <w:szCs w:val="24"/>
            <w:lang w:eastAsia="zh-CN"/>
          </w:rPr>
          <w:t>http://www.etsi.org/deliver/etsi_ts/136400_136499/136410/10.03.00_60/ts_136410v100300p.pdf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TTA</w:t>
      </w:r>
      <w:r w:rsidRPr="00630E6C">
        <w:rPr>
          <w:rFonts w:eastAsia="SimSun"/>
          <w:color w:val="000000"/>
          <w:sz w:val="18"/>
          <w:szCs w:val="24"/>
          <w:lang w:val="it-IT" w:eastAsia="zh-CN"/>
        </w:rPr>
        <w:tab/>
        <w:t>TTAT.3G-36.410(R10-10.3.0)</w:t>
      </w:r>
      <w:r w:rsidRPr="00630E6C">
        <w:rPr>
          <w:rFonts w:eastAsia="SimSun"/>
          <w:color w:val="000000"/>
          <w:sz w:val="18"/>
          <w:szCs w:val="24"/>
          <w:lang w:val="it-IT" w:eastAsia="zh-CN"/>
        </w:rPr>
        <w:tab/>
        <w:t>10.3.0</w:t>
      </w:r>
      <w:r w:rsidRPr="00630E6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30E6C">
        <w:rPr>
          <w:rFonts w:eastAsia="SimSun"/>
          <w:color w:val="000000"/>
          <w:sz w:val="18"/>
          <w:szCs w:val="24"/>
          <w:lang w:val="it-IT" w:eastAsia="zh-CN"/>
        </w:rPr>
        <w:t>17</w:t>
      </w:r>
      <w:r w:rsidRPr="00630E6C">
        <w:rPr>
          <w:rFonts w:eastAsia="SimSun"/>
          <w:color w:val="000000"/>
          <w:sz w:val="18"/>
          <w:szCs w:val="24"/>
          <w:lang w:val="it-IT" w:eastAsia="zh-CN"/>
        </w:rPr>
        <w:tab/>
      </w:r>
      <w:hyperlink r:id="rId399" w:history="1">
        <w:r w:rsidRPr="00630E6C">
          <w:rPr>
            <w:rStyle w:val="Hyperlink"/>
            <w:rFonts w:eastAsia="SimSun"/>
            <w:sz w:val="18"/>
            <w:szCs w:val="24"/>
            <w:lang w:val="it-IT" w:eastAsia="zh-CN"/>
          </w:rPr>
          <w:t>http://www.tta.or.kr/data/ttasDown.jsp?where=14688&amp;pk_num=TTAT.3G-36.410(R10-10.3.0)</w:t>
        </w:r>
      </w:hyperlink>
    </w:p>
    <w:p w:rsidR="00E03826"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TTC</w:t>
      </w:r>
      <w:r w:rsidRPr="00630E6C">
        <w:rPr>
          <w:rFonts w:eastAsia="SimSun"/>
          <w:color w:val="000000"/>
          <w:sz w:val="18"/>
          <w:szCs w:val="24"/>
          <w:lang w:val="it-IT" w:eastAsia="zh-CN"/>
        </w:rPr>
        <w:tab/>
        <w:t>TS-3GA-36.410(Rel10)v10.3.0</w:t>
      </w:r>
      <w:r w:rsidRPr="00630E6C">
        <w:rPr>
          <w:rFonts w:eastAsia="SimSun"/>
          <w:color w:val="000000"/>
          <w:sz w:val="18"/>
          <w:szCs w:val="24"/>
          <w:lang w:val="it-IT" w:eastAsia="zh-CN"/>
        </w:rPr>
        <w:tab/>
        <w:t>10.3.0</w:t>
      </w:r>
      <w:r w:rsidRPr="00630E6C">
        <w:rPr>
          <w:rFonts w:eastAsia="SimSun"/>
          <w:color w:val="000000"/>
          <w:sz w:val="18"/>
          <w:szCs w:val="24"/>
          <w:lang w:val="it-IT" w:eastAsia="zh-CN"/>
        </w:rPr>
        <w:tab/>
      </w:r>
      <w:r>
        <w:rPr>
          <w:rFonts w:eastAsia="SimSun" w:hint="cs"/>
          <w:color w:val="000000"/>
          <w:sz w:val="18"/>
          <w:szCs w:val="24"/>
          <w:rtl/>
          <w:lang w:val="it-IT" w:eastAsia="zh-CN"/>
        </w:rPr>
        <w:t xml:space="preserve">سبتمبر </w:t>
      </w:r>
      <w:r w:rsidRPr="00630E6C">
        <w:rPr>
          <w:rFonts w:eastAsia="SimSun"/>
          <w:color w:val="000000"/>
          <w:sz w:val="18"/>
          <w:szCs w:val="24"/>
          <w:lang w:val="it-IT" w:eastAsia="zh-CN"/>
        </w:rPr>
        <w:t>12</w:t>
      </w:r>
      <w:r w:rsidRPr="00630E6C">
        <w:rPr>
          <w:rFonts w:eastAsia="SimSun"/>
          <w:color w:val="000000"/>
          <w:sz w:val="18"/>
          <w:szCs w:val="24"/>
          <w:lang w:val="it-IT" w:eastAsia="zh-CN"/>
        </w:rPr>
        <w:tab/>
      </w:r>
      <w:hyperlink r:id="rId400" w:history="1">
        <w:r w:rsidRPr="00630E6C">
          <w:rPr>
            <w:rStyle w:val="Hyperlink"/>
            <w:rFonts w:eastAsia="SimSun"/>
            <w:sz w:val="18"/>
            <w:szCs w:val="24"/>
            <w:lang w:val="it-IT" w:eastAsia="zh-CN"/>
          </w:rPr>
          <w:t>http://www.ttc.or.jp/jp/document_list/free/3gpps2012/TS/TS-3GA-36.410(Rel10)v10.3.0.pdf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ARIB</w:t>
      </w:r>
      <w:r w:rsidRPr="00630E6C">
        <w:rPr>
          <w:rFonts w:eastAsia="SimSun"/>
          <w:color w:val="000000"/>
          <w:sz w:val="18"/>
          <w:szCs w:val="24"/>
          <w:lang w:val="fr-CH" w:eastAsia="zh-CN"/>
        </w:rPr>
        <w:tab/>
      </w:r>
      <w:r w:rsidRPr="00630E6C">
        <w:rPr>
          <w:rFonts w:eastAsia="SimSun"/>
          <w:color w:val="000000"/>
          <w:sz w:val="18"/>
          <w:szCs w:val="24"/>
          <w:rtl/>
          <w:lang w:val="fr-CH"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ATIS</w:t>
      </w:r>
      <w:r w:rsidRPr="00630E6C">
        <w:rPr>
          <w:rFonts w:eastAsia="SimSun"/>
          <w:color w:val="000000"/>
          <w:sz w:val="18"/>
          <w:szCs w:val="24"/>
          <w:lang w:val="fr-CH" w:eastAsia="zh-CN"/>
        </w:rPr>
        <w:tab/>
        <w:t>ATIS.3GPP.36.410V1110-2017</w:t>
      </w:r>
      <w:r w:rsidRPr="00630E6C">
        <w:rPr>
          <w:rFonts w:eastAsia="SimSun"/>
          <w:color w:val="000000"/>
          <w:sz w:val="18"/>
          <w:szCs w:val="24"/>
          <w:lang w:val="fr-CH" w:eastAsia="zh-CN"/>
        </w:rPr>
        <w:tab/>
        <w:t>11.1.0</w:t>
      </w:r>
      <w:r w:rsidRPr="00630E6C">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630E6C">
        <w:rPr>
          <w:rFonts w:eastAsia="SimSun"/>
          <w:color w:val="000000"/>
          <w:sz w:val="18"/>
          <w:szCs w:val="24"/>
          <w:lang w:val="fr-CH" w:eastAsia="zh-CN"/>
        </w:rPr>
        <w:t>17</w:t>
      </w:r>
      <w:r w:rsidRPr="00630E6C">
        <w:rPr>
          <w:rFonts w:eastAsia="SimSun"/>
          <w:color w:val="000000"/>
          <w:sz w:val="18"/>
          <w:szCs w:val="24"/>
          <w:lang w:val="fr-CH" w:eastAsia="zh-CN"/>
        </w:rPr>
        <w:tab/>
      </w:r>
      <w:hyperlink r:id="rId401" w:history="1">
        <w:r w:rsidRPr="00630E6C">
          <w:rPr>
            <w:rStyle w:val="Hyperlink"/>
            <w:rFonts w:eastAsia="SimSun"/>
            <w:sz w:val="18"/>
            <w:szCs w:val="24"/>
            <w:lang w:val="fr-CH" w:eastAsia="zh-CN"/>
          </w:rPr>
          <w:t>https://www.atis.org/docstore/default.aspx</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CCSA</w:t>
      </w:r>
      <w:r w:rsidRPr="00630E6C">
        <w:rPr>
          <w:rFonts w:eastAsia="SimSun"/>
          <w:color w:val="000000"/>
          <w:sz w:val="18"/>
          <w:szCs w:val="24"/>
          <w:lang w:val="fr-CH" w:eastAsia="zh-CN"/>
        </w:rPr>
        <w:tab/>
        <w:t>CCSA-TSD-LTE-36.410</w:t>
      </w:r>
      <w:r w:rsidRPr="00630E6C">
        <w:rPr>
          <w:rFonts w:eastAsia="SimSun"/>
          <w:color w:val="000000"/>
          <w:sz w:val="18"/>
          <w:szCs w:val="24"/>
          <w:lang w:val="fr-CH" w:eastAsia="zh-CN"/>
        </w:rPr>
        <w:tab/>
        <w:t>11.1.0</w:t>
      </w:r>
      <w:r w:rsidRPr="00630E6C">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630E6C">
        <w:rPr>
          <w:rFonts w:eastAsia="SimSun"/>
          <w:color w:val="000000"/>
          <w:sz w:val="18"/>
          <w:szCs w:val="24"/>
          <w:lang w:val="fr-CH" w:eastAsia="zh-CN"/>
        </w:rPr>
        <w:t>15</w:t>
      </w:r>
      <w:r w:rsidRPr="00630E6C">
        <w:rPr>
          <w:rFonts w:eastAsia="SimSun"/>
          <w:color w:val="000000"/>
          <w:sz w:val="18"/>
          <w:szCs w:val="24"/>
          <w:lang w:val="fr-CH" w:eastAsia="zh-CN"/>
        </w:rPr>
        <w:tab/>
      </w:r>
      <w:hyperlink r:id="rId402" w:history="1">
        <w:r w:rsidRPr="00630E6C">
          <w:rPr>
            <w:rStyle w:val="Hyperlink"/>
            <w:rFonts w:eastAsia="SimSun"/>
            <w:sz w:val="18"/>
            <w:szCs w:val="24"/>
            <w:lang w:val="fr-CH" w:eastAsia="zh-CN"/>
          </w:rPr>
          <w:t>http://www.ccsa.org.cn/ITU_spec/ITU-R/M.2012/M.2012-2/LTE/REL-11/CCSA-TSD-LTE-36410-b10.zip</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ETSI</w:t>
      </w:r>
      <w:r w:rsidRPr="00630E6C">
        <w:rPr>
          <w:rFonts w:eastAsia="SimSun"/>
          <w:color w:val="000000"/>
          <w:sz w:val="18"/>
          <w:szCs w:val="24"/>
          <w:lang w:val="fr-CH" w:eastAsia="zh-CN"/>
        </w:rPr>
        <w:tab/>
        <w:t>ETSI TS 136 410</w:t>
      </w:r>
      <w:r w:rsidRPr="00630E6C">
        <w:rPr>
          <w:rFonts w:eastAsia="SimSun"/>
          <w:color w:val="000000"/>
          <w:sz w:val="18"/>
          <w:szCs w:val="24"/>
          <w:lang w:val="fr-CH" w:eastAsia="zh-CN"/>
        </w:rPr>
        <w:tab/>
        <w:t>11.1.0</w:t>
      </w:r>
      <w:r w:rsidRPr="00630E6C">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630E6C">
        <w:rPr>
          <w:rFonts w:eastAsia="SimSun"/>
          <w:color w:val="000000"/>
          <w:sz w:val="18"/>
          <w:szCs w:val="24"/>
          <w:lang w:val="fr-CH" w:eastAsia="zh-CN"/>
        </w:rPr>
        <w:t>13</w:t>
      </w:r>
      <w:r w:rsidRPr="00630E6C">
        <w:rPr>
          <w:rFonts w:eastAsia="SimSun"/>
          <w:color w:val="000000"/>
          <w:sz w:val="18"/>
          <w:szCs w:val="24"/>
          <w:lang w:val="fr-CH" w:eastAsia="zh-CN"/>
        </w:rPr>
        <w:tab/>
      </w:r>
      <w:hyperlink r:id="rId403" w:history="1">
        <w:r w:rsidRPr="00630E6C">
          <w:rPr>
            <w:rStyle w:val="Hyperlink"/>
            <w:rFonts w:eastAsia="SimSun"/>
            <w:sz w:val="18"/>
            <w:szCs w:val="24"/>
            <w:lang w:val="fr-CH" w:eastAsia="zh-CN"/>
          </w:rPr>
          <w:t>http://www.etsi.org/deliver/etsi_ts/136400_136499/136410/11.01.00_60/ts_136410v110100p.pdf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630E6C">
        <w:rPr>
          <w:rFonts w:eastAsia="SimSun"/>
          <w:color w:val="000000"/>
          <w:sz w:val="18"/>
          <w:szCs w:val="24"/>
          <w:lang w:val="de-CH" w:eastAsia="zh-CN"/>
        </w:rPr>
        <w:t>T</w:t>
      </w:r>
      <w:r w:rsidR="00C6122F" w:rsidRPr="00630E6C">
        <w:rPr>
          <w:rFonts w:eastAsia="SimSun"/>
          <w:color w:val="000000"/>
          <w:sz w:val="18"/>
          <w:szCs w:val="24"/>
          <w:lang w:val="de-CH" w:eastAsia="zh-CN"/>
        </w:rPr>
        <w:t>T</w:t>
      </w:r>
      <w:r w:rsidRPr="00630E6C">
        <w:rPr>
          <w:rFonts w:eastAsia="SimSun"/>
          <w:color w:val="000000"/>
          <w:sz w:val="18"/>
          <w:szCs w:val="24"/>
          <w:lang w:val="de-CH" w:eastAsia="zh-CN"/>
        </w:rPr>
        <w:t>A</w:t>
      </w:r>
      <w:r w:rsidRPr="00630E6C">
        <w:rPr>
          <w:rFonts w:eastAsia="SimSun"/>
          <w:color w:val="000000"/>
          <w:sz w:val="18"/>
          <w:szCs w:val="24"/>
          <w:lang w:val="de-CH" w:eastAsia="zh-CN"/>
        </w:rPr>
        <w:tab/>
        <w:t>TTAT.3G-36.410(R11-11.</w:t>
      </w:r>
      <w:r w:rsidRPr="00630E6C">
        <w:rPr>
          <w:rFonts w:eastAsia="SimSun"/>
          <w:color w:val="000000"/>
          <w:sz w:val="18"/>
          <w:szCs w:val="24"/>
          <w:lang w:val="it-IT" w:eastAsia="zh-CN"/>
        </w:rPr>
        <w:t>1</w:t>
      </w:r>
      <w:r w:rsidRPr="00630E6C">
        <w:rPr>
          <w:rFonts w:eastAsia="SimSun"/>
          <w:color w:val="000000"/>
          <w:sz w:val="18"/>
          <w:szCs w:val="24"/>
          <w:lang w:val="de-CH" w:eastAsia="zh-CN"/>
        </w:rPr>
        <w:t>.0)</w:t>
      </w:r>
      <w:r w:rsidRPr="00630E6C">
        <w:rPr>
          <w:rFonts w:eastAsia="SimSun"/>
          <w:color w:val="000000"/>
          <w:sz w:val="18"/>
          <w:szCs w:val="24"/>
          <w:lang w:val="de-CH" w:eastAsia="zh-CN"/>
        </w:rPr>
        <w:tab/>
        <w:t>11.</w:t>
      </w:r>
      <w:r w:rsidRPr="00630E6C">
        <w:rPr>
          <w:rFonts w:eastAsia="SimSun"/>
          <w:color w:val="000000"/>
          <w:sz w:val="18"/>
          <w:szCs w:val="24"/>
          <w:lang w:val="it-IT" w:eastAsia="zh-CN"/>
        </w:rPr>
        <w:t>1.</w:t>
      </w:r>
      <w:r w:rsidRPr="00630E6C">
        <w:rPr>
          <w:rFonts w:eastAsia="SimSun"/>
          <w:color w:val="000000"/>
          <w:sz w:val="18"/>
          <w:szCs w:val="24"/>
          <w:lang w:val="de-CH" w:eastAsia="zh-CN"/>
        </w:rPr>
        <w:t>0</w:t>
      </w:r>
      <w:r w:rsidRPr="00630E6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30E6C">
        <w:rPr>
          <w:rFonts w:eastAsia="SimSun"/>
          <w:color w:val="000000"/>
          <w:sz w:val="18"/>
          <w:szCs w:val="24"/>
          <w:lang w:val="it-IT" w:eastAsia="zh-CN"/>
        </w:rPr>
        <w:t>17</w:t>
      </w:r>
      <w:r w:rsidRPr="00630E6C">
        <w:rPr>
          <w:rFonts w:eastAsia="SimSun"/>
          <w:color w:val="000000"/>
          <w:sz w:val="18"/>
          <w:szCs w:val="24"/>
          <w:lang w:val="de-CH" w:eastAsia="zh-CN"/>
        </w:rPr>
        <w:tab/>
      </w:r>
      <w:hyperlink r:id="rId404" w:history="1">
        <w:r w:rsidRPr="00630E6C">
          <w:rPr>
            <w:rStyle w:val="Hyperlink"/>
            <w:rFonts w:eastAsia="SimSun"/>
            <w:sz w:val="18"/>
            <w:szCs w:val="24"/>
            <w:lang w:val="it-IT" w:eastAsia="zh-CN"/>
          </w:rPr>
          <w:t>http://www.tta.or.kr/data/ttasDown.jsp?where=14688&amp;pk_num=TTAT.3G-36.410(R11-11.1.0)</w:t>
        </w:r>
      </w:hyperlink>
    </w:p>
    <w:p w:rsidR="00E03826" w:rsidRPr="00A41CC6"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A01B5">
        <w:rPr>
          <w:rFonts w:eastAsia="SimSun"/>
          <w:color w:val="000000"/>
          <w:sz w:val="18"/>
          <w:szCs w:val="24"/>
          <w:lang w:val="de-CH" w:eastAsia="zh-CN"/>
        </w:rPr>
        <w:t>TTC</w:t>
      </w:r>
      <w:r w:rsidRPr="002A01B5">
        <w:rPr>
          <w:rFonts w:eastAsia="SimSun"/>
          <w:color w:val="000000"/>
          <w:sz w:val="18"/>
          <w:szCs w:val="24"/>
          <w:lang w:val="de-CH" w:eastAsia="zh-CN"/>
        </w:rPr>
        <w:tab/>
        <w:t>TS-3GA-36.410(Rel11)v11.1.0</w:t>
      </w:r>
      <w:r w:rsidRPr="002A01B5">
        <w:rPr>
          <w:rFonts w:eastAsia="SimSun"/>
          <w:color w:val="000000"/>
          <w:sz w:val="18"/>
          <w:szCs w:val="24"/>
          <w:lang w:val="de-CH" w:eastAsia="zh-CN"/>
        </w:rPr>
        <w:tab/>
        <w:t>11.1.0</w:t>
      </w:r>
      <w:r w:rsidRPr="002A01B5">
        <w:rPr>
          <w:rFonts w:eastAsia="SimSun"/>
          <w:color w:val="000000"/>
          <w:sz w:val="18"/>
          <w:szCs w:val="24"/>
          <w:lang w:val="de-CH" w:eastAsia="zh-CN"/>
        </w:rPr>
        <w:tab/>
      </w:r>
      <w:r>
        <w:rPr>
          <w:rFonts w:eastAsia="SimSun" w:hint="cs"/>
          <w:color w:val="000000"/>
          <w:sz w:val="18"/>
          <w:szCs w:val="24"/>
          <w:rtl/>
          <w:lang w:val="fr-CH" w:eastAsia="zh-CN"/>
        </w:rPr>
        <w:t xml:space="preserve">ديسمبر </w:t>
      </w:r>
      <w:r w:rsidRPr="002A01B5">
        <w:rPr>
          <w:rFonts w:eastAsia="SimSun"/>
          <w:color w:val="000000"/>
          <w:sz w:val="18"/>
          <w:szCs w:val="24"/>
          <w:lang w:val="de-CH" w:eastAsia="zh-CN"/>
        </w:rPr>
        <w:t>13</w:t>
      </w:r>
      <w:r w:rsidRPr="002A01B5">
        <w:rPr>
          <w:rFonts w:eastAsia="SimSun"/>
          <w:color w:val="000000"/>
          <w:sz w:val="18"/>
          <w:szCs w:val="24"/>
          <w:lang w:val="de-CH" w:eastAsia="zh-CN"/>
        </w:rPr>
        <w:tab/>
      </w:r>
      <w:hyperlink r:id="rId405" w:history="1">
        <w:r w:rsidRPr="002A01B5">
          <w:rPr>
            <w:rStyle w:val="Hyperlink"/>
            <w:rFonts w:eastAsia="SimSun"/>
            <w:sz w:val="18"/>
            <w:szCs w:val="24"/>
            <w:lang w:val="de-CH" w:eastAsia="zh-CN"/>
          </w:rPr>
          <w:t>http://www.ttc.or.jp/jp/document_list/free/3gpps2013/TS/TS-3GA-36.410(Rel11)v11.1.0.pdf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ARIB</w:t>
      </w:r>
      <w:r w:rsidRPr="00630E6C">
        <w:rPr>
          <w:rFonts w:eastAsia="SimSun"/>
          <w:color w:val="000000"/>
          <w:sz w:val="18"/>
          <w:szCs w:val="24"/>
          <w:lang w:eastAsia="zh-CN"/>
        </w:rPr>
        <w:tab/>
      </w:r>
      <w:r w:rsidRPr="00630E6C">
        <w:rPr>
          <w:rFonts w:eastAsia="SimSun"/>
          <w:color w:val="000000"/>
          <w:sz w:val="18"/>
          <w:szCs w:val="24"/>
          <w:rtl/>
          <w:lang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ATIS</w:t>
      </w:r>
      <w:r w:rsidRPr="00630E6C">
        <w:rPr>
          <w:rFonts w:eastAsia="SimSun"/>
          <w:color w:val="000000"/>
          <w:sz w:val="18"/>
          <w:szCs w:val="24"/>
          <w:lang w:eastAsia="zh-CN"/>
        </w:rPr>
        <w:tab/>
        <w:t>ATIS.3GPP.36.410V1210-2015</w:t>
      </w:r>
      <w:r w:rsidRPr="00630E6C">
        <w:rPr>
          <w:rFonts w:eastAsia="SimSun"/>
          <w:color w:val="000000"/>
          <w:sz w:val="18"/>
          <w:szCs w:val="24"/>
          <w:lang w:eastAsia="zh-CN"/>
        </w:rPr>
        <w:tab/>
        <w:t>12.1.0</w:t>
      </w:r>
      <w:r w:rsidRPr="00630E6C">
        <w:rPr>
          <w:rFonts w:eastAsia="SimSun"/>
          <w:color w:val="000000"/>
          <w:sz w:val="18"/>
          <w:szCs w:val="24"/>
          <w:lang w:eastAsia="zh-CN"/>
        </w:rPr>
        <w:tab/>
      </w:r>
      <w:r>
        <w:rPr>
          <w:rFonts w:eastAsia="SimSun" w:hint="cs"/>
          <w:color w:val="000000"/>
          <w:sz w:val="18"/>
          <w:szCs w:val="24"/>
          <w:rtl/>
          <w:lang w:eastAsia="zh-CN"/>
        </w:rPr>
        <w:t xml:space="preserve">مايو </w:t>
      </w:r>
      <w:r w:rsidRPr="00630E6C">
        <w:rPr>
          <w:rFonts w:eastAsia="SimSun"/>
          <w:color w:val="000000"/>
          <w:sz w:val="18"/>
          <w:szCs w:val="24"/>
          <w:lang w:eastAsia="zh-CN"/>
        </w:rPr>
        <w:t>15</w:t>
      </w:r>
      <w:r w:rsidRPr="00630E6C">
        <w:rPr>
          <w:rFonts w:eastAsia="SimSun"/>
          <w:color w:val="000000"/>
          <w:sz w:val="18"/>
          <w:szCs w:val="24"/>
          <w:lang w:eastAsia="zh-CN"/>
        </w:rPr>
        <w:tab/>
      </w:r>
      <w:hyperlink r:id="rId406" w:history="1">
        <w:r w:rsidRPr="00630E6C">
          <w:rPr>
            <w:rStyle w:val="Hyperlink"/>
            <w:rFonts w:eastAsia="SimSun"/>
            <w:sz w:val="18"/>
            <w:szCs w:val="24"/>
            <w:lang w:eastAsia="zh-CN"/>
          </w:rPr>
          <w:t>https://www.atis.org/docstore/default.aspx</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CCSA</w:t>
      </w:r>
      <w:r w:rsidRPr="00630E6C">
        <w:rPr>
          <w:rFonts w:eastAsia="SimSun"/>
          <w:color w:val="000000"/>
          <w:sz w:val="18"/>
          <w:szCs w:val="24"/>
          <w:lang w:eastAsia="zh-CN"/>
        </w:rPr>
        <w:tab/>
        <w:t>CCSA-TSD-LTE-36.410</w:t>
      </w:r>
      <w:r w:rsidRPr="00630E6C">
        <w:rPr>
          <w:rFonts w:eastAsia="SimSun"/>
          <w:color w:val="000000"/>
          <w:sz w:val="18"/>
          <w:szCs w:val="24"/>
          <w:lang w:eastAsia="zh-CN"/>
        </w:rPr>
        <w:tab/>
        <w:t>12.1.0</w:t>
      </w:r>
      <w:r w:rsidRPr="00630E6C">
        <w:rPr>
          <w:rFonts w:eastAsia="SimSun"/>
          <w:color w:val="000000"/>
          <w:sz w:val="18"/>
          <w:szCs w:val="24"/>
          <w:lang w:eastAsia="zh-CN"/>
        </w:rPr>
        <w:tab/>
      </w:r>
      <w:r>
        <w:rPr>
          <w:rFonts w:eastAsia="SimSun" w:hint="cs"/>
          <w:color w:val="000000"/>
          <w:sz w:val="18"/>
          <w:szCs w:val="24"/>
          <w:rtl/>
          <w:lang w:val="fr-CH" w:eastAsia="zh-CN"/>
        </w:rPr>
        <w:t xml:space="preserve">أبريل </w:t>
      </w:r>
      <w:r w:rsidRPr="00630E6C">
        <w:rPr>
          <w:rFonts w:eastAsia="SimSun"/>
          <w:color w:val="000000"/>
          <w:sz w:val="18"/>
          <w:szCs w:val="24"/>
          <w:lang w:eastAsia="zh-CN"/>
        </w:rPr>
        <w:t>15</w:t>
      </w:r>
      <w:r w:rsidRPr="00630E6C">
        <w:rPr>
          <w:rFonts w:eastAsia="SimSun"/>
          <w:color w:val="000000"/>
          <w:sz w:val="18"/>
          <w:szCs w:val="24"/>
          <w:lang w:eastAsia="zh-CN"/>
        </w:rPr>
        <w:tab/>
      </w:r>
      <w:hyperlink r:id="rId407" w:history="1">
        <w:r w:rsidRPr="00630E6C">
          <w:rPr>
            <w:rStyle w:val="Hyperlink"/>
            <w:rFonts w:eastAsia="SimSun"/>
            <w:sz w:val="18"/>
            <w:szCs w:val="24"/>
            <w:lang w:eastAsia="zh-CN"/>
          </w:rPr>
          <w:t>http://www.ccsa.org.cn/ITU_spec/ITU-R/M.2012/M.2012-2/LTE/REL-12/CCSA-TSD-LTE-36410-c10.zip</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ETSI</w:t>
      </w:r>
      <w:r w:rsidRPr="00630E6C">
        <w:rPr>
          <w:rFonts w:eastAsia="SimSun"/>
          <w:color w:val="000000"/>
          <w:sz w:val="18"/>
          <w:szCs w:val="24"/>
          <w:lang w:val="fr-CH" w:eastAsia="zh-CN"/>
        </w:rPr>
        <w:tab/>
        <w:t>ETSI TS 136 410</w:t>
      </w:r>
      <w:r w:rsidRPr="00630E6C">
        <w:rPr>
          <w:rFonts w:eastAsia="SimSun"/>
          <w:color w:val="000000"/>
          <w:sz w:val="18"/>
          <w:szCs w:val="24"/>
          <w:lang w:val="fr-CH" w:eastAsia="zh-CN"/>
        </w:rPr>
        <w:tab/>
        <w:t>12.1.0</w:t>
      </w:r>
      <w:r w:rsidRPr="00630E6C">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630E6C">
        <w:rPr>
          <w:rFonts w:eastAsia="SimSun"/>
          <w:color w:val="000000"/>
          <w:sz w:val="18"/>
          <w:szCs w:val="24"/>
          <w:lang w:val="fr-CH" w:eastAsia="zh-CN"/>
        </w:rPr>
        <w:t>15</w:t>
      </w:r>
      <w:r w:rsidRPr="00630E6C">
        <w:rPr>
          <w:rFonts w:eastAsia="SimSun"/>
          <w:color w:val="000000"/>
          <w:sz w:val="18"/>
          <w:szCs w:val="24"/>
          <w:lang w:val="fr-CH" w:eastAsia="zh-CN"/>
        </w:rPr>
        <w:tab/>
      </w:r>
      <w:hyperlink r:id="rId408" w:history="1">
        <w:r w:rsidRPr="00630E6C">
          <w:rPr>
            <w:rStyle w:val="Hyperlink"/>
            <w:rFonts w:eastAsia="SimSun"/>
            <w:sz w:val="18"/>
            <w:szCs w:val="24"/>
            <w:lang w:val="fr-CH" w:eastAsia="zh-CN"/>
          </w:rPr>
          <w:t>http://www.etsi.org/deliver/etsi_ts/136400_136499/136410/12.01.00_60/ts_136410v120100p.pdf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TTA</w:t>
      </w:r>
      <w:r w:rsidRPr="00630E6C">
        <w:rPr>
          <w:rFonts w:eastAsia="SimSun"/>
          <w:color w:val="000000"/>
          <w:sz w:val="18"/>
          <w:szCs w:val="24"/>
          <w:lang w:val="it-IT" w:eastAsia="zh-CN"/>
        </w:rPr>
        <w:tab/>
        <w:t>TTAT.3G-36.410(R12-12.1.0)</w:t>
      </w:r>
      <w:r w:rsidRPr="00630E6C">
        <w:rPr>
          <w:rFonts w:eastAsia="SimSun"/>
          <w:color w:val="000000"/>
          <w:sz w:val="18"/>
          <w:szCs w:val="24"/>
          <w:lang w:val="it-IT" w:eastAsia="zh-CN"/>
        </w:rPr>
        <w:tab/>
        <w:t>12.1.0</w:t>
      </w:r>
      <w:r w:rsidRPr="00630E6C">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630E6C">
        <w:rPr>
          <w:rFonts w:eastAsia="SimSun"/>
          <w:color w:val="000000"/>
          <w:sz w:val="18"/>
          <w:szCs w:val="24"/>
          <w:lang w:val="it-IT" w:eastAsia="zh-CN"/>
        </w:rPr>
        <w:t>15</w:t>
      </w:r>
      <w:r w:rsidRPr="00630E6C">
        <w:rPr>
          <w:rFonts w:eastAsia="SimSun"/>
          <w:color w:val="000000"/>
          <w:sz w:val="18"/>
          <w:szCs w:val="24"/>
          <w:lang w:val="it-IT" w:eastAsia="zh-CN"/>
        </w:rPr>
        <w:tab/>
      </w:r>
      <w:hyperlink r:id="rId409" w:history="1">
        <w:r w:rsidRPr="00630E6C">
          <w:rPr>
            <w:rStyle w:val="Hyperlink"/>
            <w:rFonts w:eastAsia="SimSun"/>
            <w:sz w:val="18"/>
            <w:szCs w:val="24"/>
            <w:lang w:val="it-IT" w:eastAsia="zh-CN"/>
          </w:rPr>
          <w:t>http://www.tta.or.kr/data/ttasDown.jsp?where=14688&amp;pk_num=TTAT.3G-36.410(R12-12.1.0)</w:t>
        </w:r>
      </w:hyperlink>
    </w:p>
    <w:p w:rsidR="00E03826"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630E6C">
        <w:rPr>
          <w:rFonts w:eastAsia="SimSun"/>
          <w:color w:val="000000"/>
          <w:sz w:val="18"/>
          <w:szCs w:val="24"/>
          <w:lang w:val="it-IT" w:eastAsia="zh-CN"/>
        </w:rPr>
        <w:t>TTC</w:t>
      </w:r>
      <w:r w:rsidRPr="00630E6C">
        <w:rPr>
          <w:rFonts w:eastAsia="SimSun"/>
          <w:color w:val="000000"/>
          <w:sz w:val="18"/>
          <w:szCs w:val="24"/>
          <w:lang w:val="it-IT" w:eastAsia="zh-CN"/>
        </w:rPr>
        <w:tab/>
        <w:t>TS-3GA-36.410(Rel12)v12.1.0</w:t>
      </w:r>
      <w:r w:rsidRPr="00630E6C">
        <w:rPr>
          <w:rFonts w:eastAsia="SimSun"/>
          <w:color w:val="000000"/>
          <w:sz w:val="18"/>
          <w:szCs w:val="24"/>
          <w:lang w:val="it-IT" w:eastAsia="zh-CN"/>
        </w:rPr>
        <w:tab/>
        <w:t>12.1.0</w:t>
      </w:r>
      <w:r w:rsidRPr="00630E6C">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630E6C">
        <w:rPr>
          <w:rFonts w:eastAsia="SimSun"/>
          <w:color w:val="000000"/>
          <w:sz w:val="18"/>
          <w:szCs w:val="24"/>
          <w:lang w:val="it-IT" w:eastAsia="zh-CN"/>
        </w:rPr>
        <w:t>15</w:t>
      </w:r>
      <w:r w:rsidRPr="00630E6C">
        <w:rPr>
          <w:rFonts w:eastAsia="SimSun"/>
          <w:color w:val="000000"/>
          <w:sz w:val="18"/>
          <w:szCs w:val="24"/>
          <w:lang w:val="it-IT" w:eastAsia="zh-CN"/>
        </w:rPr>
        <w:tab/>
      </w:r>
      <w:hyperlink r:id="rId410" w:history="1">
        <w:r w:rsidRPr="00630E6C">
          <w:rPr>
            <w:rStyle w:val="Hyperlink"/>
            <w:rFonts w:eastAsia="SimSun"/>
            <w:sz w:val="18"/>
            <w:szCs w:val="24"/>
            <w:lang w:val="it-IT" w:eastAsia="zh-CN"/>
          </w:rPr>
          <w:t>http://www.ttc.or.jp/jp/document_list/free/3gpps2015/TS/TS-3GA-36.410(Rel12)v12.1.0.pdf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630E6C">
        <w:rPr>
          <w:rFonts w:eastAsia="SimSun"/>
          <w:b/>
          <w:bCs/>
          <w:color w:val="000000"/>
          <w:sz w:val="18"/>
          <w:szCs w:val="24"/>
          <w:rtl/>
          <w:lang w:val="en-GB" w:eastAsia="zh-CN"/>
        </w:rPr>
        <w:t xml:space="preserve">الإصدار </w:t>
      </w:r>
      <w:r w:rsidRPr="00630E6C">
        <w:rPr>
          <w:rFonts w:eastAsia="SimSun"/>
          <w:b/>
          <w:bCs/>
          <w:color w:val="000000"/>
          <w:sz w:val="18"/>
          <w:szCs w:val="24"/>
          <w:lang w:val="fr-CH" w:eastAsia="zh-CN"/>
        </w:rPr>
        <w:t>13</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ARIB</w:t>
      </w:r>
      <w:r w:rsidRPr="00630E6C">
        <w:rPr>
          <w:rFonts w:eastAsia="SimSun"/>
          <w:color w:val="000000"/>
          <w:sz w:val="18"/>
          <w:szCs w:val="24"/>
          <w:lang w:eastAsia="zh-CN"/>
        </w:rPr>
        <w:tab/>
      </w:r>
      <w:r w:rsidRPr="00630E6C">
        <w:rPr>
          <w:rFonts w:eastAsia="SimSun"/>
          <w:color w:val="000000"/>
          <w:sz w:val="18"/>
          <w:szCs w:val="24"/>
          <w:rtl/>
          <w:lang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ATIS</w:t>
      </w:r>
      <w:r w:rsidRPr="00630E6C">
        <w:rPr>
          <w:rFonts w:eastAsia="SimSun"/>
          <w:color w:val="000000"/>
          <w:sz w:val="18"/>
          <w:szCs w:val="24"/>
          <w:lang w:eastAsia="zh-CN"/>
        </w:rPr>
        <w:tab/>
        <w:t>ATIS.3GPP.36.410V1300-2017</w:t>
      </w:r>
      <w:r w:rsidRPr="00630E6C">
        <w:rPr>
          <w:rFonts w:eastAsia="SimSun"/>
          <w:color w:val="000000"/>
          <w:sz w:val="18"/>
          <w:szCs w:val="24"/>
          <w:lang w:eastAsia="zh-CN"/>
        </w:rPr>
        <w:tab/>
        <w:t>13.0.0</w:t>
      </w:r>
      <w:r w:rsidRPr="00630E6C">
        <w:rPr>
          <w:rFonts w:eastAsia="SimSun"/>
          <w:color w:val="000000"/>
          <w:sz w:val="18"/>
          <w:szCs w:val="24"/>
          <w:lang w:eastAsia="zh-CN"/>
        </w:rPr>
        <w:tab/>
      </w:r>
      <w:r>
        <w:rPr>
          <w:rFonts w:eastAsia="SimSun" w:hint="cs"/>
          <w:color w:val="000000"/>
          <w:sz w:val="18"/>
          <w:szCs w:val="24"/>
          <w:rtl/>
          <w:lang w:eastAsia="zh-CN"/>
        </w:rPr>
        <w:t xml:space="preserve">أغسطس </w:t>
      </w:r>
      <w:r w:rsidRPr="00630E6C">
        <w:rPr>
          <w:rFonts w:eastAsia="SimSun"/>
          <w:color w:val="000000"/>
          <w:sz w:val="18"/>
          <w:szCs w:val="24"/>
          <w:lang w:eastAsia="zh-CN"/>
        </w:rPr>
        <w:t>17</w:t>
      </w:r>
      <w:r w:rsidRPr="00630E6C">
        <w:rPr>
          <w:rFonts w:eastAsia="SimSun"/>
          <w:color w:val="000000"/>
          <w:sz w:val="18"/>
          <w:szCs w:val="24"/>
          <w:lang w:eastAsia="zh-CN"/>
        </w:rPr>
        <w:tab/>
      </w:r>
      <w:hyperlink r:id="rId411" w:history="1">
        <w:r w:rsidRPr="00630E6C">
          <w:rPr>
            <w:rStyle w:val="Hyperlink"/>
            <w:rFonts w:eastAsia="SimSun"/>
            <w:sz w:val="18"/>
            <w:szCs w:val="24"/>
            <w:lang w:eastAsia="zh-CN"/>
          </w:rPr>
          <w:t>https://www.atis.org/docstore/default.aspx</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ETSI</w:t>
      </w:r>
      <w:r w:rsidRPr="00630E6C">
        <w:rPr>
          <w:rFonts w:eastAsia="SimSun"/>
          <w:color w:val="000000"/>
          <w:sz w:val="18"/>
          <w:szCs w:val="24"/>
          <w:lang w:eastAsia="zh-CN"/>
        </w:rPr>
        <w:tab/>
        <w:t>ETSI TS 136 410</w:t>
      </w:r>
      <w:r w:rsidRPr="00630E6C">
        <w:rPr>
          <w:rFonts w:eastAsia="SimSun"/>
          <w:color w:val="000000"/>
          <w:sz w:val="18"/>
          <w:szCs w:val="24"/>
          <w:lang w:eastAsia="zh-CN"/>
        </w:rPr>
        <w:tab/>
        <w:t>13.0.0</w:t>
      </w:r>
      <w:r w:rsidRPr="00630E6C">
        <w:rPr>
          <w:rFonts w:eastAsia="SimSun"/>
          <w:color w:val="000000"/>
          <w:sz w:val="18"/>
          <w:szCs w:val="24"/>
          <w:lang w:eastAsia="zh-CN"/>
        </w:rPr>
        <w:tab/>
      </w:r>
      <w:r>
        <w:rPr>
          <w:rFonts w:eastAsia="SimSun" w:hint="cs"/>
          <w:color w:val="000000"/>
          <w:sz w:val="18"/>
          <w:szCs w:val="24"/>
          <w:rtl/>
          <w:lang w:eastAsia="zh-CN"/>
        </w:rPr>
        <w:t xml:space="preserve">يناير </w:t>
      </w:r>
      <w:r w:rsidRPr="00630E6C">
        <w:rPr>
          <w:rFonts w:eastAsia="SimSun"/>
          <w:color w:val="000000"/>
          <w:sz w:val="18"/>
          <w:szCs w:val="24"/>
          <w:lang w:eastAsia="zh-CN"/>
        </w:rPr>
        <w:t>16</w:t>
      </w:r>
      <w:r w:rsidRPr="00630E6C">
        <w:rPr>
          <w:rFonts w:eastAsia="SimSun"/>
          <w:color w:val="000000"/>
          <w:sz w:val="18"/>
          <w:szCs w:val="24"/>
          <w:lang w:eastAsia="zh-CN"/>
        </w:rPr>
        <w:tab/>
      </w:r>
      <w:hyperlink r:id="rId412" w:history="1">
        <w:r w:rsidRPr="00630E6C">
          <w:rPr>
            <w:rStyle w:val="Hyperlink"/>
            <w:rFonts w:eastAsia="SimSun"/>
            <w:sz w:val="18"/>
            <w:szCs w:val="24"/>
            <w:lang w:eastAsia="zh-CN"/>
          </w:rPr>
          <w:t>http://www.etsi.org/deliver/etsi_ts/136400_136499/136410/13.00.00_60/ts_136410v130000p.pdf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TTA</w:t>
      </w:r>
      <w:r w:rsidRPr="00630E6C">
        <w:rPr>
          <w:rFonts w:eastAsia="SimSun"/>
          <w:color w:val="000000"/>
          <w:sz w:val="18"/>
          <w:szCs w:val="24"/>
          <w:lang w:eastAsia="zh-CN"/>
        </w:rPr>
        <w:tab/>
        <w:t>TTAT.3G-36.410(R13-13.0.0)</w:t>
      </w:r>
      <w:r w:rsidRPr="00630E6C">
        <w:rPr>
          <w:rFonts w:eastAsia="SimSun"/>
          <w:color w:val="000000"/>
          <w:sz w:val="18"/>
          <w:szCs w:val="24"/>
          <w:lang w:eastAsia="zh-CN"/>
        </w:rPr>
        <w:tab/>
        <w:t>13.0.0</w:t>
      </w:r>
      <w:r w:rsidRPr="00630E6C">
        <w:rPr>
          <w:rFonts w:eastAsia="SimSun"/>
          <w:color w:val="000000"/>
          <w:sz w:val="18"/>
          <w:szCs w:val="24"/>
          <w:lang w:eastAsia="zh-CN"/>
        </w:rPr>
        <w:tab/>
      </w:r>
      <w:r>
        <w:rPr>
          <w:rFonts w:eastAsia="SimSun" w:hint="cs"/>
          <w:color w:val="000000"/>
          <w:sz w:val="18"/>
          <w:szCs w:val="24"/>
          <w:rtl/>
          <w:lang w:eastAsia="zh-CN"/>
        </w:rPr>
        <w:t xml:space="preserve">يوليو </w:t>
      </w:r>
      <w:r w:rsidRPr="00630E6C">
        <w:rPr>
          <w:rFonts w:eastAsia="SimSun"/>
          <w:color w:val="000000"/>
          <w:sz w:val="18"/>
          <w:szCs w:val="24"/>
          <w:lang w:eastAsia="zh-CN"/>
        </w:rPr>
        <w:t>17</w:t>
      </w:r>
      <w:r w:rsidRPr="00630E6C">
        <w:rPr>
          <w:rFonts w:eastAsia="SimSun"/>
          <w:color w:val="000000"/>
          <w:sz w:val="18"/>
          <w:szCs w:val="24"/>
          <w:lang w:eastAsia="zh-CN"/>
        </w:rPr>
        <w:tab/>
      </w:r>
      <w:hyperlink r:id="rId413" w:history="1">
        <w:r w:rsidRPr="00630E6C">
          <w:rPr>
            <w:rStyle w:val="Hyperlink"/>
            <w:rFonts w:eastAsia="SimSun"/>
            <w:sz w:val="18"/>
            <w:szCs w:val="24"/>
            <w:lang w:eastAsia="zh-CN"/>
          </w:rPr>
          <w:t>http://www.tta.or.kr/data/ttasDown.jsp?where=14688&amp;pk_num=TTAT.3G-36.410(R13-13.0.0)</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eastAsia="zh-CN"/>
        </w:rPr>
        <w:t>TTC</w:t>
      </w:r>
      <w:r w:rsidRPr="00630E6C">
        <w:rPr>
          <w:rFonts w:eastAsia="SimSun"/>
          <w:color w:val="000000"/>
          <w:sz w:val="18"/>
          <w:szCs w:val="24"/>
          <w:lang w:eastAsia="zh-CN"/>
        </w:rPr>
        <w:tab/>
        <w:t>TS-3GA-36.410(Rel13)v13.0.0</w:t>
      </w:r>
      <w:r w:rsidRPr="00630E6C">
        <w:rPr>
          <w:rFonts w:eastAsia="SimSun"/>
          <w:color w:val="000000"/>
          <w:sz w:val="18"/>
          <w:szCs w:val="24"/>
          <w:lang w:eastAsia="zh-CN"/>
        </w:rPr>
        <w:tab/>
        <w:t>13.0.0</w:t>
      </w:r>
      <w:r w:rsidRPr="00630E6C">
        <w:rPr>
          <w:rFonts w:eastAsia="SimSun"/>
          <w:color w:val="000000"/>
          <w:sz w:val="18"/>
          <w:szCs w:val="24"/>
          <w:lang w:eastAsia="zh-CN"/>
        </w:rPr>
        <w:tab/>
      </w:r>
      <w:r>
        <w:rPr>
          <w:rFonts w:eastAsia="SimSun" w:hint="cs"/>
          <w:color w:val="000000"/>
          <w:sz w:val="18"/>
          <w:szCs w:val="24"/>
          <w:rtl/>
          <w:lang w:val="es-ES" w:eastAsia="zh-CN"/>
        </w:rPr>
        <w:t xml:space="preserve">مارس </w:t>
      </w:r>
      <w:r w:rsidRPr="00630E6C">
        <w:rPr>
          <w:rFonts w:eastAsia="SimSun"/>
          <w:color w:val="000000"/>
          <w:sz w:val="18"/>
          <w:szCs w:val="24"/>
          <w:lang w:eastAsia="zh-CN"/>
        </w:rPr>
        <w:t>17</w:t>
      </w:r>
      <w:r w:rsidRPr="00630E6C">
        <w:rPr>
          <w:rFonts w:eastAsia="SimSun"/>
          <w:color w:val="000000"/>
          <w:sz w:val="18"/>
          <w:szCs w:val="24"/>
          <w:lang w:eastAsia="zh-CN"/>
        </w:rPr>
        <w:tab/>
      </w:r>
      <w:hyperlink r:id="rId414" w:history="1">
        <w:r w:rsidRPr="00630E6C">
          <w:rPr>
            <w:rStyle w:val="Hyperlink"/>
            <w:rFonts w:eastAsia="SimSun"/>
            <w:sz w:val="18"/>
            <w:szCs w:val="24"/>
            <w:lang w:eastAsia="zh-CN"/>
          </w:rPr>
          <w:t>http://www.ttc.or.jp/jp/document_list/free/3gpps2017/TS/TS-3GA-36.410(Rel13)v13.0.0.pdf</w:t>
        </w:r>
      </w:hyperlink>
    </w:p>
    <w:p w:rsidR="00E03826" w:rsidRPr="00A41CC6" w:rsidRDefault="00E03826" w:rsidP="00630E6C">
      <w:pPr>
        <w:pStyle w:val="Heading4"/>
      </w:pPr>
      <w:r w:rsidRPr="00A41CC6">
        <w:t>3.4.1.2</w:t>
      </w:r>
      <w:r w:rsidRPr="00A41CC6">
        <w:rPr>
          <w:rFonts w:hint="cs"/>
          <w:rtl/>
        </w:rPr>
        <w:tab/>
        <w:t xml:space="preserve">المواصفة التقنية </w:t>
      </w:r>
      <w:r w:rsidRPr="00A41CC6">
        <w:t>36.411</w:t>
      </w:r>
    </w:p>
    <w:p w:rsidR="00E03826" w:rsidRPr="00A41CC6" w:rsidRDefault="00E03826" w:rsidP="0088217E">
      <w:pPr>
        <w:keepNext/>
        <w:keepLines/>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الطبقة </w:t>
      </w:r>
      <w:r w:rsidRPr="00A41CC6">
        <w:rPr>
          <w:rFonts w:ascii="Times New Roman Bold" w:eastAsia="Batang" w:hAnsi="Times New Roman Bold"/>
          <w:b/>
          <w:bCs/>
          <w:spacing w:val="-4"/>
          <w:sz w:val="24"/>
          <w:szCs w:val="32"/>
        </w:rPr>
        <w:t>1</w:t>
      </w:r>
      <w:r w:rsidRPr="00A41CC6">
        <w:rPr>
          <w:rFonts w:ascii="Times New Roman Bold" w:eastAsia="Batang" w:hAnsi="Times New Roman Bold" w:hint="cs"/>
          <w:b/>
          <w:bCs/>
          <w:spacing w:val="-4"/>
          <w:sz w:val="24"/>
          <w:szCs w:val="32"/>
          <w:rtl/>
        </w:rPr>
        <w:t xml:space="preserve"> في السطح البيني </w:t>
      </w:r>
      <w:r w:rsidRPr="00A41CC6">
        <w:rPr>
          <w:rFonts w:ascii="Times New Roman Bold" w:eastAsia="Batang" w:hAnsi="Times New Roman Bold"/>
          <w:b/>
          <w:bCs/>
          <w:spacing w:val="-4"/>
          <w:sz w:val="24"/>
          <w:szCs w:val="32"/>
        </w:rPr>
        <w:t>S1</w:t>
      </w:r>
    </w:p>
    <w:p w:rsidR="00E03826" w:rsidRPr="00A41CC6" w:rsidRDefault="00E03826" w:rsidP="005058F5">
      <w:pPr>
        <w:keepNext/>
        <w:keepLines/>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w:t>
      </w:r>
      <w:r w:rsidR="005058F5">
        <w:rPr>
          <w:rFonts w:hint="cs"/>
          <w:rtl/>
        </w:rPr>
        <w:t xml:space="preserve"> </w:t>
      </w:r>
      <w:r w:rsidRPr="00A41CC6">
        <w:t>S1</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 xml:space="preserve">. وفيما يلي يفترض أن تكون "الطبقة </w:t>
      </w:r>
      <w:r w:rsidRPr="00A41CC6">
        <w:t>1</w:t>
      </w:r>
      <w:r w:rsidRPr="00A41CC6">
        <w:rPr>
          <w:rFonts w:hint="cs"/>
          <w:rtl/>
        </w:rPr>
        <w:t>" و"الطبقة المادية"</w:t>
      </w:r>
      <w:r w:rsidRPr="00A41CC6">
        <w:rPr>
          <w:rFonts w:hint="eastAsia"/>
          <w:rtl/>
        </w:rPr>
        <w:t> </w:t>
      </w:r>
      <w:r w:rsidRPr="00A41CC6">
        <w:rPr>
          <w:rFonts w:hint="cs"/>
          <w:rtl/>
        </w:rPr>
        <w:t>مترادفتان.</w:t>
      </w:r>
    </w:p>
    <w:p w:rsidR="00E03826" w:rsidRPr="00A41CC6" w:rsidRDefault="00E03826" w:rsidP="00630E6C">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ARIB</w:t>
      </w:r>
      <w:r w:rsidRPr="00630E6C">
        <w:rPr>
          <w:rFonts w:eastAsia="SimSun"/>
          <w:color w:val="000000"/>
          <w:sz w:val="18"/>
          <w:szCs w:val="24"/>
          <w:lang w:eastAsia="zh-CN"/>
        </w:rPr>
        <w:tab/>
      </w:r>
      <w:r w:rsidRPr="00630E6C">
        <w:rPr>
          <w:rFonts w:eastAsia="SimSun"/>
          <w:color w:val="000000"/>
          <w:sz w:val="18"/>
          <w:szCs w:val="24"/>
          <w:rtl/>
          <w:lang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ATIS</w:t>
      </w:r>
      <w:r w:rsidRPr="00630E6C">
        <w:rPr>
          <w:rFonts w:eastAsia="SimSun"/>
          <w:color w:val="000000"/>
          <w:sz w:val="18"/>
          <w:szCs w:val="24"/>
          <w:lang w:eastAsia="zh-CN"/>
        </w:rPr>
        <w:tab/>
        <w:t>ATIS.3GPP.36.411V1010-2011</w:t>
      </w:r>
      <w:r w:rsidRPr="00630E6C">
        <w:rPr>
          <w:rFonts w:eastAsia="SimSun"/>
          <w:color w:val="000000"/>
          <w:sz w:val="18"/>
          <w:szCs w:val="24"/>
          <w:lang w:eastAsia="zh-CN"/>
        </w:rPr>
        <w:tab/>
        <w:t>10.1.0</w:t>
      </w:r>
      <w:r w:rsidRPr="00630E6C">
        <w:rPr>
          <w:rFonts w:eastAsia="SimSun"/>
          <w:color w:val="000000"/>
          <w:sz w:val="18"/>
          <w:szCs w:val="24"/>
          <w:lang w:eastAsia="zh-CN"/>
        </w:rPr>
        <w:tab/>
      </w:r>
      <w:r>
        <w:rPr>
          <w:rFonts w:eastAsia="SimSun" w:hint="cs"/>
          <w:color w:val="000000"/>
          <w:sz w:val="18"/>
          <w:szCs w:val="24"/>
          <w:rtl/>
          <w:lang w:eastAsia="zh-CN"/>
        </w:rPr>
        <w:t xml:space="preserve">يوليو </w:t>
      </w:r>
      <w:r w:rsidRPr="00630E6C">
        <w:rPr>
          <w:rFonts w:eastAsia="SimSun"/>
          <w:color w:val="000000"/>
          <w:sz w:val="18"/>
          <w:szCs w:val="24"/>
          <w:lang w:eastAsia="zh-CN"/>
        </w:rPr>
        <w:t>11</w:t>
      </w:r>
      <w:r w:rsidRPr="00630E6C">
        <w:rPr>
          <w:rFonts w:eastAsia="SimSun"/>
          <w:color w:val="000000"/>
          <w:sz w:val="18"/>
          <w:szCs w:val="24"/>
          <w:lang w:eastAsia="zh-CN"/>
        </w:rPr>
        <w:tab/>
      </w:r>
      <w:hyperlink r:id="rId415" w:history="1">
        <w:r w:rsidRPr="00630E6C">
          <w:rPr>
            <w:rStyle w:val="Hyperlink"/>
            <w:rFonts w:eastAsia="SimSun"/>
            <w:sz w:val="18"/>
            <w:szCs w:val="24"/>
            <w:lang w:eastAsia="zh-CN"/>
          </w:rPr>
          <w:t>https://www.atis.org/docstore/default.aspx</w:t>
        </w:r>
      </w:hyperlink>
      <w:r w:rsidRPr="00630E6C">
        <w:rPr>
          <w:rFonts w:eastAsia="SimSun"/>
          <w:color w:val="000000"/>
          <w:sz w:val="18"/>
          <w:szCs w:val="24"/>
          <w:lang w:val="en-GB" w:eastAsia="zh-CN"/>
        </w:rPr>
        <w:t xml:space="preserve"> </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CCSA</w:t>
      </w:r>
      <w:r w:rsidRPr="00630E6C">
        <w:rPr>
          <w:rFonts w:eastAsia="SimSun"/>
          <w:color w:val="000000"/>
          <w:sz w:val="18"/>
          <w:szCs w:val="24"/>
          <w:lang w:eastAsia="zh-CN"/>
        </w:rPr>
        <w:tab/>
        <w:t>CCSA-TSD-LTE-36.411</w:t>
      </w:r>
      <w:r w:rsidRPr="00630E6C">
        <w:rPr>
          <w:rFonts w:eastAsia="SimSun"/>
          <w:color w:val="000000"/>
          <w:sz w:val="18"/>
          <w:szCs w:val="24"/>
          <w:lang w:eastAsia="zh-CN"/>
        </w:rPr>
        <w:tab/>
        <w:t>10.1.0</w:t>
      </w:r>
      <w:r w:rsidRPr="00630E6C">
        <w:rPr>
          <w:rFonts w:eastAsia="SimSun"/>
          <w:color w:val="000000"/>
          <w:sz w:val="18"/>
          <w:szCs w:val="24"/>
          <w:lang w:eastAsia="zh-CN"/>
        </w:rPr>
        <w:tab/>
      </w:r>
      <w:r>
        <w:rPr>
          <w:rFonts w:eastAsia="SimSun" w:hint="cs"/>
          <w:color w:val="000000"/>
          <w:sz w:val="18"/>
          <w:szCs w:val="24"/>
          <w:rtl/>
          <w:lang w:val="fr-CH" w:eastAsia="zh-CN"/>
        </w:rPr>
        <w:t xml:space="preserve">أبريل </w:t>
      </w:r>
      <w:r w:rsidRPr="00630E6C">
        <w:rPr>
          <w:rFonts w:eastAsia="SimSun"/>
          <w:color w:val="000000"/>
          <w:sz w:val="18"/>
          <w:szCs w:val="24"/>
          <w:lang w:eastAsia="zh-CN"/>
        </w:rPr>
        <w:t>15</w:t>
      </w:r>
      <w:r w:rsidRPr="00630E6C">
        <w:rPr>
          <w:rFonts w:eastAsia="SimSun"/>
          <w:color w:val="000000"/>
          <w:sz w:val="18"/>
          <w:szCs w:val="24"/>
          <w:lang w:eastAsia="zh-CN"/>
        </w:rPr>
        <w:tab/>
      </w:r>
      <w:hyperlink r:id="rId416" w:history="1">
        <w:r w:rsidRPr="00630E6C">
          <w:rPr>
            <w:rStyle w:val="Hyperlink"/>
            <w:rFonts w:eastAsia="SimSun"/>
            <w:sz w:val="18"/>
            <w:szCs w:val="24"/>
            <w:lang w:eastAsia="zh-CN"/>
          </w:rPr>
          <w:t>http://www.ccsa.org.cn/ITU_spec/ITU-R/M.2012/M.2012-2/LTE/REL-10/CCSA-TSD-LTE-36411-a10.zip</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ETSI</w:t>
      </w:r>
      <w:r w:rsidRPr="00630E6C">
        <w:rPr>
          <w:rFonts w:eastAsia="SimSun"/>
          <w:color w:val="000000"/>
          <w:sz w:val="18"/>
          <w:szCs w:val="24"/>
          <w:lang w:eastAsia="zh-CN"/>
        </w:rPr>
        <w:tab/>
        <w:t>ETSI TS 136 411</w:t>
      </w:r>
      <w:r w:rsidRPr="00630E6C">
        <w:rPr>
          <w:rFonts w:eastAsia="SimSun"/>
          <w:color w:val="000000"/>
          <w:sz w:val="18"/>
          <w:szCs w:val="24"/>
          <w:lang w:eastAsia="zh-CN"/>
        </w:rPr>
        <w:tab/>
        <w:t>10.1.0</w:t>
      </w:r>
      <w:r w:rsidRPr="00630E6C">
        <w:rPr>
          <w:rFonts w:eastAsia="SimSun"/>
          <w:color w:val="000000"/>
          <w:sz w:val="18"/>
          <w:szCs w:val="24"/>
          <w:lang w:eastAsia="zh-CN"/>
        </w:rPr>
        <w:tab/>
      </w:r>
      <w:r>
        <w:rPr>
          <w:rFonts w:eastAsia="SimSun" w:hint="cs"/>
          <w:color w:val="000000"/>
          <w:sz w:val="18"/>
          <w:szCs w:val="24"/>
          <w:rtl/>
          <w:lang w:val="fr-CH" w:eastAsia="zh-CN"/>
        </w:rPr>
        <w:t xml:space="preserve">يونيو </w:t>
      </w:r>
      <w:r w:rsidRPr="00630E6C">
        <w:rPr>
          <w:rFonts w:eastAsia="SimSun"/>
          <w:color w:val="000000"/>
          <w:sz w:val="18"/>
          <w:szCs w:val="24"/>
          <w:lang w:eastAsia="zh-CN"/>
        </w:rPr>
        <w:t>11</w:t>
      </w:r>
      <w:r w:rsidRPr="00630E6C">
        <w:rPr>
          <w:rFonts w:eastAsia="SimSun"/>
          <w:color w:val="000000"/>
          <w:sz w:val="18"/>
          <w:szCs w:val="24"/>
          <w:lang w:eastAsia="zh-CN"/>
        </w:rPr>
        <w:tab/>
      </w:r>
      <w:hyperlink r:id="rId417" w:history="1">
        <w:r w:rsidRPr="00630E6C">
          <w:rPr>
            <w:rStyle w:val="Hyperlink"/>
            <w:rFonts w:eastAsia="SimSun"/>
            <w:sz w:val="18"/>
            <w:szCs w:val="24"/>
            <w:lang w:eastAsia="zh-CN"/>
          </w:rPr>
          <w:t>http://www.etsi.org/deliver/etsi_ts/136400_136499/136411/10.01.00_60/ts_136411v100100p.pdf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TTA</w:t>
      </w:r>
      <w:r w:rsidRPr="00630E6C">
        <w:rPr>
          <w:rFonts w:eastAsia="SimSun"/>
          <w:color w:val="000000"/>
          <w:sz w:val="18"/>
          <w:szCs w:val="24"/>
          <w:lang w:val="it-IT" w:eastAsia="zh-CN"/>
        </w:rPr>
        <w:tab/>
        <w:t>TTAT.3G-36.411(R10-10.1.0)</w:t>
      </w:r>
      <w:r w:rsidRPr="00630E6C">
        <w:rPr>
          <w:rFonts w:eastAsia="SimSun"/>
          <w:color w:val="000000"/>
          <w:sz w:val="18"/>
          <w:szCs w:val="24"/>
          <w:lang w:val="it-IT" w:eastAsia="zh-CN"/>
        </w:rPr>
        <w:tab/>
        <w:t>10.1.0</w:t>
      </w:r>
      <w:r w:rsidRPr="00630E6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30E6C">
        <w:rPr>
          <w:rFonts w:eastAsia="SimSun"/>
          <w:color w:val="000000"/>
          <w:sz w:val="18"/>
          <w:szCs w:val="24"/>
          <w:lang w:val="it-IT" w:eastAsia="zh-CN"/>
        </w:rPr>
        <w:t>17</w:t>
      </w:r>
      <w:r w:rsidRPr="00630E6C">
        <w:rPr>
          <w:rFonts w:eastAsia="SimSun"/>
          <w:color w:val="000000"/>
          <w:sz w:val="18"/>
          <w:szCs w:val="24"/>
          <w:lang w:val="it-IT" w:eastAsia="zh-CN"/>
        </w:rPr>
        <w:tab/>
      </w:r>
      <w:hyperlink r:id="rId418" w:history="1">
        <w:r w:rsidRPr="00630E6C">
          <w:rPr>
            <w:rStyle w:val="Hyperlink"/>
            <w:rFonts w:eastAsia="SimSun"/>
            <w:sz w:val="18"/>
            <w:szCs w:val="24"/>
            <w:lang w:val="it-IT" w:eastAsia="zh-CN"/>
          </w:rPr>
          <w:t>http://www.tta.or.kr/data/ttasDown.jsp?where=14688&amp;pk_num=TTAT.3G-36.411(R10-10.1.0)</w:t>
        </w:r>
      </w:hyperlink>
    </w:p>
    <w:p w:rsidR="00E03826"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TTC</w:t>
      </w:r>
      <w:r w:rsidRPr="00630E6C">
        <w:rPr>
          <w:rFonts w:eastAsia="SimSun"/>
          <w:color w:val="000000"/>
          <w:sz w:val="18"/>
          <w:szCs w:val="24"/>
          <w:lang w:val="it-IT" w:eastAsia="zh-CN"/>
        </w:rPr>
        <w:tab/>
        <w:t>TS-3GA-36.411(Rel10)v10.1.0</w:t>
      </w:r>
      <w:r w:rsidRPr="00630E6C">
        <w:rPr>
          <w:rFonts w:eastAsia="SimSun"/>
          <w:color w:val="000000"/>
          <w:sz w:val="18"/>
          <w:szCs w:val="24"/>
          <w:lang w:val="it-IT" w:eastAsia="zh-CN"/>
        </w:rPr>
        <w:tab/>
        <w:t>10.1.0</w:t>
      </w:r>
      <w:r w:rsidRPr="00630E6C">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630E6C">
        <w:rPr>
          <w:rFonts w:eastAsia="SimSun"/>
          <w:color w:val="000000"/>
          <w:sz w:val="18"/>
          <w:szCs w:val="24"/>
          <w:lang w:val="it-IT" w:eastAsia="zh-CN"/>
        </w:rPr>
        <w:t>11</w:t>
      </w:r>
      <w:r w:rsidRPr="00630E6C">
        <w:rPr>
          <w:rFonts w:eastAsia="SimSun"/>
          <w:color w:val="000000"/>
          <w:sz w:val="18"/>
          <w:szCs w:val="24"/>
          <w:lang w:val="it-IT" w:eastAsia="zh-CN"/>
        </w:rPr>
        <w:tab/>
      </w:r>
      <w:hyperlink r:id="rId419" w:history="1">
        <w:r w:rsidRPr="00630E6C">
          <w:rPr>
            <w:rStyle w:val="Hyperlink"/>
            <w:rFonts w:eastAsia="SimSun"/>
            <w:sz w:val="18"/>
            <w:szCs w:val="24"/>
            <w:lang w:val="it-IT" w:eastAsia="zh-CN"/>
          </w:rPr>
          <w:t>http://www.ttc.or.jp/jp/document_list/free/3gpps2011/TS/TS-3GA-36.411(Rel10)v10.1.0.pdf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630E6C">
        <w:rPr>
          <w:rFonts w:eastAsia="SimSun"/>
          <w:color w:val="000000"/>
          <w:sz w:val="18"/>
          <w:szCs w:val="24"/>
          <w:lang w:val="es-ES_tradnl" w:eastAsia="zh-CN"/>
        </w:rPr>
        <w:t>ARIB</w:t>
      </w:r>
      <w:r w:rsidRPr="00630E6C">
        <w:rPr>
          <w:rFonts w:eastAsia="SimSun"/>
          <w:color w:val="000000"/>
          <w:sz w:val="18"/>
          <w:szCs w:val="24"/>
          <w:lang w:val="es-ES_tradnl" w:eastAsia="zh-CN"/>
        </w:rPr>
        <w:tab/>
      </w:r>
      <w:r w:rsidRPr="00630E6C">
        <w:rPr>
          <w:rFonts w:eastAsia="SimSun"/>
          <w:color w:val="000000"/>
          <w:sz w:val="18"/>
          <w:szCs w:val="24"/>
          <w:rtl/>
          <w:lang w:val="es-ES_tradnl" w:eastAsia="zh-CN"/>
        </w:rPr>
        <w:t>لا ينطبق</w:t>
      </w:r>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630E6C">
        <w:rPr>
          <w:rFonts w:eastAsia="SimSun"/>
          <w:color w:val="000000"/>
          <w:sz w:val="18"/>
          <w:szCs w:val="24"/>
          <w:lang w:val="es-ES_tradnl" w:eastAsia="zh-CN"/>
        </w:rPr>
        <w:t>ATIS</w:t>
      </w:r>
      <w:r w:rsidRPr="00630E6C">
        <w:rPr>
          <w:rFonts w:eastAsia="SimSun"/>
          <w:color w:val="000000"/>
          <w:sz w:val="18"/>
          <w:szCs w:val="24"/>
          <w:lang w:val="es-ES_tradnl" w:eastAsia="zh-CN"/>
        </w:rPr>
        <w:tab/>
        <w:t>ATIS.3GPP.36.411V1100-2013</w:t>
      </w:r>
      <w:r w:rsidRPr="00630E6C">
        <w:rPr>
          <w:rFonts w:eastAsia="SimSun"/>
          <w:color w:val="000000"/>
          <w:sz w:val="18"/>
          <w:szCs w:val="24"/>
          <w:lang w:val="es-ES_tradnl" w:eastAsia="zh-CN"/>
        </w:rPr>
        <w:tab/>
        <w:t>11.0.0</w:t>
      </w:r>
      <w:r w:rsidRPr="00630E6C">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630E6C">
        <w:rPr>
          <w:rFonts w:eastAsia="SimSun"/>
          <w:color w:val="000000"/>
          <w:sz w:val="18"/>
          <w:szCs w:val="24"/>
          <w:lang w:val="es-ES_tradnl" w:eastAsia="zh-CN"/>
        </w:rPr>
        <w:t>13</w:t>
      </w:r>
      <w:r w:rsidRPr="00630E6C">
        <w:rPr>
          <w:rFonts w:eastAsia="SimSun"/>
          <w:color w:val="000000"/>
          <w:sz w:val="18"/>
          <w:szCs w:val="24"/>
          <w:lang w:val="es-ES_tradnl" w:eastAsia="zh-CN"/>
        </w:rPr>
        <w:tab/>
      </w:r>
      <w:hyperlink r:id="rId420" w:history="1">
        <w:r w:rsidRPr="00630E6C">
          <w:rPr>
            <w:rStyle w:val="Hyperlink"/>
            <w:rFonts w:eastAsia="SimSun"/>
            <w:sz w:val="18"/>
            <w:szCs w:val="24"/>
            <w:lang w:val="es-ES_tradnl" w:eastAsia="zh-CN"/>
          </w:rPr>
          <w:t>https://www.atis.org/docstore/default.aspx</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630E6C">
        <w:rPr>
          <w:rFonts w:eastAsia="SimSun"/>
          <w:color w:val="000000"/>
          <w:sz w:val="18"/>
          <w:szCs w:val="24"/>
          <w:lang w:val="es-ES_tradnl" w:eastAsia="zh-CN"/>
        </w:rPr>
        <w:t>CCSA</w:t>
      </w:r>
      <w:r w:rsidRPr="00630E6C">
        <w:rPr>
          <w:rFonts w:eastAsia="SimSun"/>
          <w:color w:val="000000"/>
          <w:sz w:val="18"/>
          <w:szCs w:val="24"/>
          <w:lang w:val="es-ES_tradnl" w:eastAsia="zh-CN"/>
        </w:rPr>
        <w:tab/>
        <w:t>CCSA-TSD-LTE-36.411</w:t>
      </w:r>
      <w:r w:rsidRPr="00630E6C">
        <w:rPr>
          <w:rFonts w:eastAsia="SimSun"/>
          <w:color w:val="000000"/>
          <w:sz w:val="18"/>
          <w:szCs w:val="24"/>
          <w:lang w:val="es-ES_tradnl" w:eastAsia="zh-CN"/>
        </w:rPr>
        <w:tab/>
        <w:t>11.0.0</w:t>
      </w:r>
      <w:r w:rsidRPr="00630E6C">
        <w:rPr>
          <w:rFonts w:eastAsia="SimSun"/>
          <w:color w:val="000000"/>
          <w:sz w:val="18"/>
          <w:szCs w:val="24"/>
          <w:lang w:val="es-ES_tradnl" w:eastAsia="zh-CN"/>
        </w:rPr>
        <w:tab/>
      </w:r>
      <w:r>
        <w:rPr>
          <w:rFonts w:eastAsia="SimSun" w:hint="cs"/>
          <w:color w:val="000000"/>
          <w:sz w:val="18"/>
          <w:szCs w:val="24"/>
          <w:rtl/>
          <w:lang w:val="es-ES_tradnl" w:eastAsia="zh-CN"/>
        </w:rPr>
        <w:t xml:space="preserve">أبريل </w:t>
      </w:r>
      <w:r w:rsidRPr="00630E6C">
        <w:rPr>
          <w:rFonts w:eastAsia="SimSun"/>
          <w:color w:val="000000"/>
          <w:sz w:val="18"/>
          <w:szCs w:val="24"/>
          <w:lang w:val="es-ES_tradnl" w:eastAsia="zh-CN"/>
        </w:rPr>
        <w:t>15</w:t>
      </w:r>
      <w:r w:rsidRPr="00630E6C">
        <w:rPr>
          <w:rFonts w:eastAsia="SimSun"/>
          <w:color w:val="000000"/>
          <w:sz w:val="18"/>
          <w:szCs w:val="24"/>
          <w:lang w:val="es-ES_tradnl" w:eastAsia="zh-CN"/>
        </w:rPr>
        <w:tab/>
      </w:r>
      <w:hyperlink r:id="rId421" w:history="1">
        <w:r w:rsidRPr="00630E6C">
          <w:rPr>
            <w:rStyle w:val="Hyperlink"/>
            <w:rFonts w:eastAsia="SimSun"/>
            <w:sz w:val="18"/>
            <w:szCs w:val="24"/>
            <w:lang w:val="es-ES_tradnl" w:eastAsia="zh-CN"/>
          </w:rPr>
          <w:t>http://www.ccsa.org.cn/ITU_spec/ITU-R/M.2012/M.2012-2/LTE/REL-11/CCSA-TSD-LTE-36411-b00.zip</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630E6C">
        <w:rPr>
          <w:rFonts w:eastAsia="SimSun"/>
          <w:color w:val="000000"/>
          <w:sz w:val="18"/>
          <w:szCs w:val="24"/>
          <w:lang w:val="es-ES_tradnl" w:eastAsia="zh-CN"/>
        </w:rPr>
        <w:t>ETSI</w:t>
      </w:r>
      <w:r w:rsidRPr="00630E6C">
        <w:rPr>
          <w:rFonts w:eastAsia="SimSun"/>
          <w:color w:val="000000"/>
          <w:sz w:val="18"/>
          <w:szCs w:val="24"/>
          <w:lang w:val="es-ES_tradnl" w:eastAsia="zh-CN"/>
        </w:rPr>
        <w:tab/>
        <w:t>ETSI TS 136 411</w:t>
      </w:r>
      <w:r w:rsidRPr="00630E6C">
        <w:rPr>
          <w:rFonts w:eastAsia="SimSun"/>
          <w:color w:val="000000"/>
          <w:sz w:val="18"/>
          <w:szCs w:val="24"/>
          <w:lang w:val="es-ES_tradnl" w:eastAsia="zh-CN"/>
        </w:rPr>
        <w:tab/>
        <w:t>11.0.0</w:t>
      </w:r>
      <w:r w:rsidRPr="00630E6C">
        <w:rPr>
          <w:rFonts w:eastAsia="SimSun"/>
          <w:color w:val="000000"/>
          <w:sz w:val="18"/>
          <w:szCs w:val="24"/>
          <w:lang w:val="es-ES_tradnl" w:eastAsia="zh-CN"/>
        </w:rPr>
        <w:tab/>
      </w:r>
      <w:r>
        <w:rPr>
          <w:rFonts w:eastAsia="SimSun" w:hint="cs"/>
          <w:color w:val="000000"/>
          <w:sz w:val="18"/>
          <w:szCs w:val="24"/>
          <w:rtl/>
          <w:lang w:val="es-ES_tradnl" w:eastAsia="zh-CN"/>
        </w:rPr>
        <w:t xml:space="preserve">أكتوبر </w:t>
      </w:r>
      <w:r w:rsidRPr="00630E6C">
        <w:rPr>
          <w:rFonts w:eastAsia="SimSun"/>
          <w:color w:val="000000"/>
          <w:sz w:val="18"/>
          <w:szCs w:val="24"/>
          <w:lang w:val="es-ES_tradnl" w:eastAsia="zh-CN"/>
        </w:rPr>
        <w:t>12</w:t>
      </w:r>
      <w:r w:rsidRPr="00630E6C">
        <w:rPr>
          <w:rFonts w:eastAsia="SimSun"/>
          <w:color w:val="000000"/>
          <w:sz w:val="18"/>
          <w:szCs w:val="24"/>
          <w:lang w:val="es-ES_tradnl" w:eastAsia="zh-CN"/>
        </w:rPr>
        <w:tab/>
      </w:r>
      <w:hyperlink r:id="rId422" w:history="1">
        <w:r w:rsidRPr="00630E6C">
          <w:rPr>
            <w:rStyle w:val="Hyperlink"/>
            <w:rFonts w:eastAsia="SimSun"/>
            <w:sz w:val="18"/>
            <w:szCs w:val="24"/>
            <w:lang w:val="es-ES_tradnl" w:eastAsia="zh-CN"/>
          </w:rPr>
          <w:t>http://www.etsi.org/deliver/etsi_ts/136400_136499/136411/11.00.00_60/ts_136411v110000p.pdf</w:t>
        </w:r>
      </w:hyperlink>
    </w:p>
    <w:p w:rsidR="00630E6C"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630E6C">
        <w:rPr>
          <w:rFonts w:eastAsia="SimSun"/>
          <w:color w:val="000000"/>
          <w:sz w:val="18"/>
          <w:szCs w:val="24"/>
          <w:lang w:val="es-ES_tradnl" w:eastAsia="zh-CN"/>
        </w:rPr>
        <w:t>TTA</w:t>
      </w:r>
      <w:r w:rsidRPr="00630E6C">
        <w:rPr>
          <w:rFonts w:eastAsia="SimSun"/>
          <w:color w:val="000000"/>
          <w:sz w:val="18"/>
          <w:szCs w:val="24"/>
          <w:lang w:val="es-ES_tradnl" w:eastAsia="zh-CN"/>
        </w:rPr>
        <w:tab/>
        <w:t>TTAT.3G-36.411(R11-11.0.0)</w:t>
      </w:r>
      <w:r w:rsidRPr="00630E6C">
        <w:rPr>
          <w:rFonts w:eastAsia="SimSun"/>
          <w:color w:val="000000"/>
          <w:sz w:val="18"/>
          <w:szCs w:val="24"/>
          <w:lang w:val="es-ES_tradnl" w:eastAsia="zh-CN"/>
        </w:rPr>
        <w:tab/>
        <w:t>11.0.0</w:t>
      </w:r>
      <w:r w:rsidRPr="00630E6C">
        <w:rPr>
          <w:rFonts w:eastAsia="SimSun"/>
          <w:color w:val="000000"/>
          <w:sz w:val="18"/>
          <w:szCs w:val="24"/>
          <w:lang w:val="es-ES_tradnl" w:eastAsia="zh-CN"/>
        </w:rPr>
        <w:tab/>
      </w:r>
      <w:r>
        <w:rPr>
          <w:rFonts w:eastAsia="SimSun" w:hint="cs"/>
          <w:color w:val="000000"/>
          <w:sz w:val="18"/>
          <w:szCs w:val="24"/>
          <w:rtl/>
          <w:lang w:val="es-ES_tradnl" w:eastAsia="zh-CN"/>
        </w:rPr>
        <w:t xml:space="preserve">أغسطس </w:t>
      </w:r>
      <w:r w:rsidRPr="00630E6C">
        <w:rPr>
          <w:rFonts w:eastAsia="SimSun"/>
          <w:color w:val="000000"/>
          <w:sz w:val="18"/>
          <w:szCs w:val="24"/>
          <w:lang w:val="es-ES_tradnl" w:eastAsia="zh-CN"/>
        </w:rPr>
        <w:t>13</w:t>
      </w:r>
      <w:r w:rsidRPr="00630E6C">
        <w:rPr>
          <w:rFonts w:eastAsia="SimSun"/>
          <w:color w:val="000000"/>
          <w:sz w:val="18"/>
          <w:szCs w:val="24"/>
          <w:lang w:val="es-ES_tradnl" w:eastAsia="zh-CN"/>
        </w:rPr>
        <w:tab/>
      </w:r>
      <w:hyperlink r:id="rId423" w:history="1">
        <w:r w:rsidRPr="00630E6C">
          <w:rPr>
            <w:rStyle w:val="Hyperlink"/>
            <w:rFonts w:eastAsia="SimSun"/>
            <w:sz w:val="18"/>
            <w:szCs w:val="24"/>
            <w:lang w:val="es-ES_tradnl" w:eastAsia="zh-CN"/>
          </w:rPr>
          <w:t>http://www.tta.or.kr/data/ttasDown.jsp?where=14688&amp;pk_num=TTAT.3G-36.411(R11-11.0.0)</w:t>
        </w:r>
      </w:hyperlink>
    </w:p>
    <w:p w:rsidR="00E03826" w:rsidRPr="00630E6C" w:rsidRDefault="00630E6C" w:rsidP="00630E6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 w:eastAsia="zh-CN"/>
        </w:rPr>
      </w:pPr>
      <w:r w:rsidRPr="00630E6C">
        <w:rPr>
          <w:rFonts w:eastAsia="SimSun"/>
          <w:color w:val="000000"/>
          <w:sz w:val="18"/>
          <w:szCs w:val="24"/>
          <w:lang w:val="es-ES_tradnl" w:eastAsia="zh-CN"/>
        </w:rPr>
        <w:t>TTC</w:t>
      </w:r>
      <w:r w:rsidRPr="00630E6C">
        <w:rPr>
          <w:rFonts w:eastAsia="SimSun"/>
          <w:color w:val="000000"/>
          <w:sz w:val="18"/>
          <w:szCs w:val="24"/>
          <w:lang w:val="es-ES_tradnl" w:eastAsia="zh-CN"/>
        </w:rPr>
        <w:tab/>
        <w:t>TS-3GA-36.411(Rel11)v11.0.0</w:t>
      </w:r>
      <w:r w:rsidRPr="00630E6C">
        <w:rPr>
          <w:rFonts w:eastAsia="SimSun"/>
          <w:color w:val="000000"/>
          <w:sz w:val="18"/>
          <w:szCs w:val="24"/>
          <w:lang w:val="es-ES_tradnl" w:eastAsia="zh-CN"/>
        </w:rPr>
        <w:tab/>
        <w:t>11.0.0</w:t>
      </w:r>
      <w:r w:rsidRPr="00630E6C">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630E6C">
        <w:rPr>
          <w:rFonts w:eastAsia="SimSun"/>
          <w:color w:val="000000"/>
          <w:sz w:val="18"/>
          <w:szCs w:val="24"/>
          <w:lang w:val="es-ES_tradnl" w:eastAsia="zh-CN"/>
        </w:rPr>
        <w:t>13</w:t>
      </w:r>
      <w:r w:rsidRPr="00630E6C">
        <w:rPr>
          <w:rFonts w:eastAsia="SimSun"/>
          <w:color w:val="000000"/>
          <w:sz w:val="18"/>
          <w:szCs w:val="24"/>
          <w:lang w:val="es-ES_tradnl" w:eastAsia="zh-CN"/>
        </w:rPr>
        <w:tab/>
      </w:r>
      <w:hyperlink r:id="rId424" w:history="1">
        <w:r w:rsidRPr="00630E6C">
          <w:rPr>
            <w:rStyle w:val="Hyperlink"/>
            <w:rFonts w:eastAsia="SimSun"/>
            <w:sz w:val="18"/>
            <w:szCs w:val="24"/>
            <w:lang w:val="es-ES_tradnl" w:eastAsia="zh-CN"/>
          </w:rPr>
          <w:t>http://www.ttc.or.jp/jp/document_list/free/3gpps2013/TS/TS-3GA-36.411(Rel11)v11.0.0.pdf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630E6C" w:rsidRPr="00630E6C" w:rsidRDefault="00630E6C" w:rsidP="00C6122F">
      <w:pPr>
        <w:widowControl w:val="0"/>
        <w:tabs>
          <w:tab w:val="left" w:pos="90"/>
          <w:tab w:val="left" w:pos="794"/>
          <w:tab w:val="left" w:pos="849"/>
          <w:tab w:val="left" w:pos="1191"/>
          <w:tab w:val="left" w:pos="1588"/>
          <w:tab w:val="left" w:pos="1985"/>
          <w:tab w:val="left" w:pos="3514"/>
          <w:tab w:val="left" w:pos="4251"/>
          <w:tab w:val="left" w:pos="5164"/>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ARIB</w:t>
      </w:r>
      <w:r w:rsidRPr="00630E6C">
        <w:rPr>
          <w:rFonts w:eastAsia="SimSun"/>
          <w:color w:val="000000"/>
          <w:sz w:val="18"/>
          <w:szCs w:val="24"/>
          <w:lang w:eastAsia="zh-CN"/>
        </w:rPr>
        <w:tab/>
      </w:r>
      <w:r w:rsidR="00C6122F" w:rsidRPr="00C6122F">
        <w:rPr>
          <w:rFonts w:eastAsia="SimSun"/>
          <w:color w:val="000000"/>
          <w:sz w:val="18"/>
          <w:szCs w:val="24"/>
          <w:rtl/>
          <w:lang w:eastAsia="zh-CN"/>
        </w:rPr>
        <w:t>لا ينطبق</w:t>
      </w:r>
    </w:p>
    <w:p w:rsidR="00630E6C" w:rsidRPr="00630E6C" w:rsidRDefault="00630E6C"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30E6C">
        <w:rPr>
          <w:rFonts w:eastAsia="SimSun"/>
          <w:color w:val="000000"/>
          <w:sz w:val="18"/>
          <w:szCs w:val="24"/>
          <w:lang w:eastAsia="zh-CN"/>
        </w:rPr>
        <w:t>ATIS</w:t>
      </w:r>
      <w:r w:rsidRPr="00630E6C">
        <w:rPr>
          <w:rFonts w:eastAsia="SimSun"/>
          <w:color w:val="000000"/>
          <w:sz w:val="18"/>
          <w:szCs w:val="24"/>
          <w:lang w:eastAsia="zh-CN"/>
        </w:rPr>
        <w:tab/>
        <w:t>ATIS.3GPP.36.411V1200-2015</w:t>
      </w:r>
      <w:r w:rsidRPr="00630E6C">
        <w:rPr>
          <w:rFonts w:eastAsia="SimSun"/>
          <w:color w:val="000000"/>
          <w:sz w:val="18"/>
          <w:szCs w:val="24"/>
          <w:lang w:eastAsia="zh-CN"/>
        </w:rPr>
        <w:tab/>
        <w:t>12.0.0</w:t>
      </w:r>
      <w:r w:rsidRPr="00630E6C">
        <w:rPr>
          <w:rFonts w:eastAsia="SimSun"/>
          <w:color w:val="000000"/>
          <w:sz w:val="18"/>
          <w:szCs w:val="24"/>
          <w:lang w:eastAsia="zh-CN"/>
        </w:rPr>
        <w:tab/>
      </w:r>
      <w:r w:rsidR="00C6122F">
        <w:rPr>
          <w:rFonts w:eastAsia="SimSun" w:hint="cs"/>
          <w:color w:val="000000"/>
          <w:sz w:val="18"/>
          <w:szCs w:val="24"/>
          <w:rtl/>
          <w:lang w:eastAsia="zh-CN"/>
        </w:rPr>
        <w:t xml:space="preserve">يونيو </w:t>
      </w:r>
      <w:r w:rsidRPr="00630E6C">
        <w:rPr>
          <w:rFonts w:eastAsia="SimSun"/>
          <w:color w:val="000000"/>
          <w:sz w:val="18"/>
          <w:szCs w:val="24"/>
          <w:lang w:eastAsia="zh-CN"/>
        </w:rPr>
        <w:t>15</w:t>
      </w:r>
      <w:r w:rsidRPr="00630E6C">
        <w:rPr>
          <w:rFonts w:eastAsia="SimSun"/>
          <w:color w:val="000000"/>
          <w:sz w:val="18"/>
          <w:szCs w:val="24"/>
          <w:lang w:eastAsia="zh-CN"/>
        </w:rPr>
        <w:tab/>
      </w:r>
      <w:hyperlink r:id="rId425" w:history="1">
        <w:r w:rsidRPr="00630E6C">
          <w:rPr>
            <w:rStyle w:val="Hyperlink"/>
            <w:rFonts w:eastAsia="SimSun"/>
            <w:sz w:val="18"/>
            <w:szCs w:val="24"/>
            <w:lang w:eastAsia="zh-CN"/>
          </w:rPr>
          <w:t>https://www.atis.org/docstore/default.aspx</w:t>
        </w:r>
      </w:hyperlink>
    </w:p>
    <w:p w:rsidR="00630E6C" w:rsidRPr="00C6122F" w:rsidRDefault="00630E6C"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CCSA</w:t>
      </w:r>
      <w:r w:rsidRPr="00C6122F">
        <w:rPr>
          <w:rFonts w:eastAsia="SimSun"/>
          <w:color w:val="000000"/>
          <w:sz w:val="18"/>
          <w:szCs w:val="24"/>
          <w:lang w:eastAsia="zh-CN"/>
        </w:rPr>
        <w:tab/>
        <w:t>CCSA-TSD-LTE-36.411</w:t>
      </w:r>
      <w:r w:rsidRPr="00C6122F">
        <w:rPr>
          <w:rFonts w:eastAsia="SimSun"/>
          <w:color w:val="000000"/>
          <w:sz w:val="18"/>
          <w:szCs w:val="24"/>
          <w:lang w:eastAsia="zh-CN"/>
        </w:rPr>
        <w:tab/>
        <w:t>12.0.0</w:t>
      </w:r>
      <w:r w:rsidRPr="00C6122F">
        <w:rPr>
          <w:rFonts w:eastAsia="SimSun"/>
          <w:color w:val="000000"/>
          <w:sz w:val="18"/>
          <w:szCs w:val="24"/>
          <w:lang w:eastAsia="zh-CN"/>
        </w:rPr>
        <w:tab/>
      </w:r>
      <w:r w:rsidR="00C6122F">
        <w:rPr>
          <w:rFonts w:eastAsia="SimSun" w:hint="cs"/>
          <w:color w:val="000000"/>
          <w:sz w:val="18"/>
          <w:szCs w:val="24"/>
          <w:rtl/>
          <w:lang w:val="fr-CH" w:eastAsia="zh-CN"/>
        </w:rPr>
        <w:t xml:space="preserve">أبريل </w:t>
      </w:r>
      <w:r w:rsidRPr="00C6122F">
        <w:rPr>
          <w:rFonts w:eastAsia="SimSun"/>
          <w:color w:val="000000"/>
          <w:sz w:val="18"/>
          <w:szCs w:val="24"/>
          <w:lang w:eastAsia="zh-CN"/>
        </w:rPr>
        <w:t>15</w:t>
      </w:r>
      <w:r w:rsidRPr="00C6122F">
        <w:rPr>
          <w:rFonts w:eastAsia="SimSun"/>
          <w:color w:val="000000"/>
          <w:sz w:val="18"/>
          <w:szCs w:val="24"/>
          <w:lang w:eastAsia="zh-CN"/>
        </w:rPr>
        <w:tab/>
      </w:r>
      <w:hyperlink r:id="rId426" w:history="1">
        <w:r w:rsidRPr="00C6122F">
          <w:rPr>
            <w:rStyle w:val="Hyperlink"/>
            <w:rFonts w:eastAsia="SimSun"/>
            <w:sz w:val="18"/>
            <w:szCs w:val="24"/>
            <w:lang w:eastAsia="zh-CN"/>
          </w:rPr>
          <w:t>http://www.ccsa.org.cn/ITU_spec/ITU-R/M.2012/M.2012-2/LTE/REL-12/CCSA-TSD-LTE-36411-c00.zip</w:t>
        </w:r>
      </w:hyperlink>
    </w:p>
    <w:p w:rsidR="00630E6C" w:rsidRPr="00630E6C" w:rsidRDefault="00630E6C"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30E6C">
        <w:rPr>
          <w:rFonts w:eastAsia="SimSun"/>
          <w:color w:val="000000"/>
          <w:sz w:val="18"/>
          <w:szCs w:val="24"/>
          <w:lang w:val="fr-CH" w:eastAsia="zh-CN"/>
        </w:rPr>
        <w:t>ETSI</w:t>
      </w:r>
      <w:r w:rsidRPr="00630E6C">
        <w:rPr>
          <w:rFonts w:eastAsia="SimSun"/>
          <w:color w:val="000000"/>
          <w:sz w:val="18"/>
          <w:szCs w:val="24"/>
          <w:lang w:val="fr-CH" w:eastAsia="zh-CN"/>
        </w:rPr>
        <w:tab/>
        <w:t>ETSI TS 136 411</w:t>
      </w:r>
      <w:r w:rsidRPr="00630E6C">
        <w:rPr>
          <w:rFonts w:eastAsia="SimSun"/>
          <w:color w:val="000000"/>
          <w:sz w:val="18"/>
          <w:szCs w:val="24"/>
          <w:lang w:val="fr-CH" w:eastAsia="zh-CN"/>
        </w:rPr>
        <w:tab/>
        <w:t>12.0.0</w:t>
      </w:r>
      <w:r w:rsidRPr="00630E6C">
        <w:rPr>
          <w:rFonts w:eastAsia="SimSun"/>
          <w:color w:val="000000"/>
          <w:sz w:val="18"/>
          <w:szCs w:val="24"/>
          <w:lang w:val="fr-CH" w:eastAsia="zh-CN"/>
        </w:rPr>
        <w:tab/>
      </w:r>
      <w:r w:rsidR="00C6122F">
        <w:rPr>
          <w:rFonts w:eastAsia="SimSun" w:hint="cs"/>
          <w:color w:val="000000"/>
          <w:sz w:val="18"/>
          <w:szCs w:val="24"/>
          <w:rtl/>
          <w:lang w:val="fr-CH" w:eastAsia="zh-CN"/>
        </w:rPr>
        <w:t xml:space="preserve">سبتمبر </w:t>
      </w:r>
      <w:r w:rsidRPr="00630E6C">
        <w:rPr>
          <w:rFonts w:eastAsia="SimSun"/>
          <w:color w:val="000000"/>
          <w:sz w:val="18"/>
          <w:szCs w:val="24"/>
          <w:lang w:val="fr-CH" w:eastAsia="zh-CN"/>
        </w:rPr>
        <w:t>14</w:t>
      </w:r>
      <w:r w:rsidRPr="00630E6C">
        <w:rPr>
          <w:rFonts w:eastAsia="SimSun"/>
          <w:color w:val="000000"/>
          <w:sz w:val="18"/>
          <w:szCs w:val="24"/>
          <w:lang w:val="fr-CH" w:eastAsia="zh-CN"/>
        </w:rPr>
        <w:tab/>
      </w:r>
      <w:hyperlink r:id="rId427" w:history="1">
        <w:r w:rsidRPr="00630E6C">
          <w:rPr>
            <w:rStyle w:val="Hyperlink"/>
            <w:rFonts w:eastAsia="SimSun"/>
            <w:sz w:val="18"/>
            <w:szCs w:val="24"/>
            <w:lang w:val="fr-CH" w:eastAsia="zh-CN"/>
          </w:rPr>
          <w:t>http://www.etsi.org/deliver/etsi_ts/136400_136499/136411/12.00.00_60/ts_136411v120000p.pdf</w:t>
        </w:r>
      </w:hyperlink>
    </w:p>
    <w:p w:rsidR="00630E6C" w:rsidRPr="00630E6C" w:rsidRDefault="00630E6C"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30E6C">
        <w:rPr>
          <w:rFonts w:eastAsia="SimSun"/>
          <w:color w:val="000000"/>
          <w:sz w:val="18"/>
          <w:szCs w:val="24"/>
          <w:lang w:val="it-IT" w:eastAsia="zh-CN"/>
        </w:rPr>
        <w:t>TTA</w:t>
      </w:r>
      <w:r w:rsidRPr="00630E6C">
        <w:rPr>
          <w:rFonts w:eastAsia="SimSun"/>
          <w:color w:val="000000"/>
          <w:sz w:val="18"/>
          <w:szCs w:val="24"/>
          <w:lang w:val="it-IT" w:eastAsia="zh-CN"/>
        </w:rPr>
        <w:tab/>
        <w:t>TTAT.3G-36.411(R12-12.0.0)</w:t>
      </w:r>
      <w:r w:rsidRPr="00630E6C">
        <w:rPr>
          <w:rFonts w:eastAsia="SimSun"/>
          <w:color w:val="000000"/>
          <w:sz w:val="18"/>
          <w:szCs w:val="24"/>
          <w:lang w:val="it-IT" w:eastAsia="zh-CN"/>
        </w:rPr>
        <w:tab/>
        <w:t>12.0.0</w:t>
      </w:r>
      <w:r w:rsidRPr="00630E6C">
        <w:rPr>
          <w:rFonts w:eastAsia="SimSun"/>
          <w:color w:val="000000"/>
          <w:sz w:val="18"/>
          <w:szCs w:val="24"/>
          <w:lang w:val="it-IT" w:eastAsia="zh-CN"/>
        </w:rPr>
        <w:tab/>
      </w:r>
      <w:r w:rsidR="00C6122F">
        <w:rPr>
          <w:rFonts w:eastAsia="SimSun" w:hint="cs"/>
          <w:color w:val="000000"/>
          <w:sz w:val="18"/>
          <w:szCs w:val="24"/>
          <w:rtl/>
          <w:lang w:val="it-IT" w:eastAsia="zh-CN"/>
        </w:rPr>
        <w:t xml:space="preserve">أبريل </w:t>
      </w:r>
      <w:r w:rsidRPr="00630E6C">
        <w:rPr>
          <w:rFonts w:eastAsia="SimSun"/>
          <w:color w:val="000000"/>
          <w:sz w:val="18"/>
          <w:szCs w:val="24"/>
          <w:lang w:val="it-IT" w:eastAsia="zh-CN"/>
        </w:rPr>
        <w:t>15</w:t>
      </w:r>
      <w:r w:rsidRPr="00630E6C">
        <w:rPr>
          <w:rFonts w:eastAsia="SimSun"/>
          <w:color w:val="000000"/>
          <w:sz w:val="18"/>
          <w:szCs w:val="24"/>
          <w:lang w:val="it-IT" w:eastAsia="zh-CN"/>
        </w:rPr>
        <w:tab/>
      </w:r>
      <w:hyperlink r:id="rId428" w:history="1">
        <w:r w:rsidRPr="00630E6C">
          <w:rPr>
            <w:rStyle w:val="Hyperlink"/>
            <w:rFonts w:eastAsia="SimSun"/>
            <w:sz w:val="18"/>
            <w:szCs w:val="24"/>
            <w:lang w:val="it-IT" w:eastAsia="zh-CN"/>
          </w:rPr>
          <w:t>http://www.tta.or.kr/data/ttasDown.jsp?where=14688&amp;pk_num=TTAT.3G-36.411(R12-12.0.0)</w:t>
        </w:r>
      </w:hyperlink>
    </w:p>
    <w:p w:rsidR="00E03826" w:rsidRDefault="00630E6C" w:rsidP="00C6122F">
      <w:pPr>
        <w:widowControl w:val="0"/>
        <w:tabs>
          <w:tab w:val="left" w:pos="90"/>
          <w:tab w:val="left" w:pos="794"/>
          <w:tab w:val="left" w:pos="855"/>
          <w:tab w:val="left" w:pos="1191"/>
          <w:tab w:val="left" w:pos="1588"/>
          <w:tab w:val="left" w:pos="1985"/>
          <w:tab w:val="left" w:pos="3514"/>
          <w:tab w:val="left" w:pos="4251"/>
          <w:tab w:val="left" w:pos="5164"/>
        </w:tabs>
        <w:overflowPunct/>
        <w:spacing w:before="60" w:line="168" w:lineRule="auto"/>
        <w:textAlignment w:val="auto"/>
        <w:rPr>
          <w:rFonts w:eastAsia="SimSun"/>
          <w:color w:val="000000"/>
          <w:sz w:val="18"/>
          <w:szCs w:val="24"/>
          <w:rtl/>
          <w:lang w:eastAsia="zh-CN"/>
        </w:rPr>
      </w:pPr>
      <w:r w:rsidRPr="00C6122F">
        <w:rPr>
          <w:rFonts w:eastAsia="SimSun"/>
          <w:color w:val="000000"/>
          <w:sz w:val="18"/>
          <w:szCs w:val="24"/>
          <w:lang w:val="it-IT" w:eastAsia="zh-CN"/>
        </w:rPr>
        <w:t>TTC</w:t>
      </w:r>
      <w:r w:rsidRPr="00C6122F">
        <w:rPr>
          <w:rFonts w:eastAsia="SimSun"/>
          <w:color w:val="000000"/>
          <w:sz w:val="18"/>
          <w:szCs w:val="24"/>
          <w:lang w:val="it-IT" w:eastAsia="zh-CN"/>
        </w:rPr>
        <w:tab/>
        <w:t>TS-3GA-36.411(Rel12)v12.0.0</w:t>
      </w:r>
      <w:r w:rsidRPr="00C6122F">
        <w:rPr>
          <w:rFonts w:eastAsia="SimSun"/>
          <w:color w:val="000000"/>
          <w:sz w:val="18"/>
          <w:szCs w:val="24"/>
          <w:lang w:val="it-IT" w:eastAsia="zh-CN"/>
        </w:rPr>
        <w:tab/>
        <w:t>12.0.0</w:t>
      </w:r>
      <w:r w:rsidRPr="00C6122F">
        <w:rPr>
          <w:rFonts w:eastAsia="SimSun"/>
          <w:color w:val="000000"/>
          <w:sz w:val="18"/>
          <w:szCs w:val="24"/>
          <w:lang w:val="it-IT" w:eastAsia="zh-CN"/>
        </w:rPr>
        <w:tab/>
      </w:r>
      <w:r w:rsidR="00C6122F">
        <w:rPr>
          <w:rFonts w:eastAsia="SimSun" w:hint="cs"/>
          <w:color w:val="000000"/>
          <w:sz w:val="18"/>
          <w:szCs w:val="24"/>
          <w:rtl/>
          <w:lang w:val="es-ES" w:eastAsia="zh-CN"/>
        </w:rPr>
        <w:t xml:space="preserve">مارس </w:t>
      </w:r>
      <w:r w:rsidRPr="00C6122F">
        <w:rPr>
          <w:rFonts w:eastAsia="SimSun"/>
          <w:color w:val="000000"/>
          <w:sz w:val="18"/>
          <w:szCs w:val="24"/>
          <w:lang w:val="it-IT" w:eastAsia="zh-CN"/>
        </w:rPr>
        <w:t>15</w:t>
      </w:r>
      <w:r w:rsidRPr="00C6122F">
        <w:rPr>
          <w:rFonts w:eastAsia="SimSun"/>
          <w:color w:val="000000"/>
          <w:sz w:val="18"/>
          <w:szCs w:val="24"/>
          <w:lang w:val="it-IT" w:eastAsia="zh-CN"/>
        </w:rPr>
        <w:tab/>
      </w:r>
      <w:hyperlink r:id="rId429" w:history="1">
        <w:r w:rsidRPr="00C6122F">
          <w:rPr>
            <w:rStyle w:val="Hyperlink"/>
            <w:rFonts w:eastAsia="SimSun"/>
            <w:sz w:val="18"/>
            <w:szCs w:val="24"/>
            <w:lang w:val="it-IT" w:eastAsia="zh-CN"/>
          </w:rPr>
          <w:t>http://www.ttc.or.jp/jp/document_list/free/3gpps2015/TS/TS-3GA-36.411(Rel12)v12.0.0.pdf</w:t>
        </w:r>
      </w:hyperlink>
    </w:p>
    <w:p w:rsidR="00C6122F" w:rsidRPr="00C6122F" w:rsidRDefault="00C6122F" w:rsidP="009B4A78">
      <w:pPr>
        <w:keepNext/>
        <w:keepLines/>
        <w:tabs>
          <w:tab w:val="left" w:pos="90"/>
          <w:tab w:val="left" w:pos="794"/>
          <w:tab w:val="left" w:pos="855"/>
          <w:tab w:val="left" w:pos="1191"/>
          <w:tab w:val="left" w:pos="1588"/>
          <w:tab w:val="left" w:pos="1985"/>
          <w:tab w:val="left" w:pos="3514"/>
          <w:tab w:val="left" w:pos="4251"/>
          <w:tab w:val="left" w:pos="5164"/>
        </w:tabs>
        <w:overflowPunct/>
        <w:spacing w:before="60" w:line="168" w:lineRule="auto"/>
        <w:textAlignment w:val="auto"/>
        <w:rPr>
          <w:rFonts w:eastAsia="SimSun"/>
          <w:b/>
          <w:bCs/>
          <w:color w:val="000000"/>
          <w:sz w:val="18"/>
          <w:szCs w:val="24"/>
          <w:lang w:val="en-GB" w:eastAsia="zh-CN"/>
        </w:rPr>
      </w:pPr>
      <w:r w:rsidRPr="00CC4CBA">
        <w:rPr>
          <w:rFonts w:eastAsia="SimSun"/>
          <w:b/>
          <w:bCs/>
          <w:color w:val="000000"/>
          <w:sz w:val="18"/>
          <w:szCs w:val="24"/>
          <w:rtl/>
          <w:lang w:val="en-GB" w:eastAsia="zh-CN"/>
        </w:rPr>
        <w:t xml:space="preserve">الإصدار </w:t>
      </w:r>
      <w:r w:rsidRPr="00CC4CBA">
        <w:rPr>
          <w:rFonts w:eastAsia="SimSun"/>
          <w:b/>
          <w:bCs/>
          <w:color w:val="000000"/>
          <w:sz w:val="18"/>
          <w:szCs w:val="24"/>
          <w:lang w:val="fr-CH" w:eastAsia="zh-CN"/>
        </w:rPr>
        <w:t>13</w:t>
      </w:r>
    </w:p>
    <w:p w:rsidR="00C6122F" w:rsidRPr="00C6122F" w:rsidRDefault="00C6122F" w:rsidP="009B4A78">
      <w:pPr>
        <w:keepNext/>
        <w:keepLines/>
        <w:tabs>
          <w:tab w:val="left" w:pos="90"/>
          <w:tab w:val="left" w:pos="794"/>
          <w:tab w:val="left" w:pos="849"/>
          <w:tab w:val="left" w:pos="1191"/>
          <w:tab w:val="left" w:pos="1588"/>
          <w:tab w:val="left" w:pos="1985"/>
          <w:tab w:val="left" w:pos="3514"/>
          <w:tab w:val="left" w:pos="4251"/>
          <w:tab w:val="left" w:pos="5164"/>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ATIS.3GPP.36.411V1300-2017</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أغسطس </w:t>
      </w:r>
      <w:r w:rsidRPr="00C6122F">
        <w:rPr>
          <w:rFonts w:eastAsia="SimSun"/>
          <w:color w:val="000000"/>
          <w:sz w:val="18"/>
          <w:szCs w:val="24"/>
          <w:lang w:eastAsia="zh-CN"/>
        </w:rPr>
        <w:t>17</w:t>
      </w:r>
      <w:r w:rsidRPr="00C6122F">
        <w:rPr>
          <w:rFonts w:eastAsia="SimSun"/>
          <w:color w:val="000000"/>
          <w:sz w:val="18"/>
          <w:szCs w:val="24"/>
          <w:lang w:eastAsia="zh-CN"/>
        </w:rPr>
        <w:tab/>
      </w:r>
      <w:hyperlink r:id="rId430" w:history="1">
        <w:r w:rsidRPr="00C6122F">
          <w:rPr>
            <w:rStyle w:val="Hyperlink"/>
            <w:rFonts w:eastAsia="SimSun"/>
            <w:sz w:val="18"/>
            <w:szCs w:val="24"/>
            <w:lang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ETSI</w:t>
      </w:r>
      <w:r w:rsidRPr="00C6122F">
        <w:rPr>
          <w:rFonts w:eastAsia="SimSun"/>
          <w:color w:val="000000"/>
          <w:sz w:val="18"/>
          <w:szCs w:val="24"/>
          <w:lang w:eastAsia="zh-CN"/>
        </w:rPr>
        <w:tab/>
        <w:t>ETSI TS 136 411</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يناير </w:t>
      </w:r>
      <w:r w:rsidRPr="00C6122F">
        <w:rPr>
          <w:rFonts w:eastAsia="SimSun"/>
          <w:color w:val="000000"/>
          <w:sz w:val="18"/>
          <w:szCs w:val="24"/>
          <w:lang w:eastAsia="zh-CN"/>
        </w:rPr>
        <w:t>16</w:t>
      </w:r>
      <w:r w:rsidRPr="00C6122F">
        <w:rPr>
          <w:rFonts w:eastAsia="SimSun"/>
          <w:color w:val="000000"/>
          <w:sz w:val="18"/>
          <w:szCs w:val="24"/>
          <w:lang w:eastAsia="zh-CN"/>
        </w:rPr>
        <w:tab/>
      </w:r>
      <w:hyperlink r:id="rId431" w:history="1">
        <w:r w:rsidRPr="00C6122F">
          <w:rPr>
            <w:rStyle w:val="Hyperlink"/>
            <w:rFonts w:eastAsia="SimSun"/>
            <w:sz w:val="18"/>
            <w:szCs w:val="24"/>
            <w:lang w:eastAsia="zh-CN"/>
          </w:rPr>
          <w:t>http://www.etsi.org/deliver/etsi_ts/136400_136499/136411/13.00.00_60/ts_136411v130000p.pdf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TTA</w:t>
      </w:r>
      <w:r w:rsidRPr="00C6122F">
        <w:rPr>
          <w:rFonts w:eastAsia="SimSun"/>
          <w:color w:val="000000"/>
          <w:sz w:val="18"/>
          <w:szCs w:val="24"/>
          <w:lang w:eastAsia="zh-CN"/>
        </w:rPr>
        <w:tab/>
        <w:t>TTAT.3G-36.411(R13-13.0.0)</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يوليو </w:t>
      </w:r>
      <w:r w:rsidRPr="00C6122F">
        <w:rPr>
          <w:rFonts w:eastAsia="SimSun"/>
          <w:color w:val="000000"/>
          <w:sz w:val="18"/>
          <w:szCs w:val="24"/>
          <w:lang w:eastAsia="zh-CN"/>
        </w:rPr>
        <w:t>17</w:t>
      </w:r>
      <w:r w:rsidRPr="00C6122F">
        <w:rPr>
          <w:rFonts w:eastAsia="SimSun"/>
          <w:color w:val="000000"/>
          <w:sz w:val="18"/>
          <w:szCs w:val="24"/>
          <w:lang w:eastAsia="zh-CN"/>
        </w:rPr>
        <w:tab/>
      </w:r>
      <w:hyperlink r:id="rId432" w:history="1">
        <w:r w:rsidRPr="00C6122F">
          <w:rPr>
            <w:rStyle w:val="Hyperlink"/>
            <w:rFonts w:eastAsia="SimSun"/>
            <w:sz w:val="18"/>
            <w:szCs w:val="24"/>
            <w:lang w:eastAsia="zh-CN"/>
          </w:rPr>
          <w:t>http://www.tta.or.kr/data/ttasDown.jsp?where=14688&amp;pk_num=TTAT.3G-36.411(R13-13.0.0)</w:t>
        </w:r>
      </w:hyperlink>
    </w:p>
    <w:p w:rsidR="00C6122F" w:rsidRPr="00C6122F" w:rsidRDefault="00C6122F" w:rsidP="00C6122F">
      <w:pPr>
        <w:widowControl w:val="0"/>
        <w:tabs>
          <w:tab w:val="left" w:pos="90"/>
          <w:tab w:val="left" w:pos="794"/>
          <w:tab w:val="left" w:pos="855"/>
          <w:tab w:val="left" w:pos="1191"/>
          <w:tab w:val="left" w:pos="1588"/>
          <w:tab w:val="left" w:pos="1985"/>
          <w:tab w:val="left" w:pos="3514"/>
          <w:tab w:val="left" w:pos="4251"/>
          <w:tab w:val="left" w:pos="5164"/>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eastAsia="zh-CN"/>
        </w:rPr>
        <w:t>TTC</w:t>
      </w:r>
      <w:r w:rsidRPr="00C6122F">
        <w:rPr>
          <w:rFonts w:eastAsia="SimSun"/>
          <w:color w:val="000000"/>
          <w:sz w:val="18"/>
          <w:szCs w:val="24"/>
          <w:lang w:eastAsia="zh-CN"/>
        </w:rPr>
        <w:tab/>
        <w:t>TS-3GA-36.411(Rel13)v13.0.0</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val="es-ES" w:eastAsia="zh-CN"/>
        </w:rPr>
        <w:t xml:space="preserve">مارس </w:t>
      </w:r>
      <w:r w:rsidRPr="00C6122F">
        <w:rPr>
          <w:rFonts w:eastAsia="SimSun"/>
          <w:color w:val="000000"/>
          <w:sz w:val="18"/>
          <w:szCs w:val="24"/>
          <w:lang w:eastAsia="zh-CN"/>
        </w:rPr>
        <w:t>17</w:t>
      </w:r>
      <w:r w:rsidRPr="00C6122F">
        <w:rPr>
          <w:rFonts w:eastAsia="SimSun"/>
          <w:color w:val="000000"/>
          <w:sz w:val="18"/>
          <w:szCs w:val="24"/>
          <w:lang w:eastAsia="zh-CN"/>
        </w:rPr>
        <w:tab/>
      </w:r>
      <w:hyperlink r:id="rId433" w:history="1">
        <w:r w:rsidRPr="00C6122F">
          <w:rPr>
            <w:rStyle w:val="Hyperlink"/>
            <w:rFonts w:eastAsia="SimSun"/>
            <w:sz w:val="18"/>
            <w:szCs w:val="24"/>
            <w:lang w:eastAsia="zh-CN"/>
          </w:rPr>
          <w:t>http://www.ttc.or.jp/jp/document_list/free/3gpps2017/TS/TS-3GA-36.411(Rel13)v13.0.0.pdf</w:t>
        </w:r>
      </w:hyperlink>
    </w:p>
    <w:p w:rsidR="00E03826" w:rsidRPr="00A41CC6" w:rsidRDefault="00E03826" w:rsidP="00C6122F">
      <w:pPr>
        <w:pStyle w:val="Heading4"/>
      </w:pPr>
      <w:r w:rsidRPr="00A41CC6">
        <w:t>4.4.1.2</w:t>
      </w:r>
      <w:r w:rsidRPr="00A41CC6">
        <w:rPr>
          <w:rFonts w:hint="cs"/>
          <w:rtl/>
        </w:rPr>
        <w:tab/>
        <w:t xml:space="preserve">المواصفة التقنية </w:t>
      </w:r>
      <w:r w:rsidRPr="00A41CC6">
        <w:t>36.412</w:t>
      </w:r>
    </w:p>
    <w:p w:rsidR="00E03826" w:rsidRPr="00A41CC6" w:rsidRDefault="00E03826" w:rsidP="0088217E">
      <w:pPr>
        <w:keepNext/>
        <w:keepLines/>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نقل التشوير في السطح البيني </w:t>
      </w:r>
      <w:r w:rsidRPr="00A41CC6">
        <w:rPr>
          <w:rFonts w:ascii="Times New Roman Bold" w:eastAsia="Batang" w:hAnsi="Times New Roman Bold"/>
          <w:b/>
          <w:bCs/>
          <w:spacing w:val="-4"/>
          <w:sz w:val="24"/>
          <w:szCs w:val="32"/>
        </w:rPr>
        <w:t>S1</w:t>
      </w:r>
    </w:p>
    <w:p w:rsidR="00E03826" w:rsidRPr="00A41CC6" w:rsidRDefault="00E03826" w:rsidP="006116F3">
      <w:pPr>
        <w:keepNext/>
        <w:keepLines/>
      </w:pPr>
      <w:r w:rsidRPr="00A41CC6">
        <w:rPr>
          <w:rFonts w:hint="cs"/>
          <w:rtl/>
        </w:rPr>
        <w:t xml:space="preserve">تحدد هذه الوثيقة معايير تشوير النقل الواجب استخدامها عبر السطح البيني </w:t>
      </w:r>
      <w:r w:rsidRPr="00A41CC6">
        <w:t>S1</w:t>
      </w:r>
      <w:r w:rsidRPr="00A41CC6">
        <w:rPr>
          <w:rFonts w:hint="cs"/>
          <w:rtl/>
        </w:rPr>
        <w:t xml:space="preserve">. والسطح البيني </w:t>
      </w:r>
      <w:r w:rsidRPr="00A41CC6">
        <w:t>S1</w:t>
      </w:r>
      <w:r w:rsidRPr="00A41CC6">
        <w:rPr>
          <w:rFonts w:hint="cs"/>
          <w:rtl/>
        </w:rPr>
        <w:t xml:space="preserve"> هو سطح بيني منطقي بين العقدة </w:t>
      </w:r>
      <w:r w:rsidRPr="00A41CC6">
        <w:t>eNodeB</w:t>
      </w:r>
      <w:r w:rsidRPr="00A41CC6">
        <w:rPr>
          <w:rFonts w:hint="cs"/>
          <w:rtl/>
        </w:rPr>
        <w:t xml:space="preserve"> والشبكة الأساسية </w:t>
      </w:r>
      <w:r w:rsidRPr="00A41CC6">
        <w:t>E-UTRAN</w:t>
      </w:r>
      <w:r w:rsidRPr="00A41CC6">
        <w:rPr>
          <w:rFonts w:hint="cs"/>
          <w:rtl/>
        </w:rPr>
        <w:t xml:space="preserve">. وتصف هذه الوثيقة كيفية نقل رسائل تشوير بروتوكول التطبيق </w:t>
      </w:r>
      <w:r w:rsidRPr="00A41CC6">
        <w:t>S1-AP</w:t>
      </w:r>
      <w:r w:rsidRPr="00A41CC6">
        <w:rPr>
          <w:rFonts w:hint="cs"/>
          <w:rtl/>
        </w:rPr>
        <w:t xml:space="preserve"> عبر السطح البيني</w:t>
      </w:r>
      <w:r w:rsidR="006116F3">
        <w:rPr>
          <w:rFonts w:hint="cs"/>
          <w:rtl/>
        </w:rPr>
        <w:t xml:space="preserve"> </w:t>
      </w:r>
      <w:r w:rsidRPr="00A41CC6">
        <w:t>S1</w:t>
      </w:r>
      <w:r w:rsidRPr="00A41CC6">
        <w:rPr>
          <w:rFonts w:hint="cs"/>
          <w:rtl/>
        </w:rPr>
        <w:t>.</w:t>
      </w:r>
    </w:p>
    <w:p w:rsidR="00E03826" w:rsidRPr="00A41CC6" w:rsidRDefault="00E03826" w:rsidP="00C6122F">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ATIS.3GPP.36.412V1010-2011</w:t>
      </w:r>
      <w:r w:rsidRPr="00C6122F">
        <w:rPr>
          <w:rFonts w:eastAsia="SimSun"/>
          <w:color w:val="000000"/>
          <w:sz w:val="18"/>
          <w:szCs w:val="24"/>
          <w:lang w:eastAsia="zh-CN"/>
        </w:rPr>
        <w:tab/>
        <w:t>10.1.0</w:t>
      </w:r>
      <w:r w:rsidRPr="00C6122F">
        <w:rPr>
          <w:rFonts w:eastAsia="SimSun"/>
          <w:color w:val="000000"/>
          <w:sz w:val="18"/>
          <w:szCs w:val="24"/>
          <w:lang w:eastAsia="zh-CN"/>
        </w:rPr>
        <w:tab/>
      </w:r>
      <w:r>
        <w:rPr>
          <w:rFonts w:eastAsia="SimSun" w:hint="cs"/>
          <w:color w:val="000000"/>
          <w:sz w:val="18"/>
          <w:szCs w:val="24"/>
          <w:rtl/>
          <w:lang w:eastAsia="zh-CN"/>
        </w:rPr>
        <w:t xml:space="preserve">يونيو </w:t>
      </w:r>
      <w:r w:rsidRPr="00C6122F">
        <w:rPr>
          <w:rFonts w:eastAsia="SimSun"/>
          <w:color w:val="000000"/>
          <w:sz w:val="18"/>
          <w:szCs w:val="24"/>
          <w:lang w:eastAsia="zh-CN"/>
        </w:rPr>
        <w:t>11</w:t>
      </w:r>
      <w:r w:rsidRPr="00C6122F">
        <w:rPr>
          <w:rFonts w:eastAsia="SimSun"/>
          <w:color w:val="000000"/>
          <w:sz w:val="18"/>
          <w:szCs w:val="24"/>
          <w:lang w:eastAsia="zh-CN"/>
        </w:rPr>
        <w:tab/>
      </w:r>
      <w:hyperlink r:id="rId434" w:history="1">
        <w:r w:rsidRPr="00C6122F">
          <w:rPr>
            <w:rStyle w:val="Hyperlink"/>
            <w:rFonts w:eastAsia="SimSun"/>
            <w:sz w:val="18"/>
            <w:szCs w:val="24"/>
            <w:lang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CCSA</w:t>
      </w:r>
      <w:r w:rsidRPr="00C6122F">
        <w:rPr>
          <w:rFonts w:eastAsia="SimSun"/>
          <w:color w:val="000000"/>
          <w:sz w:val="18"/>
          <w:szCs w:val="24"/>
          <w:lang w:eastAsia="zh-CN"/>
        </w:rPr>
        <w:tab/>
        <w:t>CCSA-TSD-LTE-36.412</w:t>
      </w:r>
      <w:r w:rsidRPr="00C6122F">
        <w:rPr>
          <w:rFonts w:eastAsia="SimSun"/>
          <w:color w:val="000000"/>
          <w:sz w:val="18"/>
          <w:szCs w:val="24"/>
          <w:lang w:eastAsia="zh-CN"/>
        </w:rPr>
        <w:tab/>
        <w:t>10.1.0</w:t>
      </w:r>
      <w:r w:rsidRPr="00C6122F">
        <w:rPr>
          <w:rFonts w:eastAsia="SimSun"/>
          <w:color w:val="000000"/>
          <w:sz w:val="18"/>
          <w:szCs w:val="24"/>
          <w:lang w:eastAsia="zh-CN"/>
        </w:rPr>
        <w:tab/>
      </w:r>
      <w:r>
        <w:rPr>
          <w:rFonts w:eastAsia="SimSun" w:hint="cs"/>
          <w:color w:val="000000"/>
          <w:sz w:val="18"/>
          <w:szCs w:val="24"/>
          <w:rtl/>
          <w:lang w:val="fr-CH" w:eastAsia="zh-CN"/>
        </w:rPr>
        <w:t xml:space="preserve">أبريل </w:t>
      </w:r>
      <w:r w:rsidRPr="00C6122F">
        <w:rPr>
          <w:rFonts w:eastAsia="SimSun"/>
          <w:color w:val="000000"/>
          <w:sz w:val="18"/>
          <w:szCs w:val="24"/>
          <w:lang w:eastAsia="zh-CN"/>
        </w:rPr>
        <w:t>15</w:t>
      </w:r>
      <w:r w:rsidRPr="00C6122F">
        <w:rPr>
          <w:rFonts w:eastAsia="SimSun"/>
          <w:color w:val="000000"/>
          <w:sz w:val="18"/>
          <w:szCs w:val="24"/>
          <w:lang w:eastAsia="zh-CN"/>
        </w:rPr>
        <w:tab/>
      </w:r>
      <w:hyperlink r:id="rId435" w:history="1">
        <w:r w:rsidRPr="00C6122F">
          <w:rPr>
            <w:rStyle w:val="Hyperlink"/>
            <w:rFonts w:eastAsia="SimSun"/>
            <w:sz w:val="18"/>
            <w:szCs w:val="24"/>
            <w:lang w:eastAsia="zh-CN"/>
          </w:rPr>
          <w:t>http://www.ccsa.org.cn/ITU_spec/ITU-R/M.2012/M.2012-2/LTE/REL-10/CCSA-TSD-LTE-36412-a10.zip</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ETSI</w:t>
      </w:r>
      <w:r w:rsidRPr="00C6122F">
        <w:rPr>
          <w:rFonts w:eastAsia="SimSun"/>
          <w:color w:val="000000"/>
          <w:sz w:val="18"/>
          <w:szCs w:val="24"/>
          <w:lang w:eastAsia="zh-CN"/>
        </w:rPr>
        <w:tab/>
        <w:t>ETSI TS 136 412</w:t>
      </w:r>
      <w:r w:rsidRPr="00C6122F">
        <w:rPr>
          <w:rFonts w:eastAsia="SimSun"/>
          <w:color w:val="000000"/>
          <w:sz w:val="18"/>
          <w:szCs w:val="24"/>
          <w:lang w:eastAsia="zh-CN"/>
        </w:rPr>
        <w:tab/>
        <w:t>10.1.0</w:t>
      </w:r>
      <w:r w:rsidRPr="00C6122F">
        <w:rPr>
          <w:rFonts w:eastAsia="SimSun"/>
          <w:color w:val="000000"/>
          <w:sz w:val="18"/>
          <w:szCs w:val="24"/>
          <w:lang w:eastAsia="zh-CN"/>
        </w:rPr>
        <w:tab/>
      </w:r>
      <w:r>
        <w:rPr>
          <w:rFonts w:eastAsia="SimSun" w:hint="cs"/>
          <w:color w:val="000000"/>
          <w:sz w:val="18"/>
          <w:szCs w:val="24"/>
          <w:rtl/>
          <w:lang w:val="fr-CH" w:eastAsia="zh-CN"/>
        </w:rPr>
        <w:t xml:space="preserve">يونيو </w:t>
      </w:r>
      <w:r w:rsidRPr="00C6122F">
        <w:rPr>
          <w:rFonts w:eastAsia="SimSun"/>
          <w:color w:val="000000"/>
          <w:sz w:val="18"/>
          <w:szCs w:val="24"/>
          <w:lang w:eastAsia="zh-CN"/>
        </w:rPr>
        <w:t>11</w:t>
      </w:r>
      <w:r w:rsidRPr="00C6122F">
        <w:rPr>
          <w:rFonts w:eastAsia="SimSun"/>
          <w:color w:val="000000"/>
          <w:sz w:val="18"/>
          <w:szCs w:val="24"/>
          <w:lang w:eastAsia="zh-CN"/>
        </w:rPr>
        <w:tab/>
      </w:r>
      <w:hyperlink r:id="rId436" w:history="1">
        <w:r w:rsidRPr="00C6122F">
          <w:rPr>
            <w:rStyle w:val="Hyperlink"/>
            <w:rFonts w:eastAsia="SimSun"/>
            <w:sz w:val="18"/>
            <w:szCs w:val="24"/>
            <w:lang w:eastAsia="zh-CN"/>
          </w:rPr>
          <w:t>http://www.etsi.org/deliver/etsi_ts/136400_136499/136412/10.01.00_60/ts_136412v100100p.pdf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val="it-IT" w:eastAsia="zh-CN"/>
        </w:rPr>
        <w:t>TTA</w:t>
      </w:r>
      <w:r w:rsidRPr="00C6122F">
        <w:rPr>
          <w:rFonts w:eastAsia="SimSun"/>
          <w:color w:val="000000"/>
          <w:sz w:val="18"/>
          <w:szCs w:val="24"/>
          <w:lang w:val="it-IT" w:eastAsia="zh-CN"/>
        </w:rPr>
        <w:tab/>
        <w:t>TTAT.3G-36.412(R10-10.1.0)</w:t>
      </w:r>
      <w:r w:rsidRPr="00C6122F">
        <w:rPr>
          <w:rFonts w:eastAsia="SimSun"/>
          <w:color w:val="000000"/>
          <w:sz w:val="18"/>
          <w:szCs w:val="24"/>
          <w:lang w:val="it-IT" w:eastAsia="zh-CN"/>
        </w:rPr>
        <w:tab/>
        <w:t>10.1.0</w:t>
      </w:r>
      <w:r w:rsidRPr="00C6122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6122F">
        <w:rPr>
          <w:rFonts w:eastAsia="SimSun"/>
          <w:color w:val="000000"/>
          <w:sz w:val="18"/>
          <w:szCs w:val="24"/>
          <w:lang w:val="it-IT" w:eastAsia="zh-CN"/>
        </w:rPr>
        <w:t>17</w:t>
      </w:r>
      <w:r w:rsidRPr="00C6122F">
        <w:rPr>
          <w:rFonts w:eastAsia="SimSun"/>
          <w:color w:val="000000"/>
          <w:sz w:val="18"/>
          <w:szCs w:val="24"/>
          <w:lang w:val="it-IT" w:eastAsia="zh-CN"/>
        </w:rPr>
        <w:tab/>
      </w:r>
      <w:hyperlink r:id="rId437" w:history="1">
        <w:r w:rsidRPr="00C6122F">
          <w:rPr>
            <w:rStyle w:val="Hyperlink"/>
            <w:rFonts w:eastAsia="SimSun"/>
            <w:sz w:val="18"/>
            <w:szCs w:val="24"/>
            <w:lang w:val="it-IT" w:eastAsia="zh-CN"/>
          </w:rPr>
          <w:t>http://www.tta.or.kr/data/ttasDown.jsp?where=14688&amp;pk_num=TTAT.3G-36.412(R10-10.1.0)</w:t>
        </w:r>
      </w:hyperlink>
    </w:p>
    <w:p w:rsidR="00E03826"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val="it-IT" w:eastAsia="zh-CN"/>
        </w:rPr>
        <w:t>TTC</w:t>
      </w:r>
      <w:r w:rsidRPr="00C6122F">
        <w:rPr>
          <w:rFonts w:eastAsia="SimSun"/>
          <w:color w:val="000000"/>
          <w:sz w:val="18"/>
          <w:szCs w:val="24"/>
          <w:lang w:val="it-IT" w:eastAsia="zh-CN"/>
        </w:rPr>
        <w:tab/>
        <w:t>TS-3GA-36.412(Rel10)v10.1.0</w:t>
      </w:r>
      <w:r w:rsidRPr="00C6122F">
        <w:rPr>
          <w:rFonts w:eastAsia="SimSun"/>
          <w:color w:val="000000"/>
          <w:sz w:val="18"/>
          <w:szCs w:val="24"/>
          <w:lang w:val="it-IT" w:eastAsia="zh-CN"/>
        </w:rPr>
        <w:tab/>
        <w:t>10.1.0</w:t>
      </w:r>
      <w:r w:rsidRPr="00C6122F">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C6122F">
        <w:rPr>
          <w:rFonts w:eastAsia="SimSun"/>
          <w:color w:val="000000"/>
          <w:sz w:val="18"/>
          <w:szCs w:val="24"/>
          <w:lang w:val="it-IT" w:eastAsia="zh-CN"/>
        </w:rPr>
        <w:t>11</w:t>
      </w:r>
      <w:r w:rsidRPr="00C6122F">
        <w:rPr>
          <w:rFonts w:eastAsia="SimSun"/>
          <w:color w:val="000000"/>
          <w:sz w:val="18"/>
          <w:szCs w:val="24"/>
          <w:lang w:val="it-IT" w:eastAsia="zh-CN"/>
        </w:rPr>
        <w:tab/>
      </w:r>
      <w:hyperlink r:id="rId438" w:history="1">
        <w:r w:rsidRPr="00C6122F">
          <w:rPr>
            <w:rStyle w:val="Hyperlink"/>
            <w:rFonts w:eastAsia="SimSun"/>
            <w:sz w:val="18"/>
            <w:szCs w:val="24"/>
            <w:lang w:val="it-IT" w:eastAsia="zh-CN"/>
          </w:rPr>
          <w:t>http://www.ttc.or.jp/jp/document_list/free/3gpps2011/TS/TS-3GA-36.412(Rel10)v10.1.0.pdf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C6122F">
        <w:rPr>
          <w:rFonts w:eastAsia="SimSun"/>
          <w:color w:val="000000"/>
          <w:sz w:val="18"/>
          <w:szCs w:val="24"/>
          <w:lang w:val="es-ES_tradnl" w:eastAsia="zh-CN"/>
        </w:rPr>
        <w:t>ARIB</w:t>
      </w:r>
      <w:r w:rsidRPr="00C6122F">
        <w:rPr>
          <w:rFonts w:eastAsia="SimSun"/>
          <w:color w:val="000000"/>
          <w:sz w:val="18"/>
          <w:szCs w:val="24"/>
          <w:lang w:val="es-ES_tradnl" w:eastAsia="zh-CN"/>
        </w:rPr>
        <w:tab/>
      </w:r>
      <w:r w:rsidRPr="00C6122F">
        <w:rPr>
          <w:rFonts w:eastAsia="SimSun"/>
          <w:color w:val="000000"/>
          <w:sz w:val="18"/>
          <w:szCs w:val="24"/>
          <w:rtl/>
          <w:lang w:val="es-ES_tradnl"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C6122F">
        <w:rPr>
          <w:rFonts w:eastAsia="SimSun"/>
          <w:color w:val="000000"/>
          <w:sz w:val="18"/>
          <w:szCs w:val="24"/>
          <w:lang w:val="es-ES_tradnl" w:eastAsia="zh-CN"/>
        </w:rPr>
        <w:t>ATIS</w:t>
      </w:r>
      <w:r w:rsidRPr="00C6122F">
        <w:rPr>
          <w:rFonts w:eastAsia="SimSun"/>
          <w:color w:val="000000"/>
          <w:sz w:val="18"/>
          <w:szCs w:val="24"/>
          <w:lang w:val="es-ES_tradnl" w:eastAsia="zh-CN"/>
        </w:rPr>
        <w:tab/>
        <w:t>ATIS.3GPP.36.412V1100-2013</w:t>
      </w:r>
      <w:r w:rsidRPr="00C6122F">
        <w:rPr>
          <w:rFonts w:eastAsia="SimSun"/>
          <w:color w:val="000000"/>
          <w:sz w:val="18"/>
          <w:szCs w:val="24"/>
          <w:lang w:val="es-ES_tradnl" w:eastAsia="zh-CN"/>
        </w:rPr>
        <w:tab/>
        <w:t>11.0.0</w:t>
      </w:r>
      <w:r w:rsidRPr="00C6122F">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C6122F">
        <w:rPr>
          <w:rFonts w:eastAsia="SimSun"/>
          <w:color w:val="000000"/>
          <w:sz w:val="18"/>
          <w:szCs w:val="24"/>
          <w:lang w:val="es-ES_tradnl" w:eastAsia="zh-CN"/>
        </w:rPr>
        <w:t>13</w:t>
      </w:r>
      <w:r w:rsidRPr="00C6122F">
        <w:rPr>
          <w:rFonts w:eastAsia="SimSun"/>
          <w:color w:val="000000"/>
          <w:sz w:val="18"/>
          <w:szCs w:val="24"/>
          <w:lang w:val="es-ES_tradnl" w:eastAsia="zh-CN"/>
        </w:rPr>
        <w:tab/>
      </w:r>
      <w:hyperlink r:id="rId439" w:history="1">
        <w:r w:rsidRPr="00C6122F">
          <w:rPr>
            <w:rStyle w:val="Hyperlink"/>
            <w:rFonts w:eastAsia="SimSun"/>
            <w:sz w:val="18"/>
            <w:szCs w:val="24"/>
            <w:lang w:val="es-ES_tradnl"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C6122F">
        <w:rPr>
          <w:rFonts w:eastAsia="SimSun"/>
          <w:color w:val="000000"/>
          <w:sz w:val="18"/>
          <w:szCs w:val="24"/>
          <w:lang w:val="es-ES_tradnl" w:eastAsia="zh-CN"/>
        </w:rPr>
        <w:t>CCSA</w:t>
      </w:r>
      <w:r w:rsidRPr="00C6122F">
        <w:rPr>
          <w:rFonts w:eastAsia="SimSun"/>
          <w:color w:val="000000"/>
          <w:sz w:val="18"/>
          <w:szCs w:val="24"/>
          <w:lang w:val="es-ES_tradnl" w:eastAsia="zh-CN"/>
        </w:rPr>
        <w:tab/>
        <w:t>CCSA-TSD-LTE-36.412</w:t>
      </w:r>
      <w:r w:rsidRPr="00C6122F">
        <w:rPr>
          <w:rFonts w:eastAsia="SimSun"/>
          <w:color w:val="000000"/>
          <w:sz w:val="18"/>
          <w:szCs w:val="24"/>
          <w:lang w:val="es-ES_tradnl" w:eastAsia="zh-CN"/>
        </w:rPr>
        <w:tab/>
        <w:t>11.0.0</w:t>
      </w:r>
      <w:r w:rsidRPr="00C6122F">
        <w:rPr>
          <w:rFonts w:eastAsia="SimSun"/>
          <w:color w:val="000000"/>
          <w:sz w:val="18"/>
          <w:szCs w:val="24"/>
          <w:lang w:val="es-ES_tradnl" w:eastAsia="zh-CN"/>
        </w:rPr>
        <w:tab/>
      </w:r>
      <w:r>
        <w:rPr>
          <w:rFonts w:eastAsia="SimSun" w:hint="cs"/>
          <w:color w:val="000000"/>
          <w:sz w:val="18"/>
          <w:szCs w:val="24"/>
          <w:rtl/>
          <w:lang w:val="es-ES_tradnl" w:eastAsia="zh-CN"/>
        </w:rPr>
        <w:t xml:space="preserve">أبريل </w:t>
      </w:r>
      <w:r w:rsidRPr="00C6122F">
        <w:rPr>
          <w:rFonts w:eastAsia="SimSun"/>
          <w:color w:val="000000"/>
          <w:sz w:val="18"/>
          <w:szCs w:val="24"/>
          <w:lang w:val="es-ES_tradnl" w:eastAsia="zh-CN"/>
        </w:rPr>
        <w:t>15</w:t>
      </w:r>
      <w:r w:rsidRPr="00C6122F">
        <w:rPr>
          <w:rFonts w:eastAsia="SimSun"/>
          <w:color w:val="000000"/>
          <w:sz w:val="18"/>
          <w:szCs w:val="24"/>
          <w:lang w:val="es-ES_tradnl" w:eastAsia="zh-CN"/>
        </w:rPr>
        <w:tab/>
      </w:r>
      <w:hyperlink r:id="rId440" w:history="1">
        <w:r w:rsidRPr="00C6122F">
          <w:rPr>
            <w:rStyle w:val="Hyperlink"/>
            <w:rFonts w:eastAsia="SimSun"/>
            <w:sz w:val="18"/>
            <w:szCs w:val="24"/>
            <w:lang w:val="es-ES_tradnl" w:eastAsia="zh-CN"/>
          </w:rPr>
          <w:t>http://www.ccsa.org.cn/ITU_spec/ITU-R/M.2012/M.2012-2/LTE/REL-11/CCSA-TSD-LTE-36412-b00.zip</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C6122F">
        <w:rPr>
          <w:rFonts w:eastAsia="SimSun"/>
          <w:color w:val="000000"/>
          <w:sz w:val="18"/>
          <w:szCs w:val="24"/>
          <w:lang w:val="es-ES_tradnl" w:eastAsia="zh-CN"/>
        </w:rPr>
        <w:t>ETSI</w:t>
      </w:r>
      <w:r w:rsidRPr="00C6122F">
        <w:rPr>
          <w:rFonts w:eastAsia="SimSun"/>
          <w:color w:val="000000"/>
          <w:sz w:val="18"/>
          <w:szCs w:val="24"/>
          <w:lang w:val="es-ES_tradnl" w:eastAsia="zh-CN"/>
        </w:rPr>
        <w:tab/>
        <w:t>ETSI TS 136 412</w:t>
      </w:r>
      <w:r w:rsidRPr="00C6122F">
        <w:rPr>
          <w:rFonts w:eastAsia="SimSun"/>
          <w:color w:val="000000"/>
          <w:sz w:val="18"/>
          <w:szCs w:val="24"/>
          <w:lang w:val="es-ES_tradnl" w:eastAsia="zh-CN"/>
        </w:rPr>
        <w:tab/>
        <w:t>11.0.0</w:t>
      </w:r>
      <w:r w:rsidRPr="00C6122F">
        <w:rPr>
          <w:rFonts w:eastAsia="SimSun"/>
          <w:color w:val="000000"/>
          <w:sz w:val="18"/>
          <w:szCs w:val="24"/>
          <w:lang w:val="es-ES_tradnl" w:eastAsia="zh-CN"/>
        </w:rPr>
        <w:tab/>
      </w:r>
      <w:r>
        <w:rPr>
          <w:rFonts w:eastAsia="SimSun" w:hint="cs"/>
          <w:color w:val="000000"/>
          <w:sz w:val="18"/>
          <w:szCs w:val="24"/>
          <w:rtl/>
          <w:lang w:val="es-ES_tradnl" w:eastAsia="zh-CN"/>
        </w:rPr>
        <w:t xml:space="preserve">أكتوبر </w:t>
      </w:r>
      <w:r w:rsidRPr="00C6122F">
        <w:rPr>
          <w:rFonts w:eastAsia="SimSun"/>
          <w:color w:val="000000"/>
          <w:sz w:val="18"/>
          <w:szCs w:val="24"/>
          <w:lang w:val="es-ES_tradnl" w:eastAsia="zh-CN"/>
        </w:rPr>
        <w:t>12</w:t>
      </w:r>
      <w:r w:rsidRPr="00C6122F">
        <w:rPr>
          <w:rFonts w:eastAsia="SimSun"/>
          <w:color w:val="000000"/>
          <w:sz w:val="18"/>
          <w:szCs w:val="24"/>
          <w:lang w:val="es-ES_tradnl" w:eastAsia="zh-CN"/>
        </w:rPr>
        <w:tab/>
      </w:r>
      <w:hyperlink r:id="rId441" w:history="1">
        <w:r w:rsidRPr="00C6122F">
          <w:rPr>
            <w:rStyle w:val="Hyperlink"/>
            <w:rFonts w:eastAsia="SimSun"/>
            <w:sz w:val="18"/>
            <w:szCs w:val="24"/>
            <w:lang w:val="es-ES_tradnl" w:eastAsia="zh-CN"/>
          </w:rPr>
          <w:t>http://www.etsi.org/deliver/etsi_ts/136400_136499/136412/11.00.00_60/ts_136412v110000p.pdf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C6122F">
        <w:rPr>
          <w:rFonts w:eastAsia="SimSun"/>
          <w:color w:val="000000"/>
          <w:sz w:val="18"/>
          <w:szCs w:val="24"/>
          <w:lang w:val="es-ES_tradnl" w:eastAsia="zh-CN"/>
        </w:rPr>
        <w:t>TTA</w:t>
      </w:r>
      <w:r w:rsidRPr="00C6122F">
        <w:rPr>
          <w:rFonts w:eastAsia="SimSun"/>
          <w:color w:val="000000"/>
          <w:sz w:val="18"/>
          <w:szCs w:val="24"/>
          <w:lang w:val="es-ES_tradnl" w:eastAsia="zh-CN"/>
        </w:rPr>
        <w:tab/>
        <w:t>TTAT.3G-36.412(R11-11.0.0)</w:t>
      </w:r>
      <w:r w:rsidRPr="00C6122F">
        <w:rPr>
          <w:rFonts w:eastAsia="SimSun"/>
          <w:color w:val="000000"/>
          <w:sz w:val="18"/>
          <w:szCs w:val="24"/>
          <w:lang w:val="es-ES_tradnl" w:eastAsia="zh-CN"/>
        </w:rPr>
        <w:tab/>
        <w:t>11.0.0</w:t>
      </w:r>
      <w:r w:rsidRPr="00C6122F">
        <w:rPr>
          <w:rFonts w:eastAsia="SimSun"/>
          <w:color w:val="000000"/>
          <w:sz w:val="18"/>
          <w:szCs w:val="24"/>
          <w:lang w:val="es-ES_tradnl" w:eastAsia="zh-CN"/>
        </w:rPr>
        <w:tab/>
      </w:r>
      <w:r>
        <w:rPr>
          <w:rFonts w:eastAsia="SimSun" w:hint="cs"/>
          <w:color w:val="000000"/>
          <w:sz w:val="18"/>
          <w:szCs w:val="24"/>
          <w:rtl/>
          <w:lang w:val="es-ES_tradnl" w:eastAsia="zh-CN"/>
        </w:rPr>
        <w:t xml:space="preserve">أغسطس </w:t>
      </w:r>
      <w:r w:rsidRPr="00C6122F">
        <w:rPr>
          <w:rFonts w:eastAsia="SimSun"/>
          <w:color w:val="000000"/>
          <w:sz w:val="18"/>
          <w:szCs w:val="24"/>
          <w:lang w:val="es-ES_tradnl" w:eastAsia="zh-CN"/>
        </w:rPr>
        <w:t>13</w:t>
      </w:r>
      <w:r w:rsidRPr="00C6122F">
        <w:rPr>
          <w:rFonts w:eastAsia="SimSun"/>
          <w:color w:val="000000"/>
          <w:sz w:val="18"/>
          <w:szCs w:val="24"/>
          <w:lang w:val="es-ES_tradnl" w:eastAsia="zh-CN"/>
        </w:rPr>
        <w:tab/>
      </w:r>
      <w:hyperlink r:id="rId442" w:history="1">
        <w:r w:rsidRPr="00C6122F">
          <w:rPr>
            <w:rStyle w:val="Hyperlink"/>
            <w:rFonts w:eastAsia="SimSun"/>
            <w:sz w:val="18"/>
            <w:szCs w:val="24"/>
            <w:lang w:val="es-ES_tradnl" w:eastAsia="zh-CN"/>
          </w:rPr>
          <w:t>http://www.tta.or.kr/data/ttasDown.jsp?where=14688&amp;pk_num=TTAT.3G-36.412(R11-11.0.0)</w:t>
        </w:r>
      </w:hyperlink>
    </w:p>
    <w:p w:rsidR="00E03826"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 w:eastAsia="zh-CN"/>
        </w:rPr>
      </w:pPr>
      <w:r w:rsidRPr="00C6122F">
        <w:rPr>
          <w:rFonts w:eastAsia="SimSun"/>
          <w:color w:val="000000"/>
          <w:sz w:val="18"/>
          <w:szCs w:val="24"/>
          <w:lang w:val="es-ES_tradnl" w:eastAsia="zh-CN"/>
        </w:rPr>
        <w:t>TTC</w:t>
      </w:r>
      <w:r w:rsidRPr="00C6122F">
        <w:rPr>
          <w:rFonts w:eastAsia="SimSun"/>
          <w:color w:val="000000"/>
          <w:sz w:val="18"/>
          <w:szCs w:val="24"/>
          <w:lang w:val="es-ES_tradnl" w:eastAsia="zh-CN"/>
        </w:rPr>
        <w:tab/>
        <w:t>TS-3GA-36.412(Rel11)v11.0.0</w:t>
      </w:r>
      <w:r w:rsidRPr="00C6122F">
        <w:rPr>
          <w:rFonts w:eastAsia="SimSun"/>
          <w:color w:val="000000"/>
          <w:sz w:val="18"/>
          <w:szCs w:val="24"/>
          <w:lang w:val="es-ES_tradnl" w:eastAsia="zh-CN"/>
        </w:rPr>
        <w:tab/>
        <w:t>11.0.0</w:t>
      </w:r>
      <w:r w:rsidRPr="00C6122F">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C6122F">
        <w:rPr>
          <w:rFonts w:eastAsia="SimSun"/>
          <w:color w:val="000000"/>
          <w:sz w:val="18"/>
          <w:szCs w:val="24"/>
          <w:lang w:val="es-ES_tradnl" w:eastAsia="zh-CN"/>
        </w:rPr>
        <w:t>13</w:t>
      </w:r>
      <w:r w:rsidRPr="00C6122F">
        <w:rPr>
          <w:rFonts w:eastAsia="SimSun"/>
          <w:color w:val="000000"/>
          <w:sz w:val="18"/>
          <w:szCs w:val="24"/>
          <w:lang w:val="es-ES_tradnl" w:eastAsia="zh-CN"/>
        </w:rPr>
        <w:tab/>
      </w:r>
      <w:hyperlink r:id="rId443" w:history="1">
        <w:r w:rsidRPr="00C6122F">
          <w:rPr>
            <w:rStyle w:val="Hyperlink"/>
            <w:rFonts w:eastAsia="SimSun"/>
            <w:sz w:val="18"/>
            <w:szCs w:val="24"/>
            <w:lang w:val="es-ES_tradnl" w:eastAsia="zh-CN"/>
          </w:rPr>
          <w:t>http://www.ttc.or.jp/jp/document_list/free/3gpps2013/TS/TS-3GA-36.412(Rel11)v11.0.0.pdf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ATIS.3GPP.36.412V1200-2015</w:t>
      </w:r>
      <w:r w:rsidRPr="00C6122F">
        <w:rPr>
          <w:rFonts w:eastAsia="SimSun"/>
          <w:color w:val="000000"/>
          <w:sz w:val="18"/>
          <w:szCs w:val="24"/>
          <w:lang w:eastAsia="zh-CN"/>
        </w:rPr>
        <w:tab/>
        <w:t>12.0.0</w:t>
      </w:r>
      <w:r w:rsidRPr="00C6122F">
        <w:rPr>
          <w:rFonts w:eastAsia="SimSun"/>
          <w:color w:val="000000"/>
          <w:sz w:val="18"/>
          <w:szCs w:val="24"/>
          <w:lang w:eastAsia="zh-CN"/>
        </w:rPr>
        <w:tab/>
      </w:r>
      <w:r>
        <w:rPr>
          <w:rFonts w:eastAsia="SimSun" w:hint="cs"/>
          <w:color w:val="000000"/>
          <w:sz w:val="18"/>
          <w:szCs w:val="24"/>
          <w:rtl/>
          <w:lang w:eastAsia="zh-CN"/>
        </w:rPr>
        <w:t xml:space="preserve">مايو </w:t>
      </w:r>
      <w:r w:rsidRPr="00C6122F">
        <w:rPr>
          <w:rFonts w:eastAsia="SimSun"/>
          <w:color w:val="000000"/>
          <w:sz w:val="18"/>
          <w:szCs w:val="24"/>
          <w:lang w:eastAsia="zh-CN"/>
        </w:rPr>
        <w:t>15</w:t>
      </w:r>
      <w:r w:rsidRPr="00C6122F">
        <w:rPr>
          <w:rFonts w:eastAsia="SimSun"/>
          <w:color w:val="000000"/>
          <w:sz w:val="18"/>
          <w:szCs w:val="24"/>
          <w:lang w:eastAsia="zh-CN"/>
        </w:rPr>
        <w:tab/>
      </w:r>
      <w:hyperlink r:id="rId444" w:history="1">
        <w:r w:rsidRPr="00C6122F">
          <w:rPr>
            <w:rStyle w:val="Hyperlink"/>
            <w:rFonts w:eastAsia="SimSun"/>
            <w:sz w:val="18"/>
            <w:szCs w:val="24"/>
            <w:lang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CCSA</w:t>
      </w:r>
      <w:r w:rsidRPr="00C6122F">
        <w:rPr>
          <w:rFonts w:eastAsia="SimSun"/>
          <w:color w:val="000000"/>
          <w:sz w:val="18"/>
          <w:szCs w:val="24"/>
          <w:lang w:eastAsia="zh-CN"/>
        </w:rPr>
        <w:tab/>
        <w:t>CCSA-TSD-LTE-36.412</w:t>
      </w:r>
      <w:r w:rsidRPr="00C6122F">
        <w:rPr>
          <w:rFonts w:eastAsia="SimSun"/>
          <w:color w:val="000000"/>
          <w:sz w:val="18"/>
          <w:szCs w:val="24"/>
          <w:lang w:eastAsia="zh-CN"/>
        </w:rPr>
        <w:tab/>
        <w:t>12.0.0</w:t>
      </w:r>
      <w:r w:rsidRPr="00C6122F">
        <w:rPr>
          <w:rFonts w:eastAsia="SimSun"/>
          <w:color w:val="000000"/>
          <w:sz w:val="18"/>
          <w:szCs w:val="24"/>
          <w:lang w:eastAsia="zh-CN"/>
        </w:rPr>
        <w:tab/>
      </w:r>
      <w:r>
        <w:rPr>
          <w:rFonts w:eastAsia="SimSun" w:hint="cs"/>
          <w:color w:val="000000"/>
          <w:sz w:val="18"/>
          <w:szCs w:val="24"/>
          <w:rtl/>
          <w:lang w:val="fr-CH" w:eastAsia="zh-CN"/>
        </w:rPr>
        <w:t xml:space="preserve">أبريل </w:t>
      </w:r>
      <w:r w:rsidRPr="00C6122F">
        <w:rPr>
          <w:rFonts w:eastAsia="SimSun"/>
          <w:color w:val="000000"/>
          <w:sz w:val="18"/>
          <w:szCs w:val="24"/>
          <w:lang w:eastAsia="zh-CN"/>
        </w:rPr>
        <w:t>15</w:t>
      </w:r>
      <w:r w:rsidRPr="00C6122F">
        <w:rPr>
          <w:rFonts w:eastAsia="SimSun"/>
          <w:color w:val="000000"/>
          <w:sz w:val="18"/>
          <w:szCs w:val="24"/>
          <w:lang w:eastAsia="zh-CN"/>
        </w:rPr>
        <w:tab/>
      </w:r>
      <w:hyperlink r:id="rId445" w:history="1">
        <w:r w:rsidRPr="00C6122F">
          <w:rPr>
            <w:rStyle w:val="Hyperlink"/>
            <w:rFonts w:eastAsia="SimSun"/>
            <w:sz w:val="18"/>
            <w:szCs w:val="24"/>
            <w:lang w:eastAsia="zh-CN"/>
          </w:rPr>
          <w:t>http://www.ccsa.org.cn/ITU_spec/ITU-R/M.2012/M.2012-2/LTE/REL-12/CCSA-TSD-LTE-36412-c00.zip</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122F">
        <w:rPr>
          <w:rFonts w:eastAsia="SimSun"/>
          <w:color w:val="000000"/>
          <w:sz w:val="18"/>
          <w:szCs w:val="24"/>
          <w:lang w:val="fr-CH" w:eastAsia="zh-CN"/>
        </w:rPr>
        <w:t>ETSI</w:t>
      </w:r>
      <w:r w:rsidRPr="00C6122F">
        <w:rPr>
          <w:rFonts w:eastAsia="SimSun"/>
          <w:color w:val="000000"/>
          <w:sz w:val="18"/>
          <w:szCs w:val="24"/>
          <w:lang w:val="fr-CH" w:eastAsia="zh-CN"/>
        </w:rPr>
        <w:tab/>
        <w:t>ETSI TS 136 412</w:t>
      </w:r>
      <w:r w:rsidRPr="00C6122F">
        <w:rPr>
          <w:rFonts w:eastAsia="SimSun"/>
          <w:color w:val="000000"/>
          <w:sz w:val="18"/>
          <w:szCs w:val="24"/>
          <w:lang w:val="fr-CH" w:eastAsia="zh-CN"/>
        </w:rPr>
        <w:tab/>
        <w:t>12.0.0</w:t>
      </w:r>
      <w:r w:rsidRPr="00C6122F">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C6122F">
        <w:rPr>
          <w:rFonts w:eastAsia="SimSun"/>
          <w:color w:val="000000"/>
          <w:sz w:val="18"/>
          <w:szCs w:val="24"/>
          <w:lang w:val="fr-CH" w:eastAsia="zh-CN"/>
        </w:rPr>
        <w:t>14</w:t>
      </w:r>
      <w:r w:rsidRPr="00C6122F">
        <w:rPr>
          <w:rFonts w:eastAsia="SimSun"/>
          <w:color w:val="000000"/>
          <w:sz w:val="18"/>
          <w:szCs w:val="24"/>
          <w:lang w:val="fr-CH" w:eastAsia="zh-CN"/>
        </w:rPr>
        <w:tab/>
      </w:r>
      <w:hyperlink r:id="rId446" w:history="1">
        <w:r w:rsidRPr="00C6122F">
          <w:rPr>
            <w:rStyle w:val="Hyperlink"/>
            <w:rFonts w:eastAsia="SimSun"/>
            <w:sz w:val="18"/>
            <w:szCs w:val="24"/>
            <w:lang w:val="fr-CH" w:eastAsia="zh-CN"/>
          </w:rPr>
          <w:t>http://www.etsi.org/deliver/etsi_ts/136400_136499/136412/12.00.00_60/ts_136412v120000p.pdf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val="it-IT" w:eastAsia="zh-CN"/>
        </w:rPr>
        <w:t>TTA</w:t>
      </w:r>
      <w:r w:rsidRPr="00C6122F">
        <w:rPr>
          <w:rFonts w:eastAsia="SimSun"/>
          <w:color w:val="000000"/>
          <w:sz w:val="18"/>
          <w:szCs w:val="24"/>
          <w:lang w:val="it-IT" w:eastAsia="zh-CN"/>
        </w:rPr>
        <w:tab/>
        <w:t>TTAT.3G-36.412(R12-12.0.0)</w:t>
      </w:r>
      <w:r w:rsidRPr="00C6122F">
        <w:rPr>
          <w:rFonts w:eastAsia="SimSun"/>
          <w:color w:val="000000"/>
          <w:sz w:val="18"/>
          <w:szCs w:val="24"/>
          <w:lang w:val="it-IT" w:eastAsia="zh-CN"/>
        </w:rPr>
        <w:tab/>
        <w:t>12.0.0</w:t>
      </w:r>
      <w:r w:rsidRPr="00C6122F">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C6122F">
        <w:rPr>
          <w:rFonts w:eastAsia="SimSun"/>
          <w:color w:val="000000"/>
          <w:sz w:val="18"/>
          <w:szCs w:val="24"/>
          <w:lang w:val="it-IT" w:eastAsia="zh-CN"/>
        </w:rPr>
        <w:t>15</w:t>
      </w:r>
      <w:r w:rsidRPr="00C6122F">
        <w:rPr>
          <w:rFonts w:eastAsia="SimSun"/>
          <w:color w:val="000000"/>
          <w:sz w:val="18"/>
          <w:szCs w:val="24"/>
          <w:lang w:val="it-IT" w:eastAsia="zh-CN"/>
        </w:rPr>
        <w:tab/>
      </w:r>
      <w:hyperlink r:id="rId447" w:history="1">
        <w:r w:rsidRPr="00C6122F">
          <w:rPr>
            <w:rStyle w:val="Hyperlink"/>
            <w:rFonts w:eastAsia="SimSun"/>
            <w:sz w:val="18"/>
            <w:szCs w:val="24"/>
            <w:lang w:val="it-IT" w:eastAsia="zh-CN"/>
          </w:rPr>
          <w:t>http://www.tta.or.kr/data/ttasDown.jsp?where=14688&amp;pk_num=TTAT.3G-36.412(R12-12.0.0)</w:t>
        </w:r>
      </w:hyperlink>
    </w:p>
    <w:p w:rsidR="00E03826"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C6122F">
        <w:rPr>
          <w:rFonts w:eastAsia="SimSun"/>
          <w:color w:val="000000"/>
          <w:sz w:val="18"/>
          <w:szCs w:val="24"/>
          <w:lang w:val="it-IT" w:eastAsia="zh-CN"/>
        </w:rPr>
        <w:t>TTC</w:t>
      </w:r>
      <w:r w:rsidRPr="00C6122F">
        <w:rPr>
          <w:rFonts w:eastAsia="SimSun"/>
          <w:color w:val="000000"/>
          <w:sz w:val="18"/>
          <w:szCs w:val="24"/>
          <w:lang w:val="it-IT" w:eastAsia="zh-CN"/>
        </w:rPr>
        <w:tab/>
        <w:t>TS-3GA-36.412(Rel12)v12.0.0</w:t>
      </w:r>
      <w:r w:rsidRPr="00C6122F">
        <w:rPr>
          <w:rFonts w:eastAsia="SimSun"/>
          <w:color w:val="000000"/>
          <w:sz w:val="18"/>
          <w:szCs w:val="24"/>
          <w:lang w:val="it-IT" w:eastAsia="zh-CN"/>
        </w:rPr>
        <w:tab/>
        <w:t>12.0.0</w:t>
      </w:r>
      <w:r w:rsidRPr="00C6122F">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C6122F">
        <w:rPr>
          <w:rFonts w:eastAsia="SimSun"/>
          <w:color w:val="000000"/>
          <w:sz w:val="18"/>
          <w:szCs w:val="24"/>
          <w:lang w:val="it-IT" w:eastAsia="zh-CN"/>
        </w:rPr>
        <w:t>15</w:t>
      </w:r>
      <w:r w:rsidRPr="00C6122F">
        <w:rPr>
          <w:rFonts w:eastAsia="SimSun"/>
          <w:color w:val="000000"/>
          <w:sz w:val="18"/>
          <w:szCs w:val="24"/>
          <w:lang w:val="it-IT" w:eastAsia="zh-CN"/>
        </w:rPr>
        <w:tab/>
      </w:r>
      <w:hyperlink r:id="rId448" w:history="1">
        <w:r w:rsidRPr="00C6122F">
          <w:rPr>
            <w:rStyle w:val="Hyperlink"/>
            <w:rFonts w:eastAsia="SimSun"/>
            <w:sz w:val="18"/>
            <w:szCs w:val="24"/>
            <w:lang w:val="it-IT" w:eastAsia="zh-CN"/>
          </w:rPr>
          <w:t>http://www.ttc.or.jp/jp/document_list/free/3gpps2015/TS/TS-3GA-36.412(Rel12)v12.0.0.pdf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C6122F">
        <w:rPr>
          <w:rFonts w:eastAsia="SimSun"/>
          <w:b/>
          <w:bCs/>
          <w:color w:val="000000"/>
          <w:sz w:val="18"/>
          <w:szCs w:val="24"/>
          <w:rtl/>
          <w:lang w:val="en-GB" w:eastAsia="zh-CN"/>
        </w:rPr>
        <w:t xml:space="preserve">الإصدار </w:t>
      </w:r>
      <w:r w:rsidRPr="00C6122F">
        <w:rPr>
          <w:rFonts w:eastAsia="SimSun"/>
          <w:b/>
          <w:bCs/>
          <w:color w:val="000000"/>
          <w:sz w:val="18"/>
          <w:szCs w:val="24"/>
          <w:lang w:val="fr-CH" w:eastAsia="zh-CN"/>
        </w:rPr>
        <w:t>13</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ATIS.3GPP.36.412V1300-2017</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أغسطس </w:t>
      </w:r>
      <w:r w:rsidRPr="00C6122F">
        <w:rPr>
          <w:rFonts w:eastAsia="SimSun"/>
          <w:color w:val="000000"/>
          <w:sz w:val="18"/>
          <w:szCs w:val="24"/>
          <w:lang w:eastAsia="zh-CN"/>
        </w:rPr>
        <w:t>17</w:t>
      </w:r>
      <w:r w:rsidRPr="00C6122F">
        <w:rPr>
          <w:rFonts w:eastAsia="SimSun"/>
          <w:color w:val="000000"/>
          <w:sz w:val="18"/>
          <w:szCs w:val="24"/>
          <w:lang w:eastAsia="zh-CN"/>
        </w:rPr>
        <w:tab/>
      </w:r>
      <w:hyperlink r:id="rId449" w:history="1">
        <w:r w:rsidRPr="00C6122F">
          <w:rPr>
            <w:rStyle w:val="Hyperlink"/>
            <w:rFonts w:eastAsia="SimSun"/>
            <w:sz w:val="18"/>
            <w:szCs w:val="24"/>
            <w:lang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ETSI</w:t>
      </w:r>
      <w:r w:rsidRPr="00C6122F">
        <w:rPr>
          <w:rFonts w:eastAsia="SimSun"/>
          <w:color w:val="000000"/>
          <w:sz w:val="18"/>
          <w:szCs w:val="24"/>
          <w:lang w:eastAsia="zh-CN"/>
        </w:rPr>
        <w:tab/>
        <w:t>ETSI TS 136 412</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يناير </w:t>
      </w:r>
      <w:r w:rsidRPr="00C6122F">
        <w:rPr>
          <w:rFonts w:eastAsia="SimSun"/>
          <w:color w:val="000000"/>
          <w:sz w:val="18"/>
          <w:szCs w:val="24"/>
          <w:lang w:eastAsia="zh-CN"/>
        </w:rPr>
        <w:t>16</w:t>
      </w:r>
      <w:r w:rsidRPr="00C6122F">
        <w:rPr>
          <w:rFonts w:eastAsia="SimSun"/>
          <w:color w:val="000000"/>
          <w:sz w:val="18"/>
          <w:szCs w:val="24"/>
          <w:lang w:eastAsia="zh-CN"/>
        </w:rPr>
        <w:tab/>
      </w:r>
      <w:hyperlink r:id="rId450" w:history="1">
        <w:r w:rsidRPr="00C6122F">
          <w:rPr>
            <w:rStyle w:val="Hyperlink"/>
            <w:rFonts w:eastAsia="SimSun"/>
            <w:sz w:val="18"/>
            <w:szCs w:val="24"/>
            <w:lang w:eastAsia="zh-CN"/>
          </w:rPr>
          <w:t>http://www.etsi.org/deliver/etsi_ts/136400_136499/136412/13.00.00_60/ts_136412v130000p.pdf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TTA</w:t>
      </w:r>
      <w:r w:rsidRPr="00C6122F">
        <w:rPr>
          <w:rFonts w:eastAsia="SimSun"/>
          <w:color w:val="000000"/>
          <w:sz w:val="18"/>
          <w:szCs w:val="24"/>
          <w:lang w:eastAsia="zh-CN"/>
        </w:rPr>
        <w:tab/>
        <w:t>TTAT.3G-36.412(R13-13.0.0)</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eastAsia="zh-CN"/>
        </w:rPr>
        <w:t xml:space="preserve">يوليو </w:t>
      </w:r>
      <w:r w:rsidRPr="00C6122F">
        <w:rPr>
          <w:rFonts w:eastAsia="SimSun"/>
          <w:color w:val="000000"/>
          <w:sz w:val="18"/>
          <w:szCs w:val="24"/>
          <w:lang w:eastAsia="zh-CN"/>
        </w:rPr>
        <w:t>17</w:t>
      </w:r>
      <w:r w:rsidRPr="00C6122F">
        <w:rPr>
          <w:rFonts w:eastAsia="SimSun"/>
          <w:color w:val="000000"/>
          <w:sz w:val="18"/>
          <w:szCs w:val="24"/>
          <w:lang w:eastAsia="zh-CN"/>
        </w:rPr>
        <w:tab/>
      </w:r>
      <w:hyperlink r:id="rId451" w:history="1">
        <w:r w:rsidRPr="00C6122F">
          <w:rPr>
            <w:rStyle w:val="Hyperlink"/>
            <w:rFonts w:eastAsia="SimSun"/>
            <w:sz w:val="18"/>
            <w:szCs w:val="24"/>
            <w:lang w:eastAsia="zh-CN"/>
          </w:rPr>
          <w:t>http://www.tta.or.kr/data/ttasDown.jsp?where=14688&amp;pk_num=TTAT.3G-36.412(R13-13.0.0)</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eastAsia="zh-CN"/>
        </w:rPr>
        <w:t>TTC</w:t>
      </w:r>
      <w:r w:rsidRPr="00C6122F">
        <w:rPr>
          <w:rFonts w:eastAsia="SimSun"/>
          <w:color w:val="000000"/>
          <w:sz w:val="18"/>
          <w:szCs w:val="24"/>
          <w:lang w:eastAsia="zh-CN"/>
        </w:rPr>
        <w:tab/>
        <w:t>TS-3GA-36.412(Rel13)v13.0.0</w:t>
      </w:r>
      <w:r w:rsidRPr="00C6122F">
        <w:rPr>
          <w:rFonts w:eastAsia="SimSun"/>
          <w:color w:val="000000"/>
          <w:sz w:val="18"/>
          <w:szCs w:val="24"/>
          <w:lang w:eastAsia="zh-CN"/>
        </w:rPr>
        <w:tab/>
        <w:t>13.0.0</w:t>
      </w:r>
      <w:r w:rsidRPr="00C6122F">
        <w:rPr>
          <w:rFonts w:eastAsia="SimSun"/>
          <w:color w:val="000000"/>
          <w:sz w:val="18"/>
          <w:szCs w:val="24"/>
          <w:lang w:eastAsia="zh-CN"/>
        </w:rPr>
        <w:tab/>
      </w:r>
      <w:r>
        <w:rPr>
          <w:rFonts w:eastAsia="SimSun" w:hint="cs"/>
          <w:color w:val="000000"/>
          <w:sz w:val="18"/>
          <w:szCs w:val="24"/>
          <w:rtl/>
          <w:lang w:val="es-ES" w:eastAsia="zh-CN"/>
        </w:rPr>
        <w:t xml:space="preserve">مارس </w:t>
      </w:r>
      <w:r w:rsidRPr="00C6122F">
        <w:rPr>
          <w:rFonts w:eastAsia="SimSun"/>
          <w:color w:val="000000"/>
          <w:sz w:val="18"/>
          <w:szCs w:val="24"/>
          <w:lang w:eastAsia="zh-CN"/>
        </w:rPr>
        <w:t>17</w:t>
      </w:r>
      <w:r w:rsidRPr="00C6122F">
        <w:rPr>
          <w:rFonts w:eastAsia="SimSun"/>
          <w:color w:val="000000"/>
          <w:sz w:val="18"/>
          <w:szCs w:val="24"/>
          <w:lang w:eastAsia="zh-CN"/>
        </w:rPr>
        <w:tab/>
      </w:r>
      <w:hyperlink r:id="rId452" w:history="1">
        <w:r w:rsidRPr="00C6122F">
          <w:rPr>
            <w:rStyle w:val="Hyperlink"/>
            <w:rFonts w:eastAsia="SimSun"/>
            <w:sz w:val="18"/>
            <w:szCs w:val="24"/>
            <w:lang w:eastAsia="zh-CN"/>
          </w:rPr>
          <w:t>http://www.ttc.or.jp/jp/document_list/free/3gpps2017/TS/TS-3GA-36.412(Rel13)v13.0.0.pdf</w:t>
        </w:r>
      </w:hyperlink>
    </w:p>
    <w:p w:rsidR="00E03826" w:rsidRPr="00A41CC6" w:rsidRDefault="00E03826" w:rsidP="00C6122F">
      <w:pPr>
        <w:pStyle w:val="Heading4"/>
      </w:pPr>
      <w:r w:rsidRPr="00A41CC6">
        <w:t>5.4.1.2</w:t>
      </w:r>
      <w:r w:rsidRPr="00A41CC6">
        <w:rPr>
          <w:rtl/>
        </w:rPr>
        <w:tab/>
      </w:r>
      <w:r w:rsidRPr="00A41CC6">
        <w:rPr>
          <w:rFonts w:hint="cs"/>
          <w:rtl/>
        </w:rPr>
        <w:t xml:space="preserve">المواصفة التقنية </w:t>
      </w:r>
      <w:r w:rsidRPr="00A41CC6">
        <w:t>36.413</w:t>
      </w:r>
    </w:p>
    <w:p w:rsidR="00E03826" w:rsidRPr="00A41CC6" w:rsidRDefault="00E03826" w:rsidP="00E03826">
      <w:pPr>
        <w:pStyle w:val="Headingb"/>
      </w:pPr>
      <w:r w:rsidRPr="00A41CC6">
        <w:rPr>
          <w:rFonts w:hint="cs"/>
          <w:rtl/>
        </w:rPr>
        <w:t xml:space="preserve">شبكة النفاذ الراديوي للأرض العالمي المتطور </w:t>
      </w:r>
      <w:r w:rsidRPr="00A41CC6">
        <w:t>(E-UTRAN)</w:t>
      </w:r>
      <w:r w:rsidRPr="00A41CC6">
        <w:rPr>
          <w:rFonts w:hint="cs"/>
          <w:rtl/>
        </w:rPr>
        <w:t xml:space="preserve">؛ بروتوكول التطبيق في السطح البيني </w:t>
      </w:r>
      <w:r w:rsidRPr="00A41CC6">
        <w:t>S1</w:t>
      </w:r>
      <w:r w:rsidRPr="00A41CC6">
        <w:rPr>
          <w:rFonts w:hint="cs"/>
          <w:rtl/>
        </w:rPr>
        <w:t xml:space="preserve"> </w:t>
      </w:r>
      <w:r w:rsidRPr="00A41CC6">
        <w:t>(S1AP)</w:t>
      </w:r>
    </w:p>
    <w:p w:rsidR="00E03826" w:rsidRPr="00A41CC6" w:rsidRDefault="00E03826" w:rsidP="00E03826">
      <w:pPr>
        <w:rPr>
          <w:b/>
          <w:sz w:val="18"/>
          <w:szCs w:val="24"/>
          <w:lang w:val="en-GB" w:eastAsia="en-US"/>
        </w:rPr>
      </w:pPr>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S1</w:t>
      </w:r>
      <w:r w:rsidRPr="00A41CC6">
        <w:rPr>
          <w:rFonts w:hint="cs"/>
          <w:rtl/>
        </w:rPr>
        <w:t xml:space="preserve">. ويدعم بروتوكول التطبيق في السطح البيني </w:t>
      </w:r>
      <w:r w:rsidRPr="00A41CC6">
        <w:t>S1</w:t>
      </w:r>
      <w:r w:rsidRPr="00A41CC6">
        <w:rPr>
          <w:rFonts w:hint="cs"/>
          <w:rtl/>
        </w:rPr>
        <w:t xml:space="preserve"> </w:t>
      </w:r>
      <w:r w:rsidRPr="00A41CC6">
        <w:t>(S1AP)</w:t>
      </w:r>
      <w:r w:rsidRPr="00A41CC6">
        <w:rPr>
          <w:rFonts w:hint="cs"/>
          <w:rtl/>
        </w:rPr>
        <w:t xml:space="preserve"> وظائف السطح البيني </w:t>
      </w:r>
      <w:r w:rsidRPr="00A41CC6">
        <w:t>S1</w:t>
      </w:r>
      <w:r w:rsidRPr="00A41CC6">
        <w:rPr>
          <w:rFonts w:hint="cs"/>
          <w:rtl/>
        </w:rPr>
        <w:t xml:space="preserve"> بواسطة إجراءات التشوير المحددة في هذه الوثيقة.</w:t>
      </w:r>
    </w:p>
    <w:p w:rsidR="00E03826" w:rsidRPr="00A41CC6" w:rsidRDefault="00E03826" w:rsidP="00C6122F">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C6122F">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ATIS.3GPP.36.413V1090-2015</w:t>
      </w:r>
      <w:r w:rsidRPr="00C6122F">
        <w:rPr>
          <w:rFonts w:eastAsia="SimSun"/>
          <w:color w:val="000000"/>
          <w:sz w:val="18"/>
          <w:szCs w:val="24"/>
          <w:lang w:eastAsia="zh-CN"/>
        </w:rPr>
        <w:tab/>
        <w:t>10.9.0</w:t>
      </w:r>
      <w:r w:rsidRPr="00C6122F">
        <w:rPr>
          <w:rFonts w:eastAsia="SimSun"/>
          <w:color w:val="000000"/>
          <w:sz w:val="18"/>
          <w:szCs w:val="24"/>
          <w:lang w:eastAsia="zh-CN"/>
        </w:rPr>
        <w:tab/>
      </w:r>
      <w:r>
        <w:rPr>
          <w:rFonts w:eastAsia="SimSun" w:hint="cs"/>
          <w:color w:val="000000"/>
          <w:sz w:val="18"/>
          <w:szCs w:val="24"/>
          <w:rtl/>
          <w:lang w:eastAsia="zh-CN"/>
        </w:rPr>
        <w:t xml:space="preserve">مايو </w:t>
      </w:r>
      <w:r w:rsidRPr="00C6122F">
        <w:rPr>
          <w:rFonts w:eastAsia="SimSun"/>
          <w:color w:val="000000"/>
          <w:sz w:val="18"/>
          <w:szCs w:val="24"/>
          <w:lang w:eastAsia="zh-CN"/>
        </w:rPr>
        <w:t>15</w:t>
      </w:r>
      <w:r w:rsidRPr="00C6122F">
        <w:rPr>
          <w:rFonts w:eastAsia="SimSun"/>
          <w:color w:val="000000"/>
          <w:sz w:val="18"/>
          <w:szCs w:val="24"/>
          <w:lang w:eastAsia="zh-CN"/>
        </w:rPr>
        <w:tab/>
      </w:r>
      <w:hyperlink r:id="rId453" w:history="1">
        <w:r w:rsidRPr="00C6122F">
          <w:rPr>
            <w:rStyle w:val="Hyperlink"/>
            <w:rFonts w:eastAsia="SimSun"/>
            <w:sz w:val="18"/>
            <w:szCs w:val="24"/>
            <w:lang w:eastAsia="zh-CN"/>
          </w:rPr>
          <w:t>https://www.atis.org/docstore/default.aspx</w:t>
        </w:r>
      </w:hyperlink>
      <w:r w:rsidRPr="00C6122F">
        <w:rPr>
          <w:rFonts w:eastAsia="SimSun"/>
          <w:color w:val="000000"/>
          <w:sz w:val="18"/>
          <w:szCs w:val="24"/>
          <w:lang w:val="en-GB" w:eastAsia="zh-CN"/>
        </w:rPr>
        <w:t xml:space="preserve"> </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CCSA</w:t>
      </w:r>
      <w:r w:rsidRPr="00C6122F">
        <w:rPr>
          <w:rFonts w:eastAsia="SimSun"/>
          <w:color w:val="000000"/>
          <w:sz w:val="18"/>
          <w:szCs w:val="24"/>
          <w:lang w:eastAsia="zh-CN"/>
        </w:rPr>
        <w:tab/>
        <w:t>CCSA-TSD-LTE-36.413</w:t>
      </w:r>
      <w:r w:rsidRPr="00C6122F">
        <w:rPr>
          <w:rFonts w:eastAsia="SimSun"/>
          <w:color w:val="000000"/>
          <w:sz w:val="18"/>
          <w:szCs w:val="24"/>
          <w:lang w:eastAsia="zh-CN"/>
        </w:rPr>
        <w:tab/>
        <w:t>10.9.0</w:t>
      </w:r>
      <w:r w:rsidRPr="00C6122F">
        <w:rPr>
          <w:rFonts w:eastAsia="SimSun"/>
          <w:color w:val="000000"/>
          <w:sz w:val="18"/>
          <w:szCs w:val="24"/>
          <w:lang w:eastAsia="zh-CN"/>
        </w:rPr>
        <w:tab/>
      </w:r>
      <w:r>
        <w:rPr>
          <w:rFonts w:eastAsia="SimSun" w:hint="cs"/>
          <w:color w:val="000000"/>
          <w:sz w:val="18"/>
          <w:szCs w:val="24"/>
          <w:rtl/>
          <w:lang w:val="fr-CH" w:eastAsia="zh-CN"/>
        </w:rPr>
        <w:t xml:space="preserve">أبريل </w:t>
      </w:r>
      <w:r w:rsidRPr="00C6122F">
        <w:rPr>
          <w:rFonts w:eastAsia="SimSun"/>
          <w:color w:val="000000"/>
          <w:sz w:val="18"/>
          <w:szCs w:val="24"/>
          <w:lang w:eastAsia="zh-CN"/>
        </w:rPr>
        <w:t>15</w:t>
      </w:r>
      <w:r w:rsidRPr="00C6122F">
        <w:rPr>
          <w:rFonts w:eastAsia="SimSun"/>
          <w:color w:val="000000"/>
          <w:sz w:val="18"/>
          <w:szCs w:val="24"/>
          <w:lang w:eastAsia="zh-CN"/>
        </w:rPr>
        <w:tab/>
      </w:r>
      <w:hyperlink r:id="rId454" w:history="1">
        <w:r w:rsidRPr="00C6122F">
          <w:rPr>
            <w:rStyle w:val="Hyperlink"/>
            <w:rFonts w:eastAsia="SimSun"/>
            <w:sz w:val="18"/>
            <w:szCs w:val="24"/>
            <w:lang w:eastAsia="zh-CN"/>
          </w:rPr>
          <w:t>http://www.ccsa.org.cn/ITU_spec/ITU-R/M.2012/M.2012-2/LTE/REL-10/CCSA-TSD-LTE-36413-a90.zip</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122F">
        <w:rPr>
          <w:rFonts w:eastAsia="SimSun"/>
          <w:color w:val="000000"/>
          <w:sz w:val="18"/>
          <w:szCs w:val="24"/>
          <w:lang w:val="fr-CH" w:eastAsia="zh-CN"/>
        </w:rPr>
        <w:t>ETSI</w:t>
      </w:r>
      <w:r w:rsidRPr="00C6122F">
        <w:rPr>
          <w:rFonts w:eastAsia="SimSun"/>
          <w:color w:val="000000"/>
          <w:sz w:val="18"/>
          <w:szCs w:val="24"/>
          <w:lang w:val="fr-CH" w:eastAsia="zh-CN"/>
        </w:rPr>
        <w:tab/>
        <w:t>ETSI TS 136 413</w:t>
      </w:r>
      <w:r w:rsidRPr="00C6122F">
        <w:rPr>
          <w:rFonts w:eastAsia="SimSun"/>
          <w:color w:val="000000"/>
          <w:sz w:val="18"/>
          <w:szCs w:val="24"/>
          <w:lang w:val="fr-CH" w:eastAsia="zh-CN"/>
        </w:rPr>
        <w:tab/>
        <w:t>10.9.0</w:t>
      </w:r>
      <w:r w:rsidRPr="00C6122F">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C6122F">
        <w:rPr>
          <w:rFonts w:eastAsia="SimSun"/>
          <w:color w:val="000000"/>
          <w:sz w:val="18"/>
          <w:szCs w:val="24"/>
          <w:lang w:val="fr-CH" w:eastAsia="zh-CN"/>
        </w:rPr>
        <w:t>14</w:t>
      </w:r>
      <w:r w:rsidRPr="00C6122F">
        <w:rPr>
          <w:rFonts w:eastAsia="SimSun"/>
          <w:color w:val="000000"/>
          <w:sz w:val="18"/>
          <w:szCs w:val="24"/>
          <w:lang w:val="fr-CH" w:eastAsia="zh-CN"/>
        </w:rPr>
        <w:tab/>
      </w:r>
      <w:hyperlink r:id="rId455" w:history="1">
        <w:r w:rsidRPr="00C6122F">
          <w:rPr>
            <w:rStyle w:val="Hyperlink"/>
            <w:rFonts w:eastAsia="SimSun"/>
            <w:sz w:val="18"/>
            <w:szCs w:val="24"/>
            <w:lang w:val="fr-CH" w:eastAsia="zh-CN"/>
          </w:rPr>
          <w:t>http://www.etsi.org/deliver/etsi_ts/136400_136499/136413/10.09.00_60/ts_136413v100900p.pdf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val="it-IT" w:eastAsia="zh-CN"/>
        </w:rPr>
        <w:t>TTA</w:t>
      </w:r>
      <w:r w:rsidRPr="00C6122F">
        <w:rPr>
          <w:rFonts w:eastAsia="SimSun"/>
          <w:color w:val="000000"/>
          <w:sz w:val="18"/>
          <w:szCs w:val="24"/>
          <w:lang w:val="it-IT" w:eastAsia="zh-CN"/>
        </w:rPr>
        <w:tab/>
        <w:t>TTAT.3G-36.413(R10-10.9.0)</w:t>
      </w:r>
      <w:r w:rsidRPr="00C6122F">
        <w:rPr>
          <w:rFonts w:eastAsia="SimSun"/>
          <w:color w:val="000000"/>
          <w:sz w:val="18"/>
          <w:szCs w:val="24"/>
          <w:lang w:val="it-IT" w:eastAsia="zh-CN"/>
        </w:rPr>
        <w:tab/>
        <w:t>10.9.0</w:t>
      </w:r>
      <w:r w:rsidRPr="00C6122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6122F">
        <w:rPr>
          <w:rFonts w:eastAsia="SimSun"/>
          <w:color w:val="000000"/>
          <w:sz w:val="18"/>
          <w:szCs w:val="24"/>
          <w:lang w:val="it-IT" w:eastAsia="zh-CN"/>
        </w:rPr>
        <w:t>17</w:t>
      </w:r>
      <w:r w:rsidRPr="00C6122F">
        <w:rPr>
          <w:rFonts w:eastAsia="SimSun"/>
          <w:color w:val="000000"/>
          <w:sz w:val="18"/>
          <w:szCs w:val="24"/>
          <w:lang w:val="it-IT" w:eastAsia="zh-CN"/>
        </w:rPr>
        <w:tab/>
      </w:r>
      <w:hyperlink r:id="rId456" w:history="1">
        <w:r w:rsidRPr="00C6122F">
          <w:rPr>
            <w:rStyle w:val="Hyperlink"/>
            <w:rFonts w:eastAsia="SimSun"/>
            <w:sz w:val="18"/>
            <w:szCs w:val="24"/>
            <w:lang w:val="it-IT" w:eastAsia="zh-CN"/>
          </w:rPr>
          <w:t>http://www.tta.or.kr/data/ttasDown.jsp?where=14688&amp;pk_num=TTAT.3G-36.413(R10-10.9.0)</w:t>
        </w:r>
      </w:hyperlink>
    </w:p>
    <w:p w:rsidR="00E03826"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122F">
        <w:rPr>
          <w:rFonts w:eastAsia="SimSun"/>
          <w:color w:val="000000"/>
          <w:sz w:val="18"/>
          <w:szCs w:val="24"/>
          <w:lang w:val="it-IT" w:eastAsia="zh-CN"/>
        </w:rPr>
        <w:t>TTC</w:t>
      </w:r>
      <w:r w:rsidRPr="00C6122F">
        <w:rPr>
          <w:rFonts w:eastAsia="SimSun"/>
          <w:color w:val="000000"/>
          <w:sz w:val="18"/>
          <w:szCs w:val="24"/>
          <w:lang w:val="it-IT" w:eastAsia="zh-CN"/>
        </w:rPr>
        <w:tab/>
        <w:t>TS-3GA-36.413(Rel10)v10.9.0</w:t>
      </w:r>
      <w:r w:rsidRPr="00C6122F">
        <w:rPr>
          <w:rFonts w:eastAsia="SimSun"/>
          <w:color w:val="000000"/>
          <w:sz w:val="18"/>
          <w:szCs w:val="24"/>
          <w:lang w:val="it-IT" w:eastAsia="zh-CN"/>
        </w:rPr>
        <w:tab/>
        <w:t>10.9.0</w:t>
      </w:r>
      <w:r w:rsidRPr="00C6122F">
        <w:rPr>
          <w:rFonts w:eastAsia="SimSun"/>
          <w:color w:val="000000"/>
          <w:sz w:val="18"/>
          <w:szCs w:val="24"/>
          <w:lang w:val="it-IT" w:eastAsia="zh-CN"/>
        </w:rPr>
        <w:tab/>
      </w:r>
      <w:r>
        <w:rPr>
          <w:rFonts w:eastAsia="SimSun" w:hint="cs"/>
          <w:color w:val="000000"/>
          <w:sz w:val="18"/>
          <w:szCs w:val="24"/>
          <w:rtl/>
          <w:lang w:val="fr-CH" w:eastAsia="zh-CN"/>
        </w:rPr>
        <w:t xml:space="preserve">ديسمبر </w:t>
      </w:r>
      <w:r w:rsidRPr="00C6122F">
        <w:rPr>
          <w:rFonts w:eastAsia="SimSun"/>
          <w:color w:val="000000"/>
          <w:sz w:val="18"/>
          <w:szCs w:val="24"/>
          <w:lang w:val="it-IT" w:eastAsia="zh-CN"/>
        </w:rPr>
        <w:t>14</w:t>
      </w:r>
      <w:r w:rsidRPr="00C6122F">
        <w:rPr>
          <w:rFonts w:eastAsia="SimSun"/>
          <w:color w:val="000000"/>
          <w:sz w:val="18"/>
          <w:szCs w:val="24"/>
          <w:lang w:val="it-IT" w:eastAsia="zh-CN"/>
        </w:rPr>
        <w:tab/>
      </w:r>
      <w:hyperlink r:id="rId457" w:history="1">
        <w:r w:rsidRPr="00C6122F">
          <w:rPr>
            <w:rStyle w:val="Hyperlink"/>
            <w:rFonts w:eastAsia="SimSun"/>
            <w:sz w:val="18"/>
            <w:szCs w:val="24"/>
            <w:lang w:val="it-IT" w:eastAsia="zh-CN"/>
          </w:rPr>
          <w:t>http://www.ttc.or.jp/jp/document_list/free/3gpps2014/TS/TS-3GA-36.413(Rel10)v10.9.0.pdf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ARIB</w:t>
      </w:r>
      <w:r w:rsidRPr="00C6122F">
        <w:rPr>
          <w:rFonts w:eastAsia="SimSun"/>
          <w:color w:val="000000"/>
          <w:sz w:val="18"/>
          <w:szCs w:val="24"/>
          <w:lang w:eastAsia="zh-CN"/>
        </w:rPr>
        <w:tab/>
      </w:r>
      <w:r w:rsidRPr="00C6122F">
        <w:rPr>
          <w:rFonts w:eastAsia="SimSun"/>
          <w:color w:val="000000"/>
          <w:sz w:val="18"/>
          <w:szCs w:val="24"/>
          <w:rtl/>
          <w:lang w:eastAsia="zh-CN"/>
        </w:rPr>
        <w:t>لا ينطبق</w:t>
      </w:r>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ATIS</w:t>
      </w:r>
      <w:r w:rsidRPr="00C6122F">
        <w:rPr>
          <w:rFonts w:eastAsia="SimSun"/>
          <w:color w:val="000000"/>
          <w:sz w:val="18"/>
          <w:szCs w:val="24"/>
          <w:lang w:eastAsia="zh-CN"/>
        </w:rPr>
        <w:tab/>
        <w:t>ATIS.3GPP.36.413V1180-2015</w:t>
      </w:r>
      <w:r w:rsidRPr="00C6122F">
        <w:rPr>
          <w:rFonts w:eastAsia="SimSun"/>
          <w:color w:val="000000"/>
          <w:sz w:val="18"/>
          <w:szCs w:val="24"/>
          <w:lang w:eastAsia="zh-CN"/>
        </w:rPr>
        <w:tab/>
        <w:t>11.8.0</w:t>
      </w:r>
      <w:r w:rsidRPr="00C6122F">
        <w:rPr>
          <w:rFonts w:eastAsia="SimSun"/>
          <w:color w:val="000000"/>
          <w:sz w:val="18"/>
          <w:szCs w:val="24"/>
          <w:lang w:eastAsia="zh-CN"/>
        </w:rPr>
        <w:tab/>
      </w:r>
      <w:r>
        <w:rPr>
          <w:rFonts w:eastAsia="SimSun" w:hint="cs"/>
          <w:color w:val="000000"/>
          <w:sz w:val="18"/>
          <w:szCs w:val="24"/>
          <w:rtl/>
          <w:lang w:eastAsia="zh-CN"/>
        </w:rPr>
        <w:t xml:space="preserve">مايو </w:t>
      </w:r>
      <w:r w:rsidRPr="00C6122F">
        <w:rPr>
          <w:rFonts w:eastAsia="SimSun"/>
          <w:color w:val="000000"/>
          <w:sz w:val="18"/>
          <w:szCs w:val="24"/>
          <w:lang w:eastAsia="zh-CN"/>
        </w:rPr>
        <w:t>15</w:t>
      </w:r>
      <w:r w:rsidRPr="00C6122F">
        <w:rPr>
          <w:rFonts w:eastAsia="SimSun"/>
          <w:color w:val="000000"/>
          <w:sz w:val="18"/>
          <w:szCs w:val="24"/>
          <w:lang w:eastAsia="zh-CN"/>
        </w:rPr>
        <w:tab/>
      </w:r>
      <w:hyperlink r:id="rId458" w:history="1">
        <w:r w:rsidRPr="00C6122F">
          <w:rPr>
            <w:rStyle w:val="Hyperlink"/>
            <w:rFonts w:eastAsia="SimSun"/>
            <w:sz w:val="18"/>
            <w:szCs w:val="24"/>
            <w:lang w:eastAsia="zh-CN"/>
          </w:rPr>
          <w:t>https://www.atis.org/docstore/default.aspx</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122F">
        <w:rPr>
          <w:rFonts w:eastAsia="SimSun"/>
          <w:color w:val="000000"/>
          <w:sz w:val="18"/>
          <w:szCs w:val="24"/>
          <w:lang w:eastAsia="zh-CN"/>
        </w:rPr>
        <w:t>CCSA</w:t>
      </w:r>
      <w:r w:rsidRPr="00C6122F">
        <w:rPr>
          <w:rFonts w:eastAsia="SimSun"/>
          <w:color w:val="000000"/>
          <w:sz w:val="18"/>
          <w:szCs w:val="24"/>
          <w:lang w:eastAsia="zh-CN"/>
        </w:rPr>
        <w:tab/>
        <w:t>CCSA-TSD-LTE-36.413</w:t>
      </w:r>
      <w:r w:rsidRPr="00C6122F">
        <w:rPr>
          <w:rFonts w:eastAsia="SimSun"/>
          <w:color w:val="000000"/>
          <w:sz w:val="18"/>
          <w:szCs w:val="24"/>
          <w:lang w:eastAsia="zh-CN"/>
        </w:rPr>
        <w:tab/>
        <w:t>11.8.0</w:t>
      </w:r>
      <w:r w:rsidRPr="00C6122F">
        <w:rPr>
          <w:rFonts w:eastAsia="SimSun"/>
          <w:color w:val="000000"/>
          <w:sz w:val="18"/>
          <w:szCs w:val="24"/>
          <w:lang w:eastAsia="zh-CN"/>
        </w:rPr>
        <w:tab/>
      </w:r>
      <w:r>
        <w:rPr>
          <w:rFonts w:eastAsia="SimSun" w:hint="cs"/>
          <w:color w:val="000000"/>
          <w:sz w:val="18"/>
          <w:szCs w:val="24"/>
          <w:rtl/>
          <w:lang w:val="fr-CH" w:eastAsia="zh-CN"/>
        </w:rPr>
        <w:t xml:space="preserve">أبريل </w:t>
      </w:r>
      <w:r w:rsidRPr="00C6122F">
        <w:rPr>
          <w:rFonts w:eastAsia="SimSun"/>
          <w:color w:val="000000"/>
          <w:sz w:val="18"/>
          <w:szCs w:val="24"/>
          <w:lang w:eastAsia="zh-CN"/>
        </w:rPr>
        <w:t>15</w:t>
      </w:r>
      <w:r w:rsidRPr="00C6122F">
        <w:rPr>
          <w:rFonts w:eastAsia="SimSun"/>
          <w:color w:val="000000"/>
          <w:sz w:val="18"/>
          <w:szCs w:val="24"/>
          <w:lang w:eastAsia="zh-CN"/>
        </w:rPr>
        <w:tab/>
      </w:r>
      <w:hyperlink r:id="rId459" w:history="1">
        <w:r w:rsidRPr="00C6122F">
          <w:rPr>
            <w:rStyle w:val="Hyperlink"/>
            <w:rFonts w:eastAsia="SimSun"/>
            <w:sz w:val="18"/>
            <w:szCs w:val="24"/>
            <w:lang w:eastAsia="zh-CN"/>
          </w:rPr>
          <w:t>http://www.ccsa.org.cn/ITU_spec/ITU-R/M.2012/M.2012-2/LTE/REL-11/CCSA-TSD-LTE-36413-b80.zip</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122F">
        <w:rPr>
          <w:rFonts w:eastAsia="SimSun"/>
          <w:color w:val="000000"/>
          <w:sz w:val="18"/>
          <w:szCs w:val="24"/>
          <w:lang w:val="fr-CH" w:eastAsia="zh-CN"/>
        </w:rPr>
        <w:t>ETSI</w:t>
      </w:r>
      <w:r w:rsidRPr="00C6122F">
        <w:rPr>
          <w:rFonts w:eastAsia="SimSun"/>
          <w:color w:val="000000"/>
          <w:sz w:val="18"/>
          <w:szCs w:val="24"/>
          <w:lang w:val="fr-CH" w:eastAsia="zh-CN"/>
        </w:rPr>
        <w:tab/>
        <w:t>ETSI TS 136 413</w:t>
      </w:r>
      <w:r w:rsidRPr="00C6122F">
        <w:rPr>
          <w:rFonts w:eastAsia="SimSun"/>
          <w:color w:val="000000"/>
          <w:sz w:val="18"/>
          <w:szCs w:val="24"/>
          <w:lang w:val="fr-CH" w:eastAsia="zh-CN"/>
        </w:rPr>
        <w:tab/>
        <w:t>11.8.0</w:t>
      </w:r>
      <w:r w:rsidRPr="00C6122F">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C6122F">
        <w:rPr>
          <w:rFonts w:eastAsia="SimSun"/>
          <w:color w:val="000000"/>
          <w:sz w:val="18"/>
          <w:szCs w:val="24"/>
          <w:lang w:val="fr-CH" w:eastAsia="zh-CN"/>
        </w:rPr>
        <w:t>14</w:t>
      </w:r>
      <w:r w:rsidRPr="00C6122F">
        <w:rPr>
          <w:rFonts w:eastAsia="SimSun"/>
          <w:color w:val="000000"/>
          <w:sz w:val="18"/>
          <w:szCs w:val="24"/>
          <w:lang w:val="fr-CH" w:eastAsia="zh-CN"/>
        </w:rPr>
        <w:tab/>
      </w:r>
      <w:hyperlink r:id="rId460" w:history="1">
        <w:r w:rsidRPr="00C6122F">
          <w:rPr>
            <w:rStyle w:val="Hyperlink"/>
            <w:rFonts w:eastAsia="SimSun"/>
            <w:sz w:val="18"/>
            <w:szCs w:val="24"/>
            <w:lang w:val="fr-CH" w:eastAsia="zh-CN"/>
          </w:rPr>
          <w:t>http://www.etsi.org/deliver/etsi_ts/136400_136499/136413/11.08.00_60/ts_136413v110800p.pdf</w:t>
        </w:r>
      </w:hyperlink>
    </w:p>
    <w:p w:rsidR="00C6122F" w:rsidRPr="00C6122F"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6122F">
        <w:rPr>
          <w:rFonts w:eastAsia="SimSun"/>
          <w:color w:val="000000"/>
          <w:sz w:val="18"/>
          <w:szCs w:val="24"/>
          <w:lang w:val="de-CH" w:eastAsia="zh-CN"/>
        </w:rPr>
        <w:t>T</w:t>
      </w:r>
      <w:r w:rsidR="005740B9" w:rsidRPr="005740B9">
        <w:rPr>
          <w:rFonts w:eastAsia="SimSun"/>
          <w:color w:val="000000"/>
          <w:sz w:val="18"/>
          <w:szCs w:val="24"/>
          <w:lang w:val="it-IT" w:eastAsia="zh-CN"/>
        </w:rPr>
        <w:t>T</w:t>
      </w:r>
      <w:r w:rsidRPr="00C6122F">
        <w:rPr>
          <w:rFonts w:eastAsia="SimSun"/>
          <w:color w:val="000000"/>
          <w:sz w:val="18"/>
          <w:szCs w:val="24"/>
          <w:lang w:val="de-CH" w:eastAsia="zh-CN"/>
        </w:rPr>
        <w:t>A</w:t>
      </w:r>
      <w:r w:rsidRPr="00C6122F">
        <w:rPr>
          <w:rFonts w:eastAsia="SimSun"/>
          <w:color w:val="000000"/>
          <w:sz w:val="18"/>
          <w:szCs w:val="24"/>
          <w:lang w:val="de-CH" w:eastAsia="zh-CN"/>
        </w:rPr>
        <w:tab/>
        <w:t>TTAT.3G-36.413(R11-11.</w:t>
      </w:r>
      <w:r w:rsidRPr="00C6122F">
        <w:rPr>
          <w:rFonts w:eastAsia="SimSun"/>
          <w:color w:val="000000"/>
          <w:sz w:val="18"/>
          <w:szCs w:val="24"/>
          <w:lang w:val="it-IT" w:eastAsia="zh-CN"/>
        </w:rPr>
        <w:t>8</w:t>
      </w:r>
      <w:r w:rsidRPr="00C6122F">
        <w:rPr>
          <w:rFonts w:eastAsia="SimSun"/>
          <w:color w:val="000000"/>
          <w:sz w:val="18"/>
          <w:szCs w:val="24"/>
          <w:lang w:val="de-CH" w:eastAsia="zh-CN"/>
        </w:rPr>
        <w:t>.0)</w:t>
      </w:r>
      <w:r w:rsidRPr="00C6122F">
        <w:rPr>
          <w:rFonts w:eastAsia="SimSun"/>
          <w:color w:val="000000"/>
          <w:sz w:val="18"/>
          <w:szCs w:val="24"/>
          <w:lang w:val="de-CH" w:eastAsia="zh-CN"/>
        </w:rPr>
        <w:tab/>
        <w:t>11.</w:t>
      </w:r>
      <w:r w:rsidRPr="00C6122F">
        <w:rPr>
          <w:rFonts w:eastAsia="SimSun"/>
          <w:color w:val="000000"/>
          <w:sz w:val="18"/>
          <w:szCs w:val="24"/>
          <w:lang w:val="it-IT" w:eastAsia="zh-CN"/>
        </w:rPr>
        <w:t>8</w:t>
      </w:r>
      <w:r w:rsidRPr="00C6122F">
        <w:rPr>
          <w:rFonts w:eastAsia="SimSun"/>
          <w:color w:val="000000"/>
          <w:sz w:val="18"/>
          <w:szCs w:val="24"/>
          <w:lang w:val="de-CH" w:eastAsia="zh-CN"/>
        </w:rPr>
        <w:t>.0</w:t>
      </w:r>
      <w:r w:rsidRPr="00C6122F">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C6122F">
        <w:rPr>
          <w:rFonts w:eastAsia="SimSun"/>
          <w:color w:val="000000"/>
          <w:sz w:val="18"/>
          <w:szCs w:val="24"/>
          <w:lang w:val="it-IT" w:eastAsia="zh-CN"/>
        </w:rPr>
        <w:t>17</w:t>
      </w:r>
      <w:r w:rsidRPr="00C6122F">
        <w:rPr>
          <w:rFonts w:eastAsia="SimSun"/>
          <w:color w:val="000000"/>
          <w:sz w:val="18"/>
          <w:szCs w:val="24"/>
          <w:lang w:val="de-CH" w:eastAsia="zh-CN"/>
        </w:rPr>
        <w:tab/>
      </w:r>
      <w:hyperlink r:id="rId461" w:history="1">
        <w:r w:rsidRPr="00C6122F">
          <w:rPr>
            <w:rStyle w:val="Hyperlink"/>
            <w:rFonts w:eastAsia="SimSun"/>
            <w:sz w:val="18"/>
            <w:szCs w:val="24"/>
            <w:lang w:val="it-IT" w:eastAsia="zh-CN"/>
          </w:rPr>
          <w:t>http://www.tta.or.kr/data/ttasDown.jsp?where=14688&amp;pk_num=TTAT.3G-36.413(R11-11.8.0)</w:t>
        </w:r>
      </w:hyperlink>
    </w:p>
    <w:p w:rsidR="00E03826" w:rsidRPr="00A41CC6" w:rsidRDefault="00C6122F" w:rsidP="00C6122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A01B5">
        <w:rPr>
          <w:rFonts w:eastAsia="SimSun"/>
          <w:color w:val="000000"/>
          <w:sz w:val="18"/>
          <w:szCs w:val="24"/>
          <w:lang w:val="de-CH" w:eastAsia="zh-CN"/>
        </w:rPr>
        <w:t>TTC</w:t>
      </w:r>
      <w:r w:rsidRPr="002A01B5">
        <w:rPr>
          <w:rFonts w:eastAsia="SimSun"/>
          <w:color w:val="000000"/>
          <w:sz w:val="18"/>
          <w:szCs w:val="24"/>
          <w:lang w:val="de-CH" w:eastAsia="zh-CN"/>
        </w:rPr>
        <w:tab/>
        <w:t>TS-3GA-36.413(Rel11)v11.8.0</w:t>
      </w:r>
      <w:r w:rsidRPr="002A01B5">
        <w:rPr>
          <w:rFonts w:eastAsia="SimSun"/>
          <w:color w:val="000000"/>
          <w:sz w:val="18"/>
          <w:szCs w:val="24"/>
          <w:lang w:val="de-CH" w:eastAsia="zh-CN"/>
        </w:rPr>
        <w:tab/>
        <w:t>11.8.0</w:t>
      </w:r>
      <w:r w:rsidRPr="002A01B5">
        <w:rPr>
          <w:rFonts w:eastAsia="SimSun"/>
          <w:color w:val="000000"/>
          <w:sz w:val="18"/>
          <w:szCs w:val="24"/>
          <w:lang w:val="de-CH" w:eastAsia="zh-CN"/>
        </w:rPr>
        <w:tab/>
      </w:r>
      <w:r>
        <w:rPr>
          <w:rFonts w:eastAsia="SimSun" w:hint="cs"/>
          <w:color w:val="000000"/>
          <w:sz w:val="18"/>
          <w:szCs w:val="24"/>
          <w:rtl/>
          <w:lang w:val="fr-CH" w:eastAsia="zh-CN"/>
        </w:rPr>
        <w:t xml:space="preserve">ديسمبر </w:t>
      </w:r>
      <w:r w:rsidRPr="002A01B5">
        <w:rPr>
          <w:rFonts w:eastAsia="SimSun"/>
          <w:color w:val="000000"/>
          <w:sz w:val="18"/>
          <w:szCs w:val="24"/>
          <w:lang w:val="de-CH" w:eastAsia="zh-CN"/>
        </w:rPr>
        <w:t>14</w:t>
      </w:r>
      <w:r w:rsidRPr="002A01B5">
        <w:rPr>
          <w:rFonts w:eastAsia="SimSun"/>
          <w:color w:val="000000"/>
          <w:sz w:val="18"/>
          <w:szCs w:val="24"/>
          <w:lang w:val="de-CH" w:eastAsia="zh-CN"/>
        </w:rPr>
        <w:tab/>
      </w:r>
      <w:hyperlink r:id="rId462" w:history="1">
        <w:r w:rsidRPr="002A01B5">
          <w:rPr>
            <w:rStyle w:val="Hyperlink"/>
            <w:rFonts w:eastAsia="SimSun"/>
            <w:sz w:val="18"/>
            <w:szCs w:val="24"/>
            <w:lang w:val="de-CH" w:eastAsia="zh-CN"/>
          </w:rPr>
          <w:t>http://www.ttc.or.jp/jp/document_list/free/3gpps2014/TS/TS-3GA-36.413(Rel11)v11.8.0.pdf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740B9">
        <w:rPr>
          <w:rFonts w:eastAsia="SimSun"/>
          <w:color w:val="000000"/>
          <w:sz w:val="18"/>
          <w:szCs w:val="24"/>
          <w:lang w:eastAsia="zh-CN"/>
        </w:rPr>
        <w:t>ARIB</w:t>
      </w:r>
      <w:r w:rsidRPr="005740B9">
        <w:rPr>
          <w:rFonts w:eastAsia="SimSun"/>
          <w:color w:val="000000"/>
          <w:sz w:val="18"/>
          <w:szCs w:val="24"/>
          <w:lang w:eastAsia="zh-CN"/>
        </w:rPr>
        <w:tab/>
      </w:r>
      <w:r w:rsidRPr="005740B9">
        <w:rPr>
          <w:rFonts w:eastAsia="SimSun"/>
          <w:color w:val="000000"/>
          <w:sz w:val="18"/>
          <w:szCs w:val="24"/>
          <w:rtl/>
          <w:lang w:eastAsia="zh-CN"/>
        </w:rPr>
        <w:t>لا ينطبق</w:t>
      </w:r>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740B9">
        <w:rPr>
          <w:rFonts w:eastAsia="SimSun"/>
          <w:color w:val="000000"/>
          <w:sz w:val="18"/>
          <w:szCs w:val="24"/>
          <w:lang w:val="fr-CH" w:eastAsia="zh-CN"/>
        </w:rPr>
        <w:t>ATIS</w:t>
      </w:r>
      <w:r w:rsidRPr="005740B9">
        <w:rPr>
          <w:rFonts w:eastAsia="SimSun"/>
          <w:color w:val="000000"/>
          <w:sz w:val="18"/>
          <w:szCs w:val="24"/>
          <w:lang w:val="fr-CH" w:eastAsia="zh-CN"/>
        </w:rPr>
        <w:tab/>
        <w:t>ATIS.3GPP.36.413V1270-2017</w:t>
      </w:r>
      <w:r w:rsidRPr="005740B9">
        <w:rPr>
          <w:rFonts w:eastAsia="SimSun"/>
          <w:color w:val="000000"/>
          <w:sz w:val="18"/>
          <w:szCs w:val="24"/>
          <w:lang w:val="fr-CH" w:eastAsia="zh-CN"/>
        </w:rPr>
        <w:tab/>
        <w:t>12.7.0</w:t>
      </w:r>
      <w:r w:rsidRPr="005740B9">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5740B9">
        <w:rPr>
          <w:rFonts w:eastAsia="SimSun"/>
          <w:color w:val="000000"/>
          <w:sz w:val="18"/>
          <w:szCs w:val="24"/>
          <w:lang w:val="fr-CH" w:eastAsia="zh-CN"/>
        </w:rPr>
        <w:t>17</w:t>
      </w:r>
      <w:r w:rsidRPr="005740B9">
        <w:rPr>
          <w:rFonts w:eastAsia="SimSun"/>
          <w:color w:val="000000"/>
          <w:sz w:val="18"/>
          <w:szCs w:val="24"/>
          <w:lang w:val="fr-CH" w:eastAsia="zh-CN"/>
        </w:rPr>
        <w:tab/>
      </w:r>
      <w:hyperlink r:id="rId463" w:history="1">
        <w:r w:rsidRPr="005740B9">
          <w:rPr>
            <w:rStyle w:val="Hyperlink"/>
            <w:rFonts w:eastAsia="SimSun"/>
            <w:sz w:val="18"/>
            <w:szCs w:val="24"/>
            <w:lang w:val="fr-CH" w:eastAsia="zh-CN"/>
          </w:rPr>
          <w:t>https://www.atis.org/docstore/default.aspx</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740B9">
        <w:rPr>
          <w:rFonts w:eastAsia="SimSun"/>
          <w:color w:val="000000"/>
          <w:sz w:val="18"/>
          <w:szCs w:val="24"/>
          <w:lang w:val="fr-CH" w:eastAsia="zh-CN"/>
        </w:rPr>
        <w:t>CCSA</w:t>
      </w:r>
      <w:r w:rsidRPr="005740B9">
        <w:rPr>
          <w:rFonts w:eastAsia="SimSun"/>
          <w:color w:val="000000"/>
          <w:sz w:val="18"/>
          <w:szCs w:val="24"/>
          <w:lang w:val="fr-CH" w:eastAsia="zh-CN"/>
        </w:rPr>
        <w:tab/>
        <w:t>CCSA-TSD-LTE-36.413</w:t>
      </w:r>
      <w:r w:rsidRPr="005740B9">
        <w:rPr>
          <w:rFonts w:eastAsia="SimSun"/>
          <w:color w:val="000000"/>
          <w:sz w:val="18"/>
          <w:szCs w:val="24"/>
          <w:lang w:val="fr-CH" w:eastAsia="zh-CN"/>
        </w:rPr>
        <w:tab/>
        <w:t>12.5.0</w:t>
      </w:r>
      <w:r w:rsidRPr="005740B9">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740B9">
        <w:rPr>
          <w:rFonts w:eastAsia="SimSun"/>
          <w:color w:val="000000"/>
          <w:sz w:val="18"/>
          <w:szCs w:val="24"/>
          <w:lang w:val="fr-CH" w:eastAsia="zh-CN"/>
        </w:rPr>
        <w:t>15</w:t>
      </w:r>
      <w:r w:rsidRPr="005740B9">
        <w:rPr>
          <w:rFonts w:eastAsia="SimSun"/>
          <w:color w:val="000000"/>
          <w:sz w:val="18"/>
          <w:szCs w:val="24"/>
          <w:lang w:val="fr-CH" w:eastAsia="zh-CN"/>
        </w:rPr>
        <w:tab/>
      </w:r>
      <w:hyperlink r:id="rId464" w:history="1">
        <w:r w:rsidRPr="005740B9">
          <w:rPr>
            <w:rStyle w:val="Hyperlink"/>
            <w:rFonts w:eastAsia="SimSun"/>
            <w:sz w:val="18"/>
            <w:szCs w:val="24"/>
            <w:lang w:val="fr-CH" w:eastAsia="zh-CN"/>
          </w:rPr>
          <w:t>http://www.ccsa.org.cn/ITU_spec/ITU-R/M.2012/M.2012-2/LTE/REL-12/CCSA-TSD-LTE-36413-c50.zip</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740B9">
        <w:rPr>
          <w:rFonts w:eastAsia="SimSun"/>
          <w:color w:val="000000"/>
          <w:sz w:val="18"/>
          <w:szCs w:val="24"/>
          <w:lang w:val="fr-CH" w:eastAsia="zh-CN"/>
        </w:rPr>
        <w:t>ETSI</w:t>
      </w:r>
      <w:r w:rsidRPr="005740B9">
        <w:rPr>
          <w:rFonts w:eastAsia="SimSun"/>
          <w:color w:val="000000"/>
          <w:sz w:val="18"/>
          <w:szCs w:val="24"/>
          <w:lang w:val="fr-CH" w:eastAsia="zh-CN"/>
        </w:rPr>
        <w:tab/>
        <w:t>ETSI TS 136 413</w:t>
      </w:r>
      <w:r w:rsidRPr="005740B9">
        <w:rPr>
          <w:rFonts w:eastAsia="SimSun"/>
          <w:color w:val="000000"/>
          <w:sz w:val="18"/>
          <w:szCs w:val="24"/>
          <w:lang w:val="fr-CH" w:eastAsia="zh-CN"/>
        </w:rPr>
        <w:tab/>
        <w:t>12.7.0</w:t>
      </w:r>
      <w:r w:rsidRPr="005740B9">
        <w:rPr>
          <w:rFonts w:eastAsia="SimSun"/>
          <w:color w:val="000000"/>
          <w:sz w:val="18"/>
          <w:szCs w:val="24"/>
          <w:lang w:val="fr-CH" w:eastAsia="zh-CN"/>
        </w:rPr>
        <w:tab/>
      </w:r>
      <w:r>
        <w:rPr>
          <w:rFonts w:eastAsia="SimSun" w:hint="cs"/>
          <w:color w:val="000000"/>
          <w:sz w:val="18"/>
          <w:szCs w:val="24"/>
          <w:rtl/>
          <w:lang w:val="fr-CH" w:eastAsia="zh-CN"/>
        </w:rPr>
        <w:t xml:space="preserve">مايو </w:t>
      </w:r>
      <w:r w:rsidRPr="005740B9">
        <w:rPr>
          <w:rFonts w:eastAsia="SimSun"/>
          <w:color w:val="000000"/>
          <w:sz w:val="18"/>
          <w:szCs w:val="24"/>
          <w:lang w:val="fr-CH" w:eastAsia="zh-CN"/>
        </w:rPr>
        <w:t>16</w:t>
      </w:r>
      <w:r w:rsidRPr="005740B9">
        <w:rPr>
          <w:rFonts w:eastAsia="SimSun"/>
          <w:color w:val="000000"/>
          <w:sz w:val="18"/>
          <w:szCs w:val="24"/>
          <w:lang w:val="fr-CH" w:eastAsia="zh-CN"/>
        </w:rPr>
        <w:tab/>
      </w:r>
      <w:hyperlink r:id="rId465" w:history="1">
        <w:r w:rsidRPr="005740B9">
          <w:rPr>
            <w:rStyle w:val="Hyperlink"/>
            <w:rFonts w:eastAsia="SimSun"/>
            <w:sz w:val="18"/>
            <w:szCs w:val="24"/>
            <w:lang w:val="fr-CH" w:eastAsia="zh-CN"/>
          </w:rPr>
          <w:t>http://www.etsi.org/deliver/etsi_ts/136400_136499/136413/12.07.00_60/ts_136413v120700p.pdf</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740B9">
        <w:rPr>
          <w:rFonts w:eastAsia="SimSun"/>
          <w:color w:val="000000"/>
          <w:sz w:val="18"/>
          <w:szCs w:val="24"/>
          <w:lang w:val="it-IT" w:eastAsia="zh-CN"/>
        </w:rPr>
        <w:t>TTA</w:t>
      </w:r>
      <w:r w:rsidRPr="005740B9">
        <w:rPr>
          <w:rFonts w:eastAsia="SimSun"/>
          <w:color w:val="000000"/>
          <w:sz w:val="18"/>
          <w:szCs w:val="24"/>
          <w:lang w:val="it-IT" w:eastAsia="zh-CN"/>
        </w:rPr>
        <w:tab/>
        <w:t>TTAT.3G-36.413(R12-12.</w:t>
      </w:r>
      <w:r w:rsidRPr="005740B9">
        <w:rPr>
          <w:rFonts w:eastAsia="SimSun"/>
          <w:color w:val="000000"/>
          <w:sz w:val="18"/>
          <w:szCs w:val="24"/>
          <w:lang w:val="fr-CH" w:eastAsia="zh-CN"/>
        </w:rPr>
        <w:t>7</w:t>
      </w:r>
      <w:r w:rsidRPr="005740B9">
        <w:rPr>
          <w:rFonts w:eastAsia="SimSun"/>
          <w:color w:val="000000"/>
          <w:sz w:val="18"/>
          <w:szCs w:val="24"/>
          <w:lang w:val="it-IT" w:eastAsia="zh-CN"/>
        </w:rPr>
        <w:t>.0)</w:t>
      </w:r>
      <w:r w:rsidRPr="005740B9">
        <w:rPr>
          <w:rFonts w:eastAsia="SimSun"/>
          <w:color w:val="000000"/>
          <w:sz w:val="18"/>
          <w:szCs w:val="24"/>
          <w:lang w:val="it-IT" w:eastAsia="zh-CN"/>
        </w:rPr>
        <w:tab/>
        <w:t>12.</w:t>
      </w:r>
      <w:r w:rsidRPr="005740B9">
        <w:rPr>
          <w:rFonts w:eastAsia="SimSun"/>
          <w:color w:val="000000"/>
          <w:sz w:val="18"/>
          <w:szCs w:val="24"/>
          <w:lang w:val="fr-CH" w:eastAsia="zh-CN"/>
        </w:rPr>
        <w:t>7</w:t>
      </w:r>
      <w:r w:rsidRPr="005740B9">
        <w:rPr>
          <w:rFonts w:eastAsia="SimSun"/>
          <w:color w:val="000000"/>
          <w:sz w:val="18"/>
          <w:szCs w:val="24"/>
          <w:lang w:val="it-IT" w:eastAsia="zh-CN"/>
        </w:rPr>
        <w:t>.0</w:t>
      </w:r>
      <w:r w:rsidRPr="005740B9">
        <w:rPr>
          <w:rFonts w:eastAsia="SimSun"/>
          <w:color w:val="000000"/>
          <w:sz w:val="18"/>
          <w:szCs w:val="24"/>
          <w:lang w:val="it-IT" w:eastAsia="zh-CN"/>
        </w:rPr>
        <w:tab/>
      </w:r>
      <w:r>
        <w:rPr>
          <w:rFonts w:eastAsia="SimSun" w:hint="cs"/>
          <w:color w:val="000000"/>
          <w:sz w:val="18"/>
          <w:szCs w:val="24"/>
          <w:rtl/>
          <w:lang w:val="fr-CH" w:eastAsia="zh-CN"/>
        </w:rPr>
        <w:t xml:space="preserve">يوليو </w:t>
      </w:r>
      <w:r w:rsidRPr="005740B9">
        <w:rPr>
          <w:rFonts w:eastAsia="SimSun"/>
          <w:color w:val="000000"/>
          <w:sz w:val="18"/>
          <w:szCs w:val="24"/>
          <w:lang w:val="fr-CH" w:eastAsia="zh-CN"/>
        </w:rPr>
        <w:t>17</w:t>
      </w:r>
      <w:r w:rsidRPr="005740B9">
        <w:rPr>
          <w:rFonts w:eastAsia="SimSun"/>
          <w:color w:val="000000"/>
          <w:sz w:val="18"/>
          <w:szCs w:val="24"/>
          <w:lang w:val="it-IT" w:eastAsia="zh-CN"/>
        </w:rPr>
        <w:tab/>
      </w:r>
      <w:hyperlink r:id="rId466" w:history="1">
        <w:r w:rsidRPr="005740B9">
          <w:rPr>
            <w:rStyle w:val="Hyperlink"/>
            <w:rFonts w:eastAsia="SimSun"/>
            <w:sz w:val="18"/>
            <w:szCs w:val="24"/>
            <w:lang w:val="fr-CH" w:eastAsia="zh-CN"/>
          </w:rPr>
          <w:t>http://www.tta.or.kr/data/ttasDown.jsp?where=14688&amp;pk_num=TTAT.3G-36.413(R12-12.7.0)</w:t>
        </w:r>
      </w:hyperlink>
    </w:p>
    <w:p w:rsidR="00E03826"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5740B9">
        <w:rPr>
          <w:rFonts w:eastAsia="SimSun"/>
          <w:color w:val="000000"/>
          <w:sz w:val="18"/>
          <w:szCs w:val="24"/>
          <w:lang w:val="it-IT" w:eastAsia="zh-CN"/>
        </w:rPr>
        <w:t>TTC</w:t>
      </w:r>
      <w:r w:rsidRPr="005740B9">
        <w:rPr>
          <w:rFonts w:eastAsia="SimSun"/>
          <w:color w:val="000000"/>
          <w:sz w:val="18"/>
          <w:szCs w:val="24"/>
          <w:lang w:val="it-IT" w:eastAsia="zh-CN"/>
        </w:rPr>
        <w:tab/>
        <w:t>TS-3GA-36.413(Rel12)v12.7.0</w:t>
      </w:r>
      <w:r w:rsidRPr="005740B9">
        <w:rPr>
          <w:rFonts w:eastAsia="SimSun"/>
          <w:color w:val="000000"/>
          <w:sz w:val="18"/>
          <w:szCs w:val="24"/>
          <w:lang w:val="it-IT" w:eastAsia="zh-CN"/>
        </w:rPr>
        <w:tab/>
        <w:t>12.7.0</w:t>
      </w:r>
      <w:r w:rsidRPr="005740B9">
        <w:rPr>
          <w:rFonts w:eastAsia="SimSun"/>
          <w:color w:val="000000"/>
          <w:sz w:val="18"/>
          <w:szCs w:val="24"/>
          <w:lang w:val="it-IT" w:eastAsia="zh-CN"/>
        </w:rPr>
        <w:tab/>
      </w:r>
      <w:r>
        <w:rPr>
          <w:rFonts w:eastAsia="SimSun" w:hint="cs"/>
          <w:color w:val="000000"/>
          <w:sz w:val="18"/>
          <w:szCs w:val="24"/>
          <w:rtl/>
          <w:lang w:val="es-ES" w:eastAsia="zh-CN"/>
        </w:rPr>
        <w:t xml:space="preserve">يونيو </w:t>
      </w:r>
      <w:r w:rsidRPr="005740B9">
        <w:rPr>
          <w:rFonts w:eastAsia="SimSun"/>
          <w:color w:val="000000"/>
          <w:sz w:val="18"/>
          <w:szCs w:val="24"/>
          <w:lang w:val="it-IT" w:eastAsia="zh-CN"/>
        </w:rPr>
        <w:t>16</w:t>
      </w:r>
      <w:r w:rsidRPr="005740B9">
        <w:rPr>
          <w:rFonts w:eastAsia="SimSun"/>
          <w:color w:val="000000"/>
          <w:sz w:val="18"/>
          <w:szCs w:val="24"/>
          <w:lang w:val="it-IT" w:eastAsia="zh-CN"/>
        </w:rPr>
        <w:tab/>
      </w:r>
      <w:hyperlink r:id="rId467" w:history="1">
        <w:r w:rsidRPr="005740B9">
          <w:rPr>
            <w:rStyle w:val="Hyperlink"/>
            <w:rFonts w:eastAsia="SimSun"/>
            <w:sz w:val="18"/>
            <w:szCs w:val="24"/>
            <w:lang w:val="it-IT" w:eastAsia="zh-CN"/>
          </w:rPr>
          <w:t>http://www.ttc.or.jp/jp/document_list/free/3gpps2016/TS/TS-3GA-36.413(Rel12)v12.7.0.pdf</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5740B9">
        <w:rPr>
          <w:rFonts w:eastAsia="SimSun"/>
          <w:b/>
          <w:bCs/>
          <w:color w:val="000000"/>
          <w:sz w:val="18"/>
          <w:szCs w:val="24"/>
          <w:rtl/>
          <w:lang w:val="en-GB" w:eastAsia="zh-CN"/>
        </w:rPr>
        <w:t xml:space="preserve">الإصدار </w:t>
      </w:r>
      <w:r w:rsidRPr="005740B9">
        <w:rPr>
          <w:rFonts w:eastAsia="SimSun"/>
          <w:b/>
          <w:bCs/>
          <w:color w:val="000000"/>
          <w:sz w:val="18"/>
          <w:szCs w:val="24"/>
          <w:lang w:val="fr-CH" w:eastAsia="zh-CN"/>
        </w:rPr>
        <w:t>13</w:t>
      </w:r>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740B9">
        <w:rPr>
          <w:rFonts w:eastAsia="SimSun"/>
          <w:color w:val="000000"/>
          <w:sz w:val="18"/>
          <w:szCs w:val="24"/>
          <w:lang w:eastAsia="zh-CN"/>
        </w:rPr>
        <w:t>ARIB</w:t>
      </w:r>
      <w:r w:rsidRPr="005740B9">
        <w:rPr>
          <w:rFonts w:eastAsia="SimSun"/>
          <w:color w:val="000000"/>
          <w:sz w:val="18"/>
          <w:szCs w:val="24"/>
          <w:lang w:eastAsia="zh-CN"/>
        </w:rPr>
        <w:tab/>
      </w:r>
      <w:r w:rsidRPr="005740B9">
        <w:rPr>
          <w:rFonts w:eastAsia="SimSun"/>
          <w:color w:val="000000"/>
          <w:sz w:val="18"/>
          <w:szCs w:val="24"/>
          <w:rtl/>
          <w:lang w:eastAsia="zh-CN"/>
        </w:rPr>
        <w:t>لا ينطبق</w:t>
      </w:r>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740B9">
        <w:rPr>
          <w:rFonts w:eastAsia="SimSun"/>
          <w:color w:val="000000"/>
          <w:sz w:val="18"/>
          <w:szCs w:val="24"/>
          <w:lang w:eastAsia="zh-CN"/>
        </w:rPr>
        <w:t>ATIS</w:t>
      </w:r>
      <w:r w:rsidRPr="005740B9">
        <w:rPr>
          <w:rFonts w:eastAsia="SimSun"/>
          <w:color w:val="000000"/>
          <w:sz w:val="18"/>
          <w:szCs w:val="24"/>
          <w:lang w:eastAsia="zh-CN"/>
        </w:rPr>
        <w:tab/>
        <w:t>ATIS.3GPP.36.413V1340-2017</w:t>
      </w:r>
      <w:r w:rsidRPr="005740B9">
        <w:rPr>
          <w:rFonts w:eastAsia="SimSun"/>
          <w:color w:val="000000"/>
          <w:sz w:val="18"/>
          <w:szCs w:val="24"/>
          <w:lang w:eastAsia="zh-CN"/>
        </w:rPr>
        <w:tab/>
        <w:t>13.4.0</w:t>
      </w:r>
      <w:r w:rsidRPr="005740B9">
        <w:rPr>
          <w:rFonts w:eastAsia="SimSun"/>
          <w:color w:val="000000"/>
          <w:sz w:val="18"/>
          <w:szCs w:val="24"/>
          <w:lang w:eastAsia="zh-CN"/>
        </w:rPr>
        <w:tab/>
      </w:r>
      <w:r>
        <w:rPr>
          <w:rFonts w:eastAsia="SimSun" w:hint="cs"/>
          <w:color w:val="000000"/>
          <w:sz w:val="18"/>
          <w:szCs w:val="24"/>
          <w:rtl/>
          <w:lang w:eastAsia="zh-CN"/>
        </w:rPr>
        <w:t xml:space="preserve">أغسطس </w:t>
      </w:r>
      <w:r w:rsidRPr="005740B9">
        <w:rPr>
          <w:rFonts w:eastAsia="SimSun"/>
          <w:color w:val="000000"/>
          <w:sz w:val="18"/>
          <w:szCs w:val="24"/>
          <w:lang w:eastAsia="zh-CN"/>
        </w:rPr>
        <w:t>17</w:t>
      </w:r>
      <w:r w:rsidRPr="005740B9">
        <w:rPr>
          <w:rFonts w:eastAsia="SimSun"/>
          <w:color w:val="000000"/>
          <w:sz w:val="18"/>
          <w:szCs w:val="24"/>
          <w:lang w:eastAsia="zh-CN"/>
        </w:rPr>
        <w:tab/>
      </w:r>
      <w:hyperlink r:id="rId468" w:history="1">
        <w:r w:rsidRPr="005740B9">
          <w:rPr>
            <w:rStyle w:val="Hyperlink"/>
            <w:rFonts w:eastAsia="SimSun"/>
            <w:sz w:val="18"/>
            <w:szCs w:val="24"/>
            <w:lang w:eastAsia="zh-CN"/>
          </w:rPr>
          <w:t>https://www.atis.org/docstore/default.aspx</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740B9">
        <w:rPr>
          <w:rFonts w:eastAsia="SimSun"/>
          <w:color w:val="000000"/>
          <w:sz w:val="18"/>
          <w:szCs w:val="24"/>
          <w:lang w:eastAsia="zh-CN"/>
        </w:rPr>
        <w:t>ETSI</w:t>
      </w:r>
      <w:r w:rsidRPr="005740B9">
        <w:rPr>
          <w:rFonts w:eastAsia="SimSun"/>
          <w:color w:val="000000"/>
          <w:sz w:val="18"/>
          <w:szCs w:val="24"/>
          <w:lang w:eastAsia="zh-CN"/>
        </w:rPr>
        <w:tab/>
        <w:t>ETSI TS 136 413</w:t>
      </w:r>
      <w:r w:rsidRPr="005740B9">
        <w:rPr>
          <w:rFonts w:eastAsia="SimSun"/>
          <w:color w:val="000000"/>
          <w:sz w:val="18"/>
          <w:szCs w:val="24"/>
          <w:lang w:eastAsia="zh-CN"/>
        </w:rPr>
        <w:tab/>
        <w:t>13.4.0</w:t>
      </w:r>
      <w:r w:rsidRPr="005740B9">
        <w:rPr>
          <w:rFonts w:eastAsia="SimSun"/>
          <w:color w:val="000000"/>
          <w:sz w:val="18"/>
          <w:szCs w:val="24"/>
          <w:lang w:eastAsia="zh-CN"/>
        </w:rPr>
        <w:tab/>
      </w:r>
      <w:r>
        <w:rPr>
          <w:rFonts w:eastAsia="SimSun" w:hint="cs"/>
          <w:color w:val="000000"/>
          <w:sz w:val="18"/>
          <w:szCs w:val="24"/>
          <w:rtl/>
          <w:lang w:eastAsia="zh-CN"/>
        </w:rPr>
        <w:t xml:space="preserve">أكتوبر </w:t>
      </w:r>
      <w:r w:rsidRPr="005740B9">
        <w:rPr>
          <w:rFonts w:eastAsia="SimSun"/>
          <w:color w:val="000000"/>
          <w:sz w:val="18"/>
          <w:szCs w:val="24"/>
          <w:lang w:eastAsia="zh-CN"/>
        </w:rPr>
        <w:t>16</w:t>
      </w:r>
      <w:r w:rsidRPr="005740B9">
        <w:rPr>
          <w:rFonts w:eastAsia="SimSun"/>
          <w:color w:val="000000"/>
          <w:sz w:val="18"/>
          <w:szCs w:val="24"/>
          <w:lang w:eastAsia="zh-CN"/>
        </w:rPr>
        <w:tab/>
      </w:r>
      <w:hyperlink r:id="rId469" w:history="1">
        <w:r w:rsidRPr="005740B9">
          <w:rPr>
            <w:rStyle w:val="Hyperlink"/>
            <w:rFonts w:eastAsia="SimSun"/>
            <w:sz w:val="18"/>
            <w:szCs w:val="24"/>
            <w:lang w:eastAsia="zh-CN"/>
          </w:rPr>
          <w:t>http://www.etsi.org/deliver/etsi_ts/136400_136499/136413/13.04.00_60/ts_136413v130400p.pdf</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740B9">
        <w:rPr>
          <w:rFonts w:eastAsia="SimSun"/>
          <w:color w:val="000000"/>
          <w:sz w:val="18"/>
          <w:szCs w:val="24"/>
          <w:lang w:eastAsia="zh-CN"/>
        </w:rPr>
        <w:t>TTA</w:t>
      </w:r>
      <w:r w:rsidRPr="005740B9">
        <w:rPr>
          <w:rFonts w:eastAsia="SimSun"/>
          <w:color w:val="000000"/>
          <w:sz w:val="18"/>
          <w:szCs w:val="24"/>
          <w:lang w:eastAsia="zh-CN"/>
        </w:rPr>
        <w:tab/>
        <w:t>TTAT.3G-36.413(R13-13.4.0)</w:t>
      </w:r>
      <w:r w:rsidRPr="005740B9">
        <w:rPr>
          <w:rFonts w:eastAsia="SimSun"/>
          <w:color w:val="000000"/>
          <w:sz w:val="18"/>
          <w:szCs w:val="24"/>
          <w:lang w:eastAsia="zh-CN"/>
        </w:rPr>
        <w:tab/>
        <w:t>13.4.0</w:t>
      </w:r>
      <w:r w:rsidRPr="005740B9">
        <w:rPr>
          <w:rFonts w:eastAsia="SimSun"/>
          <w:color w:val="000000"/>
          <w:sz w:val="18"/>
          <w:szCs w:val="24"/>
          <w:lang w:eastAsia="zh-CN"/>
        </w:rPr>
        <w:tab/>
      </w:r>
      <w:r>
        <w:rPr>
          <w:rFonts w:eastAsia="SimSun" w:hint="cs"/>
          <w:color w:val="000000"/>
          <w:sz w:val="18"/>
          <w:szCs w:val="24"/>
          <w:rtl/>
          <w:lang w:eastAsia="zh-CN"/>
        </w:rPr>
        <w:t xml:space="preserve">يوليو </w:t>
      </w:r>
      <w:r w:rsidRPr="005740B9">
        <w:rPr>
          <w:rFonts w:eastAsia="SimSun"/>
          <w:color w:val="000000"/>
          <w:sz w:val="18"/>
          <w:szCs w:val="24"/>
          <w:lang w:eastAsia="zh-CN"/>
        </w:rPr>
        <w:t>17</w:t>
      </w:r>
      <w:r w:rsidRPr="005740B9">
        <w:rPr>
          <w:rFonts w:eastAsia="SimSun"/>
          <w:color w:val="000000"/>
          <w:sz w:val="18"/>
          <w:szCs w:val="24"/>
          <w:lang w:eastAsia="zh-CN"/>
        </w:rPr>
        <w:tab/>
      </w:r>
      <w:hyperlink r:id="rId470" w:history="1">
        <w:r w:rsidRPr="005740B9">
          <w:rPr>
            <w:rStyle w:val="Hyperlink"/>
            <w:rFonts w:eastAsia="SimSun"/>
            <w:sz w:val="18"/>
            <w:szCs w:val="24"/>
            <w:lang w:eastAsia="zh-CN"/>
          </w:rPr>
          <w:t>http://www.tta.or.kr/data/ttasDown.jsp?where=14688&amp;pk_num=TTAT.3G-36.413(R13-13.4.0)</w:t>
        </w:r>
      </w:hyperlink>
    </w:p>
    <w:p w:rsidR="005740B9" w:rsidRPr="005740B9" w:rsidRDefault="005740B9" w:rsidP="005740B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740B9">
        <w:rPr>
          <w:rFonts w:eastAsia="SimSun"/>
          <w:color w:val="000000"/>
          <w:sz w:val="18"/>
          <w:szCs w:val="24"/>
          <w:lang w:eastAsia="zh-CN"/>
        </w:rPr>
        <w:t>TTC</w:t>
      </w:r>
      <w:r w:rsidRPr="005740B9">
        <w:rPr>
          <w:rFonts w:eastAsia="SimSun"/>
          <w:color w:val="000000"/>
          <w:sz w:val="18"/>
          <w:szCs w:val="24"/>
          <w:lang w:eastAsia="zh-CN"/>
        </w:rPr>
        <w:tab/>
        <w:t>TS-3GA-36.413(Rel13)v13.4.0</w:t>
      </w:r>
      <w:r w:rsidRPr="005740B9">
        <w:rPr>
          <w:rFonts w:eastAsia="SimSun"/>
          <w:color w:val="000000"/>
          <w:sz w:val="18"/>
          <w:szCs w:val="24"/>
          <w:lang w:eastAsia="zh-CN"/>
        </w:rPr>
        <w:tab/>
        <w:t>13.4.0</w:t>
      </w:r>
      <w:r w:rsidRPr="005740B9">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5740B9">
        <w:rPr>
          <w:rFonts w:eastAsia="SimSun"/>
          <w:color w:val="000000"/>
          <w:sz w:val="18"/>
          <w:szCs w:val="24"/>
          <w:lang w:eastAsia="zh-CN"/>
        </w:rPr>
        <w:t>17</w:t>
      </w:r>
      <w:r w:rsidRPr="005740B9">
        <w:rPr>
          <w:rFonts w:eastAsia="SimSun"/>
          <w:color w:val="000000"/>
          <w:sz w:val="18"/>
          <w:szCs w:val="24"/>
          <w:lang w:eastAsia="zh-CN"/>
        </w:rPr>
        <w:tab/>
      </w:r>
      <w:hyperlink r:id="rId471" w:history="1">
        <w:r w:rsidRPr="005740B9">
          <w:rPr>
            <w:rStyle w:val="Hyperlink"/>
            <w:rFonts w:eastAsia="SimSun"/>
            <w:sz w:val="18"/>
            <w:szCs w:val="24"/>
            <w:lang w:eastAsia="zh-CN"/>
          </w:rPr>
          <w:t>http://www.ttc.or.jp/jp/document_list/free/3gpps2017/TS/TS-3GA-36.413(Rel13)v13.4.0.pdf</w:t>
        </w:r>
      </w:hyperlink>
    </w:p>
    <w:p w:rsidR="00E03826" w:rsidRPr="00A41CC6" w:rsidRDefault="00E03826" w:rsidP="005740B9">
      <w:pPr>
        <w:pStyle w:val="Heading4"/>
      </w:pPr>
      <w:r w:rsidRPr="007F2513">
        <w:t>6.4.1.2</w:t>
      </w:r>
      <w:r w:rsidRPr="007F2513">
        <w:rPr>
          <w:rtl/>
        </w:rPr>
        <w:tab/>
      </w:r>
      <w:r w:rsidRPr="007F2513">
        <w:rPr>
          <w:rFonts w:hint="cs"/>
          <w:rtl/>
        </w:rPr>
        <w:t xml:space="preserve">المواصفة التقنية </w:t>
      </w:r>
      <w:r w:rsidRPr="007F2513">
        <w:t>36.414</w:t>
      </w:r>
    </w:p>
    <w:p w:rsidR="00E03826" w:rsidRPr="00A41CC6" w:rsidRDefault="00E03826" w:rsidP="00E03826">
      <w:pPr>
        <w:pStyle w:val="Headingb"/>
      </w:pPr>
      <w:r w:rsidRPr="00A41CC6">
        <w:rPr>
          <w:rFonts w:hint="cs"/>
          <w:rtl/>
        </w:rPr>
        <w:t xml:space="preserve">شبكة النفاذ الراديوي للأرض العالمي المتطور </w:t>
      </w:r>
      <w:r w:rsidRPr="00A41CC6">
        <w:t>(E-UTRAN)</w:t>
      </w:r>
      <w:r w:rsidRPr="00A41CC6">
        <w:rPr>
          <w:rFonts w:hint="cs"/>
          <w:rtl/>
        </w:rPr>
        <w:t xml:space="preserve">؛ نقل بيانات السطح البيني </w:t>
      </w:r>
      <w:r w:rsidRPr="00A41CC6">
        <w:t>S1</w:t>
      </w:r>
    </w:p>
    <w:p w:rsidR="00E03826" w:rsidRPr="00A41CC6" w:rsidRDefault="00E03826" w:rsidP="00E03826">
      <w:pPr>
        <w:rPr>
          <w:rtl/>
          <w:lang w:bidi="ar-EG"/>
        </w:rPr>
      </w:pPr>
      <w:r w:rsidRPr="00A41CC6">
        <w:rPr>
          <w:rFonts w:hint="cs"/>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rsidRPr="00A41CC6">
        <w:t>S1</w:t>
      </w:r>
      <w:r w:rsidRPr="00A41CC6">
        <w:rPr>
          <w:rFonts w:hint="cs"/>
          <w:rtl/>
        </w:rPr>
        <w:t>.</w:t>
      </w:r>
    </w:p>
    <w:p w:rsidR="00E03826" w:rsidRPr="00A41CC6" w:rsidRDefault="00E03826" w:rsidP="007F2513">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ATIS.3GPP.36.414V1010-2011</w:t>
      </w:r>
      <w:r w:rsidRPr="007F2513">
        <w:rPr>
          <w:rFonts w:eastAsia="SimSun"/>
          <w:color w:val="000000"/>
          <w:sz w:val="18"/>
          <w:szCs w:val="24"/>
          <w:lang w:eastAsia="zh-CN"/>
        </w:rPr>
        <w:tab/>
        <w:t>10.1.0</w:t>
      </w:r>
      <w:r w:rsidRPr="007F2513">
        <w:rPr>
          <w:rFonts w:eastAsia="SimSun"/>
          <w:color w:val="000000"/>
          <w:sz w:val="18"/>
          <w:szCs w:val="24"/>
          <w:lang w:eastAsia="zh-CN"/>
        </w:rPr>
        <w:tab/>
      </w:r>
      <w:r>
        <w:rPr>
          <w:rFonts w:eastAsia="SimSun" w:hint="cs"/>
          <w:color w:val="000000"/>
          <w:sz w:val="18"/>
          <w:szCs w:val="24"/>
          <w:rtl/>
          <w:lang w:eastAsia="zh-CN"/>
        </w:rPr>
        <w:t xml:space="preserve">يوليو </w:t>
      </w:r>
      <w:r w:rsidRPr="007F2513">
        <w:rPr>
          <w:rFonts w:eastAsia="SimSun"/>
          <w:color w:val="000000"/>
          <w:sz w:val="18"/>
          <w:szCs w:val="24"/>
          <w:lang w:eastAsia="zh-CN"/>
        </w:rPr>
        <w:t>11</w:t>
      </w:r>
      <w:r w:rsidRPr="007F2513">
        <w:rPr>
          <w:rFonts w:eastAsia="SimSun"/>
          <w:color w:val="000000"/>
          <w:sz w:val="18"/>
          <w:szCs w:val="24"/>
          <w:lang w:eastAsia="zh-CN"/>
        </w:rPr>
        <w:tab/>
      </w:r>
      <w:hyperlink r:id="rId472"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CCSA</w:t>
      </w:r>
      <w:r w:rsidRPr="007F2513">
        <w:rPr>
          <w:rFonts w:eastAsia="SimSun"/>
          <w:color w:val="000000"/>
          <w:sz w:val="18"/>
          <w:szCs w:val="24"/>
          <w:lang w:eastAsia="zh-CN"/>
        </w:rPr>
        <w:tab/>
        <w:t>CCSA-TSD-LTE-36.414</w:t>
      </w:r>
      <w:r w:rsidRPr="007F2513">
        <w:rPr>
          <w:rFonts w:eastAsia="SimSun"/>
          <w:color w:val="000000"/>
          <w:sz w:val="18"/>
          <w:szCs w:val="24"/>
          <w:lang w:eastAsia="zh-CN"/>
        </w:rPr>
        <w:tab/>
        <w:t>10.1.0</w:t>
      </w:r>
      <w:r w:rsidRPr="007F2513">
        <w:rPr>
          <w:rFonts w:eastAsia="SimSun"/>
          <w:color w:val="000000"/>
          <w:sz w:val="18"/>
          <w:szCs w:val="24"/>
          <w:lang w:eastAsia="zh-CN"/>
        </w:rPr>
        <w:tab/>
      </w:r>
      <w:r>
        <w:rPr>
          <w:rFonts w:eastAsia="SimSun" w:hint="cs"/>
          <w:color w:val="000000"/>
          <w:sz w:val="18"/>
          <w:szCs w:val="24"/>
          <w:rtl/>
          <w:lang w:val="fr-CH" w:eastAsia="zh-CN"/>
        </w:rPr>
        <w:t xml:space="preserve">أبريل </w:t>
      </w:r>
      <w:r w:rsidRPr="007F2513">
        <w:rPr>
          <w:rFonts w:eastAsia="SimSun"/>
          <w:color w:val="000000"/>
          <w:sz w:val="18"/>
          <w:szCs w:val="24"/>
          <w:lang w:eastAsia="zh-CN"/>
        </w:rPr>
        <w:t>15</w:t>
      </w:r>
      <w:r w:rsidRPr="007F2513">
        <w:rPr>
          <w:rFonts w:eastAsia="SimSun"/>
          <w:color w:val="000000"/>
          <w:sz w:val="18"/>
          <w:szCs w:val="24"/>
          <w:lang w:eastAsia="zh-CN"/>
        </w:rPr>
        <w:tab/>
      </w:r>
      <w:hyperlink r:id="rId473" w:history="1">
        <w:r w:rsidRPr="007F2513">
          <w:rPr>
            <w:rStyle w:val="Hyperlink"/>
            <w:rFonts w:eastAsia="SimSun"/>
            <w:sz w:val="18"/>
            <w:szCs w:val="24"/>
            <w:lang w:eastAsia="zh-CN"/>
          </w:rPr>
          <w:t>http://www.ccsa.org.cn/ITU_spec/ITU-R/M.2012/M.2012-2/LTE/REL-10/CCSA-TSD-LTE-36414-a10.zip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ETSI</w:t>
      </w:r>
      <w:r w:rsidRPr="007F2513">
        <w:rPr>
          <w:rFonts w:eastAsia="SimSun"/>
          <w:color w:val="000000"/>
          <w:sz w:val="18"/>
          <w:szCs w:val="24"/>
          <w:lang w:eastAsia="zh-CN"/>
        </w:rPr>
        <w:tab/>
        <w:t>ETSI TS 136 414</w:t>
      </w:r>
      <w:r w:rsidRPr="007F2513">
        <w:rPr>
          <w:rFonts w:eastAsia="SimSun"/>
          <w:color w:val="000000"/>
          <w:sz w:val="18"/>
          <w:szCs w:val="24"/>
          <w:lang w:eastAsia="zh-CN"/>
        </w:rPr>
        <w:tab/>
        <w:t>10.1.0</w:t>
      </w:r>
      <w:r w:rsidRPr="007F2513">
        <w:rPr>
          <w:rFonts w:eastAsia="SimSun"/>
          <w:color w:val="000000"/>
          <w:sz w:val="18"/>
          <w:szCs w:val="24"/>
          <w:lang w:eastAsia="zh-CN"/>
        </w:rPr>
        <w:tab/>
      </w:r>
      <w:r>
        <w:rPr>
          <w:rFonts w:eastAsia="SimSun" w:hint="cs"/>
          <w:color w:val="000000"/>
          <w:sz w:val="18"/>
          <w:szCs w:val="24"/>
          <w:rtl/>
          <w:lang w:val="fr-CH" w:eastAsia="zh-CN"/>
        </w:rPr>
        <w:t xml:space="preserve">يونيو </w:t>
      </w:r>
      <w:r w:rsidRPr="007F2513">
        <w:rPr>
          <w:rFonts w:eastAsia="SimSun"/>
          <w:color w:val="000000"/>
          <w:sz w:val="18"/>
          <w:szCs w:val="24"/>
          <w:lang w:eastAsia="zh-CN"/>
        </w:rPr>
        <w:t>11</w:t>
      </w:r>
      <w:r w:rsidRPr="007F2513">
        <w:rPr>
          <w:rFonts w:eastAsia="SimSun"/>
          <w:color w:val="000000"/>
          <w:sz w:val="18"/>
          <w:szCs w:val="24"/>
          <w:lang w:eastAsia="zh-CN"/>
        </w:rPr>
        <w:tab/>
      </w:r>
      <w:hyperlink r:id="rId474" w:history="1">
        <w:r w:rsidRPr="007F2513">
          <w:rPr>
            <w:rStyle w:val="Hyperlink"/>
            <w:rFonts w:eastAsia="SimSun"/>
            <w:sz w:val="18"/>
            <w:szCs w:val="24"/>
            <w:lang w:eastAsia="zh-CN"/>
          </w:rPr>
          <w:t>http://www.etsi.org/deliver/etsi_ts/136400_136499/136414/10.01.00_60/ts_136414v100100p.pdf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F2513">
        <w:rPr>
          <w:rFonts w:eastAsia="SimSun"/>
          <w:color w:val="000000"/>
          <w:sz w:val="18"/>
          <w:szCs w:val="24"/>
          <w:lang w:val="it-IT" w:eastAsia="zh-CN"/>
        </w:rPr>
        <w:t>TTA</w:t>
      </w:r>
      <w:r w:rsidRPr="007F2513">
        <w:rPr>
          <w:rFonts w:eastAsia="SimSun"/>
          <w:color w:val="000000"/>
          <w:sz w:val="18"/>
          <w:szCs w:val="24"/>
          <w:lang w:val="it-IT" w:eastAsia="zh-CN"/>
        </w:rPr>
        <w:tab/>
        <w:t>TTAT.3G-36.414(R10-10.1.0)</w:t>
      </w:r>
      <w:r w:rsidRPr="007F2513">
        <w:rPr>
          <w:rFonts w:eastAsia="SimSun"/>
          <w:color w:val="000000"/>
          <w:sz w:val="18"/>
          <w:szCs w:val="24"/>
          <w:lang w:val="it-IT" w:eastAsia="zh-CN"/>
        </w:rPr>
        <w:tab/>
        <w:t>10.1.0</w:t>
      </w:r>
      <w:r w:rsidRPr="007F2513">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F2513">
        <w:rPr>
          <w:rFonts w:eastAsia="SimSun"/>
          <w:color w:val="000000"/>
          <w:sz w:val="18"/>
          <w:szCs w:val="24"/>
          <w:lang w:val="it-IT" w:eastAsia="zh-CN"/>
        </w:rPr>
        <w:t>17</w:t>
      </w:r>
      <w:r w:rsidRPr="007F2513">
        <w:rPr>
          <w:rFonts w:eastAsia="SimSun"/>
          <w:color w:val="000000"/>
          <w:sz w:val="18"/>
          <w:szCs w:val="24"/>
          <w:lang w:val="it-IT" w:eastAsia="zh-CN"/>
        </w:rPr>
        <w:tab/>
      </w:r>
      <w:hyperlink r:id="rId475" w:history="1">
        <w:r w:rsidRPr="007F2513">
          <w:rPr>
            <w:rStyle w:val="Hyperlink"/>
            <w:rFonts w:eastAsia="SimSun"/>
            <w:sz w:val="18"/>
            <w:szCs w:val="24"/>
            <w:lang w:val="it-IT" w:eastAsia="zh-CN"/>
          </w:rPr>
          <w:t>http://www.tta.or.kr/data/ttasDown.jsp?where=14688&amp;pk_num=TTAT.3G-36.414(R10-10.1.0)</w:t>
        </w:r>
      </w:hyperlink>
    </w:p>
    <w:p w:rsidR="00E03826"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F2513">
        <w:rPr>
          <w:rFonts w:eastAsia="SimSun"/>
          <w:color w:val="000000"/>
          <w:sz w:val="18"/>
          <w:szCs w:val="24"/>
          <w:lang w:val="it-IT" w:eastAsia="zh-CN"/>
        </w:rPr>
        <w:t>TTC</w:t>
      </w:r>
      <w:r w:rsidRPr="007F2513">
        <w:rPr>
          <w:rFonts w:eastAsia="SimSun"/>
          <w:color w:val="000000"/>
          <w:sz w:val="18"/>
          <w:szCs w:val="24"/>
          <w:lang w:val="it-IT" w:eastAsia="zh-CN"/>
        </w:rPr>
        <w:tab/>
        <w:t>TS-3GA-36.414(Rel10)v10.1.0</w:t>
      </w:r>
      <w:r w:rsidRPr="007F2513">
        <w:rPr>
          <w:rFonts w:eastAsia="SimSun"/>
          <w:color w:val="000000"/>
          <w:sz w:val="18"/>
          <w:szCs w:val="24"/>
          <w:lang w:val="it-IT" w:eastAsia="zh-CN"/>
        </w:rPr>
        <w:tab/>
        <w:t>10.1.0</w:t>
      </w:r>
      <w:r w:rsidRPr="007F2513">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7F2513">
        <w:rPr>
          <w:rFonts w:eastAsia="SimSun"/>
          <w:color w:val="000000"/>
          <w:sz w:val="18"/>
          <w:szCs w:val="24"/>
          <w:lang w:val="it-IT" w:eastAsia="zh-CN"/>
        </w:rPr>
        <w:t>11</w:t>
      </w:r>
      <w:r w:rsidRPr="007F2513">
        <w:rPr>
          <w:rFonts w:eastAsia="SimSun"/>
          <w:color w:val="000000"/>
          <w:sz w:val="18"/>
          <w:szCs w:val="24"/>
          <w:lang w:val="it-IT" w:eastAsia="zh-CN"/>
        </w:rPr>
        <w:tab/>
      </w:r>
      <w:hyperlink r:id="rId476" w:history="1">
        <w:r w:rsidRPr="007F2513">
          <w:rPr>
            <w:rStyle w:val="Hyperlink"/>
            <w:rFonts w:eastAsia="SimSun"/>
            <w:sz w:val="18"/>
            <w:szCs w:val="24"/>
            <w:lang w:val="it-IT" w:eastAsia="zh-CN"/>
          </w:rPr>
          <w:t>http://www.ttc.or.jp/jp/document_list/free/3gpps2011/TS/TS-3GA-36.414(Rel10)v10.1.0.pdf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7F2513">
        <w:rPr>
          <w:rFonts w:eastAsia="SimSun"/>
          <w:color w:val="000000"/>
          <w:sz w:val="18"/>
          <w:szCs w:val="24"/>
          <w:lang w:val="es-ES_tradnl" w:eastAsia="zh-CN"/>
        </w:rPr>
        <w:t>ARIB</w:t>
      </w:r>
      <w:r w:rsidRPr="007F2513">
        <w:rPr>
          <w:rFonts w:eastAsia="SimSun"/>
          <w:color w:val="000000"/>
          <w:sz w:val="18"/>
          <w:szCs w:val="24"/>
          <w:lang w:val="es-ES_tradnl" w:eastAsia="zh-CN"/>
        </w:rPr>
        <w:tab/>
      </w:r>
      <w:r w:rsidRPr="007F2513">
        <w:rPr>
          <w:rFonts w:eastAsia="SimSun"/>
          <w:color w:val="000000"/>
          <w:sz w:val="18"/>
          <w:szCs w:val="24"/>
          <w:rtl/>
          <w:lang w:val="es-ES_tradnl"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7F2513">
        <w:rPr>
          <w:rFonts w:eastAsia="SimSun"/>
          <w:color w:val="000000"/>
          <w:sz w:val="18"/>
          <w:szCs w:val="24"/>
          <w:lang w:val="es-ES_tradnl" w:eastAsia="zh-CN"/>
        </w:rPr>
        <w:t>ATIS</w:t>
      </w:r>
      <w:r w:rsidRPr="007F2513">
        <w:rPr>
          <w:rFonts w:eastAsia="SimSun"/>
          <w:color w:val="000000"/>
          <w:sz w:val="18"/>
          <w:szCs w:val="24"/>
          <w:lang w:val="es-ES_tradnl" w:eastAsia="zh-CN"/>
        </w:rPr>
        <w:tab/>
        <w:t>ATIS.3GPP.36.414V1100-2013</w:t>
      </w:r>
      <w:r w:rsidRPr="007F2513">
        <w:rPr>
          <w:rFonts w:eastAsia="SimSun"/>
          <w:color w:val="000000"/>
          <w:sz w:val="18"/>
          <w:szCs w:val="24"/>
          <w:lang w:val="es-ES_tradnl" w:eastAsia="zh-CN"/>
        </w:rPr>
        <w:tab/>
        <w:t>11.0.0</w:t>
      </w:r>
      <w:r w:rsidRPr="007F2513">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7F2513">
        <w:rPr>
          <w:rFonts w:eastAsia="SimSun"/>
          <w:color w:val="000000"/>
          <w:sz w:val="18"/>
          <w:szCs w:val="24"/>
          <w:lang w:val="es-ES_tradnl" w:eastAsia="zh-CN"/>
        </w:rPr>
        <w:t>13</w:t>
      </w:r>
      <w:r w:rsidRPr="007F2513">
        <w:rPr>
          <w:rFonts w:eastAsia="SimSun"/>
          <w:color w:val="000000"/>
          <w:sz w:val="18"/>
          <w:szCs w:val="24"/>
          <w:lang w:val="es-ES_tradnl" w:eastAsia="zh-CN"/>
        </w:rPr>
        <w:tab/>
      </w:r>
      <w:hyperlink r:id="rId477" w:history="1">
        <w:r w:rsidRPr="007F2513">
          <w:rPr>
            <w:rStyle w:val="Hyperlink"/>
            <w:rFonts w:eastAsia="SimSun"/>
            <w:sz w:val="18"/>
            <w:szCs w:val="24"/>
            <w:lang w:val="es-ES_tradnl"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7F2513">
        <w:rPr>
          <w:rFonts w:eastAsia="SimSun"/>
          <w:color w:val="000000"/>
          <w:sz w:val="18"/>
          <w:szCs w:val="24"/>
          <w:lang w:val="es-ES_tradnl" w:eastAsia="zh-CN"/>
        </w:rPr>
        <w:t>CCSA</w:t>
      </w:r>
      <w:r w:rsidRPr="007F2513">
        <w:rPr>
          <w:rFonts w:eastAsia="SimSun"/>
          <w:color w:val="000000"/>
          <w:sz w:val="18"/>
          <w:szCs w:val="24"/>
          <w:lang w:val="es-ES_tradnl" w:eastAsia="zh-CN"/>
        </w:rPr>
        <w:tab/>
        <w:t>CCSA-TSD-LTE-36.414</w:t>
      </w:r>
      <w:r w:rsidRPr="007F2513">
        <w:rPr>
          <w:rFonts w:eastAsia="SimSun"/>
          <w:color w:val="000000"/>
          <w:sz w:val="18"/>
          <w:szCs w:val="24"/>
          <w:lang w:val="es-ES_tradnl" w:eastAsia="zh-CN"/>
        </w:rPr>
        <w:tab/>
        <w:t>11.0.0</w:t>
      </w:r>
      <w:r w:rsidRPr="007F2513">
        <w:rPr>
          <w:rFonts w:eastAsia="SimSun"/>
          <w:color w:val="000000"/>
          <w:sz w:val="18"/>
          <w:szCs w:val="24"/>
          <w:lang w:val="es-ES_tradnl" w:eastAsia="zh-CN"/>
        </w:rPr>
        <w:tab/>
      </w:r>
      <w:r>
        <w:rPr>
          <w:rFonts w:eastAsia="SimSun" w:hint="cs"/>
          <w:color w:val="000000"/>
          <w:sz w:val="18"/>
          <w:szCs w:val="24"/>
          <w:rtl/>
          <w:lang w:val="fr-CH" w:eastAsia="zh-CN"/>
        </w:rPr>
        <w:t xml:space="preserve">أبريل </w:t>
      </w:r>
      <w:r w:rsidRPr="007F2513">
        <w:rPr>
          <w:rFonts w:eastAsia="SimSun"/>
          <w:color w:val="000000"/>
          <w:sz w:val="18"/>
          <w:szCs w:val="24"/>
          <w:lang w:val="es-ES_tradnl" w:eastAsia="zh-CN"/>
        </w:rPr>
        <w:t>15</w:t>
      </w:r>
      <w:r w:rsidRPr="007F2513">
        <w:rPr>
          <w:rFonts w:eastAsia="SimSun"/>
          <w:color w:val="000000"/>
          <w:sz w:val="18"/>
          <w:szCs w:val="24"/>
          <w:lang w:val="es-ES_tradnl" w:eastAsia="zh-CN"/>
        </w:rPr>
        <w:tab/>
      </w:r>
      <w:hyperlink r:id="rId478" w:history="1">
        <w:r w:rsidRPr="007F2513">
          <w:rPr>
            <w:rStyle w:val="Hyperlink"/>
            <w:rFonts w:eastAsia="SimSun"/>
            <w:sz w:val="18"/>
            <w:szCs w:val="24"/>
            <w:lang w:val="es-ES_tradnl" w:eastAsia="zh-CN"/>
          </w:rPr>
          <w:t>http://www.ccsa.org.cn/ITU_spec/ITU-R/M.2012/M.2012-2/LTE/REL-11/CCSA-TSD-LTE-36414-b00.zip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7F2513">
        <w:rPr>
          <w:rFonts w:eastAsia="SimSun"/>
          <w:color w:val="000000"/>
          <w:sz w:val="18"/>
          <w:szCs w:val="24"/>
          <w:lang w:val="es-ES_tradnl" w:eastAsia="zh-CN"/>
        </w:rPr>
        <w:t>ETSI</w:t>
      </w:r>
      <w:r w:rsidRPr="007F2513">
        <w:rPr>
          <w:rFonts w:eastAsia="SimSun"/>
          <w:color w:val="000000"/>
          <w:sz w:val="18"/>
          <w:szCs w:val="24"/>
          <w:lang w:val="es-ES_tradnl" w:eastAsia="zh-CN"/>
        </w:rPr>
        <w:tab/>
        <w:t>ETSI TS 136 414</w:t>
      </w:r>
      <w:r w:rsidRPr="007F2513">
        <w:rPr>
          <w:rFonts w:eastAsia="SimSun"/>
          <w:color w:val="000000"/>
          <w:sz w:val="18"/>
          <w:szCs w:val="24"/>
          <w:lang w:val="es-ES_tradnl" w:eastAsia="zh-CN"/>
        </w:rPr>
        <w:tab/>
        <w:t>11.0.0</w:t>
      </w:r>
      <w:r w:rsidRPr="007F2513">
        <w:rPr>
          <w:rFonts w:eastAsia="SimSun"/>
          <w:color w:val="000000"/>
          <w:sz w:val="18"/>
          <w:szCs w:val="24"/>
          <w:lang w:val="es-ES_tradnl" w:eastAsia="zh-CN"/>
        </w:rPr>
        <w:tab/>
      </w:r>
      <w:r>
        <w:rPr>
          <w:rFonts w:eastAsia="SimSun" w:hint="cs"/>
          <w:color w:val="000000"/>
          <w:sz w:val="18"/>
          <w:szCs w:val="24"/>
          <w:rtl/>
          <w:lang w:val="es-ES_tradnl" w:eastAsia="zh-CN"/>
        </w:rPr>
        <w:t xml:space="preserve">أكتوبر </w:t>
      </w:r>
      <w:r w:rsidRPr="007F2513">
        <w:rPr>
          <w:rFonts w:eastAsia="SimSun"/>
          <w:color w:val="000000"/>
          <w:sz w:val="18"/>
          <w:szCs w:val="24"/>
          <w:lang w:val="es-ES_tradnl" w:eastAsia="zh-CN"/>
        </w:rPr>
        <w:t>12</w:t>
      </w:r>
      <w:r w:rsidRPr="007F2513">
        <w:rPr>
          <w:rFonts w:eastAsia="SimSun"/>
          <w:color w:val="000000"/>
          <w:sz w:val="18"/>
          <w:szCs w:val="24"/>
          <w:lang w:val="es-ES_tradnl" w:eastAsia="zh-CN"/>
        </w:rPr>
        <w:tab/>
      </w:r>
      <w:hyperlink r:id="rId479" w:history="1">
        <w:r w:rsidRPr="007F2513">
          <w:rPr>
            <w:rStyle w:val="Hyperlink"/>
            <w:rFonts w:eastAsia="SimSun"/>
            <w:sz w:val="18"/>
            <w:szCs w:val="24"/>
            <w:lang w:val="es-ES_tradnl" w:eastAsia="zh-CN"/>
          </w:rPr>
          <w:t>http://www.etsi.org/deliver/etsi_ts/136400_136499/136414/11.00.00_60/ts_136414v110000p.pdf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7F2513">
        <w:rPr>
          <w:rFonts w:eastAsia="SimSun"/>
          <w:color w:val="000000"/>
          <w:sz w:val="18"/>
          <w:szCs w:val="24"/>
          <w:lang w:val="es-ES_tradnl" w:eastAsia="zh-CN"/>
        </w:rPr>
        <w:t>TTA</w:t>
      </w:r>
      <w:r w:rsidRPr="007F2513">
        <w:rPr>
          <w:rFonts w:eastAsia="SimSun"/>
          <w:color w:val="000000"/>
          <w:sz w:val="18"/>
          <w:szCs w:val="24"/>
          <w:lang w:val="es-ES_tradnl" w:eastAsia="zh-CN"/>
        </w:rPr>
        <w:tab/>
        <w:t>TTAT.3G-36.414(R11-11.0.0)</w:t>
      </w:r>
      <w:r w:rsidRPr="007F2513">
        <w:rPr>
          <w:rFonts w:eastAsia="SimSun"/>
          <w:color w:val="000000"/>
          <w:sz w:val="18"/>
          <w:szCs w:val="24"/>
          <w:lang w:val="es-ES_tradnl" w:eastAsia="zh-CN"/>
        </w:rPr>
        <w:tab/>
        <w:t>11.0.0</w:t>
      </w:r>
      <w:r w:rsidRPr="007F2513">
        <w:rPr>
          <w:rFonts w:eastAsia="SimSun"/>
          <w:color w:val="000000"/>
          <w:sz w:val="18"/>
          <w:szCs w:val="24"/>
          <w:lang w:val="es-ES_tradnl" w:eastAsia="zh-CN"/>
        </w:rPr>
        <w:tab/>
      </w:r>
      <w:r>
        <w:rPr>
          <w:rFonts w:eastAsia="SimSun" w:hint="cs"/>
          <w:color w:val="000000"/>
          <w:sz w:val="18"/>
          <w:szCs w:val="24"/>
          <w:rtl/>
          <w:lang w:val="es-ES_tradnl" w:eastAsia="zh-CN"/>
        </w:rPr>
        <w:t xml:space="preserve">أغسطس </w:t>
      </w:r>
      <w:r w:rsidRPr="007F2513">
        <w:rPr>
          <w:rFonts w:eastAsia="SimSun"/>
          <w:color w:val="000000"/>
          <w:sz w:val="18"/>
          <w:szCs w:val="24"/>
          <w:lang w:val="es-ES_tradnl" w:eastAsia="zh-CN"/>
        </w:rPr>
        <w:t>13</w:t>
      </w:r>
      <w:r w:rsidRPr="007F2513">
        <w:rPr>
          <w:rFonts w:eastAsia="SimSun"/>
          <w:color w:val="000000"/>
          <w:sz w:val="18"/>
          <w:szCs w:val="24"/>
          <w:lang w:val="es-ES_tradnl" w:eastAsia="zh-CN"/>
        </w:rPr>
        <w:tab/>
      </w:r>
      <w:hyperlink r:id="rId480" w:history="1">
        <w:r w:rsidRPr="007F2513">
          <w:rPr>
            <w:rStyle w:val="Hyperlink"/>
            <w:rFonts w:eastAsia="SimSun"/>
            <w:sz w:val="18"/>
            <w:szCs w:val="24"/>
            <w:lang w:val="es-ES_tradnl" w:eastAsia="zh-CN"/>
          </w:rPr>
          <w:t>http://www.tta.or.kr/data/ttasDown.jsp?where=14688&amp;pk_num=TTAT.3G-36.414(R11-11.0.0)</w:t>
        </w:r>
      </w:hyperlink>
    </w:p>
    <w:p w:rsidR="00E03826"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 w:eastAsia="zh-CN"/>
        </w:rPr>
      </w:pPr>
      <w:r w:rsidRPr="007F2513">
        <w:rPr>
          <w:rFonts w:eastAsia="SimSun"/>
          <w:color w:val="000000"/>
          <w:sz w:val="18"/>
          <w:szCs w:val="24"/>
          <w:lang w:val="es-ES_tradnl" w:eastAsia="zh-CN"/>
        </w:rPr>
        <w:t>TTC</w:t>
      </w:r>
      <w:r w:rsidRPr="007F2513">
        <w:rPr>
          <w:rFonts w:eastAsia="SimSun"/>
          <w:color w:val="000000"/>
          <w:sz w:val="18"/>
          <w:szCs w:val="24"/>
          <w:lang w:val="es-ES_tradnl" w:eastAsia="zh-CN"/>
        </w:rPr>
        <w:tab/>
        <w:t>TS-3GA-36.414(Rel11)v11.0.0</w:t>
      </w:r>
      <w:r w:rsidRPr="007F2513">
        <w:rPr>
          <w:rFonts w:eastAsia="SimSun"/>
          <w:color w:val="000000"/>
          <w:sz w:val="18"/>
          <w:szCs w:val="24"/>
          <w:lang w:val="es-ES_tradnl" w:eastAsia="zh-CN"/>
        </w:rPr>
        <w:tab/>
        <w:t>11.0.0</w:t>
      </w:r>
      <w:r w:rsidRPr="007F2513">
        <w:rPr>
          <w:rFonts w:eastAsia="SimSun"/>
          <w:color w:val="000000"/>
          <w:sz w:val="18"/>
          <w:szCs w:val="24"/>
          <w:lang w:val="es-ES_tradnl" w:eastAsia="zh-CN"/>
        </w:rPr>
        <w:tab/>
      </w:r>
      <w:r>
        <w:rPr>
          <w:rFonts w:eastAsia="SimSun" w:hint="cs"/>
          <w:color w:val="000000"/>
          <w:sz w:val="18"/>
          <w:szCs w:val="24"/>
          <w:rtl/>
          <w:lang w:val="es-ES_tradnl" w:eastAsia="zh-CN"/>
        </w:rPr>
        <w:t xml:space="preserve">يونيو </w:t>
      </w:r>
      <w:r w:rsidRPr="007F2513">
        <w:rPr>
          <w:rFonts w:eastAsia="SimSun"/>
          <w:color w:val="000000"/>
          <w:sz w:val="18"/>
          <w:szCs w:val="24"/>
          <w:lang w:val="es-ES_tradnl" w:eastAsia="zh-CN"/>
        </w:rPr>
        <w:t>13</w:t>
      </w:r>
      <w:r w:rsidRPr="007F2513">
        <w:rPr>
          <w:rFonts w:eastAsia="SimSun"/>
          <w:color w:val="000000"/>
          <w:sz w:val="18"/>
          <w:szCs w:val="24"/>
          <w:lang w:val="es-ES_tradnl" w:eastAsia="zh-CN"/>
        </w:rPr>
        <w:tab/>
      </w:r>
      <w:hyperlink r:id="rId481" w:history="1">
        <w:r w:rsidRPr="007F2513">
          <w:rPr>
            <w:rStyle w:val="Hyperlink"/>
            <w:rFonts w:eastAsia="SimSun"/>
            <w:sz w:val="18"/>
            <w:szCs w:val="24"/>
            <w:lang w:val="es-ES_tradnl" w:eastAsia="zh-CN"/>
          </w:rPr>
          <w:t>http://www.ttc.or.jp/jp/document_list/free/3gpps2013/TS/TS-3GA-36.414(Rel11)v11.0.0.pdf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ATIS.3GPP.36.414V1210-2015</w:t>
      </w:r>
      <w:r w:rsidRPr="007F2513">
        <w:rPr>
          <w:rFonts w:eastAsia="SimSun"/>
          <w:color w:val="000000"/>
          <w:sz w:val="18"/>
          <w:szCs w:val="24"/>
          <w:lang w:eastAsia="zh-CN"/>
        </w:rPr>
        <w:tab/>
        <w:t>12.1.0</w:t>
      </w:r>
      <w:r w:rsidRPr="007F2513">
        <w:rPr>
          <w:rFonts w:eastAsia="SimSun"/>
          <w:color w:val="000000"/>
          <w:sz w:val="18"/>
          <w:szCs w:val="24"/>
          <w:lang w:eastAsia="zh-CN"/>
        </w:rPr>
        <w:tab/>
      </w:r>
      <w:r>
        <w:rPr>
          <w:rFonts w:eastAsia="SimSun" w:hint="cs"/>
          <w:color w:val="000000"/>
          <w:sz w:val="18"/>
          <w:szCs w:val="24"/>
          <w:rtl/>
          <w:lang w:eastAsia="zh-CN"/>
        </w:rPr>
        <w:t xml:space="preserve">مايو </w:t>
      </w:r>
      <w:r w:rsidRPr="007F2513">
        <w:rPr>
          <w:rFonts w:eastAsia="SimSun"/>
          <w:color w:val="000000"/>
          <w:sz w:val="18"/>
          <w:szCs w:val="24"/>
          <w:lang w:eastAsia="zh-CN"/>
        </w:rPr>
        <w:t>15</w:t>
      </w:r>
      <w:r w:rsidRPr="007F2513">
        <w:rPr>
          <w:rFonts w:eastAsia="SimSun"/>
          <w:color w:val="000000"/>
          <w:sz w:val="18"/>
          <w:szCs w:val="24"/>
          <w:lang w:eastAsia="zh-CN"/>
        </w:rPr>
        <w:tab/>
      </w:r>
      <w:hyperlink r:id="rId482"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CCSA</w:t>
      </w:r>
      <w:r w:rsidRPr="007F2513">
        <w:rPr>
          <w:rFonts w:eastAsia="SimSun"/>
          <w:color w:val="000000"/>
          <w:sz w:val="18"/>
          <w:szCs w:val="24"/>
          <w:lang w:eastAsia="zh-CN"/>
        </w:rPr>
        <w:tab/>
        <w:t>CCSA-TSD-LTE-36.414</w:t>
      </w:r>
      <w:r w:rsidRPr="007F2513">
        <w:rPr>
          <w:rFonts w:eastAsia="SimSun"/>
          <w:color w:val="000000"/>
          <w:sz w:val="18"/>
          <w:szCs w:val="24"/>
          <w:lang w:eastAsia="zh-CN"/>
        </w:rPr>
        <w:tab/>
        <w:t>12.1.0</w:t>
      </w:r>
      <w:r w:rsidRPr="007F2513">
        <w:rPr>
          <w:rFonts w:eastAsia="SimSun"/>
          <w:color w:val="000000"/>
          <w:sz w:val="18"/>
          <w:szCs w:val="24"/>
          <w:lang w:eastAsia="zh-CN"/>
        </w:rPr>
        <w:tab/>
      </w:r>
      <w:r>
        <w:rPr>
          <w:rFonts w:eastAsia="SimSun" w:hint="cs"/>
          <w:color w:val="000000"/>
          <w:sz w:val="18"/>
          <w:szCs w:val="24"/>
          <w:rtl/>
          <w:lang w:val="fr-CH" w:eastAsia="zh-CN"/>
        </w:rPr>
        <w:t xml:space="preserve">أبريل </w:t>
      </w:r>
      <w:r w:rsidRPr="007F2513">
        <w:rPr>
          <w:rFonts w:eastAsia="SimSun"/>
          <w:color w:val="000000"/>
          <w:sz w:val="18"/>
          <w:szCs w:val="24"/>
          <w:lang w:eastAsia="zh-CN"/>
        </w:rPr>
        <w:t>15</w:t>
      </w:r>
      <w:r w:rsidRPr="007F2513">
        <w:rPr>
          <w:rFonts w:eastAsia="SimSun"/>
          <w:color w:val="000000"/>
          <w:sz w:val="18"/>
          <w:szCs w:val="24"/>
          <w:lang w:eastAsia="zh-CN"/>
        </w:rPr>
        <w:tab/>
      </w:r>
      <w:hyperlink r:id="rId483" w:history="1">
        <w:r w:rsidRPr="007F2513">
          <w:rPr>
            <w:rStyle w:val="Hyperlink"/>
            <w:rFonts w:eastAsia="SimSun"/>
            <w:sz w:val="18"/>
            <w:szCs w:val="24"/>
            <w:lang w:eastAsia="zh-CN"/>
          </w:rPr>
          <w:t>http://www.ccsa.org.cn/ITU_spec/ITU-R/M.2012/M.2012-2/LTE/REL-12/CCSA-TSD-LTE-36414-c10.zip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F2513">
        <w:rPr>
          <w:rFonts w:eastAsia="SimSun"/>
          <w:color w:val="000000"/>
          <w:sz w:val="18"/>
          <w:szCs w:val="24"/>
          <w:lang w:val="fr-CH" w:eastAsia="zh-CN"/>
        </w:rPr>
        <w:t>ETSI</w:t>
      </w:r>
      <w:r w:rsidRPr="007F2513">
        <w:rPr>
          <w:rFonts w:eastAsia="SimSun"/>
          <w:color w:val="000000"/>
          <w:sz w:val="18"/>
          <w:szCs w:val="24"/>
          <w:lang w:val="fr-CH" w:eastAsia="zh-CN"/>
        </w:rPr>
        <w:tab/>
        <w:t>ETSI TS 136 414</w:t>
      </w:r>
      <w:r w:rsidRPr="007F2513">
        <w:rPr>
          <w:rFonts w:eastAsia="SimSun"/>
          <w:color w:val="000000"/>
          <w:sz w:val="18"/>
          <w:szCs w:val="24"/>
          <w:lang w:val="fr-CH" w:eastAsia="zh-CN"/>
        </w:rPr>
        <w:tab/>
        <w:t>12.1.0</w:t>
      </w:r>
      <w:r w:rsidRPr="007F2513">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7F2513">
        <w:rPr>
          <w:rFonts w:eastAsia="SimSun"/>
          <w:color w:val="000000"/>
          <w:sz w:val="18"/>
          <w:szCs w:val="24"/>
          <w:lang w:val="fr-CH" w:eastAsia="zh-CN"/>
        </w:rPr>
        <w:t>15</w:t>
      </w:r>
      <w:r w:rsidRPr="007F2513">
        <w:rPr>
          <w:rFonts w:eastAsia="SimSun"/>
          <w:color w:val="000000"/>
          <w:sz w:val="18"/>
          <w:szCs w:val="24"/>
          <w:lang w:val="fr-CH" w:eastAsia="zh-CN"/>
        </w:rPr>
        <w:tab/>
      </w:r>
      <w:hyperlink r:id="rId484" w:history="1">
        <w:r w:rsidRPr="007F2513">
          <w:rPr>
            <w:rStyle w:val="Hyperlink"/>
            <w:rFonts w:eastAsia="SimSun"/>
            <w:sz w:val="18"/>
            <w:szCs w:val="24"/>
            <w:lang w:val="fr-CH" w:eastAsia="zh-CN"/>
          </w:rPr>
          <w:t>http://www.etsi.org/deliver/etsi_ts/136400_136499/136414/12.01.00_60/ts_136414v120100p.pdf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F2513">
        <w:rPr>
          <w:rFonts w:eastAsia="SimSun"/>
          <w:color w:val="000000"/>
          <w:sz w:val="18"/>
          <w:szCs w:val="24"/>
          <w:lang w:val="it-IT" w:eastAsia="zh-CN"/>
        </w:rPr>
        <w:t>TTA</w:t>
      </w:r>
      <w:r w:rsidRPr="007F2513">
        <w:rPr>
          <w:rFonts w:eastAsia="SimSun"/>
          <w:color w:val="000000"/>
          <w:sz w:val="18"/>
          <w:szCs w:val="24"/>
          <w:lang w:val="it-IT" w:eastAsia="zh-CN"/>
        </w:rPr>
        <w:tab/>
        <w:t>TTAT.3G-36.414(R12-12.1.0)</w:t>
      </w:r>
      <w:r w:rsidRPr="007F2513">
        <w:rPr>
          <w:rFonts w:eastAsia="SimSun"/>
          <w:color w:val="000000"/>
          <w:sz w:val="18"/>
          <w:szCs w:val="24"/>
          <w:lang w:val="it-IT" w:eastAsia="zh-CN"/>
        </w:rPr>
        <w:tab/>
        <w:t>12.1.0</w:t>
      </w:r>
      <w:r w:rsidRPr="007F2513">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7F2513">
        <w:rPr>
          <w:rFonts w:eastAsia="SimSun"/>
          <w:color w:val="000000"/>
          <w:sz w:val="18"/>
          <w:szCs w:val="24"/>
          <w:lang w:val="it-IT" w:eastAsia="zh-CN"/>
        </w:rPr>
        <w:t>15</w:t>
      </w:r>
      <w:r w:rsidRPr="007F2513">
        <w:rPr>
          <w:rFonts w:eastAsia="SimSun"/>
          <w:color w:val="000000"/>
          <w:sz w:val="18"/>
          <w:szCs w:val="24"/>
          <w:lang w:val="it-IT" w:eastAsia="zh-CN"/>
        </w:rPr>
        <w:tab/>
      </w:r>
      <w:hyperlink r:id="rId485" w:history="1">
        <w:r w:rsidRPr="007F2513">
          <w:rPr>
            <w:rStyle w:val="Hyperlink"/>
            <w:rFonts w:eastAsia="SimSun"/>
            <w:sz w:val="18"/>
            <w:szCs w:val="24"/>
            <w:lang w:val="it-IT" w:eastAsia="zh-CN"/>
          </w:rPr>
          <w:t>http://www.tta.or.kr/data/ttasDown.jsp?where=14688&amp;pk_num=TTAT.3G-36.414(R12-12.1.0)</w:t>
        </w:r>
      </w:hyperlink>
    </w:p>
    <w:p w:rsidR="00E03826"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7F2513">
        <w:rPr>
          <w:rFonts w:eastAsia="SimSun"/>
          <w:color w:val="000000"/>
          <w:sz w:val="18"/>
          <w:szCs w:val="24"/>
          <w:lang w:val="it-IT" w:eastAsia="zh-CN"/>
        </w:rPr>
        <w:t>TTC</w:t>
      </w:r>
      <w:r w:rsidRPr="007F2513">
        <w:rPr>
          <w:rFonts w:eastAsia="SimSun"/>
          <w:color w:val="000000"/>
          <w:sz w:val="18"/>
          <w:szCs w:val="24"/>
          <w:lang w:val="it-IT" w:eastAsia="zh-CN"/>
        </w:rPr>
        <w:tab/>
        <w:t>TS-3GA-36.414(Rel12)v12.1.0</w:t>
      </w:r>
      <w:r w:rsidRPr="007F2513">
        <w:rPr>
          <w:rFonts w:eastAsia="SimSun"/>
          <w:color w:val="000000"/>
          <w:sz w:val="18"/>
          <w:szCs w:val="24"/>
          <w:lang w:val="it-IT" w:eastAsia="zh-CN"/>
        </w:rPr>
        <w:tab/>
        <w:t>12.1.0</w:t>
      </w:r>
      <w:r w:rsidRPr="007F2513">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7F2513">
        <w:rPr>
          <w:rFonts w:eastAsia="SimSun"/>
          <w:color w:val="000000"/>
          <w:sz w:val="18"/>
          <w:szCs w:val="24"/>
          <w:lang w:val="it-IT" w:eastAsia="zh-CN"/>
        </w:rPr>
        <w:t>15</w:t>
      </w:r>
      <w:r w:rsidRPr="007F2513">
        <w:rPr>
          <w:rFonts w:eastAsia="SimSun"/>
          <w:color w:val="000000"/>
          <w:sz w:val="18"/>
          <w:szCs w:val="24"/>
          <w:lang w:val="it-IT" w:eastAsia="zh-CN"/>
        </w:rPr>
        <w:tab/>
      </w:r>
      <w:hyperlink r:id="rId486" w:history="1">
        <w:r w:rsidRPr="007F2513">
          <w:rPr>
            <w:rStyle w:val="Hyperlink"/>
            <w:rFonts w:eastAsia="SimSun"/>
            <w:sz w:val="18"/>
            <w:szCs w:val="24"/>
            <w:lang w:val="it-IT" w:eastAsia="zh-CN"/>
          </w:rPr>
          <w:t>http://www.ttc.or.jp/jp/document_list/free/3gpps2015/TS/TS-3GA-36.414(Rel12)v12.1.0.pdf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7F2513">
        <w:rPr>
          <w:rFonts w:eastAsia="SimSun"/>
          <w:b/>
          <w:bCs/>
          <w:color w:val="000000"/>
          <w:sz w:val="18"/>
          <w:szCs w:val="24"/>
          <w:rtl/>
          <w:lang w:val="en-GB" w:eastAsia="zh-CN"/>
        </w:rPr>
        <w:t xml:space="preserve">الإصدار </w:t>
      </w:r>
      <w:r w:rsidRPr="007F2513">
        <w:rPr>
          <w:rFonts w:eastAsia="SimSun"/>
          <w:b/>
          <w:bCs/>
          <w:color w:val="000000"/>
          <w:sz w:val="18"/>
          <w:szCs w:val="24"/>
          <w:lang w:val="fr-CH" w:eastAsia="zh-CN"/>
        </w:rPr>
        <w:t>13</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ATIS.3GPP.36.414V1300-2017</w:t>
      </w:r>
      <w:r w:rsidRPr="007F2513">
        <w:rPr>
          <w:rFonts w:eastAsia="SimSun"/>
          <w:color w:val="000000"/>
          <w:sz w:val="18"/>
          <w:szCs w:val="24"/>
          <w:lang w:eastAsia="zh-CN"/>
        </w:rPr>
        <w:tab/>
        <w:t>13.0.0</w:t>
      </w:r>
      <w:r w:rsidRPr="007F2513">
        <w:rPr>
          <w:rFonts w:eastAsia="SimSun"/>
          <w:color w:val="000000"/>
          <w:sz w:val="18"/>
          <w:szCs w:val="24"/>
          <w:lang w:eastAsia="zh-CN"/>
        </w:rPr>
        <w:tab/>
      </w:r>
      <w:r>
        <w:rPr>
          <w:rFonts w:eastAsia="SimSun" w:hint="cs"/>
          <w:color w:val="000000"/>
          <w:sz w:val="18"/>
          <w:szCs w:val="24"/>
          <w:rtl/>
          <w:lang w:eastAsia="zh-CN"/>
        </w:rPr>
        <w:t xml:space="preserve">أغسطس </w:t>
      </w:r>
      <w:r w:rsidRPr="007F2513">
        <w:rPr>
          <w:rFonts w:eastAsia="SimSun"/>
          <w:color w:val="000000"/>
          <w:sz w:val="18"/>
          <w:szCs w:val="24"/>
          <w:lang w:eastAsia="zh-CN"/>
        </w:rPr>
        <w:t>17</w:t>
      </w:r>
      <w:r w:rsidRPr="007F2513">
        <w:rPr>
          <w:rFonts w:eastAsia="SimSun"/>
          <w:color w:val="000000"/>
          <w:sz w:val="18"/>
          <w:szCs w:val="24"/>
          <w:lang w:eastAsia="zh-CN"/>
        </w:rPr>
        <w:tab/>
      </w:r>
      <w:hyperlink r:id="rId487"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ETSI</w:t>
      </w:r>
      <w:r w:rsidRPr="007F2513">
        <w:rPr>
          <w:rFonts w:eastAsia="SimSun"/>
          <w:color w:val="000000"/>
          <w:sz w:val="18"/>
          <w:szCs w:val="24"/>
          <w:lang w:eastAsia="zh-CN"/>
        </w:rPr>
        <w:tab/>
        <w:t>ETSI TS 136 414</w:t>
      </w:r>
      <w:r w:rsidRPr="007F2513">
        <w:rPr>
          <w:rFonts w:eastAsia="SimSun"/>
          <w:color w:val="000000"/>
          <w:sz w:val="18"/>
          <w:szCs w:val="24"/>
          <w:lang w:eastAsia="zh-CN"/>
        </w:rPr>
        <w:tab/>
        <w:t>13.0.0</w:t>
      </w:r>
      <w:r w:rsidRPr="007F2513">
        <w:rPr>
          <w:rFonts w:eastAsia="SimSun"/>
          <w:color w:val="000000"/>
          <w:sz w:val="18"/>
          <w:szCs w:val="24"/>
          <w:lang w:eastAsia="zh-CN"/>
        </w:rPr>
        <w:tab/>
      </w:r>
      <w:r>
        <w:rPr>
          <w:rFonts w:eastAsia="SimSun" w:hint="cs"/>
          <w:color w:val="000000"/>
          <w:sz w:val="18"/>
          <w:szCs w:val="24"/>
          <w:rtl/>
          <w:lang w:eastAsia="zh-CN"/>
        </w:rPr>
        <w:t xml:space="preserve">يناير </w:t>
      </w:r>
      <w:r w:rsidRPr="007F2513">
        <w:rPr>
          <w:rFonts w:eastAsia="SimSun"/>
          <w:color w:val="000000"/>
          <w:sz w:val="18"/>
          <w:szCs w:val="24"/>
          <w:lang w:eastAsia="zh-CN"/>
        </w:rPr>
        <w:t>16</w:t>
      </w:r>
      <w:r w:rsidRPr="007F2513">
        <w:rPr>
          <w:rFonts w:eastAsia="SimSun"/>
          <w:color w:val="000000"/>
          <w:sz w:val="18"/>
          <w:szCs w:val="24"/>
          <w:lang w:eastAsia="zh-CN"/>
        </w:rPr>
        <w:tab/>
      </w:r>
      <w:hyperlink r:id="rId488" w:history="1">
        <w:r w:rsidRPr="007F2513">
          <w:rPr>
            <w:rStyle w:val="Hyperlink"/>
            <w:rFonts w:eastAsia="SimSun"/>
            <w:sz w:val="18"/>
            <w:szCs w:val="24"/>
            <w:lang w:eastAsia="zh-CN"/>
          </w:rPr>
          <w:t>http://www.etsi.org/deliver/etsi_ts/136400_136499/136414/13.00.00_60/ts_136414v130000p.pdf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TTA</w:t>
      </w:r>
      <w:r w:rsidRPr="007F2513">
        <w:rPr>
          <w:rFonts w:eastAsia="SimSun"/>
          <w:color w:val="000000"/>
          <w:sz w:val="18"/>
          <w:szCs w:val="24"/>
          <w:lang w:eastAsia="zh-CN"/>
        </w:rPr>
        <w:tab/>
        <w:t>TTAT.3G-36.414(R13-13.0.0)</w:t>
      </w:r>
      <w:r w:rsidRPr="007F2513">
        <w:rPr>
          <w:rFonts w:eastAsia="SimSun"/>
          <w:color w:val="000000"/>
          <w:sz w:val="18"/>
          <w:szCs w:val="24"/>
          <w:lang w:eastAsia="zh-CN"/>
        </w:rPr>
        <w:tab/>
        <w:t>13.0.0</w:t>
      </w:r>
      <w:r w:rsidRPr="007F2513">
        <w:rPr>
          <w:rFonts w:eastAsia="SimSun"/>
          <w:color w:val="000000"/>
          <w:sz w:val="18"/>
          <w:szCs w:val="24"/>
          <w:lang w:eastAsia="zh-CN"/>
        </w:rPr>
        <w:tab/>
      </w:r>
      <w:r>
        <w:rPr>
          <w:rFonts w:eastAsia="SimSun" w:hint="cs"/>
          <w:color w:val="000000"/>
          <w:sz w:val="18"/>
          <w:szCs w:val="24"/>
          <w:rtl/>
          <w:lang w:eastAsia="zh-CN"/>
        </w:rPr>
        <w:t xml:space="preserve">يوليو </w:t>
      </w:r>
      <w:r w:rsidRPr="007F2513">
        <w:rPr>
          <w:rFonts w:eastAsia="SimSun"/>
          <w:color w:val="000000"/>
          <w:sz w:val="18"/>
          <w:szCs w:val="24"/>
          <w:lang w:eastAsia="zh-CN"/>
        </w:rPr>
        <w:t>17</w:t>
      </w:r>
      <w:r w:rsidRPr="007F2513">
        <w:rPr>
          <w:rFonts w:eastAsia="SimSun"/>
          <w:color w:val="000000"/>
          <w:sz w:val="18"/>
          <w:szCs w:val="24"/>
          <w:lang w:eastAsia="zh-CN"/>
        </w:rPr>
        <w:tab/>
      </w:r>
      <w:hyperlink r:id="rId489" w:history="1">
        <w:r w:rsidRPr="007F2513">
          <w:rPr>
            <w:rStyle w:val="Hyperlink"/>
            <w:rFonts w:eastAsia="SimSun"/>
            <w:sz w:val="18"/>
            <w:szCs w:val="24"/>
            <w:lang w:eastAsia="zh-CN"/>
          </w:rPr>
          <w:t>http://www.tta.or.kr/data/ttasDown.jsp?where=14688&amp;pk_num=TTAT.3G-36.414(R13-13.0.0)</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F2513">
        <w:rPr>
          <w:rFonts w:eastAsia="SimSun"/>
          <w:color w:val="000000"/>
          <w:sz w:val="18"/>
          <w:szCs w:val="24"/>
          <w:lang w:eastAsia="zh-CN"/>
        </w:rPr>
        <w:t>TTC</w:t>
      </w:r>
      <w:r w:rsidRPr="007F2513">
        <w:rPr>
          <w:rFonts w:eastAsia="SimSun"/>
          <w:color w:val="000000"/>
          <w:sz w:val="18"/>
          <w:szCs w:val="24"/>
          <w:lang w:eastAsia="zh-CN"/>
        </w:rPr>
        <w:tab/>
        <w:t>TS-3GA-36.414(Rel12)v13.0.0</w:t>
      </w:r>
      <w:r w:rsidRPr="007F2513">
        <w:rPr>
          <w:rFonts w:eastAsia="SimSun"/>
          <w:color w:val="000000"/>
          <w:sz w:val="18"/>
          <w:szCs w:val="24"/>
          <w:lang w:eastAsia="zh-CN"/>
        </w:rPr>
        <w:tab/>
        <w:t>13.0.0</w:t>
      </w:r>
      <w:r w:rsidRPr="007F2513">
        <w:rPr>
          <w:rFonts w:eastAsia="SimSun"/>
          <w:color w:val="000000"/>
          <w:sz w:val="18"/>
          <w:szCs w:val="24"/>
          <w:lang w:eastAsia="zh-CN"/>
        </w:rPr>
        <w:tab/>
      </w:r>
      <w:r>
        <w:rPr>
          <w:rFonts w:eastAsia="SimSun" w:hint="cs"/>
          <w:color w:val="000000"/>
          <w:sz w:val="18"/>
          <w:szCs w:val="24"/>
          <w:rtl/>
          <w:lang w:val="es-ES" w:eastAsia="zh-CN"/>
        </w:rPr>
        <w:t xml:space="preserve">مارس </w:t>
      </w:r>
      <w:r w:rsidRPr="007F2513">
        <w:rPr>
          <w:rFonts w:eastAsia="SimSun"/>
          <w:color w:val="000000"/>
          <w:sz w:val="18"/>
          <w:szCs w:val="24"/>
          <w:lang w:eastAsia="zh-CN"/>
        </w:rPr>
        <w:t>17</w:t>
      </w:r>
      <w:r w:rsidRPr="007F2513">
        <w:rPr>
          <w:rFonts w:eastAsia="SimSun"/>
          <w:color w:val="000000"/>
          <w:sz w:val="18"/>
          <w:szCs w:val="24"/>
          <w:lang w:eastAsia="zh-CN"/>
        </w:rPr>
        <w:tab/>
      </w:r>
      <w:hyperlink r:id="rId490" w:history="1">
        <w:r w:rsidRPr="007F2513">
          <w:rPr>
            <w:rStyle w:val="Hyperlink"/>
            <w:rFonts w:eastAsia="SimSun"/>
            <w:sz w:val="18"/>
            <w:szCs w:val="24"/>
            <w:lang w:eastAsia="zh-CN"/>
          </w:rPr>
          <w:t>http://www.ttc.or.jp/jp/document_list/free/3gpps2017/TS/TS-3GA-36.414(Rel13)v13.0.0.pdf</w:t>
        </w:r>
      </w:hyperlink>
    </w:p>
    <w:p w:rsidR="00E03826" w:rsidRPr="00A41CC6" w:rsidRDefault="00E03826" w:rsidP="00502055">
      <w:pPr>
        <w:pStyle w:val="Heading4"/>
      </w:pPr>
      <w:r w:rsidRPr="00A41CC6">
        <w:t>7.4.1.2</w:t>
      </w:r>
      <w:r w:rsidRPr="00A41CC6">
        <w:rPr>
          <w:rFonts w:hint="cs"/>
          <w:rtl/>
        </w:rPr>
        <w:tab/>
        <w:t xml:space="preserve">المواصفة التقنية </w:t>
      </w:r>
      <w:r w:rsidRPr="00A41CC6">
        <w:t>36.420</w:t>
      </w:r>
    </w:p>
    <w:p w:rsidR="00E03826" w:rsidRPr="00A41CC6" w:rsidRDefault="00E03826" w:rsidP="0088217E">
      <w:pPr>
        <w:pStyle w:val="Headingb"/>
        <w:keepLines/>
      </w:pPr>
      <w:r w:rsidRPr="00A41CC6">
        <w:rPr>
          <w:rFonts w:hint="cs"/>
          <w:rtl/>
        </w:rPr>
        <w:t xml:space="preserve">شبكة النفاذ الراديوي للأرض العالمي المتطور </w:t>
      </w:r>
      <w:r w:rsidRPr="00A41CC6">
        <w:t>(E-UTRAN)</w:t>
      </w:r>
      <w:r w:rsidRPr="00A41CC6">
        <w:rPr>
          <w:rFonts w:hint="cs"/>
          <w:rtl/>
        </w:rPr>
        <w:t xml:space="preserve">؛ الجوانب والمبادئ العامة للسطح البيني </w:t>
      </w:r>
      <w:r w:rsidRPr="00A41CC6">
        <w:t>X2</w:t>
      </w:r>
    </w:p>
    <w:p w:rsidR="00E03826" w:rsidRPr="00A41CC6" w:rsidRDefault="00E03826" w:rsidP="00E704F1">
      <w:pPr>
        <w:keepNext/>
        <w:keepLines/>
        <w:rPr>
          <w:sz w:val="18"/>
          <w:szCs w:val="24"/>
          <w:lang w:val="en-GB" w:eastAsia="en-US"/>
        </w:rPr>
      </w:pPr>
      <w:r w:rsidRPr="00A41CC6">
        <w:rPr>
          <w:rFonts w:hint="cs"/>
          <w:rtl/>
        </w:rPr>
        <w:t xml:space="preserve">هذه الوثيقة هي مقدمة لسلسلة </w:t>
      </w:r>
      <w:r w:rsidRPr="00A41CC6">
        <w:t>36.42x</w:t>
      </w:r>
      <w:r w:rsidRPr="00A41CC6">
        <w:rPr>
          <w:rFonts w:hint="cs"/>
          <w:rtl/>
        </w:rPr>
        <w:t xml:space="preserve"> للمواصفات التقنية لمجموعة المواصفات التقنية للمستقبلات والمرسلات </w:t>
      </w:r>
      <w:r w:rsidRPr="00A41CC6">
        <w:t>(TSG RAN)</w:t>
      </w:r>
      <w:r w:rsidRPr="00A41CC6">
        <w:rPr>
          <w:rFonts w:hint="cs"/>
          <w:rtl/>
        </w:rPr>
        <w:t xml:space="preserve"> في إطار المواصفات التقنية للنظام العالمي للاتصالات المتنقلة</w:t>
      </w:r>
      <w:r w:rsidRPr="00A41CC6">
        <w:rPr>
          <w:rFonts w:hint="eastAsia"/>
          <w:rtl/>
        </w:rPr>
        <w:t> </w:t>
      </w:r>
      <w:r w:rsidRPr="00A41CC6">
        <w:t>(UMTS)</w:t>
      </w:r>
      <w:r w:rsidRPr="00A41CC6">
        <w:rPr>
          <w:rFonts w:hint="cs"/>
          <w:rtl/>
        </w:rPr>
        <w:t xml:space="preserve"> التي</w:t>
      </w:r>
      <w:r w:rsidR="00A82B3A">
        <w:rPr>
          <w:rFonts w:hint="cs"/>
          <w:rtl/>
        </w:rPr>
        <w:t> </w:t>
      </w:r>
      <w:r w:rsidRPr="00A41CC6">
        <w:rPr>
          <w:rFonts w:hint="cs"/>
          <w:rtl/>
        </w:rPr>
        <w:t xml:space="preserve">تعرّف السطح البيني </w:t>
      </w:r>
      <w:r w:rsidRPr="00A41CC6">
        <w:t>X2</w:t>
      </w:r>
      <w:r w:rsidRPr="00A41CC6">
        <w:rPr>
          <w:rFonts w:hint="cs"/>
          <w:rtl/>
        </w:rPr>
        <w:t>. وهو سطح بيني للتوصيل ما بين مكونتين من مكونات العقدة</w:t>
      </w:r>
      <w:r w:rsidR="00E704F1">
        <w:rPr>
          <w:rFonts w:hint="cs"/>
          <w:rtl/>
        </w:rPr>
        <w:t xml:space="preserve"> </w:t>
      </w:r>
      <w:r w:rsidRPr="00A41CC6">
        <w:t>NodeB</w:t>
      </w:r>
      <w:r w:rsidR="00E704F1">
        <w:rPr>
          <w:rFonts w:hint="cs"/>
          <w:rtl/>
        </w:rPr>
        <w:t xml:space="preserve"> </w:t>
      </w:r>
      <w:r w:rsidRPr="00A41CC6">
        <w:rPr>
          <w:rFonts w:hint="cs"/>
          <w:rtl/>
        </w:rPr>
        <w:t xml:space="preserve">في الشبكة </w:t>
      </w:r>
      <w:r w:rsidRPr="00A41CC6">
        <w:t>E</w:t>
      </w:r>
      <w:r w:rsidRPr="00A41CC6">
        <w:noBreakHyphen/>
        <w:t>UTRAN</w:t>
      </w:r>
      <w:r w:rsidRPr="00A41CC6">
        <w:rPr>
          <w:rFonts w:hint="cs"/>
          <w:rtl/>
        </w:rPr>
        <w:t xml:space="preserve"> (أي </w:t>
      </w:r>
      <w:r w:rsidRPr="00A41CC6">
        <w:t>eNodeB</w:t>
      </w:r>
      <w:r w:rsidRPr="00A41CC6">
        <w:rPr>
          <w:rFonts w:hint="cs"/>
          <w:rtl/>
        </w:rPr>
        <w:t>) في إطار معمارية شبكة النفاذ الراديوي للأرض العالمي المتطور</w:t>
      </w:r>
      <w:r w:rsidR="00A82B3A">
        <w:rPr>
          <w:rFonts w:hint="eastAsia"/>
          <w:rtl/>
        </w:rPr>
        <w:t> </w:t>
      </w:r>
      <w:r w:rsidRPr="00A41CC6">
        <w:t>(E-UTRAN)</w:t>
      </w:r>
      <w:r w:rsidRPr="00A41CC6">
        <w:rPr>
          <w:rFonts w:hint="cs"/>
          <w:rtl/>
        </w:rPr>
        <w:t>.</w:t>
      </w:r>
    </w:p>
    <w:p w:rsidR="00E03826" w:rsidRPr="00A41CC6" w:rsidRDefault="00E03826" w:rsidP="007F2513">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7F2513">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ATIS.3GPP.36.420V1020-2013</w:t>
      </w:r>
      <w:r w:rsidRPr="007F2513">
        <w:rPr>
          <w:rFonts w:eastAsia="SimSun"/>
          <w:color w:val="000000"/>
          <w:sz w:val="18"/>
          <w:szCs w:val="24"/>
          <w:lang w:eastAsia="zh-CN"/>
        </w:rPr>
        <w:tab/>
        <w:t>10.2.0</w:t>
      </w:r>
      <w:r w:rsidRPr="007F2513">
        <w:rPr>
          <w:rFonts w:eastAsia="SimSun"/>
          <w:color w:val="000000"/>
          <w:sz w:val="18"/>
          <w:szCs w:val="24"/>
          <w:lang w:eastAsia="zh-CN"/>
        </w:rPr>
        <w:tab/>
      </w:r>
      <w:r>
        <w:rPr>
          <w:rFonts w:eastAsia="SimSun" w:hint="cs"/>
          <w:color w:val="000000"/>
          <w:sz w:val="18"/>
          <w:szCs w:val="24"/>
          <w:rtl/>
          <w:lang w:eastAsia="zh-CN"/>
        </w:rPr>
        <w:t xml:space="preserve">يونيو </w:t>
      </w:r>
      <w:r w:rsidRPr="007F2513">
        <w:rPr>
          <w:rFonts w:eastAsia="SimSun"/>
          <w:color w:val="000000"/>
          <w:sz w:val="18"/>
          <w:szCs w:val="24"/>
          <w:lang w:eastAsia="zh-CN"/>
        </w:rPr>
        <w:t>13</w:t>
      </w:r>
      <w:r w:rsidRPr="007F2513">
        <w:rPr>
          <w:rFonts w:eastAsia="SimSun"/>
          <w:color w:val="000000"/>
          <w:sz w:val="18"/>
          <w:szCs w:val="24"/>
          <w:lang w:eastAsia="zh-CN"/>
        </w:rPr>
        <w:tab/>
      </w:r>
      <w:hyperlink r:id="rId491"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CCSA</w:t>
      </w:r>
      <w:r w:rsidRPr="007F2513">
        <w:rPr>
          <w:rFonts w:eastAsia="SimSun"/>
          <w:color w:val="000000"/>
          <w:sz w:val="18"/>
          <w:szCs w:val="24"/>
          <w:lang w:eastAsia="zh-CN"/>
        </w:rPr>
        <w:tab/>
        <w:t>CCSA-TSD-LTE-36.420</w:t>
      </w:r>
      <w:r w:rsidRPr="007F2513">
        <w:rPr>
          <w:rFonts w:eastAsia="SimSun"/>
          <w:color w:val="000000"/>
          <w:sz w:val="18"/>
          <w:szCs w:val="24"/>
          <w:lang w:eastAsia="zh-CN"/>
        </w:rPr>
        <w:tab/>
        <w:t>10.2.0</w:t>
      </w:r>
      <w:r w:rsidRPr="007F2513">
        <w:rPr>
          <w:rFonts w:eastAsia="SimSun"/>
          <w:color w:val="000000"/>
          <w:sz w:val="18"/>
          <w:szCs w:val="24"/>
          <w:lang w:eastAsia="zh-CN"/>
        </w:rPr>
        <w:tab/>
      </w:r>
      <w:r>
        <w:rPr>
          <w:rFonts w:eastAsia="SimSun" w:hint="cs"/>
          <w:color w:val="000000"/>
          <w:sz w:val="18"/>
          <w:szCs w:val="24"/>
          <w:rtl/>
          <w:lang w:val="fr-CH" w:eastAsia="zh-CN"/>
        </w:rPr>
        <w:t xml:space="preserve">أبريل </w:t>
      </w:r>
      <w:r w:rsidRPr="007F2513">
        <w:rPr>
          <w:rFonts w:eastAsia="SimSun"/>
          <w:color w:val="000000"/>
          <w:sz w:val="18"/>
          <w:szCs w:val="24"/>
          <w:lang w:eastAsia="zh-CN"/>
        </w:rPr>
        <w:t>15</w:t>
      </w:r>
      <w:r w:rsidRPr="007F2513">
        <w:rPr>
          <w:rFonts w:eastAsia="SimSun"/>
          <w:color w:val="000000"/>
          <w:sz w:val="18"/>
          <w:szCs w:val="24"/>
          <w:lang w:eastAsia="zh-CN"/>
        </w:rPr>
        <w:tab/>
      </w:r>
      <w:hyperlink r:id="rId492" w:history="1">
        <w:r w:rsidRPr="007F2513">
          <w:rPr>
            <w:rStyle w:val="Hyperlink"/>
            <w:rFonts w:eastAsia="SimSun"/>
            <w:sz w:val="18"/>
            <w:szCs w:val="24"/>
            <w:lang w:eastAsia="zh-CN"/>
          </w:rPr>
          <w:t>http://www.ccsa.org.cn/ITU_spec/ITU-R/M.2012/M.2012-2/LTE/REL-10/CCSA-TSD-LTE-36420-a20.zip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F2513">
        <w:rPr>
          <w:rFonts w:eastAsia="SimSun"/>
          <w:color w:val="000000"/>
          <w:sz w:val="18"/>
          <w:szCs w:val="24"/>
          <w:lang w:val="fr-CH" w:eastAsia="zh-CN"/>
        </w:rPr>
        <w:t>ETSI</w:t>
      </w:r>
      <w:r w:rsidRPr="007F2513">
        <w:rPr>
          <w:rFonts w:eastAsia="SimSun"/>
          <w:color w:val="000000"/>
          <w:sz w:val="18"/>
          <w:szCs w:val="24"/>
          <w:lang w:val="fr-CH" w:eastAsia="zh-CN"/>
        </w:rPr>
        <w:tab/>
        <w:t>ETSI TS 136 420</w:t>
      </w:r>
      <w:r w:rsidRPr="007F2513">
        <w:rPr>
          <w:rFonts w:eastAsia="SimSun"/>
          <w:color w:val="000000"/>
          <w:sz w:val="18"/>
          <w:szCs w:val="24"/>
          <w:lang w:val="fr-CH" w:eastAsia="zh-CN"/>
        </w:rPr>
        <w:tab/>
        <w:t>10.2.0</w:t>
      </w:r>
      <w:r w:rsidRPr="007F2513">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7F2513">
        <w:rPr>
          <w:rFonts w:eastAsia="SimSun"/>
          <w:color w:val="000000"/>
          <w:sz w:val="18"/>
          <w:szCs w:val="24"/>
          <w:lang w:val="fr-CH" w:eastAsia="zh-CN"/>
        </w:rPr>
        <w:t>11</w:t>
      </w:r>
      <w:r w:rsidRPr="007F2513">
        <w:rPr>
          <w:rFonts w:eastAsia="SimSun"/>
          <w:color w:val="000000"/>
          <w:sz w:val="18"/>
          <w:szCs w:val="24"/>
          <w:lang w:val="fr-CH" w:eastAsia="zh-CN"/>
        </w:rPr>
        <w:tab/>
      </w:r>
      <w:hyperlink r:id="rId493" w:history="1">
        <w:r w:rsidRPr="007F2513">
          <w:rPr>
            <w:rStyle w:val="Hyperlink"/>
            <w:rFonts w:eastAsia="SimSun"/>
            <w:sz w:val="18"/>
            <w:szCs w:val="24"/>
            <w:lang w:val="fr-CH" w:eastAsia="zh-CN"/>
          </w:rPr>
          <w:t>http://www.etsi.org/deliver/etsi_ts/136400_136499/136420/10.02.00_60/ts_136420v100200p.pdf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F2513">
        <w:rPr>
          <w:rFonts w:eastAsia="SimSun"/>
          <w:color w:val="000000"/>
          <w:sz w:val="18"/>
          <w:szCs w:val="24"/>
          <w:lang w:val="fr-CH" w:eastAsia="zh-CN"/>
        </w:rPr>
        <w:t>TTA</w:t>
      </w:r>
      <w:r w:rsidRPr="007F2513">
        <w:rPr>
          <w:rFonts w:eastAsia="SimSun"/>
          <w:color w:val="000000"/>
          <w:sz w:val="18"/>
          <w:szCs w:val="24"/>
          <w:lang w:val="fr-CH" w:eastAsia="zh-CN"/>
        </w:rPr>
        <w:tab/>
        <w:t>TTAT.3G-36.420(R10-10.2.0)</w:t>
      </w:r>
      <w:r w:rsidRPr="007F2513">
        <w:rPr>
          <w:rFonts w:eastAsia="SimSun"/>
          <w:color w:val="000000"/>
          <w:sz w:val="18"/>
          <w:szCs w:val="24"/>
          <w:lang w:val="fr-CH" w:eastAsia="zh-CN"/>
        </w:rPr>
        <w:tab/>
        <w:t>10.2.0</w:t>
      </w:r>
      <w:r w:rsidRPr="007F2513">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7F2513">
        <w:rPr>
          <w:rFonts w:eastAsia="SimSun"/>
          <w:color w:val="000000"/>
          <w:sz w:val="18"/>
          <w:szCs w:val="24"/>
          <w:lang w:val="fr-CH" w:eastAsia="zh-CN"/>
        </w:rPr>
        <w:t>17</w:t>
      </w:r>
      <w:r w:rsidRPr="007F2513">
        <w:rPr>
          <w:rFonts w:eastAsia="SimSun"/>
          <w:color w:val="000000"/>
          <w:sz w:val="18"/>
          <w:szCs w:val="24"/>
          <w:lang w:val="fr-CH" w:eastAsia="zh-CN"/>
        </w:rPr>
        <w:tab/>
      </w:r>
      <w:hyperlink r:id="rId494" w:history="1">
        <w:r w:rsidRPr="007F2513">
          <w:rPr>
            <w:rStyle w:val="Hyperlink"/>
            <w:rFonts w:eastAsia="SimSun"/>
            <w:sz w:val="18"/>
            <w:szCs w:val="24"/>
            <w:lang w:val="fr-CH" w:eastAsia="zh-CN"/>
          </w:rPr>
          <w:t>http://www.tta.or.kr/data/ttasDown.jsp?where=14688&amp;pk_num=TTAT.3G-36.420(R10-10.2.0)</w:t>
        </w:r>
      </w:hyperlink>
    </w:p>
    <w:p w:rsidR="00E03826" w:rsidRPr="00A41CC6"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F2513">
        <w:rPr>
          <w:rFonts w:eastAsia="SimSun"/>
          <w:color w:val="000000"/>
          <w:sz w:val="18"/>
          <w:szCs w:val="24"/>
          <w:lang w:val="fr-CH" w:eastAsia="zh-CN"/>
        </w:rPr>
        <w:t>TTC</w:t>
      </w:r>
      <w:r w:rsidRPr="007F2513">
        <w:rPr>
          <w:rFonts w:eastAsia="SimSun"/>
          <w:color w:val="000000"/>
          <w:sz w:val="18"/>
          <w:szCs w:val="24"/>
          <w:lang w:val="fr-CH" w:eastAsia="zh-CN"/>
        </w:rPr>
        <w:tab/>
        <w:t>TS-3GA-36.420(Rel10)v10.2.0</w:t>
      </w:r>
      <w:r w:rsidRPr="007F2513">
        <w:rPr>
          <w:rFonts w:eastAsia="SimSun"/>
          <w:color w:val="000000"/>
          <w:sz w:val="18"/>
          <w:szCs w:val="24"/>
          <w:lang w:val="fr-CH" w:eastAsia="zh-CN"/>
        </w:rPr>
        <w:tab/>
        <w:t>10.2.0</w:t>
      </w:r>
      <w:r w:rsidRPr="007F2513">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F2513">
        <w:rPr>
          <w:rFonts w:eastAsia="SimSun"/>
          <w:color w:val="000000"/>
          <w:sz w:val="18"/>
          <w:szCs w:val="24"/>
          <w:lang w:val="fr-CH" w:eastAsia="zh-CN"/>
        </w:rPr>
        <w:t>11</w:t>
      </w:r>
      <w:r w:rsidRPr="007F2513">
        <w:rPr>
          <w:rFonts w:eastAsia="SimSun"/>
          <w:color w:val="000000"/>
          <w:sz w:val="18"/>
          <w:szCs w:val="24"/>
          <w:lang w:val="fr-CH" w:eastAsia="zh-CN"/>
        </w:rPr>
        <w:tab/>
      </w:r>
      <w:hyperlink r:id="rId495" w:history="1">
        <w:r w:rsidRPr="007F2513">
          <w:rPr>
            <w:rStyle w:val="Hyperlink"/>
            <w:rFonts w:eastAsia="SimSun"/>
            <w:sz w:val="18"/>
            <w:szCs w:val="24"/>
            <w:lang w:val="fr-CH" w:eastAsia="zh-CN"/>
          </w:rPr>
          <w:t>http://www.ttc.or.jp/jp/document_list/free/3gpps2011/TS/TS-3GA-36.420(Rel10)v10.2.0.pdf</w:t>
        </w:r>
      </w:hyperlink>
    </w:p>
    <w:p w:rsidR="00E03826" w:rsidRPr="00A41CC6" w:rsidRDefault="00E03826" w:rsidP="00E03826">
      <w:pPr>
        <w:pStyle w:val="Normaltabbold"/>
        <w:rPr>
          <w:rFonts w:asciiTheme="minorHAnsi" w:hAnsiTheme="minorHAnsi"/>
          <w:lang w:val="en-US"/>
        </w:rPr>
      </w:pPr>
      <w:r w:rsidRPr="00A41CC6">
        <w:rPr>
          <w:rFonts w:hint="cs"/>
          <w:rtl/>
        </w:rPr>
        <w:t xml:space="preserve">الإصدار </w:t>
      </w:r>
      <w:r w:rsidRPr="00A41CC6">
        <w:t>11</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ATIS.3GPP.36.420V1100-2013</w:t>
      </w:r>
      <w:r w:rsidRPr="007F2513">
        <w:rPr>
          <w:rFonts w:eastAsia="SimSun"/>
          <w:color w:val="000000"/>
          <w:sz w:val="18"/>
          <w:szCs w:val="24"/>
          <w:lang w:eastAsia="zh-CN"/>
        </w:rPr>
        <w:tab/>
        <w:t>11.0.0</w:t>
      </w:r>
      <w:r w:rsidRPr="007F2513">
        <w:rPr>
          <w:rFonts w:eastAsia="SimSun"/>
          <w:color w:val="000000"/>
          <w:sz w:val="18"/>
          <w:szCs w:val="24"/>
          <w:lang w:eastAsia="zh-CN"/>
        </w:rPr>
        <w:tab/>
      </w:r>
      <w:r>
        <w:rPr>
          <w:rFonts w:eastAsia="SimSun" w:hint="cs"/>
          <w:color w:val="000000"/>
          <w:sz w:val="18"/>
          <w:szCs w:val="24"/>
          <w:rtl/>
          <w:lang w:eastAsia="zh-CN"/>
        </w:rPr>
        <w:t xml:space="preserve">يونيو </w:t>
      </w:r>
      <w:r w:rsidRPr="007F2513">
        <w:rPr>
          <w:rFonts w:eastAsia="SimSun"/>
          <w:color w:val="000000"/>
          <w:sz w:val="18"/>
          <w:szCs w:val="24"/>
          <w:lang w:eastAsia="zh-CN"/>
        </w:rPr>
        <w:t>13</w:t>
      </w:r>
      <w:r w:rsidRPr="007F2513">
        <w:rPr>
          <w:rFonts w:eastAsia="SimSun"/>
          <w:color w:val="000000"/>
          <w:sz w:val="18"/>
          <w:szCs w:val="24"/>
          <w:lang w:eastAsia="zh-CN"/>
        </w:rPr>
        <w:tab/>
      </w:r>
      <w:hyperlink r:id="rId496"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CCSA</w:t>
      </w:r>
      <w:r w:rsidRPr="007F2513">
        <w:rPr>
          <w:rFonts w:eastAsia="SimSun"/>
          <w:color w:val="000000"/>
          <w:sz w:val="18"/>
          <w:szCs w:val="24"/>
          <w:lang w:eastAsia="zh-CN"/>
        </w:rPr>
        <w:tab/>
        <w:t>CCSA-TSD-LTE-36.420</w:t>
      </w:r>
      <w:r w:rsidRPr="007F2513">
        <w:rPr>
          <w:rFonts w:eastAsia="SimSun"/>
          <w:color w:val="000000"/>
          <w:sz w:val="18"/>
          <w:szCs w:val="24"/>
          <w:lang w:eastAsia="zh-CN"/>
        </w:rPr>
        <w:tab/>
        <w:t>11.0.0</w:t>
      </w:r>
      <w:r w:rsidRPr="007F2513">
        <w:rPr>
          <w:rFonts w:eastAsia="SimSun"/>
          <w:color w:val="000000"/>
          <w:sz w:val="18"/>
          <w:szCs w:val="24"/>
          <w:lang w:eastAsia="zh-CN"/>
        </w:rPr>
        <w:tab/>
      </w:r>
      <w:r>
        <w:rPr>
          <w:rFonts w:eastAsia="SimSun" w:hint="cs"/>
          <w:color w:val="000000"/>
          <w:sz w:val="18"/>
          <w:szCs w:val="24"/>
          <w:rtl/>
          <w:lang w:eastAsia="zh-CN"/>
        </w:rPr>
        <w:t xml:space="preserve">أبريل </w:t>
      </w:r>
      <w:r w:rsidRPr="007F2513">
        <w:rPr>
          <w:rFonts w:eastAsia="SimSun"/>
          <w:color w:val="000000"/>
          <w:sz w:val="18"/>
          <w:szCs w:val="24"/>
          <w:lang w:eastAsia="zh-CN"/>
        </w:rPr>
        <w:t>15</w:t>
      </w:r>
      <w:r w:rsidRPr="007F2513">
        <w:rPr>
          <w:rFonts w:eastAsia="SimSun"/>
          <w:color w:val="000000"/>
          <w:sz w:val="18"/>
          <w:szCs w:val="24"/>
          <w:lang w:eastAsia="zh-CN"/>
        </w:rPr>
        <w:tab/>
      </w:r>
      <w:hyperlink r:id="rId497" w:history="1">
        <w:r w:rsidRPr="007F2513">
          <w:rPr>
            <w:rStyle w:val="Hyperlink"/>
            <w:rFonts w:eastAsia="SimSun"/>
            <w:sz w:val="18"/>
            <w:szCs w:val="24"/>
            <w:lang w:eastAsia="zh-CN"/>
          </w:rPr>
          <w:t>http://www.ccsa.org.cn/ITU_spec/ITU-R/M.2012/M.2012-2/LTE/REL-11/CCSA-TSD-LTE-36420-b00.zip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ETSI</w:t>
      </w:r>
      <w:r w:rsidRPr="007F2513">
        <w:rPr>
          <w:rFonts w:eastAsia="SimSun"/>
          <w:color w:val="000000"/>
          <w:sz w:val="18"/>
          <w:szCs w:val="24"/>
          <w:lang w:eastAsia="zh-CN"/>
        </w:rPr>
        <w:tab/>
        <w:t>ETSI TS 136 420</w:t>
      </w:r>
      <w:r w:rsidRPr="007F2513">
        <w:rPr>
          <w:rFonts w:eastAsia="SimSun"/>
          <w:color w:val="000000"/>
          <w:sz w:val="18"/>
          <w:szCs w:val="24"/>
          <w:lang w:eastAsia="zh-CN"/>
        </w:rPr>
        <w:tab/>
        <w:t>11.0.0</w:t>
      </w:r>
      <w:r w:rsidRPr="007F2513">
        <w:rPr>
          <w:rFonts w:eastAsia="SimSun"/>
          <w:color w:val="000000"/>
          <w:sz w:val="18"/>
          <w:szCs w:val="24"/>
          <w:lang w:eastAsia="zh-CN"/>
        </w:rPr>
        <w:tab/>
      </w:r>
      <w:r>
        <w:rPr>
          <w:rFonts w:eastAsia="SimSun" w:hint="cs"/>
          <w:color w:val="000000"/>
          <w:sz w:val="18"/>
          <w:szCs w:val="24"/>
          <w:rtl/>
          <w:lang w:eastAsia="zh-CN"/>
        </w:rPr>
        <w:t xml:space="preserve">أكتوبر </w:t>
      </w:r>
      <w:r w:rsidRPr="007F2513">
        <w:rPr>
          <w:rFonts w:eastAsia="SimSun"/>
          <w:color w:val="000000"/>
          <w:sz w:val="18"/>
          <w:szCs w:val="24"/>
          <w:lang w:eastAsia="zh-CN"/>
        </w:rPr>
        <w:t>12</w:t>
      </w:r>
      <w:r w:rsidRPr="007F2513">
        <w:rPr>
          <w:rFonts w:eastAsia="SimSun"/>
          <w:color w:val="000000"/>
          <w:sz w:val="18"/>
          <w:szCs w:val="24"/>
          <w:lang w:eastAsia="zh-CN"/>
        </w:rPr>
        <w:tab/>
      </w:r>
      <w:hyperlink r:id="rId498" w:history="1">
        <w:r w:rsidRPr="007F2513">
          <w:rPr>
            <w:rStyle w:val="Hyperlink"/>
            <w:rFonts w:eastAsia="SimSun"/>
            <w:sz w:val="18"/>
            <w:szCs w:val="24"/>
            <w:lang w:eastAsia="zh-CN"/>
          </w:rPr>
          <w:t>http://www.etsi.org/deliver/etsi_ts/136400_136499/136420/11.00.00_60/ts_136420v110000p.pdf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TTA</w:t>
      </w:r>
      <w:r w:rsidRPr="007F2513">
        <w:rPr>
          <w:rFonts w:eastAsia="SimSun"/>
          <w:color w:val="000000"/>
          <w:sz w:val="18"/>
          <w:szCs w:val="24"/>
          <w:lang w:eastAsia="zh-CN"/>
        </w:rPr>
        <w:tab/>
        <w:t>TTAT.3G-36.420(R11-11.0.0)</w:t>
      </w:r>
      <w:r w:rsidRPr="007F2513">
        <w:rPr>
          <w:rFonts w:eastAsia="SimSun"/>
          <w:color w:val="000000"/>
          <w:sz w:val="18"/>
          <w:szCs w:val="24"/>
          <w:lang w:eastAsia="zh-CN"/>
        </w:rPr>
        <w:tab/>
        <w:t>11.0.0</w:t>
      </w:r>
      <w:r w:rsidRPr="007F2513">
        <w:rPr>
          <w:rFonts w:eastAsia="SimSun"/>
          <w:color w:val="000000"/>
          <w:sz w:val="18"/>
          <w:szCs w:val="24"/>
          <w:lang w:eastAsia="zh-CN"/>
        </w:rPr>
        <w:tab/>
      </w:r>
      <w:r>
        <w:rPr>
          <w:rFonts w:eastAsia="SimSun" w:hint="cs"/>
          <w:color w:val="000000"/>
          <w:sz w:val="18"/>
          <w:szCs w:val="24"/>
          <w:rtl/>
          <w:lang w:eastAsia="zh-CN"/>
        </w:rPr>
        <w:t xml:space="preserve">أغسطس </w:t>
      </w:r>
      <w:r w:rsidRPr="007F2513">
        <w:rPr>
          <w:rFonts w:eastAsia="SimSun"/>
          <w:color w:val="000000"/>
          <w:sz w:val="18"/>
          <w:szCs w:val="24"/>
          <w:lang w:eastAsia="zh-CN"/>
        </w:rPr>
        <w:t>13</w:t>
      </w:r>
      <w:r w:rsidRPr="007F2513">
        <w:rPr>
          <w:rFonts w:eastAsia="SimSun"/>
          <w:color w:val="000000"/>
          <w:sz w:val="18"/>
          <w:szCs w:val="24"/>
          <w:lang w:eastAsia="zh-CN"/>
        </w:rPr>
        <w:tab/>
      </w:r>
      <w:hyperlink r:id="rId499" w:history="1">
        <w:r w:rsidRPr="007F2513">
          <w:rPr>
            <w:rStyle w:val="Hyperlink"/>
            <w:rFonts w:eastAsia="SimSun"/>
            <w:sz w:val="18"/>
            <w:szCs w:val="24"/>
            <w:lang w:eastAsia="zh-CN"/>
          </w:rPr>
          <w:t>http://www.tta.or.kr/data/ttasDown.jsp?where=14688&amp;pk_num=TTAT.3G-36.420(R11-11.0.0)</w:t>
        </w:r>
      </w:hyperlink>
    </w:p>
    <w:p w:rsidR="00E03826"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TTC</w:t>
      </w:r>
      <w:r w:rsidRPr="007F2513">
        <w:rPr>
          <w:rFonts w:eastAsia="SimSun"/>
          <w:color w:val="000000"/>
          <w:sz w:val="18"/>
          <w:szCs w:val="24"/>
          <w:lang w:eastAsia="zh-CN"/>
        </w:rPr>
        <w:tab/>
        <w:t>TS-3GA-36.420(Rel11)v11.0.0</w:t>
      </w:r>
      <w:r w:rsidRPr="007F2513">
        <w:rPr>
          <w:rFonts w:eastAsia="SimSun"/>
          <w:color w:val="000000"/>
          <w:sz w:val="18"/>
          <w:szCs w:val="24"/>
          <w:lang w:eastAsia="zh-CN"/>
        </w:rPr>
        <w:tab/>
        <w:t>11.0.0</w:t>
      </w:r>
      <w:r w:rsidRPr="007F2513">
        <w:rPr>
          <w:rFonts w:eastAsia="SimSun"/>
          <w:color w:val="000000"/>
          <w:sz w:val="18"/>
          <w:szCs w:val="24"/>
          <w:lang w:eastAsia="zh-CN"/>
        </w:rPr>
        <w:tab/>
      </w:r>
      <w:r>
        <w:rPr>
          <w:rFonts w:eastAsia="SimSun" w:hint="cs"/>
          <w:color w:val="000000"/>
          <w:sz w:val="18"/>
          <w:szCs w:val="24"/>
          <w:rtl/>
          <w:lang w:val="es-ES_tradnl" w:eastAsia="zh-CN"/>
        </w:rPr>
        <w:t xml:space="preserve">يونيو </w:t>
      </w:r>
      <w:r w:rsidRPr="007F2513">
        <w:rPr>
          <w:rFonts w:eastAsia="SimSun"/>
          <w:color w:val="000000"/>
          <w:sz w:val="18"/>
          <w:szCs w:val="24"/>
          <w:lang w:eastAsia="zh-CN"/>
        </w:rPr>
        <w:t>13</w:t>
      </w:r>
      <w:r w:rsidRPr="007F2513">
        <w:rPr>
          <w:rFonts w:eastAsia="SimSun"/>
          <w:color w:val="000000"/>
          <w:sz w:val="18"/>
          <w:szCs w:val="24"/>
          <w:lang w:eastAsia="zh-CN"/>
        </w:rPr>
        <w:tab/>
      </w:r>
      <w:hyperlink r:id="rId500" w:history="1">
        <w:r w:rsidRPr="007F2513">
          <w:rPr>
            <w:rStyle w:val="Hyperlink"/>
            <w:rFonts w:eastAsia="SimSun"/>
            <w:sz w:val="18"/>
            <w:szCs w:val="24"/>
            <w:lang w:eastAsia="zh-CN"/>
          </w:rPr>
          <w:t>http://www.ttc.or.jp/jp/document_list/free/3gpps2013/TS/TS-3GA-36.420(Rel11)v11.0.0.pdf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Pr="007F2513">
        <w:rPr>
          <w:rFonts w:eastAsia="SimSun"/>
          <w:color w:val="000000"/>
          <w:sz w:val="18"/>
          <w:szCs w:val="24"/>
          <w:rtl/>
          <w:lang w:eastAsia="zh-CN"/>
        </w:rPr>
        <w:t>لا ينطبق</w:t>
      </w:r>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ATIS.3GPP.36.420V1210-2015</w:t>
      </w:r>
      <w:r w:rsidRPr="007F2513">
        <w:rPr>
          <w:rFonts w:eastAsia="SimSun"/>
          <w:color w:val="000000"/>
          <w:sz w:val="18"/>
          <w:szCs w:val="24"/>
          <w:lang w:eastAsia="zh-CN"/>
        </w:rPr>
        <w:tab/>
        <w:t>12.1.0</w:t>
      </w:r>
      <w:r w:rsidRPr="007F2513">
        <w:rPr>
          <w:rFonts w:eastAsia="SimSun"/>
          <w:color w:val="000000"/>
          <w:sz w:val="18"/>
          <w:szCs w:val="24"/>
          <w:lang w:eastAsia="zh-CN"/>
        </w:rPr>
        <w:tab/>
      </w:r>
      <w:r>
        <w:rPr>
          <w:rFonts w:eastAsia="SimSun" w:hint="cs"/>
          <w:color w:val="000000"/>
          <w:sz w:val="18"/>
          <w:szCs w:val="24"/>
          <w:rtl/>
          <w:lang w:eastAsia="zh-CN"/>
        </w:rPr>
        <w:t xml:space="preserve">مايو </w:t>
      </w:r>
      <w:r w:rsidRPr="007F2513">
        <w:rPr>
          <w:rFonts w:eastAsia="SimSun"/>
          <w:color w:val="000000"/>
          <w:sz w:val="18"/>
          <w:szCs w:val="24"/>
          <w:lang w:eastAsia="zh-CN"/>
        </w:rPr>
        <w:t>15</w:t>
      </w:r>
      <w:r w:rsidRPr="007F2513">
        <w:rPr>
          <w:rFonts w:eastAsia="SimSun"/>
          <w:color w:val="000000"/>
          <w:sz w:val="18"/>
          <w:szCs w:val="24"/>
          <w:lang w:eastAsia="zh-CN"/>
        </w:rPr>
        <w:tab/>
      </w:r>
      <w:hyperlink r:id="rId501" w:history="1">
        <w:r w:rsidRPr="007F2513">
          <w:rPr>
            <w:rStyle w:val="Hyperlink"/>
            <w:rFonts w:eastAsia="SimSun"/>
            <w:sz w:val="18"/>
            <w:szCs w:val="24"/>
            <w:lang w:eastAsia="zh-CN"/>
          </w:rPr>
          <w:t>https://www.atis.org/docstore/default.aspx</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CCSA</w:t>
      </w:r>
      <w:r w:rsidRPr="007F2513">
        <w:rPr>
          <w:rFonts w:eastAsia="SimSun"/>
          <w:color w:val="000000"/>
          <w:sz w:val="18"/>
          <w:szCs w:val="24"/>
          <w:lang w:eastAsia="zh-CN"/>
        </w:rPr>
        <w:tab/>
        <w:t>CCSA-TSD-LTE-36.420</w:t>
      </w:r>
      <w:r w:rsidRPr="007F2513">
        <w:rPr>
          <w:rFonts w:eastAsia="SimSun"/>
          <w:color w:val="000000"/>
          <w:sz w:val="18"/>
          <w:szCs w:val="24"/>
          <w:lang w:eastAsia="zh-CN"/>
        </w:rPr>
        <w:tab/>
        <w:t>12.1.0</w:t>
      </w:r>
      <w:r w:rsidRPr="007F2513">
        <w:rPr>
          <w:rFonts w:eastAsia="SimSun"/>
          <w:color w:val="000000"/>
          <w:sz w:val="18"/>
          <w:szCs w:val="24"/>
          <w:lang w:eastAsia="zh-CN"/>
        </w:rPr>
        <w:tab/>
      </w:r>
      <w:r>
        <w:rPr>
          <w:rFonts w:eastAsia="SimSun" w:hint="cs"/>
          <w:color w:val="000000"/>
          <w:sz w:val="18"/>
          <w:szCs w:val="24"/>
          <w:rtl/>
          <w:lang w:val="fr-CH" w:eastAsia="zh-CN"/>
        </w:rPr>
        <w:t xml:space="preserve">أبريل </w:t>
      </w:r>
      <w:r w:rsidRPr="007F2513">
        <w:rPr>
          <w:rFonts w:eastAsia="SimSun"/>
          <w:color w:val="000000"/>
          <w:sz w:val="18"/>
          <w:szCs w:val="24"/>
          <w:lang w:eastAsia="zh-CN"/>
        </w:rPr>
        <w:t>15</w:t>
      </w:r>
      <w:r w:rsidRPr="007F2513">
        <w:rPr>
          <w:rFonts w:eastAsia="SimSun"/>
          <w:color w:val="000000"/>
          <w:sz w:val="18"/>
          <w:szCs w:val="24"/>
          <w:lang w:eastAsia="zh-CN"/>
        </w:rPr>
        <w:tab/>
      </w:r>
      <w:hyperlink r:id="rId502" w:history="1">
        <w:r w:rsidRPr="007F2513">
          <w:rPr>
            <w:rStyle w:val="Hyperlink"/>
            <w:rFonts w:eastAsia="SimSun"/>
            <w:sz w:val="18"/>
            <w:szCs w:val="24"/>
            <w:lang w:eastAsia="zh-CN"/>
          </w:rPr>
          <w:t>http://www.ccsa.org.cn/ITU_spec/ITU-R/M.2012/M.2012-2/LTE/REL-12/CCSA-TSD-LTE-36420-c10.zip</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F2513">
        <w:rPr>
          <w:rFonts w:eastAsia="SimSun"/>
          <w:color w:val="000000"/>
          <w:sz w:val="18"/>
          <w:szCs w:val="24"/>
          <w:lang w:val="fr-CH" w:eastAsia="zh-CN"/>
        </w:rPr>
        <w:t>ETSI</w:t>
      </w:r>
      <w:r w:rsidRPr="007F2513">
        <w:rPr>
          <w:rFonts w:eastAsia="SimSun"/>
          <w:color w:val="000000"/>
          <w:sz w:val="18"/>
          <w:szCs w:val="24"/>
          <w:lang w:val="fr-CH" w:eastAsia="zh-CN"/>
        </w:rPr>
        <w:tab/>
        <w:t>ETSI TS 136 420</w:t>
      </w:r>
      <w:r w:rsidRPr="007F2513">
        <w:rPr>
          <w:rFonts w:eastAsia="SimSun"/>
          <w:color w:val="000000"/>
          <w:sz w:val="18"/>
          <w:szCs w:val="24"/>
          <w:lang w:val="fr-CH" w:eastAsia="zh-CN"/>
        </w:rPr>
        <w:tab/>
        <w:t>12.1.0</w:t>
      </w:r>
      <w:r w:rsidRPr="007F2513">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7F2513">
        <w:rPr>
          <w:rFonts w:eastAsia="SimSun"/>
          <w:color w:val="000000"/>
          <w:sz w:val="18"/>
          <w:szCs w:val="24"/>
          <w:lang w:val="fr-CH" w:eastAsia="zh-CN"/>
        </w:rPr>
        <w:t>15</w:t>
      </w:r>
      <w:r w:rsidRPr="007F2513">
        <w:rPr>
          <w:rFonts w:eastAsia="SimSun"/>
          <w:color w:val="000000"/>
          <w:sz w:val="18"/>
          <w:szCs w:val="24"/>
          <w:lang w:val="fr-CH" w:eastAsia="zh-CN"/>
        </w:rPr>
        <w:tab/>
      </w:r>
      <w:hyperlink r:id="rId503" w:history="1">
        <w:r w:rsidRPr="007F2513">
          <w:rPr>
            <w:rStyle w:val="Hyperlink"/>
            <w:rFonts w:eastAsia="SimSun"/>
            <w:sz w:val="18"/>
            <w:szCs w:val="24"/>
            <w:lang w:val="fr-CH" w:eastAsia="zh-CN"/>
          </w:rPr>
          <w:t>http://www.etsi.org/deliver/etsi_ts/136400_136499/136420/12.01.00_60/ts_136420v120100p.pdf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F2513">
        <w:rPr>
          <w:rFonts w:eastAsia="SimSun"/>
          <w:color w:val="000000"/>
          <w:sz w:val="18"/>
          <w:szCs w:val="24"/>
          <w:lang w:val="it-IT" w:eastAsia="zh-CN"/>
        </w:rPr>
        <w:t>TTA</w:t>
      </w:r>
      <w:r w:rsidRPr="007F2513">
        <w:rPr>
          <w:rFonts w:eastAsia="SimSun"/>
          <w:color w:val="000000"/>
          <w:sz w:val="18"/>
          <w:szCs w:val="24"/>
          <w:lang w:val="it-IT" w:eastAsia="zh-CN"/>
        </w:rPr>
        <w:tab/>
        <w:t>TTAT.3G-36.420(R12-12.1.0)</w:t>
      </w:r>
      <w:r w:rsidRPr="007F2513">
        <w:rPr>
          <w:rFonts w:eastAsia="SimSun"/>
          <w:color w:val="000000"/>
          <w:sz w:val="18"/>
          <w:szCs w:val="24"/>
          <w:lang w:val="it-IT" w:eastAsia="zh-CN"/>
        </w:rPr>
        <w:tab/>
        <w:t>12.1.0</w:t>
      </w:r>
      <w:r w:rsidRPr="007F2513">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7F2513">
        <w:rPr>
          <w:rFonts w:eastAsia="SimSun"/>
          <w:color w:val="000000"/>
          <w:sz w:val="18"/>
          <w:szCs w:val="24"/>
          <w:lang w:val="it-IT" w:eastAsia="zh-CN"/>
        </w:rPr>
        <w:t>15</w:t>
      </w:r>
      <w:r w:rsidRPr="007F2513">
        <w:rPr>
          <w:rFonts w:eastAsia="SimSun"/>
          <w:color w:val="000000"/>
          <w:sz w:val="18"/>
          <w:szCs w:val="24"/>
          <w:lang w:val="it-IT" w:eastAsia="zh-CN"/>
        </w:rPr>
        <w:tab/>
      </w:r>
      <w:hyperlink r:id="rId504" w:history="1">
        <w:r w:rsidRPr="007F2513">
          <w:rPr>
            <w:rStyle w:val="Hyperlink"/>
            <w:rFonts w:eastAsia="SimSun"/>
            <w:sz w:val="18"/>
            <w:szCs w:val="24"/>
            <w:lang w:val="it-IT" w:eastAsia="zh-CN"/>
          </w:rPr>
          <w:t>http://www.tta.or.kr/data/ttasDown.jsp?where=14688&amp;pk_num=TTAT.3G-36.420(R12-12.1.0)</w:t>
        </w:r>
      </w:hyperlink>
    </w:p>
    <w:p w:rsidR="00E03826"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7F2513">
        <w:rPr>
          <w:rFonts w:eastAsia="SimSun"/>
          <w:color w:val="000000"/>
          <w:sz w:val="18"/>
          <w:szCs w:val="24"/>
          <w:lang w:val="it-IT" w:eastAsia="zh-CN"/>
        </w:rPr>
        <w:t>TTC</w:t>
      </w:r>
      <w:r w:rsidRPr="007F2513">
        <w:rPr>
          <w:rFonts w:eastAsia="SimSun"/>
          <w:color w:val="000000"/>
          <w:sz w:val="18"/>
          <w:szCs w:val="24"/>
          <w:lang w:val="it-IT" w:eastAsia="zh-CN"/>
        </w:rPr>
        <w:tab/>
        <w:t>TS-3GA-36.420(Rel12)v12.1.0</w:t>
      </w:r>
      <w:r w:rsidRPr="007F2513">
        <w:rPr>
          <w:rFonts w:eastAsia="SimSun"/>
          <w:color w:val="000000"/>
          <w:sz w:val="18"/>
          <w:szCs w:val="24"/>
          <w:lang w:val="it-IT" w:eastAsia="zh-CN"/>
        </w:rPr>
        <w:tab/>
        <w:t>12.1.0</w:t>
      </w:r>
      <w:r w:rsidRPr="007F2513">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7F2513">
        <w:rPr>
          <w:rFonts w:eastAsia="SimSun"/>
          <w:color w:val="000000"/>
          <w:sz w:val="18"/>
          <w:szCs w:val="24"/>
          <w:lang w:val="it-IT" w:eastAsia="zh-CN"/>
        </w:rPr>
        <w:t>15</w:t>
      </w:r>
      <w:r w:rsidRPr="007F2513">
        <w:rPr>
          <w:rFonts w:eastAsia="SimSun"/>
          <w:color w:val="000000"/>
          <w:sz w:val="18"/>
          <w:szCs w:val="24"/>
          <w:lang w:val="it-IT" w:eastAsia="zh-CN"/>
        </w:rPr>
        <w:tab/>
      </w:r>
      <w:hyperlink r:id="rId505" w:history="1">
        <w:r w:rsidRPr="007F2513">
          <w:rPr>
            <w:rStyle w:val="Hyperlink"/>
            <w:rFonts w:eastAsia="SimSun"/>
            <w:sz w:val="18"/>
            <w:szCs w:val="24"/>
            <w:lang w:val="it-IT" w:eastAsia="zh-CN"/>
          </w:rPr>
          <w:t>http://www.ttc.or.jp/jp/document_list/free/3gpps2015/TS/TS-3GA-36.420(Rel12)v12.1.0.pdf</w:t>
        </w:r>
      </w:hyperlink>
    </w:p>
    <w:p w:rsidR="007F2513" w:rsidRPr="007F2513" w:rsidRDefault="007F2513" w:rsidP="007F251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7F2513">
        <w:rPr>
          <w:rFonts w:eastAsia="SimSun"/>
          <w:b/>
          <w:bCs/>
          <w:color w:val="000000"/>
          <w:sz w:val="18"/>
          <w:szCs w:val="24"/>
          <w:rtl/>
          <w:lang w:val="en-GB" w:eastAsia="zh-CN"/>
        </w:rPr>
        <w:t xml:space="preserve">الإصدار </w:t>
      </w:r>
      <w:r w:rsidRPr="007F2513">
        <w:rPr>
          <w:rFonts w:eastAsia="SimSun"/>
          <w:b/>
          <w:bCs/>
          <w:color w:val="000000"/>
          <w:sz w:val="18"/>
          <w:szCs w:val="24"/>
          <w:lang w:val="fr-CH" w:eastAsia="zh-CN"/>
        </w:rPr>
        <w:t>13</w:t>
      </w:r>
    </w:p>
    <w:p w:rsidR="007F2513" w:rsidRPr="007F2513" w:rsidRDefault="007F2513"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ARIB</w:t>
      </w:r>
      <w:r w:rsidRPr="007F2513">
        <w:rPr>
          <w:rFonts w:eastAsia="SimSun"/>
          <w:color w:val="000000"/>
          <w:sz w:val="18"/>
          <w:szCs w:val="24"/>
          <w:lang w:eastAsia="zh-CN"/>
        </w:rPr>
        <w:tab/>
      </w:r>
      <w:r w:rsidR="00117F1E" w:rsidRPr="007F2513">
        <w:rPr>
          <w:rFonts w:eastAsia="SimSun"/>
          <w:color w:val="000000"/>
          <w:sz w:val="18"/>
          <w:szCs w:val="24"/>
          <w:rtl/>
          <w:lang w:eastAsia="zh-CN"/>
        </w:rPr>
        <w:t>لا ينطبق</w:t>
      </w:r>
    </w:p>
    <w:p w:rsidR="007F2513" w:rsidRPr="007F2513" w:rsidRDefault="007F2513"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ATIS</w:t>
      </w:r>
      <w:r w:rsidRPr="007F2513">
        <w:rPr>
          <w:rFonts w:eastAsia="SimSun"/>
          <w:color w:val="000000"/>
          <w:sz w:val="18"/>
          <w:szCs w:val="24"/>
          <w:lang w:eastAsia="zh-CN"/>
        </w:rPr>
        <w:tab/>
        <w:t>ATIS.3GPP.36.420V1300-2017</w:t>
      </w:r>
      <w:r w:rsidRPr="007F2513">
        <w:rPr>
          <w:rFonts w:eastAsia="SimSun"/>
          <w:color w:val="000000"/>
          <w:sz w:val="18"/>
          <w:szCs w:val="24"/>
          <w:lang w:eastAsia="zh-CN"/>
        </w:rPr>
        <w:tab/>
        <w:t>13.0.0</w:t>
      </w:r>
      <w:r w:rsidRPr="007F2513">
        <w:rPr>
          <w:rFonts w:eastAsia="SimSun"/>
          <w:color w:val="000000"/>
          <w:sz w:val="18"/>
          <w:szCs w:val="24"/>
          <w:lang w:eastAsia="zh-CN"/>
        </w:rPr>
        <w:tab/>
      </w:r>
      <w:r w:rsidR="00117F1E">
        <w:rPr>
          <w:rFonts w:eastAsia="SimSun" w:hint="cs"/>
          <w:color w:val="000000"/>
          <w:sz w:val="18"/>
          <w:szCs w:val="24"/>
          <w:rtl/>
          <w:lang w:eastAsia="zh-CN"/>
        </w:rPr>
        <w:t xml:space="preserve">أغسطس </w:t>
      </w:r>
      <w:r w:rsidRPr="007F2513">
        <w:rPr>
          <w:rFonts w:eastAsia="SimSun"/>
          <w:color w:val="000000"/>
          <w:sz w:val="18"/>
          <w:szCs w:val="24"/>
          <w:lang w:eastAsia="zh-CN"/>
        </w:rPr>
        <w:t>17</w:t>
      </w:r>
      <w:r w:rsidRPr="007F2513">
        <w:rPr>
          <w:rFonts w:eastAsia="SimSun"/>
          <w:color w:val="000000"/>
          <w:sz w:val="18"/>
          <w:szCs w:val="24"/>
          <w:lang w:eastAsia="zh-CN"/>
        </w:rPr>
        <w:tab/>
      </w:r>
      <w:hyperlink r:id="rId506" w:history="1">
        <w:r w:rsidRPr="007F2513">
          <w:rPr>
            <w:rStyle w:val="Hyperlink"/>
            <w:rFonts w:eastAsia="SimSun"/>
            <w:sz w:val="18"/>
            <w:szCs w:val="24"/>
            <w:lang w:eastAsia="zh-CN"/>
          </w:rPr>
          <w:t>https://www.atis.org/docstore/default.aspx</w:t>
        </w:r>
      </w:hyperlink>
    </w:p>
    <w:p w:rsidR="007F2513" w:rsidRPr="007F2513" w:rsidRDefault="007F2513"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ETSI</w:t>
      </w:r>
      <w:r w:rsidRPr="007F2513">
        <w:rPr>
          <w:rFonts w:eastAsia="SimSun"/>
          <w:color w:val="000000"/>
          <w:sz w:val="18"/>
          <w:szCs w:val="24"/>
          <w:lang w:eastAsia="zh-CN"/>
        </w:rPr>
        <w:tab/>
        <w:t>ETSI TS 136 420</w:t>
      </w:r>
      <w:r w:rsidRPr="007F2513">
        <w:rPr>
          <w:rFonts w:eastAsia="SimSun"/>
          <w:color w:val="000000"/>
          <w:sz w:val="18"/>
          <w:szCs w:val="24"/>
          <w:lang w:eastAsia="zh-CN"/>
        </w:rPr>
        <w:tab/>
        <w:t>13.0.0</w:t>
      </w:r>
      <w:r w:rsidRPr="007F2513">
        <w:rPr>
          <w:rFonts w:eastAsia="SimSun"/>
          <w:color w:val="000000"/>
          <w:sz w:val="18"/>
          <w:szCs w:val="24"/>
          <w:lang w:eastAsia="zh-CN"/>
        </w:rPr>
        <w:tab/>
      </w:r>
      <w:r w:rsidR="00117F1E">
        <w:rPr>
          <w:rFonts w:eastAsia="SimSun" w:hint="cs"/>
          <w:color w:val="000000"/>
          <w:sz w:val="18"/>
          <w:szCs w:val="24"/>
          <w:rtl/>
          <w:lang w:eastAsia="zh-CN"/>
        </w:rPr>
        <w:t xml:space="preserve">يناير </w:t>
      </w:r>
      <w:r w:rsidRPr="007F2513">
        <w:rPr>
          <w:rFonts w:eastAsia="SimSun"/>
          <w:color w:val="000000"/>
          <w:sz w:val="18"/>
          <w:szCs w:val="24"/>
          <w:lang w:eastAsia="zh-CN"/>
        </w:rPr>
        <w:t>16</w:t>
      </w:r>
      <w:r w:rsidRPr="007F2513">
        <w:rPr>
          <w:rFonts w:eastAsia="SimSun"/>
          <w:color w:val="000000"/>
          <w:sz w:val="18"/>
          <w:szCs w:val="24"/>
          <w:lang w:eastAsia="zh-CN"/>
        </w:rPr>
        <w:tab/>
      </w:r>
      <w:hyperlink r:id="rId507" w:history="1">
        <w:r w:rsidRPr="007F2513">
          <w:rPr>
            <w:rStyle w:val="Hyperlink"/>
            <w:rFonts w:eastAsia="SimSun"/>
            <w:sz w:val="18"/>
            <w:szCs w:val="24"/>
            <w:lang w:eastAsia="zh-CN"/>
          </w:rPr>
          <w:t>http://www.etsi.org/deliver/etsi_ts/136400_136499/136420/13.00.00_60/ts_136420v130000p.pdf</w:t>
        </w:r>
      </w:hyperlink>
    </w:p>
    <w:p w:rsidR="007F2513" w:rsidRPr="007F2513" w:rsidRDefault="007F2513"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F2513">
        <w:rPr>
          <w:rFonts w:eastAsia="SimSun"/>
          <w:color w:val="000000"/>
          <w:sz w:val="18"/>
          <w:szCs w:val="24"/>
          <w:lang w:eastAsia="zh-CN"/>
        </w:rPr>
        <w:t>TTA</w:t>
      </w:r>
      <w:r w:rsidRPr="007F2513">
        <w:rPr>
          <w:rFonts w:eastAsia="SimSun"/>
          <w:color w:val="000000"/>
          <w:sz w:val="18"/>
          <w:szCs w:val="24"/>
          <w:lang w:eastAsia="zh-CN"/>
        </w:rPr>
        <w:tab/>
        <w:t>TTAT.3G-36.420(R13-13.0.0)</w:t>
      </w:r>
      <w:r w:rsidRPr="007F2513">
        <w:rPr>
          <w:rFonts w:eastAsia="SimSun"/>
          <w:color w:val="000000"/>
          <w:sz w:val="18"/>
          <w:szCs w:val="24"/>
          <w:lang w:eastAsia="zh-CN"/>
        </w:rPr>
        <w:tab/>
        <w:t>13.0.0</w:t>
      </w:r>
      <w:r w:rsidRPr="007F2513">
        <w:rPr>
          <w:rFonts w:eastAsia="SimSun"/>
          <w:color w:val="000000"/>
          <w:sz w:val="18"/>
          <w:szCs w:val="24"/>
          <w:lang w:eastAsia="zh-CN"/>
        </w:rPr>
        <w:tab/>
      </w:r>
      <w:r w:rsidR="00117F1E">
        <w:rPr>
          <w:rFonts w:eastAsia="SimSun" w:hint="cs"/>
          <w:color w:val="000000"/>
          <w:sz w:val="18"/>
          <w:szCs w:val="24"/>
          <w:rtl/>
          <w:lang w:eastAsia="zh-CN"/>
        </w:rPr>
        <w:t xml:space="preserve">يوليو </w:t>
      </w:r>
      <w:r w:rsidRPr="007F2513">
        <w:rPr>
          <w:rFonts w:eastAsia="SimSun"/>
          <w:color w:val="000000"/>
          <w:sz w:val="18"/>
          <w:szCs w:val="24"/>
          <w:lang w:eastAsia="zh-CN"/>
        </w:rPr>
        <w:t>17</w:t>
      </w:r>
      <w:r w:rsidRPr="007F2513">
        <w:rPr>
          <w:rFonts w:eastAsia="SimSun"/>
          <w:color w:val="000000"/>
          <w:sz w:val="18"/>
          <w:szCs w:val="24"/>
          <w:lang w:eastAsia="zh-CN"/>
        </w:rPr>
        <w:tab/>
      </w:r>
      <w:hyperlink r:id="rId508" w:history="1">
        <w:r w:rsidRPr="007F2513">
          <w:rPr>
            <w:rStyle w:val="Hyperlink"/>
            <w:rFonts w:eastAsia="SimSun"/>
            <w:sz w:val="18"/>
            <w:szCs w:val="24"/>
            <w:lang w:eastAsia="zh-CN"/>
          </w:rPr>
          <w:t>http://www.tta.or.kr/data/ttasDown.jsp?where=14688&amp;pk_num=TTAT.3G-36.420(R13-13.0.0)</w:t>
        </w:r>
      </w:hyperlink>
    </w:p>
    <w:p w:rsidR="007F2513" w:rsidRPr="007F2513" w:rsidRDefault="007F2513"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eastAsia="zh-CN"/>
        </w:rPr>
        <w:t>TTC</w:t>
      </w:r>
      <w:r w:rsidRPr="00117F1E">
        <w:rPr>
          <w:rFonts w:eastAsia="SimSun"/>
          <w:color w:val="000000"/>
          <w:sz w:val="18"/>
          <w:szCs w:val="24"/>
          <w:lang w:eastAsia="zh-CN"/>
        </w:rPr>
        <w:tab/>
        <w:t>TS-3GA-36.420(Rel13)v13.0.0</w:t>
      </w:r>
      <w:r w:rsidRPr="00117F1E">
        <w:rPr>
          <w:rFonts w:eastAsia="SimSun"/>
          <w:color w:val="000000"/>
          <w:sz w:val="18"/>
          <w:szCs w:val="24"/>
          <w:lang w:eastAsia="zh-CN"/>
        </w:rPr>
        <w:tab/>
        <w:t>13.0.0</w:t>
      </w:r>
      <w:r w:rsidRPr="00117F1E">
        <w:rPr>
          <w:rFonts w:eastAsia="SimSun"/>
          <w:color w:val="000000"/>
          <w:sz w:val="18"/>
          <w:szCs w:val="24"/>
          <w:lang w:eastAsia="zh-CN"/>
        </w:rPr>
        <w:tab/>
      </w:r>
      <w:r w:rsidR="00117F1E">
        <w:rPr>
          <w:rFonts w:eastAsia="SimSun" w:hint="cs"/>
          <w:color w:val="000000"/>
          <w:sz w:val="18"/>
          <w:szCs w:val="24"/>
          <w:rtl/>
          <w:lang w:val="es-ES" w:eastAsia="zh-CN"/>
        </w:rPr>
        <w:t xml:space="preserve">مارس </w:t>
      </w:r>
      <w:r w:rsidRPr="00117F1E">
        <w:rPr>
          <w:rFonts w:eastAsia="SimSun"/>
          <w:color w:val="000000"/>
          <w:sz w:val="18"/>
          <w:szCs w:val="24"/>
          <w:lang w:eastAsia="zh-CN"/>
        </w:rPr>
        <w:t>17</w:t>
      </w:r>
      <w:r w:rsidRPr="00117F1E">
        <w:rPr>
          <w:rFonts w:eastAsia="SimSun"/>
          <w:color w:val="000000"/>
          <w:sz w:val="18"/>
          <w:szCs w:val="24"/>
          <w:lang w:eastAsia="zh-CN"/>
        </w:rPr>
        <w:tab/>
      </w:r>
      <w:hyperlink r:id="rId509" w:history="1">
        <w:r w:rsidRPr="00117F1E">
          <w:rPr>
            <w:rStyle w:val="Hyperlink"/>
            <w:rFonts w:eastAsia="SimSun"/>
            <w:sz w:val="18"/>
            <w:szCs w:val="24"/>
            <w:lang w:eastAsia="zh-CN"/>
          </w:rPr>
          <w:t>http://www.ttc.or.jp/jp/document_list/free/3gpps2017/TS/TS-3GA-36.420(Rel13)v13.0.0.pdf</w:t>
        </w:r>
      </w:hyperlink>
    </w:p>
    <w:p w:rsidR="00E03826" w:rsidRPr="00A41CC6" w:rsidRDefault="00E03826" w:rsidP="00117F1E">
      <w:pPr>
        <w:pStyle w:val="Heading4"/>
      </w:pPr>
      <w:r w:rsidRPr="00A41CC6">
        <w:t>8.4.1.2</w:t>
      </w:r>
      <w:r w:rsidRPr="00A41CC6">
        <w:rPr>
          <w:rFonts w:hint="cs"/>
          <w:rtl/>
        </w:rPr>
        <w:tab/>
        <w:t xml:space="preserve">المواصفة التقنية </w:t>
      </w:r>
      <w:r w:rsidRPr="00A41CC6">
        <w:t>36.421</w:t>
      </w:r>
    </w:p>
    <w:p w:rsidR="00E03826" w:rsidRPr="00A41CC6" w:rsidRDefault="00E03826" w:rsidP="0088217E">
      <w:pPr>
        <w:pStyle w:val="Headingb"/>
        <w:keepLines/>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الطبقة </w:t>
      </w:r>
      <w:r w:rsidRPr="00A41CC6">
        <w:rPr>
          <w:rFonts w:eastAsia="Batang"/>
        </w:rPr>
        <w:t>1</w:t>
      </w:r>
      <w:r w:rsidRPr="00A41CC6">
        <w:rPr>
          <w:rFonts w:eastAsia="Batang" w:hint="cs"/>
          <w:rtl/>
        </w:rPr>
        <w:t xml:space="preserve"> في السطح البيني </w:t>
      </w:r>
      <w:r w:rsidRPr="00A41CC6">
        <w:rPr>
          <w:rFonts w:eastAsia="Batang"/>
        </w:rPr>
        <w:t>X2</w:t>
      </w:r>
    </w:p>
    <w:p w:rsidR="00E03826" w:rsidRPr="00A41CC6" w:rsidRDefault="00E03826" w:rsidP="0088217E">
      <w:pPr>
        <w:keepNext/>
        <w:keepLines/>
        <w:rPr>
          <w:lang w:val="en-GB" w:eastAsia="en-US"/>
        </w:rPr>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 </w:t>
      </w:r>
      <w:r w:rsidRPr="00A41CC6">
        <w:t>X2</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 وفيما</w:t>
      </w:r>
      <w:r w:rsidRPr="00A41CC6">
        <w:rPr>
          <w:rFonts w:hint="eastAsia"/>
          <w:rtl/>
        </w:rPr>
        <w:t> </w:t>
      </w:r>
      <w:r w:rsidRPr="00A41CC6">
        <w:rPr>
          <w:rFonts w:hint="cs"/>
          <w:rtl/>
        </w:rPr>
        <w:t xml:space="preserve">يلي يفترض أن تكون "الطبقة </w:t>
      </w:r>
      <w:r w:rsidRPr="00A41CC6">
        <w:t>1</w:t>
      </w:r>
      <w:r w:rsidRPr="00A41CC6">
        <w:rPr>
          <w:rFonts w:hint="cs"/>
          <w:rtl/>
        </w:rPr>
        <w:t>" و"الطبقة المادية" مترادفتان.</w:t>
      </w:r>
    </w:p>
    <w:p w:rsidR="00E03826" w:rsidRPr="00A41CC6" w:rsidRDefault="00E03826" w:rsidP="00117F1E">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t>)</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ATIS.3GPP.36.421V1001-2011</w:t>
      </w:r>
      <w:r w:rsidRPr="00117F1E">
        <w:rPr>
          <w:rFonts w:eastAsia="SimSun"/>
          <w:color w:val="000000"/>
          <w:sz w:val="18"/>
          <w:szCs w:val="24"/>
          <w:lang w:eastAsia="zh-CN"/>
        </w:rPr>
        <w:tab/>
        <w:t>10.0.1</w:t>
      </w:r>
      <w:r w:rsidRPr="00117F1E">
        <w:rPr>
          <w:rFonts w:eastAsia="SimSun"/>
          <w:color w:val="000000"/>
          <w:sz w:val="18"/>
          <w:szCs w:val="24"/>
          <w:lang w:eastAsia="zh-CN"/>
        </w:rPr>
        <w:tab/>
      </w:r>
      <w:r>
        <w:rPr>
          <w:rFonts w:eastAsia="SimSun" w:hint="cs"/>
          <w:color w:val="000000"/>
          <w:sz w:val="18"/>
          <w:szCs w:val="24"/>
          <w:rtl/>
          <w:lang w:eastAsia="zh-CN"/>
        </w:rPr>
        <w:t xml:space="preserve">يوليو </w:t>
      </w:r>
      <w:r w:rsidRPr="00117F1E">
        <w:rPr>
          <w:rFonts w:eastAsia="SimSun"/>
          <w:color w:val="000000"/>
          <w:sz w:val="18"/>
          <w:szCs w:val="24"/>
          <w:lang w:eastAsia="zh-CN"/>
        </w:rPr>
        <w:t>11</w:t>
      </w:r>
      <w:r w:rsidRPr="00117F1E">
        <w:rPr>
          <w:rFonts w:eastAsia="SimSun"/>
          <w:color w:val="000000"/>
          <w:sz w:val="18"/>
          <w:szCs w:val="24"/>
          <w:lang w:eastAsia="zh-CN"/>
        </w:rPr>
        <w:tab/>
      </w:r>
      <w:hyperlink r:id="rId510"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CCSA</w:t>
      </w:r>
      <w:r w:rsidRPr="00117F1E">
        <w:rPr>
          <w:rFonts w:eastAsia="SimSun"/>
          <w:color w:val="000000"/>
          <w:sz w:val="18"/>
          <w:szCs w:val="24"/>
          <w:lang w:eastAsia="zh-CN"/>
        </w:rPr>
        <w:tab/>
        <w:t>CCSA-TSD-LTE-36.421</w:t>
      </w:r>
      <w:r w:rsidRPr="00117F1E">
        <w:rPr>
          <w:rFonts w:eastAsia="SimSun"/>
          <w:color w:val="000000"/>
          <w:sz w:val="18"/>
          <w:szCs w:val="24"/>
          <w:lang w:eastAsia="zh-CN"/>
        </w:rPr>
        <w:tab/>
        <w:t>10.0.1</w:t>
      </w:r>
      <w:r w:rsidRPr="00117F1E">
        <w:rPr>
          <w:rFonts w:eastAsia="SimSun"/>
          <w:color w:val="000000"/>
          <w:sz w:val="18"/>
          <w:szCs w:val="24"/>
          <w:lang w:eastAsia="zh-CN"/>
        </w:rPr>
        <w:tab/>
      </w:r>
      <w:r>
        <w:rPr>
          <w:rFonts w:eastAsia="SimSun" w:hint="cs"/>
          <w:color w:val="000000"/>
          <w:sz w:val="18"/>
          <w:szCs w:val="24"/>
          <w:rtl/>
          <w:lang w:val="fr-CH" w:eastAsia="zh-CN"/>
        </w:rPr>
        <w:t xml:space="preserve">أبريل </w:t>
      </w:r>
      <w:r w:rsidRPr="00117F1E">
        <w:rPr>
          <w:rFonts w:eastAsia="SimSun"/>
          <w:color w:val="000000"/>
          <w:sz w:val="18"/>
          <w:szCs w:val="24"/>
          <w:lang w:eastAsia="zh-CN"/>
        </w:rPr>
        <w:t>15</w:t>
      </w:r>
      <w:r w:rsidRPr="00117F1E">
        <w:rPr>
          <w:rFonts w:eastAsia="SimSun"/>
          <w:color w:val="000000"/>
          <w:sz w:val="18"/>
          <w:szCs w:val="24"/>
          <w:lang w:eastAsia="zh-CN"/>
        </w:rPr>
        <w:tab/>
      </w:r>
      <w:hyperlink r:id="rId511" w:history="1">
        <w:r w:rsidRPr="00117F1E">
          <w:rPr>
            <w:rStyle w:val="Hyperlink"/>
            <w:rFonts w:eastAsia="SimSun"/>
            <w:sz w:val="18"/>
            <w:szCs w:val="24"/>
            <w:lang w:eastAsia="zh-CN"/>
          </w:rPr>
          <w:t>http://www.ccsa.org.cn/ITU_spec/ITU-R/M.2012/M.2012-2/LTE/REL-10/CCSA-TSD-LTE-36421-a01.zip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ETSI</w:t>
      </w:r>
      <w:r w:rsidRPr="00117F1E">
        <w:rPr>
          <w:rFonts w:eastAsia="SimSun"/>
          <w:color w:val="000000"/>
          <w:sz w:val="18"/>
          <w:szCs w:val="24"/>
          <w:lang w:eastAsia="zh-CN"/>
        </w:rPr>
        <w:tab/>
        <w:t>ETSI TS 136 421</w:t>
      </w:r>
      <w:r w:rsidRPr="00117F1E">
        <w:rPr>
          <w:rFonts w:eastAsia="SimSun"/>
          <w:color w:val="000000"/>
          <w:sz w:val="18"/>
          <w:szCs w:val="24"/>
          <w:lang w:eastAsia="zh-CN"/>
        </w:rPr>
        <w:tab/>
        <w:t>10.0.1</w:t>
      </w:r>
      <w:r w:rsidRPr="00117F1E">
        <w:rPr>
          <w:rFonts w:eastAsia="SimSun"/>
          <w:color w:val="000000"/>
          <w:sz w:val="18"/>
          <w:szCs w:val="24"/>
          <w:lang w:eastAsia="zh-CN"/>
        </w:rPr>
        <w:tab/>
      </w:r>
      <w:r>
        <w:rPr>
          <w:rFonts w:eastAsia="SimSun" w:hint="cs"/>
          <w:color w:val="000000"/>
          <w:sz w:val="18"/>
          <w:szCs w:val="24"/>
          <w:rtl/>
          <w:lang w:val="fr-CH" w:eastAsia="zh-CN"/>
        </w:rPr>
        <w:t xml:space="preserve">مايو </w:t>
      </w:r>
      <w:r w:rsidRPr="00117F1E">
        <w:rPr>
          <w:rFonts w:eastAsia="SimSun"/>
          <w:color w:val="000000"/>
          <w:sz w:val="18"/>
          <w:szCs w:val="24"/>
          <w:lang w:eastAsia="zh-CN"/>
        </w:rPr>
        <w:t>11</w:t>
      </w:r>
      <w:r w:rsidRPr="00117F1E">
        <w:rPr>
          <w:rFonts w:eastAsia="SimSun"/>
          <w:color w:val="000000"/>
          <w:sz w:val="18"/>
          <w:szCs w:val="24"/>
          <w:lang w:eastAsia="zh-CN"/>
        </w:rPr>
        <w:tab/>
      </w:r>
      <w:hyperlink r:id="rId512" w:history="1">
        <w:r w:rsidRPr="00117F1E">
          <w:rPr>
            <w:rStyle w:val="Hyperlink"/>
            <w:rFonts w:eastAsia="SimSun"/>
            <w:sz w:val="18"/>
            <w:szCs w:val="24"/>
            <w:lang w:eastAsia="zh-CN"/>
          </w:rPr>
          <w:t>http://www.etsi.org/deliver/etsi_ts/136400_136499/136421/10.00.01_60/ts_136421v100001p.pdf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TTA</w:t>
      </w:r>
      <w:r w:rsidRPr="00117F1E">
        <w:rPr>
          <w:rFonts w:eastAsia="SimSun"/>
          <w:color w:val="000000"/>
          <w:sz w:val="18"/>
          <w:szCs w:val="24"/>
          <w:lang w:eastAsia="zh-CN"/>
        </w:rPr>
        <w:tab/>
        <w:t>TTAT.3G-36.421(R10-10.0.1)</w:t>
      </w:r>
      <w:r w:rsidRPr="00117F1E">
        <w:rPr>
          <w:rFonts w:eastAsia="SimSun"/>
          <w:color w:val="000000"/>
          <w:sz w:val="18"/>
          <w:szCs w:val="24"/>
          <w:lang w:eastAsia="zh-CN"/>
        </w:rPr>
        <w:tab/>
        <w:t>10.0.1</w:t>
      </w:r>
      <w:r w:rsidRPr="00117F1E">
        <w:rPr>
          <w:rFonts w:eastAsia="SimSun"/>
          <w:color w:val="000000"/>
          <w:sz w:val="18"/>
          <w:szCs w:val="24"/>
          <w:lang w:eastAsia="zh-CN"/>
        </w:rPr>
        <w:tab/>
      </w:r>
      <w:r>
        <w:rPr>
          <w:rFonts w:eastAsia="SimSun" w:hint="cs"/>
          <w:color w:val="000000"/>
          <w:sz w:val="18"/>
          <w:szCs w:val="24"/>
          <w:rtl/>
          <w:lang w:val="fr-CH" w:eastAsia="zh-CN"/>
        </w:rPr>
        <w:t xml:space="preserve">يوليو </w:t>
      </w:r>
      <w:r w:rsidRPr="00117F1E">
        <w:rPr>
          <w:rFonts w:eastAsia="SimSun"/>
          <w:color w:val="000000"/>
          <w:sz w:val="18"/>
          <w:szCs w:val="24"/>
          <w:lang w:eastAsia="zh-CN"/>
        </w:rPr>
        <w:t>17</w:t>
      </w:r>
      <w:r w:rsidRPr="00117F1E">
        <w:rPr>
          <w:rFonts w:eastAsia="SimSun"/>
          <w:color w:val="000000"/>
          <w:sz w:val="18"/>
          <w:szCs w:val="24"/>
          <w:lang w:eastAsia="zh-CN"/>
        </w:rPr>
        <w:tab/>
      </w:r>
      <w:hyperlink r:id="rId513" w:history="1">
        <w:r w:rsidRPr="00117F1E">
          <w:rPr>
            <w:rStyle w:val="Hyperlink"/>
            <w:rFonts w:eastAsia="SimSun"/>
            <w:sz w:val="18"/>
            <w:szCs w:val="24"/>
            <w:lang w:eastAsia="zh-CN"/>
          </w:rPr>
          <w:t>http://www.tta.or.kr/data/ttasDown.jsp?where=14688&amp;pk_num=TTAT.3G-36.421(R10-10.0.1)</w:t>
        </w:r>
      </w:hyperlink>
    </w:p>
    <w:p w:rsidR="00E03826"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TTC</w:t>
      </w:r>
      <w:r w:rsidRPr="00117F1E">
        <w:rPr>
          <w:rFonts w:eastAsia="SimSun"/>
          <w:color w:val="000000"/>
          <w:sz w:val="18"/>
          <w:szCs w:val="24"/>
          <w:lang w:eastAsia="zh-CN"/>
        </w:rPr>
        <w:tab/>
        <w:t>TS-3GA-36.421(Rel10)v10.0.1</w:t>
      </w:r>
      <w:r w:rsidRPr="00117F1E">
        <w:rPr>
          <w:rFonts w:eastAsia="SimSun"/>
          <w:color w:val="000000"/>
          <w:sz w:val="18"/>
          <w:szCs w:val="24"/>
          <w:lang w:eastAsia="zh-CN"/>
        </w:rPr>
        <w:tab/>
        <w:t>10.0.1</w:t>
      </w:r>
      <w:r w:rsidRPr="00117F1E">
        <w:rPr>
          <w:rFonts w:eastAsia="SimSun"/>
          <w:color w:val="000000"/>
          <w:sz w:val="18"/>
          <w:szCs w:val="24"/>
          <w:lang w:eastAsia="zh-CN"/>
        </w:rPr>
        <w:tab/>
      </w:r>
      <w:r>
        <w:rPr>
          <w:rFonts w:eastAsia="SimSun" w:hint="cs"/>
          <w:color w:val="000000"/>
          <w:sz w:val="18"/>
          <w:szCs w:val="24"/>
          <w:rtl/>
          <w:lang w:val="es-ES_tradnl" w:eastAsia="zh-CN"/>
        </w:rPr>
        <w:t xml:space="preserve">يونيو </w:t>
      </w:r>
      <w:r w:rsidRPr="00117F1E">
        <w:rPr>
          <w:rFonts w:eastAsia="SimSun"/>
          <w:color w:val="000000"/>
          <w:sz w:val="18"/>
          <w:szCs w:val="24"/>
          <w:lang w:eastAsia="zh-CN"/>
        </w:rPr>
        <w:t>11</w:t>
      </w:r>
      <w:r w:rsidRPr="00117F1E">
        <w:rPr>
          <w:rFonts w:eastAsia="SimSun"/>
          <w:color w:val="000000"/>
          <w:sz w:val="18"/>
          <w:szCs w:val="24"/>
          <w:lang w:eastAsia="zh-CN"/>
        </w:rPr>
        <w:tab/>
      </w:r>
      <w:hyperlink r:id="rId514" w:history="1">
        <w:r w:rsidRPr="00117F1E">
          <w:rPr>
            <w:rStyle w:val="Hyperlink"/>
            <w:rFonts w:eastAsia="SimSun"/>
            <w:sz w:val="18"/>
            <w:szCs w:val="24"/>
            <w:lang w:eastAsia="zh-CN"/>
          </w:rPr>
          <w:t>http://www.ttc.or.jp/jp/document_list/free/3gpps2011/TS/TS-3GA-36.421(Rel10)v10.0.1.pdf</w:t>
        </w:r>
      </w:hyperlink>
    </w:p>
    <w:p w:rsidR="00E03826" w:rsidRPr="00A41CC6" w:rsidRDefault="00E03826" w:rsidP="00E03826">
      <w:pPr>
        <w:pStyle w:val="Normaltabbold"/>
      </w:pPr>
      <w:r w:rsidRPr="00A41CC6">
        <w:rPr>
          <w:rFonts w:hint="cs"/>
          <w:rtl/>
        </w:rPr>
        <w:t xml:space="preserve">الإصدار </w:t>
      </w:r>
      <w:r w:rsidRPr="00A41CC6">
        <w:t>11</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ATIS.3GPP.36.421V1110-2013</w:t>
      </w:r>
      <w:r w:rsidRPr="00117F1E">
        <w:rPr>
          <w:rFonts w:eastAsia="SimSun"/>
          <w:color w:val="000000"/>
          <w:sz w:val="18"/>
          <w:szCs w:val="24"/>
          <w:lang w:eastAsia="zh-CN"/>
        </w:rPr>
        <w:tab/>
        <w:t>11.1.0</w:t>
      </w:r>
      <w:r w:rsidRPr="00117F1E">
        <w:rPr>
          <w:rFonts w:eastAsia="SimSun"/>
          <w:color w:val="000000"/>
          <w:sz w:val="18"/>
          <w:szCs w:val="24"/>
          <w:lang w:eastAsia="zh-CN"/>
        </w:rPr>
        <w:tab/>
      </w:r>
      <w:r>
        <w:rPr>
          <w:rFonts w:eastAsia="SimSun" w:hint="cs"/>
          <w:color w:val="000000"/>
          <w:sz w:val="18"/>
          <w:szCs w:val="24"/>
          <w:rtl/>
          <w:lang w:eastAsia="zh-CN"/>
        </w:rPr>
        <w:t xml:space="preserve">يونيو </w:t>
      </w:r>
      <w:r w:rsidRPr="00117F1E">
        <w:rPr>
          <w:rFonts w:eastAsia="SimSun"/>
          <w:color w:val="000000"/>
          <w:sz w:val="18"/>
          <w:szCs w:val="24"/>
          <w:lang w:eastAsia="zh-CN"/>
        </w:rPr>
        <w:t>13</w:t>
      </w:r>
      <w:r w:rsidRPr="00117F1E">
        <w:rPr>
          <w:rFonts w:eastAsia="SimSun"/>
          <w:color w:val="000000"/>
          <w:sz w:val="18"/>
          <w:szCs w:val="24"/>
          <w:lang w:eastAsia="zh-CN"/>
        </w:rPr>
        <w:tab/>
      </w:r>
      <w:hyperlink r:id="rId515"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CCSA</w:t>
      </w:r>
      <w:r w:rsidRPr="00117F1E">
        <w:rPr>
          <w:rFonts w:eastAsia="SimSun"/>
          <w:color w:val="000000"/>
          <w:sz w:val="18"/>
          <w:szCs w:val="24"/>
          <w:lang w:val="en-GB" w:eastAsia="zh-CN"/>
        </w:rPr>
        <w:tab/>
        <w:t>CCSA-TSD-LTE-36.421</w:t>
      </w:r>
      <w:r w:rsidRPr="00117F1E">
        <w:rPr>
          <w:rFonts w:eastAsia="SimSun"/>
          <w:color w:val="000000"/>
          <w:sz w:val="18"/>
          <w:szCs w:val="24"/>
          <w:lang w:val="en-GB" w:eastAsia="zh-CN"/>
        </w:rPr>
        <w:tab/>
        <w:t>11.1.0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117F1E">
        <w:rPr>
          <w:rFonts w:eastAsia="SimSun"/>
          <w:color w:val="000000"/>
          <w:sz w:val="18"/>
          <w:szCs w:val="24"/>
          <w:lang w:val="en-GB" w:eastAsia="zh-CN"/>
        </w:rPr>
        <w:t>15</w:t>
      </w:r>
      <w:r w:rsidRPr="00117F1E">
        <w:rPr>
          <w:rFonts w:eastAsia="SimSun"/>
          <w:color w:val="000000"/>
          <w:sz w:val="18"/>
          <w:szCs w:val="24"/>
          <w:lang w:val="en-GB" w:eastAsia="zh-CN"/>
        </w:rPr>
        <w:tab/>
      </w:r>
      <w:hyperlink r:id="rId516" w:history="1">
        <w:r w:rsidRPr="00117F1E">
          <w:rPr>
            <w:rStyle w:val="Hyperlink"/>
            <w:rFonts w:eastAsia="SimSun"/>
            <w:sz w:val="18"/>
            <w:szCs w:val="24"/>
            <w:lang w:val="en-GB" w:eastAsia="zh-CN"/>
          </w:rPr>
          <w:t>http://www.ccsa.org.cn/ITU_spec/ITU-R/M.2012/M.2012-2/LTE/REL-11/CCSA-TSD-LTE-36421-b10.zip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ETSI</w:t>
      </w:r>
      <w:r w:rsidRPr="00117F1E">
        <w:rPr>
          <w:rFonts w:eastAsia="SimSun"/>
          <w:color w:val="000000"/>
          <w:sz w:val="18"/>
          <w:szCs w:val="24"/>
          <w:lang w:val="en-GB" w:eastAsia="zh-CN"/>
        </w:rPr>
        <w:tab/>
        <w:t>ETSI TS 136 421</w:t>
      </w:r>
      <w:r w:rsidRPr="00117F1E">
        <w:rPr>
          <w:rFonts w:eastAsia="SimSun"/>
          <w:color w:val="000000"/>
          <w:sz w:val="18"/>
          <w:szCs w:val="24"/>
          <w:lang w:val="en-GB" w:eastAsia="zh-CN"/>
        </w:rPr>
        <w:tab/>
        <w:t>11.1.0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يناير </w:t>
      </w:r>
      <w:r w:rsidRPr="00117F1E">
        <w:rPr>
          <w:rFonts w:eastAsia="SimSun"/>
          <w:color w:val="000000"/>
          <w:sz w:val="18"/>
          <w:szCs w:val="24"/>
          <w:lang w:val="en-GB" w:eastAsia="zh-CN"/>
        </w:rPr>
        <w:t>13</w:t>
      </w:r>
      <w:r w:rsidRPr="00117F1E">
        <w:rPr>
          <w:rFonts w:eastAsia="SimSun"/>
          <w:color w:val="000000"/>
          <w:sz w:val="18"/>
          <w:szCs w:val="24"/>
          <w:lang w:val="en-GB" w:eastAsia="zh-CN"/>
        </w:rPr>
        <w:tab/>
      </w:r>
      <w:hyperlink r:id="rId517" w:history="1">
        <w:r w:rsidRPr="00117F1E">
          <w:rPr>
            <w:rStyle w:val="Hyperlink"/>
            <w:rFonts w:eastAsia="SimSun"/>
            <w:sz w:val="18"/>
            <w:szCs w:val="24"/>
            <w:lang w:val="en-GB" w:eastAsia="zh-CN"/>
          </w:rPr>
          <w:t>http://www.etsi.org/deliver/etsi_ts/136400_136499/136421/11.01.00_60/ts_136421v110100p.pdf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TTA</w:t>
      </w:r>
      <w:r w:rsidRPr="00117F1E">
        <w:rPr>
          <w:rFonts w:eastAsia="SimSun"/>
          <w:color w:val="000000"/>
          <w:sz w:val="18"/>
          <w:szCs w:val="24"/>
          <w:lang w:val="en-GB" w:eastAsia="zh-CN"/>
        </w:rPr>
        <w:tab/>
        <w:t>TTAT.3G-36.421(R11-11.1.0)</w:t>
      </w:r>
      <w:r w:rsidRPr="00117F1E">
        <w:rPr>
          <w:rFonts w:eastAsia="SimSun"/>
          <w:color w:val="000000"/>
          <w:sz w:val="18"/>
          <w:szCs w:val="24"/>
          <w:lang w:val="en-GB" w:eastAsia="zh-CN"/>
        </w:rPr>
        <w:tab/>
        <w:t>11.1.0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117F1E">
        <w:rPr>
          <w:rFonts w:eastAsia="SimSun"/>
          <w:color w:val="000000"/>
          <w:sz w:val="18"/>
          <w:szCs w:val="24"/>
          <w:lang w:val="en-GB" w:eastAsia="zh-CN"/>
        </w:rPr>
        <w:t>13</w:t>
      </w:r>
      <w:r w:rsidRPr="00117F1E">
        <w:rPr>
          <w:rFonts w:eastAsia="SimSun"/>
          <w:color w:val="000000"/>
          <w:sz w:val="18"/>
          <w:szCs w:val="24"/>
          <w:lang w:val="en-GB" w:eastAsia="zh-CN"/>
        </w:rPr>
        <w:tab/>
      </w:r>
      <w:hyperlink r:id="rId518" w:history="1">
        <w:r w:rsidRPr="00117F1E">
          <w:rPr>
            <w:rStyle w:val="Hyperlink"/>
            <w:rFonts w:eastAsia="SimSun"/>
            <w:sz w:val="18"/>
            <w:szCs w:val="24"/>
            <w:lang w:val="en-GB" w:eastAsia="zh-CN"/>
          </w:rPr>
          <w:t>http://www.tta.or.kr/data/ttasDown.jsp?where=14688&amp;pk_num=TTAT.3G-36.421(R11-11.1.0)</w:t>
        </w:r>
      </w:hyperlink>
    </w:p>
    <w:p w:rsidR="00E03826"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TTC</w:t>
      </w:r>
      <w:r w:rsidRPr="00117F1E">
        <w:rPr>
          <w:rFonts w:eastAsia="SimSun"/>
          <w:color w:val="000000"/>
          <w:sz w:val="18"/>
          <w:szCs w:val="24"/>
          <w:lang w:val="en-GB" w:eastAsia="zh-CN"/>
        </w:rPr>
        <w:tab/>
        <w:t>TS-3GA-36.421(Rel11)v11.1.0</w:t>
      </w:r>
      <w:r w:rsidRPr="00117F1E">
        <w:rPr>
          <w:rFonts w:eastAsia="SimSun"/>
          <w:color w:val="000000"/>
          <w:sz w:val="18"/>
          <w:szCs w:val="24"/>
          <w:lang w:val="en-GB" w:eastAsia="zh-CN"/>
        </w:rPr>
        <w:tab/>
        <w:t>11.1.0</w:t>
      </w:r>
      <w:r w:rsidRPr="00117F1E">
        <w:rPr>
          <w:rFonts w:eastAsia="SimSun"/>
          <w:color w:val="000000"/>
          <w:sz w:val="18"/>
          <w:szCs w:val="24"/>
          <w:lang w:val="en-GB" w:eastAsia="zh-CN"/>
        </w:rPr>
        <w:tab/>
      </w:r>
      <w:r>
        <w:rPr>
          <w:rFonts w:eastAsia="SimSun" w:hint="cs"/>
          <w:color w:val="000000"/>
          <w:sz w:val="18"/>
          <w:szCs w:val="24"/>
          <w:rtl/>
          <w:lang w:val="es-ES_tradnl" w:eastAsia="zh-CN"/>
        </w:rPr>
        <w:t xml:space="preserve">يونيو </w:t>
      </w:r>
      <w:r w:rsidRPr="00117F1E">
        <w:rPr>
          <w:rFonts w:eastAsia="SimSun"/>
          <w:color w:val="000000"/>
          <w:sz w:val="18"/>
          <w:szCs w:val="24"/>
          <w:lang w:val="en-GB" w:eastAsia="zh-CN"/>
        </w:rPr>
        <w:t>13</w:t>
      </w:r>
      <w:r w:rsidRPr="00117F1E">
        <w:rPr>
          <w:rFonts w:eastAsia="SimSun"/>
          <w:color w:val="000000"/>
          <w:sz w:val="18"/>
          <w:szCs w:val="24"/>
          <w:lang w:val="en-GB" w:eastAsia="zh-CN"/>
        </w:rPr>
        <w:tab/>
      </w:r>
      <w:hyperlink r:id="rId519" w:history="1">
        <w:r w:rsidRPr="00117F1E">
          <w:rPr>
            <w:rStyle w:val="Hyperlink"/>
            <w:rFonts w:eastAsia="SimSun"/>
            <w:sz w:val="18"/>
            <w:szCs w:val="24"/>
            <w:lang w:val="en-GB" w:eastAsia="zh-CN"/>
          </w:rPr>
          <w:t>http://www.ttc.or.jp/jp/document_list/free/3gpps2013/TS/TS-3GA-36.421(Rel11)v11.1.0.pdf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ATIS.3GPP.36.421V1200-2015</w:t>
      </w:r>
      <w:r w:rsidRPr="00117F1E">
        <w:rPr>
          <w:rFonts w:eastAsia="SimSun"/>
          <w:color w:val="000000"/>
          <w:sz w:val="18"/>
          <w:szCs w:val="24"/>
          <w:lang w:eastAsia="zh-CN"/>
        </w:rPr>
        <w:tab/>
        <w:t>12.0.0</w:t>
      </w:r>
      <w:r w:rsidRPr="00117F1E">
        <w:rPr>
          <w:rFonts w:eastAsia="SimSun"/>
          <w:color w:val="000000"/>
          <w:sz w:val="18"/>
          <w:szCs w:val="24"/>
          <w:lang w:eastAsia="zh-CN"/>
        </w:rPr>
        <w:tab/>
      </w:r>
      <w:r>
        <w:rPr>
          <w:rFonts w:eastAsia="SimSun" w:hint="cs"/>
          <w:color w:val="000000"/>
          <w:sz w:val="18"/>
          <w:szCs w:val="24"/>
          <w:rtl/>
          <w:lang w:eastAsia="zh-CN"/>
        </w:rPr>
        <w:t xml:space="preserve">مايو </w:t>
      </w:r>
      <w:r w:rsidRPr="00117F1E">
        <w:rPr>
          <w:rFonts w:eastAsia="SimSun"/>
          <w:color w:val="000000"/>
          <w:sz w:val="18"/>
          <w:szCs w:val="24"/>
          <w:lang w:eastAsia="zh-CN"/>
        </w:rPr>
        <w:t>15</w:t>
      </w:r>
      <w:r w:rsidRPr="00117F1E">
        <w:rPr>
          <w:rFonts w:eastAsia="SimSun"/>
          <w:color w:val="000000"/>
          <w:sz w:val="18"/>
          <w:szCs w:val="24"/>
          <w:lang w:eastAsia="zh-CN"/>
        </w:rPr>
        <w:tab/>
      </w:r>
      <w:hyperlink r:id="rId520"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CCSA</w:t>
      </w:r>
      <w:r w:rsidRPr="00117F1E">
        <w:rPr>
          <w:rFonts w:eastAsia="SimSun"/>
          <w:color w:val="000000"/>
          <w:sz w:val="18"/>
          <w:szCs w:val="24"/>
          <w:lang w:eastAsia="zh-CN"/>
        </w:rPr>
        <w:tab/>
        <w:t>CCSA-TSD-LTE-36.421</w:t>
      </w:r>
      <w:r w:rsidRPr="00117F1E">
        <w:rPr>
          <w:rFonts w:eastAsia="SimSun"/>
          <w:color w:val="000000"/>
          <w:sz w:val="18"/>
          <w:szCs w:val="24"/>
          <w:lang w:eastAsia="zh-CN"/>
        </w:rPr>
        <w:tab/>
        <w:t>12.0.0</w:t>
      </w:r>
      <w:r w:rsidRPr="00117F1E">
        <w:rPr>
          <w:rFonts w:eastAsia="SimSun"/>
          <w:color w:val="000000"/>
          <w:sz w:val="18"/>
          <w:szCs w:val="24"/>
          <w:lang w:eastAsia="zh-CN"/>
        </w:rPr>
        <w:tab/>
      </w:r>
      <w:r>
        <w:rPr>
          <w:rFonts w:eastAsia="SimSun" w:hint="cs"/>
          <w:color w:val="000000"/>
          <w:sz w:val="18"/>
          <w:szCs w:val="24"/>
          <w:rtl/>
          <w:lang w:val="fr-CH" w:eastAsia="zh-CN"/>
        </w:rPr>
        <w:t xml:space="preserve">أبريل </w:t>
      </w:r>
      <w:r w:rsidRPr="00117F1E">
        <w:rPr>
          <w:rFonts w:eastAsia="SimSun"/>
          <w:color w:val="000000"/>
          <w:sz w:val="18"/>
          <w:szCs w:val="24"/>
          <w:lang w:eastAsia="zh-CN"/>
        </w:rPr>
        <w:t>15</w:t>
      </w:r>
      <w:r w:rsidRPr="00117F1E">
        <w:rPr>
          <w:rFonts w:eastAsia="SimSun"/>
          <w:color w:val="000000"/>
          <w:sz w:val="18"/>
          <w:szCs w:val="24"/>
          <w:lang w:eastAsia="zh-CN"/>
        </w:rPr>
        <w:tab/>
      </w:r>
      <w:hyperlink r:id="rId521" w:history="1">
        <w:r w:rsidRPr="00117F1E">
          <w:rPr>
            <w:rStyle w:val="Hyperlink"/>
            <w:rFonts w:eastAsia="SimSun"/>
            <w:sz w:val="18"/>
            <w:szCs w:val="24"/>
            <w:lang w:eastAsia="zh-CN"/>
          </w:rPr>
          <w:t>http://www.ccsa.org.cn/ITU_spec/ITU-R/M.2012/M.2012-2/LTE/REL-12/CCSA-TSD-LTE-36421-c00.zip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17F1E">
        <w:rPr>
          <w:rFonts w:eastAsia="SimSun"/>
          <w:color w:val="000000"/>
          <w:sz w:val="18"/>
          <w:szCs w:val="24"/>
          <w:lang w:val="fr-CH" w:eastAsia="zh-CN"/>
        </w:rPr>
        <w:t>ETSI</w:t>
      </w:r>
      <w:r w:rsidRPr="00117F1E">
        <w:rPr>
          <w:rFonts w:eastAsia="SimSun"/>
          <w:color w:val="000000"/>
          <w:sz w:val="18"/>
          <w:szCs w:val="24"/>
          <w:lang w:val="fr-CH" w:eastAsia="zh-CN"/>
        </w:rPr>
        <w:tab/>
        <w:t>ETSI TS 136 421</w:t>
      </w:r>
      <w:r w:rsidRPr="00117F1E">
        <w:rPr>
          <w:rFonts w:eastAsia="SimSun"/>
          <w:color w:val="000000"/>
          <w:sz w:val="18"/>
          <w:szCs w:val="24"/>
          <w:lang w:val="fr-CH" w:eastAsia="zh-CN"/>
        </w:rPr>
        <w:tab/>
        <w:t>12.0.0</w:t>
      </w:r>
      <w:r w:rsidRPr="00117F1E">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117F1E">
        <w:rPr>
          <w:rFonts w:eastAsia="SimSun"/>
          <w:color w:val="000000"/>
          <w:sz w:val="18"/>
          <w:szCs w:val="24"/>
          <w:lang w:val="fr-CH" w:eastAsia="zh-CN"/>
        </w:rPr>
        <w:t>14</w:t>
      </w:r>
      <w:r w:rsidRPr="00117F1E">
        <w:rPr>
          <w:rFonts w:eastAsia="SimSun"/>
          <w:color w:val="000000"/>
          <w:sz w:val="18"/>
          <w:szCs w:val="24"/>
          <w:lang w:val="fr-CH" w:eastAsia="zh-CN"/>
        </w:rPr>
        <w:tab/>
      </w:r>
      <w:hyperlink r:id="rId522" w:history="1">
        <w:r w:rsidRPr="00117F1E">
          <w:rPr>
            <w:rStyle w:val="Hyperlink"/>
            <w:rFonts w:eastAsia="SimSun"/>
            <w:sz w:val="18"/>
            <w:szCs w:val="24"/>
            <w:lang w:val="fr-CH" w:eastAsia="zh-CN"/>
          </w:rPr>
          <w:t>http://www.etsi.org/deliver/etsi_ts/136400_136499/136421/12.00.00_60/ts_136421v120000p.pdf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val="it-IT" w:eastAsia="zh-CN"/>
        </w:rPr>
        <w:t>TTA</w:t>
      </w:r>
      <w:r w:rsidRPr="00117F1E">
        <w:rPr>
          <w:rFonts w:eastAsia="SimSun"/>
          <w:color w:val="000000"/>
          <w:sz w:val="18"/>
          <w:szCs w:val="24"/>
          <w:lang w:val="it-IT" w:eastAsia="zh-CN"/>
        </w:rPr>
        <w:tab/>
        <w:t>TTAT.3G-36.421(R12-12.0.0)</w:t>
      </w:r>
      <w:r w:rsidRPr="00117F1E">
        <w:rPr>
          <w:rFonts w:eastAsia="SimSun"/>
          <w:color w:val="000000"/>
          <w:sz w:val="18"/>
          <w:szCs w:val="24"/>
          <w:lang w:val="it-IT" w:eastAsia="zh-CN"/>
        </w:rPr>
        <w:tab/>
        <w:t>12.0.0</w:t>
      </w:r>
      <w:r w:rsidRPr="00117F1E">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117F1E">
        <w:rPr>
          <w:rFonts w:eastAsia="SimSun"/>
          <w:color w:val="000000"/>
          <w:sz w:val="18"/>
          <w:szCs w:val="24"/>
          <w:lang w:val="it-IT" w:eastAsia="zh-CN"/>
        </w:rPr>
        <w:t>15</w:t>
      </w:r>
      <w:r w:rsidRPr="00117F1E">
        <w:rPr>
          <w:rFonts w:eastAsia="SimSun"/>
          <w:color w:val="000000"/>
          <w:sz w:val="18"/>
          <w:szCs w:val="24"/>
          <w:lang w:val="it-IT" w:eastAsia="zh-CN"/>
        </w:rPr>
        <w:tab/>
      </w:r>
      <w:hyperlink r:id="rId523" w:history="1">
        <w:r w:rsidRPr="00117F1E">
          <w:rPr>
            <w:rStyle w:val="Hyperlink"/>
            <w:rFonts w:eastAsia="SimSun"/>
            <w:sz w:val="18"/>
            <w:szCs w:val="24"/>
            <w:lang w:val="it-IT" w:eastAsia="zh-CN"/>
          </w:rPr>
          <w:t>http://www.tta.or.kr/data/ttasDown.jsp?where=14688&amp;pk_num=TTAT.3G-36.421(R12-12.0.0)</w:t>
        </w:r>
      </w:hyperlink>
    </w:p>
    <w:p w:rsidR="00E03826"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117F1E">
        <w:rPr>
          <w:rFonts w:eastAsia="SimSun"/>
          <w:color w:val="000000"/>
          <w:sz w:val="18"/>
          <w:szCs w:val="24"/>
          <w:lang w:val="it-IT" w:eastAsia="zh-CN"/>
        </w:rPr>
        <w:t>TTC</w:t>
      </w:r>
      <w:r w:rsidRPr="00117F1E">
        <w:rPr>
          <w:rFonts w:eastAsia="SimSun"/>
          <w:color w:val="000000"/>
          <w:sz w:val="18"/>
          <w:szCs w:val="24"/>
          <w:lang w:val="it-IT" w:eastAsia="zh-CN"/>
        </w:rPr>
        <w:tab/>
        <w:t>TS-3GA-36.421(Rel12)v12.0.0</w:t>
      </w:r>
      <w:r w:rsidRPr="00117F1E">
        <w:rPr>
          <w:rFonts w:eastAsia="SimSun"/>
          <w:color w:val="000000"/>
          <w:sz w:val="18"/>
          <w:szCs w:val="24"/>
          <w:lang w:val="it-IT" w:eastAsia="zh-CN"/>
        </w:rPr>
        <w:tab/>
        <w:t>12.0.0</w:t>
      </w:r>
      <w:r w:rsidRPr="00117F1E">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117F1E">
        <w:rPr>
          <w:rFonts w:eastAsia="SimSun"/>
          <w:color w:val="000000"/>
          <w:sz w:val="18"/>
          <w:szCs w:val="24"/>
          <w:lang w:val="it-IT" w:eastAsia="zh-CN"/>
        </w:rPr>
        <w:t>15</w:t>
      </w:r>
      <w:r w:rsidRPr="00117F1E">
        <w:rPr>
          <w:rFonts w:eastAsia="SimSun"/>
          <w:color w:val="000000"/>
          <w:sz w:val="18"/>
          <w:szCs w:val="24"/>
          <w:lang w:val="it-IT" w:eastAsia="zh-CN"/>
        </w:rPr>
        <w:tab/>
      </w:r>
      <w:hyperlink r:id="rId524" w:history="1">
        <w:r w:rsidRPr="00117F1E">
          <w:rPr>
            <w:rStyle w:val="Hyperlink"/>
            <w:rFonts w:eastAsia="SimSun"/>
            <w:sz w:val="18"/>
            <w:szCs w:val="24"/>
            <w:lang w:val="it-IT" w:eastAsia="zh-CN"/>
          </w:rPr>
          <w:t>http://www.ttc.or.jp/jp/document_list/free/3gpps2015/TS/TS-3GA-36.421(Rel12)v12.0.0.pdf</w:t>
        </w:r>
      </w:hyperlink>
    </w:p>
    <w:p w:rsidR="00117F1E" w:rsidRPr="00117F1E" w:rsidRDefault="00AB3FE4"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AB3FE4">
        <w:rPr>
          <w:rFonts w:eastAsia="SimSun"/>
          <w:b/>
          <w:bCs/>
          <w:color w:val="000000"/>
          <w:sz w:val="18"/>
          <w:szCs w:val="24"/>
          <w:rtl/>
          <w:lang w:val="en-GB" w:eastAsia="zh-CN"/>
        </w:rPr>
        <w:t xml:space="preserve">الإصدار </w:t>
      </w:r>
      <w:r w:rsidRPr="00AB3FE4">
        <w:rPr>
          <w:rFonts w:eastAsia="SimSun"/>
          <w:b/>
          <w:bCs/>
          <w:color w:val="000000"/>
          <w:sz w:val="18"/>
          <w:szCs w:val="24"/>
          <w:lang w:val="fr-CH" w:eastAsia="zh-CN"/>
        </w:rPr>
        <w:t>13</w:t>
      </w:r>
    </w:p>
    <w:p w:rsidR="00117F1E" w:rsidRPr="00117F1E" w:rsidRDefault="00117F1E"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ATIS.3GPP.36.421V1300-2017</w:t>
      </w:r>
      <w:r w:rsidRPr="00117F1E">
        <w:rPr>
          <w:rFonts w:eastAsia="SimSun"/>
          <w:color w:val="000000"/>
          <w:sz w:val="18"/>
          <w:szCs w:val="24"/>
          <w:lang w:eastAsia="zh-CN"/>
        </w:rPr>
        <w:tab/>
        <w:t>13.0.0</w:t>
      </w:r>
      <w:r w:rsidRPr="00117F1E">
        <w:rPr>
          <w:rFonts w:eastAsia="SimSun"/>
          <w:color w:val="000000"/>
          <w:sz w:val="18"/>
          <w:szCs w:val="24"/>
          <w:lang w:eastAsia="zh-CN"/>
        </w:rPr>
        <w:tab/>
      </w:r>
      <w:r>
        <w:rPr>
          <w:rFonts w:eastAsia="SimSun" w:hint="cs"/>
          <w:color w:val="000000"/>
          <w:sz w:val="18"/>
          <w:szCs w:val="24"/>
          <w:rtl/>
          <w:lang w:eastAsia="zh-CN"/>
        </w:rPr>
        <w:t xml:space="preserve">أغسطس </w:t>
      </w:r>
      <w:r w:rsidRPr="00117F1E">
        <w:rPr>
          <w:rFonts w:eastAsia="SimSun"/>
          <w:color w:val="000000"/>
          <w:sz w:val="18"/>
          <w:szCs w:val="24"/>
          <w:lang w:eastAsia="zh-CN"/>
        </w:rPr>
        <w:t>17</w:t>
      </w:r>
      <w:r w:rsidRPr="00117F1E">
        <w:rPr>
          <w:rFonts w:eastAsia="SimSun"/>
          <w:color w:val="000000"/>
          <w:sz w:val="18"/>
          <w:szCs w:val="24"/>
          <w:lang w:eastAsia="zh-CN"/>
        </w:rPr>
        <w:tab/>
      </w:r>
      <w:hyperlink r:id="rId525"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ETSI</w:t>
      </w:r>
      <w:r w:rsidRPr="00117F1E">
        <w:rPr>
          <w:rFonts w:eastAsia="SimSun"/>
          <w:color w:val="000000"/>
          <w:sz w:val="18"/>
          <w:szCs w:val="24"/>
          <w:lang w:eastAsia="zh-CN"/>
        </w:rPr>
        <w:tab/>
        <w:t>ETSI TS 136 421</w:t>
      </w:r>
      <w:r w:rsidRPr="00117F1E">
        <w:rPr>
          <w:rFonts w:eastAsia="SimSun"/>
          <w:color w:val="000000"/>
          <w:sz w:val="18"/>
          <w:szCs w:val="24"/>
          <w:lang w:eastAsia="zh-CN"/>
        </w:rPr>
        <w:tab/>
        <w:t>13.0.0</w:t>
      </w:r>
      <w:r w:rsidRPr="00117F1E">
        <w:rPr>
          <w:rFonts w:eastAsia="SimSun"/>
          <w:color w:val="000000"/>
          <w:sz w:val="18"/>
          <w:szCs w:val="24"/>
          <w:lang w:eastAsia="zh-CN"/>
        </w:rPr>
        <w:tab/>
      </w:r>
      <w:r>
        <w:rPr>
          <w:rFonts w:eastAsia="SimSun" w:hint="cs"/>
          <w:color w:val="000000"/>
          <w:sz w:val="18"/>
          <w:szCs w:val="24"/>
          <w:rtl/>
          <w:lang w:eastAsia="zh-CN"/>
        </w:rPr>
        <w:t xml:space="preserve">يناير </w:t>
      </w:r>
      <w:r w:rsidRPr="00117F1E">
        <w:rPr>
          <w:rFonts w:eastAsia="SimSun"/>
          <w:color w:val="000000"/>
          <w:sz w:val="18"/>
          <w:szCs w:val="24"/>
          <w:lang w:eastAsia="zh-CN"/>
        </w:rPr>
        <w:t>16</w:t>
      </w:r>
      <w:r w:rsidRPr="00117F1E">
        <w:rPr>
          <w:rFonts w:eastAsia="SimSun"/>
          <w:color w:val="000000"/>
          <w:sz w:val="18"/>
          <w:szCs w:val="24"/>
          <w:lang w:eastAsia="zh-CN"/>
        </w:rPr>
        <w:tab/>
      </w:r>
      <w:hyperlink r:id="rId526" w:history="1">
        <w:r w:rsidRPr="00117F1E">
          <w:rPr>
            <w:rStyle w:val="Hyperlink"/>
            <w:rFonts w:eastAsia="SimSun"/>
            <w:sz w:val="18"/>
            <w:szCs w:val="24"/>
            <w:lang w:eastAsia="zh-CN"/>
          </w:rPr>
          <w:t>http://www.etsi.org/deliver/etsi_ts/136400_136499/136421/13.00.00_60/ts_136421v130000p.pdf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TTA</w:t>
      </w:r>
      <w:r w:rsidRPr="00117F1E">
        <w:rPr>
          <w:rFonts w:eastAsia="SimSun"/>
          <w:color w:val="000000"/>
          <w:sz w:val="18"/>
          <w:szCs w:val="24"/>
          <w:lang w:eastAsia="zh-CN"/>
        </w:rPr>
        <w:tab/>
        <w:t>TTAT.3G-36.421(R13-13.0.0)</w:t>
      </w:r>
      <w:r w:rsidRPr="00117F1E">
        <w:rPr>
          <w:rFonts w:eastAsia="SimSun"/>
          <w:color w:val="000000"/>
          <w:sz w:val="18"/>
          <w:szCs w:val="24"/>
          <w:lang w:eastAsia="zh-CN"/>
        </w:rPr>
        <w:tab/>
        <w:t>13.0.0</w:t>
      </w:r>
      <w:r w:rsidRPr="00117F1E">
        <w:rPr>
          <w:rFonts w:eastAsia="SimSun"/>
          <w:color w:val="000000"/>
          <w:sz w:val="18"/>
          <w:szCs w:val="24"/>
          <w:lang w:eastAsia="zh-CN"/>
        </w:rPr>
        <w:tab/>
      </w:r>
      <w:r>
        <w:rPr>
          <w:rFonts w:eastAsia="SimSun" w:hint="cs"/>
          <w:color w:val="000000"/>
          <w:sz w:val="18"/>
          <w:szCs w:val="24"/>
          <w:rtl/>
          <w:lang w:eastAsia="zh-CN"/>
        </w:rPr>
        <w:t xml:space="preserve">يوليو </w:t>
      </w:r>
      <w:r w:rsidRPr="00117F1E">
        <w:rPr>
          <w:rFonts w:eastAsia="SimSun"/>
          <w:color w:val="000000"/>
          <w:sz w:val="18"/>
          <w:szCs w:val="24"/>
          <w:lang w:eastAsia="zh-CN"/>
        </w:rPr>
        <w:t>17</w:t>
      </w:r>
      <w:r w:rsidRPr="00117F1E">
        <w:rPr>
          <w:rFonts w:eastAsia="SimSun"/>
          <w:color w:val="000000"/>
          <w:sz w:val="18"/>
          <w:szCs w:val="24"/>
          <w:lang w:eastAsia="zh-CN"/>
        </w:rPr>
        <w:tab/>
      </w:r>
      <w:hyperlink r:id="rId527" w:history="1">
        <w:r w:rsidRPr="00117F1E">
          <w:rPr>
            <w:rStyle w:val="Hyperlink"/>
            <w:rFonts w:eastAsia="SimSun"/>
            <w:sz w:val="18"/>
            <w:szCs w:val="24"/>
            <w:lang w:eastAsia="zh-CN"/>
          </w:rPr>
          <w:t>http://www.tta.or.kr/data/ttasDown.jsp?where=14688&amp;pk_num=TTAT.3G-36.421(R13-13.0.0)</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eastAsia="zh-CN"/>
        </w:rPr>
        <w:t>TTC</w:t>
      </w:r>
      <w:r w:rsidRPr="00117F1E">
        <w:rPr>
          <w:rFonts w:eastAsia="SimSun"/>
          <w:color w:val="000000"/>
          <w:sz w:val="18"/>
          <w:szCs w:val="24"/>
          <w:lang w:eastAsia="zh-CN"/>
        </w:rPr>
        <w:tab/>
        <w:t>TS-3GA-36.421(Rel13)v13.0.0</w:t>
      </w:r>
      <w:r w:rsidRPr="00117F1E">
        <w:rPr>
          <w:rFonts w:eastAsia="SimSun"/>
          <w:color w:val="000000"/>
          <w:sz w:val="18"/>
          <w:szCs w:val="24"/>
          <w:lang w:eastAsia="zh-CN"/>
        </w:rPr>
        <w:tab/>
        <w:t>13.0.0</w:t>
      </w:r>
      <w:r w:rsidRPr="00117F1E">
        <w:rPr>
          <w:rFonts w:eastAsia="SimSun"/>
          <w:color w:val="000000"/>
          <w:sz w:val="18"/>
          <w:szCs w:val="24"/>
          <w:lang w:eastAsia="zh-CN"/>
        </w:rPr>
        <w:tab/>
      </w:r>
      <w:r>
        <w:rPr>
          <w:rFonts w:eastAsia="SimSun" w:hint="cs"/>
          <w:color w:val="000000"/>
          <w:sz w:val="18"/>
          <w:szCs w:val="24"/>
          <w:rtl/>
          <w:lang w:val="es-ES" w:eastAsia="zh-CN"/>
        </w:rPr>
        <w:t xml:space="preserve">مارس </w:t>
      </w:r>
      <w:r w:rsidRPr="00117F1E">
        <w:rPr>
          <w:rFonts w:eastAsia="SimSun"/>
          <w:color w:val="000000"/>
          <w:sz w:val="18"/>
          <w:szCs w:val="24"/>
          <w:lang w:eastAsia="zh-CN"/>
        </w:rPr>
        <w:t>17</w:t>
      </w:r>
      <w:r w:rsidRPr="00117F1E">
        <w:rPr>
          <w:rFonts w:eastAsia="SimSun"/>
          <w:color w:val="000000"/>
          <w:sz w:val="18"/>
          <w:szCs w:val="24"/>
          <w:lang w:eastAsia="zh-CN"/>
        </w:rPr>
        <w:tab/>
      </w:r>
      <w:hyperlink r:id="rId528" w:history="1">
        <w:r w:rsidRPr="00117F1E">
          <w:rPr>
            <w:rStyle w:val="Hyperlink"/>
            <w:rFonts w:eastAsia="SimSun"/>
            <w:sz w:val="18"/>
            <w:szCs w:val="24"/>
            <w:lang w:eastAsia="zh-CN"/>
          </w:rPr>
          <w:t>http://www.ttc.or.jp/jp/document_list/free/3gpps2017/TS/TS-3GA-36.421(Rel13)v13.0.0.pdf</w:t>
        </w:r>
      </w:hyperlink>
    </w:p>
    <w:p w:rsidR="00E03826" w:rsidRPr="00A41CC6" w:rsidRDefault="00E03826" w:rsidP="00117F1E">
      <w:pPr>
        <w:pStyle w:val="Heading4"/>
      </w:pPr>
      <w:r w:rsidRPr="00A41CC6">
        <w:t>9.4.1.2</w:t>
      </w:r>
      <w:r w:rsidRPr="00A41CC6">
        <w:rPr>
          <w:rFonts w:hint="cs"/>
          <w:rtl/>
        </w:rPr>
        <w:tab/>
        <w:t xml:space="preserve">المواصفة التقنية </w:t>
      </w:r>
      <w:r w:rsidRPr="00A41CC6">
        <w:t>36.422</w:t>
      </w:r>
    </w:p>
    <w:p w:rsidR="00E03826" w:rsidRPr="00A41CC6" w:rsidRDefault="00E03826" w:rsidP="00E03826">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نقل التشوير في السطح البيني </w:t>
      </w:r>
      <w:r w:rsidRPr="00A41CC6">
        <w:rPr>
          <w:rFonts w:eastAsia="Batang"/>
        </w:rPr>
        <w:t>X2</w:t>
      </w:r>
    </w:p>
    <w:p w:rsidR="00E03826" w:rsidRPr="00A41CC6" w:rsidRDefault="00E03826" w:rsidP="00E704F1">
      <w:pPr>
        <w:rPr>
          <w:lang w:val="en-GB" w:eastAsia="en-US"/>
        </w:rPr>
      </w:pPr>
      <w:r w:rsidRPr="00A41CC6">
        <w:rPr>
          <w:rFonts w:hint="cs"/>
          <w:rtl/>
        </w:rPr>
        <w:t xml:space="preserve">تحدد هذه الوثيقة معايير نقل التشوير الواجب استخدامها عبر السطح البيني </w:t>
      </w:r>
      <w:r w:rsidRPr="00A41CC6">
        <w:t>X2</w:t>
      </w:r>
      <w:r w:rsidRPr="00A41CC6">
        <w:rPr>
          <w:rFonts w:hint="cs"/>
          <w:rtl/>
        </w:rPr>
        <w:t xml:space="preserve">. والسطح البيني </w:t>
      </w:r>
      <w:r w:rsidRPr="00A41CC6">
        <w:t>X2</w:t>
      </w:r>
      <w:r w:rsidR="00E704F1">
        <w:rPr>
          <w:rFonts w:hint="cs"/>
          <w:rtl/>
        </w:rPr>
        <w:t xml:space="preserve"> </w:t>
      </w:r>
      <w:r w:rsidRPr="00A41CC6">
        <w:rPr>
          <w:rFonts w:hint="cs"/>
          <w:rtl/>
        </w:rPr>
        <w:t xml:space="preserve">هو سطح بيني منطقي بين العقد </w:t>
      </w:r>
      <w:r w:rsidRPr="00A41CC6">
        <w:t>eNodeB</w:t>
      </w:r>
      <w:r w:rsidRPr="00A41CC6">
        <w:rPr>
          <w:rFonts w:hint="cs"/>
          <w:rtl/>
        </w:rPr>
        <w:t xml:space="preserve">. وتصف هذه الوثيقة كيفية نقل رسائل تشوير بروتوكول التطبيق </w:t>
      </w:r>
      <w:r w:rsidRPr="00A41CC6">
        <w:t>X2 -AP</w:t>
      </w:r>
      <w:r w:rsidRPr="00A41CC6">
        <w:rPr>
          <w:rFonts w:hint="cs"/>
          <w:rtl/>
        </w:rPr>
        <w:t xml:space="preserve"> عبر السطح البيني </w:t>
      </w:r>
      <w:r w:rsidRPr="00A41CC6">
        <w:t>X2</w:t>
      </w:r>
      <w:r w:rsidRPr="00A41CC6">
        <w:rPr>
          <w:rFonts w:hint="cs"/>
          <w:rtl/>
        </w:rPr>
        <w:t>.</w:t>
      </w:r>
    </w:p>
    <w:p w:rsidR="00E03826" w:rsidRPr="00A41CC6" w:rsidRDefault="00E03826" w:rsidP="00117F1E">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ATIS.3GPP.36.422V1010-2011</w:t>
      </w:r>
      <w:r w:rsidRPr="00117F1E">
        <w:rPr>
          <w:rFonts w:eastAsia="SimSun"/>
          <w:color w:val="000000"/>
          <w:sz w:val="18"/>
          <w:szCs w:val="24"/>
          <w:lang w:eastAsia="zh-CN"/>
        </w:rPr>
        <w:tab/>
        <w:t>10.1.0</w:t>
      </w:r>
      <w:r w:rsidRPr="00117F1E">
        <w:rPr>
          <w:rFonts w:eastAsia="SimSun"/>
          <w:color w:val="000000"/>
          <w:sz w:val="18"/>
          <w:szCs w:val="24"/>
          <w:lang w:eastAsia="zh-CN"/>
        </w:rPr>
        <w:tab/>
      </w:r>
      <w:r>
        <w:rPr>
          <w:rFonts w:eastAsia="SimSun" w:hint="cs"/>
          <w:color w:val="000000"/>
          <w:sz w:val="18"/>
          <w:szCs w:val="24"/>
          <w:rtl/>
          <w:lang w:eastAsia="zh-CN"/>
        </w:rPr>
        <w:t xml:space="preserve">يوليو </w:t>
      </w:r>
      <w:r w:rsidRPr="00117F1E">
        <w:rPr>
          <w:rFonts w:eastAsia="SimSun"/>
          <w:color w:val="000000"/>
          <w:sz w:val="18"/>
          <w:szCs w:val="24"/>
          <w:lang w:eastAsia="zh-CN"/>
        </w:rPr>
        <w:t>11</w:t>
      </w:r>
      <w:r w:rsidRPr="00117F1E">
        <w:rPr>
          <w:rFonts w:eastAsia="SimSun"/>
          <w:color w:val="000000"/>
          <w:sz w:val="18"/>
          <w:szCs w:val="24"/>
          <w:lang w:eastAsia="zh-CN"/>
        </w:rPr>
        <w:tab/>
      </w:r>
      <w:hyperlink r:id="rId529"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CCSA</w:t>
      </w:r>
      <w:r w:rsidRPr="00117F1E">
        <w:rPr>
          <w:rFonts w:eastAsia="SimSun"/>
          <w:color w:val="000000"/>
          <w:sz w:val="18"/>
          <w:szCs w:val="24"/>
          <w:lang w:eastAsia="zh-CN"/>
        </w:rPr>
        <w:tab/>
        <w:t>CCSA-TSD-LTE-36.422</w:t>
      </w:r>
      <w:r w:rsidRPr="00117F1E">
        <w:rPr>
          <w:rFonts w:eastAsia="SimSun"/>
          <w:color w:val="000000"/>
          <w:sz w:val="18"/>
          <w:szCs w:val="24"/>
          <w:lang w:eastAsia="zh-CN"/>
        </w:rPr>
        <w:tab/>
        <w:t>10.1.0</w:t>
      </w:r>
      <w:r w:rsidRPr="00117F1E">
        <w:rPr>
          <w:rFonts w:eastAsia="SimSun"/>
          <w:color w:val="000000"/>
          <w:sz w:val="18"/>
          <w:szCs w:val="24"/>
          <w:lang w:eastAsia="zh-CN"/>
        </w:rPr>
        <w:tab/>
      </w:r>
      <w:r>
        <w:rPr>
          <w:rFonts w:eastAsia="SimSun" w:hint="cs"/>
          <w:color w:val="000000"/>
          <w:sz w:val="18"/>
          <w:szCs w:val="24"/>
          <w:rtl/>
          <w:lang w:val="fr-CH" w:eastAsia="zh-CN"/>
        </w:rPr>
        <w:t xml:space="preserve">أبريل </w:t>
      </w:r>
      <w:r w:rsidRPr="00117F1E">
        <w:rPr>
          <w:rFonts w:eastAsia="SimSun"/>
          <w:color w:val="000000"/>
          <w:sz w:val="18"/>
          <w:szCs w:val="24"/>
          <w:lang w:eastAsia="zh-CN"/>
        </w:rPr>
        <w:t>15</w:t>
      </w:r>
      <w:r w:rsidRPr="00117F1E">
        <w:rPr>
          <w:rFonts w:eastAsia="SimSun"/>
          <w:color w:val="000000"/>
          <w:sz w:val="18"/>
          <w:szCs w:val="24"/>
          <w:lang w:eastAsia="zh-CN"/>
        </w:rPr>
        <w:tab/>
      </w:r>
      <w:hyperlink r:id="rId530" w:history="1">
        <w:r w:rsidRPr="00117F1E">
          <w:rPr>
            <w:rStyle w:val="Hyperlink"/>
            <w:rFonts w:eastAsia="SimSun"/>
            <w:sz w:val="18"/>
            <w:szCs w:val="24"/>
            <w:lang w:eastAsia="zh-CN"/>
          </w:rPr>
          <w:t>http://www.ccsa.org.cn/ITU_spec/ITU-R/M.2012/M.2012-2/LTE/REL-10/CCSA-TSD-LTE-36422-a10.zip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ETSI</w:t>
      </w:r>
      <w:r w:rsidRPr="00117F1E">
        <w:rPr>
          <w:rFonts w:eastAsia="SimSun"/>
          <w:color w:val="000000"/>
          <w:sz w:val="18"/>
          <w:szCs w:val="24"/>
          <w:lang w:eastAsia="zh-CN"/>
        </w:rPr>
        <w:tab/>
        <w:t>ETSI TS 136 422</w:t>
      </w:r>
      <w:r w:rsidRPr="00117F1E">
        <w:rPr>
          <w:rFonts w:eastAsia="SimSun"/>
          <w:color w:val="000000"/>
          <w:sz w:val="18"/>
          <w:szCs w:val="24"/>
          <w:lang w:eastAsia="zh-CN"/>
        </w:rPr>
        <w:tab/>
        <w:t>10.1.0</w:t>
      </w:r>
      <w:r w:rsidRPr="00117F1E">
        <w:rPr>
          <w:rFonts w:eastAsia="SimSun"/>
          <w:color w:val="000000"/>
          <w:sz w:val="18"/>
          <w:szCs w:val="24"/>
          <w:lang w:eastAsia="zh-CN"/>
        </w:rPr>
        <w:tab/>
      </w:r>
      <w:r>
        <w:rPr>
          <w:rFonts w:eastAsia="SimSun" w:hint="cs"/>
          <w:color w:val="000000"/>
          <w:sz w:val="18"/>
          <w:szCs w:val="24"/>
          <w:rtl/>
          <w:lang w:val="fr-CH" w:eastAsia="zh-CN"/>
        </w:rPr>
        <w:t xml:space="preserve">يونيو </w:t>
      </w:r>
      <w:r w:rsidRPr="00117F1E">
        <w:rPr>
          <w:rFonts w:eastAsia="SimSun"/>
          <w:color w:val="000000"/>
          <w:sz w:val="18"/>
          <w:szCs w:val="24"/>
          <w:lang w:eastAsia="zh-CN"/>
        </w:rPr>
        <w:t>11</w:t>
      </w:r>
      <w:r w:rsidRPr="00117F1E">
        <w:rPr>
          <w:rFonts w:eastAsia="SimSun"/>
          <w:color w:val="000000"/>
          <w:sz w:val="18"/>
          <w:szCs w:val="24"/>
          <w:lang w:eastAsia="zh-CN"/>
        </w:rPr>
        <w:tab/>
      </w:r>
      <w:hyperlink r:id="rId531" w:history="1">
        <w:r w:rsidRPr="00117F1E">
          <w:rPr>
            <w:rStyle w:val="Hyperlink"/>
            <w:rFonts w:eastAsia="SimSun"/>
            <w:sz w:val="18"/>
            <w:szCs w:val="24"/>
            <w:lang w:eastAsia="zh-CN"/>
          </w:rPr>
          <w:t>http://www.etsi.org/deliver/etsi_ts/136400_136499/136422/10.01.00_60/ts_136422v100100p.pdf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val="it-IT" w:eastAsia="zh-CN"/>
        </w:rPr>
        <w:t>TTA</w:t>
      </w:r>
      <w:r w:rsidRPr="00117F1E">
        <w:rPr>
          <w:rFonts w:eastAsia="SimSun"/>
          <w:color w:val="000000"/>
          <w:sz w:val="18"/>
          <w:szCs w:val="24"/>
          <w:lang w:val="it-IT" w:eastAsia="zh-CN"/>
        </w:rPr>
        <w:tab/>
        <w:t>TTAT.3G-36.422(R10-10.1.0)</w:t>
      </w:r>
      <w:r w:rsidRPr="00117F1E">
        <w:rPr>
          <w:rFonts w:eastAsia="SimSun"/>
          <w:color w:val="000000"/>
          <w:sz w:val="18"/>
          <w:szCs w:val="24"/>
          <w:lang w:val="it-IT" w:eastAsia="zh-CN"/>
        </w:rPr>
        <w:tab/>
        <w:t>10.1.0</w:t>
      </w:r>
      <w:r w:rsidRPr="00117F1E">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117F1E">
        <w:rPr>
          <w:rFonts w:eastAsia="SimSun"/>
          <w:color w:val="000000"/>
          <w:sz w:val="18"/>
          <w:szCs w:val="24"/>
          <w:lang w:val="it-IT" w:eastAsia="zh-CN"/>
        </w:rPr>
        <w:t>17</w:t>
      </w:r>
      <w:r w:rsidRPr="00117F1E">
        <w:rPr>
          <w:rFonts w:eastAsia="SimSun"/>
          <w:color w:val="000000"/>
          <w:sz w:val="18"/>
          <w:szCs w:val="24"/>
          <w:lang w:val="it-IT" w:eastAsia="zh-CN"/>
        </w:rPr>
        <w:tab/>
      </w:r>
      <w:hyperlink r:id="rId532" w:history="1">
        <w:r w:rsidRPr="00117F1E">
          <w:rPr>
            <w:rStyle w:val="Hyperlink"/>
            <w:rFonts w:eastAsia="SimSun"/>
            <w:sz w:val="18"/>
            <w:szCs w:val="24"/>
            <w:lang w:val="it-IT" w:eastAsia="zh-CN"/>
          </w:rPr>
          <w:t>http://www.tta.or.kr/data/ttasDown.jsp?where=14688&amp;pk_num=TTAT.3G-36.422(R10-10.1.0)</w:t>
        </w:r>
      </w:hyperlink>
    </w:p>
    <w:p w:rsidR="00E03826"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val="it-IT" w:eastAsia="zh-CN"/>
        </w:rPr>
        <w:t>TTC</w:t>
      </w:r>
      <w:r w:rsidRPr="00117F1E">
        <w:rPr>
          <w:rFonts w:eastAsia="SimSun"/>
          <w:color w:val="000000"/>
          <w:sz w:val="18"/>
          <w:szCs w:val="24"/>
          <w:lang w:val="it-IT" w:eastAsia="zh-CN"/>
        </w:rPr>
        <w:tab/>
        <w:t>TS-3GA-36.422(Rel10)v10.1.0</w:t>
      </w:r>
      <w:r w:rsidRPr="00117F1E">
        <w:rPr>
          <w:rFonts w:eastAsia="SimSun"/>
          <w:color w:val="000000"/>
          <w:sz w:val="18"/>
          <w:szCs w:val="24"/>
          <w:lang w:val="it-IT" w:eastAsia="zh-CN"/>
        </w:rPr>
        <w:tab/>
        <w:t>10.1.0</w:t>
      </w:r>
      <w:r w:rsidRPr="00117F1E">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117F1E">
        <w:rPr>
          <w:rFonts w:eastAsia="SimSun"/>
          <w:color w:val="000000"/>
          <w:sz w:val="18"/>
          <w:szCs w:val="24"/>
          <w:lang w:val="it-IT" w:eastAsia="zh-CN"/>
        </w:rPr>
        <w:t>11</w:t>
      </w:r>
      <w:r w:rsidRPr="00117F1E">
        <w:rPr>
          <w:rFonts w:eastAsia="SimSun"/>
          <w:color w:val="000000"/>
          <w:sz w:val="18"/>
          <w:szCs w:val="24"/>
          <w:lang w:val="it-IT" w:eastAsia="zh-CN"/>
        </w:rPr>
        <w:tab/>
      </w:r>
      <w:hyperlink r:id="rId533" w:history="1">
        <w:r w:rsidRPr="00117F1E">
          <w:rPr>
            <w:rStyle w:val="Hyperlink"/>
            <w:rFonts w:eastAsia="SimSun"/>
            <w:sz w:val="18"/>
            <w:szCs w:val="24"/>
            <w:lang w:val="it-IT" w:eastAsia="zh-CN"/>
          </w:rPr>
          <w:t>http://www.ttc.or.jp/jp/document_list/free/3gpps2011/TS/TS-3GA-36.422(Rel10)v10.1.0.pdf</w:t>
        </w:r>
      </w:hyperlink>
    </w:p>
    <w:p w:rsidR="00E03826" w:rsidRPr="00A41CC6" w:rsidRDefault="00E03826" w:rsidP="00E03826">
      <w:pPr>
        <w:pStyle w:val="Normaltabbold"/>
      </w:pPr>
      <w:r w:rsidRPr="00A41CC6">
        <w:rPr>
          <w:rFonts w:hint="cs"/>
          <w:rtl/>
        </w:rPr>
        <w:t xml:space="preserve">الإصدار </w:t>
      </w:r>
      <w:r w:rsidRPr="00A41CC6">
        <w:t>11</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ATIS.3GPP.36.422V1100-2013</w:t>
      </w:r>
      <w:r w:rsidRPr="00117F1E">
        <w:rPr>
          <w:rFonts w:eastAsia="SimSun"/>
          <w:color w:val="000000"/>
          <w:sz w:val="18"/>
          <w:szCs w:val="24"/>
          <w:lang w:eastAsia="zh-CN"/>
        </w:rPr>
        <w:tab/>
        <w:t>11.0.0</w:t>
      </w:r>
      <w:r w:rsidRPr="00117F1E">
        <w:rPr>
          <w:rFonts w:eastAsia="SimSun"/>
          <w:color w:val="000000"/>
          <w:sz w:val="18"/>
          <w:szCs w:val="24"/>
          <w:lang w:eastAsia="zh-CN"/>
        </w:rPr>
        <w:tab/>
      </w:r>
      <w:r>
        <w:rPr>
          <w:rFonts w:eastAsia="SimSun" w:hint="cs"/>
          <w:color w:val="000000"/>
          <w:sz w:val="18"/>
          <w:szCs w:val="24"/>
          <w:rtl/>
          <w:lang w:eastAsia="zh-CN"/>
        </w:rPr>
        <w:t xml:space="preserve">يونيو </w:t>
      </w:r>
      <w:r w:rsidRPr="00117F1E">
        <w:rPr>
          <w:rFonts w:eastAsia="SimSun"/>
          <w:color w:val="000000"/>
          <w:sz w:val="18"/>
          <w:szCs w:val="24"/>
          <w:lang w:eastAsia="zh-CN"/>
        </w:rPr>
        <w:t>13</w:t>
      </w:r>
      <w:r w:rsidRPr="00117F1E">
        <w:rPr>
          <w:rFonts w:eastAsia="SimSun"/>
          <w:color w:val="000000"/>
          <w:sz w:val="18"/>
          <w:szCs w:val="24"/>
          <w:lang w:eastAsia="zh-CN"/>
        </w:rPr>
        <w:tab/>
      </w:r>
      <w:hyperlink r:id="rId534"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CCSA</w:t>
      </w:r>
      <w:r w:rsidRPr="00117F1E">
        <w:rPr>
          <w:rFonts w:eastAsia="SimSun"/>
          <w:color w:val="000000"/>
          <w:sz w:val="18"/>
          <w:szCs w:val="24"/>
          <w:lang w:val="en-GB" w:eastAsia="zh-CN"/>
        </w:rPr>
        <w:tab/>
        <w:t>CCSA-TSD-LTE-36.422</w:t>
      </w:r>
      <w:r w:rsidRPr="00117F1E">
        <w:rPr>
          <w:rFonts w:eastAsia="SimSun"/>
          <w:color w:val="000000"/>
          <w:sz w:val="18"/>
          <w:szCs w:val="24"/>
          <w:lang w:val="en-GB" w:eastAsia="zh-CN"/>
        </w:rPr>
        <w:tab/>
        <w:t>11.0.0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117F1E">
        <w:rPr>
          <w:rFonts w:eastAsia="SimSun"/>
          <w:color w:val="000000"/>
          <w:sz w:val="18"/>
          <w:szCs w:val="24"/>
          <w:lang w:val="en-GB" w:eastAsia="zh-CN"/>
        </w:rPr>
        <w:t>15</w:t>
      </w:r>
      <w:r w:rsidRPr="00117F1E">
        <w:rPr>
          <w:rFonts w:eastAsia="SimSun"/>
          <w:color w:val="000000"/>
          <w:sz w:val="18"/>
          <w:szCs w:val="24"/>
          <w:lang w:val="en-GB" w:eastAsia="zh-CN"/>
        </w:rPr>
        <w:tab/>
      </w:r>
      <w:hyperlink r:id="rId535" w:history="1">
        <w:r w:rsidRPr="00117F1E">
          <w:rPr>
            <w:rStyle w:val="Hyperlink"/>
            <w:rFonts w:eastAsia="SimSun"/>
            <w:sz w:val="18"/>
            <w:szCs w:val="24"/>
            <w:lang w:val="en-GB" w:eastAsia="zh-CN"/>
          </w:rPr>
          <w:t>http://www.ccsa.org.cn/ITU_spec/ITU-R/M.2012/M.2012-2/LTE/REL-11/CCSA-TSD-LTE-36422-b00.zip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ETSI</w:t>
      </w:r>
      <w:r w:rsidRPr="00117F1E">
        <w:rPr>
          <w:rFonts w:eastAsia="SimSun"/>
          <w:color w:val="000000"/>
          <w:sz w:val="18"/>
          <w:szCs w:val="24"/>
          <w:lang w:val="en-GB" w:eastAsia="zh-CN"/>
        </w:rPr>
        <w:tab/>
        <w:t>ETSI TS 136 422</w:t>
      </w:r>
      <w:r w:rsidRPr="00117F1E">
        <w:rPr>
          <w:rFonts w:eastAsia="SimSun"/>
          <w:color w:val="000000"/>
          <w:sz w:val="18"/>
          <w:szCs w:val="24"/>
          <w:lang w:val="en-GB" w:eastAsia="zh-CN"/>
        </w:rPr>
        <w:tab/>
        <w:t>11.0.0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أكتوبر </w:t>
      </w:r>
      <w:r w:rsidRPr="00117F1E">
        <w:rPr>
          <w:rFonts w:eastAsia="SimSun"/>
          <w:color w:val="000000"/>
          <w:sz w:val="18"/>
          <w:szCs w:val="24"/>
          <w:lang w:val="en-GB" w:eastAsia="zh-CN"/>
        </w:rPr>
        <w:t>12</w:t>
      </w:r>
      <w:r w:rsidRPr="00117F1E">
        <w:rPr>
          <w:rFonts w:eastAsia="SimSun"/>
          <w:color w:val="000000"/>
          <w:sz w:val="18"/>
          <w:szCs w:val="24"/>
          <w:lang w:val="en-GB" w:eastAsia="zh-CN"/>
        </w:rPr>
        <w:tab/>
      </w:r>
      <w:hyperlink r:id="rId536" w:history="1">
        <w:r w:rsidRPr="00117F1E">
          <w:rPr>
            <w:rStyle w:val="Hyperlink"/>
            <w:rFonts w:eastAsia="SimSun"/>
            <w:sz w:val="18"/>
            <w:szCs w:val="24"/>
            <w:lang w:val="en-GB" w:eastAsia="zh-CN"/>
          </w:rPr>
          <w:t>http://www.etsi.org/deliver/etsi_ts/136400_136499/136422/11.00.00_60/ts_136422v110000p.pdf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TTA</w:t>
      </w:r>
      <w:r w:rsidRPr="00117F1E">
        <w:rPr>
          <w:rFonts w:eastAsia="SimSun"/>
          <w:color w:val="000000"/>
          <w:sz w:val="18"/>
          <w:szCs w:val="24"/>
          <w:lang w:val="en-GB" w:eastAsia="zh-CN"/>
        </w:rPr>
        <w:tab/>
        <w:t>TTAT.3G-36.422(R11-11.0.0)</w:t>
      </w:r>
      <w:r w:rsidRPr="00117F1E">
        <w:rPr>
          <w:rFonts w:eastAsia="SimSun"/>
          <w:color w:val="000000"/>
          <w:sz w:val="18"/>
          <w:szCs w:val="24"/>
          <w:lang w:val="en-GB" w:eastAsia="zh-CN"/>
        </w:rPr>
        <w:tab/>
        <w:t>11.0.0</w:t>
      </w:r>
      <w:r w:rsidRPr="00117F1E">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117F1E">
        <w:rPr>
          <w:rFonts w:eastAsia="SimSun"/>
          <w:color w:val="000000"/>
          <w:sz w:val="18"/>
          <w:szCs w:val="24"/>
          <w:lang w:val="en-GB" w:eastAsia="zh-CN"/>
        </w:rPr>
        <w:t>13</w:t>
      </w:r>
      <w:r w:rsidRPr="00117F1E">
        <w:rPr>
          <w:rFonts w:eastAsia="SimSun"/>
          <w:color w:val="000000"/>
          <w:sz w:val="18"/>
          <w:szCs w:val="24"/>
          <w:lang w:val="en-GB" w:eastAsia="zh-CN"/>
        </w:rPr>
        <w:tab/>
      </w:r>
      <w:hyperlink r:id="rId537" w:history="1">
        <w:r w:rsidRPr="00117F1E">
          <w:rPr>
            <w:rStyle w:val="Hyperlink"/>
            <w:rFonts w:eastAsia="SimSun"/>
            <w:sz w:val="18"/>
            <w:szCs w:val="24"/>
            <w:lang w:val="en-GB" w:eastAsia="zh-CN"/>
          </w:rPr>
          <w:t>http://www.tta.or.kr/data/ttasDown.jsp?where=14688&amp;pk_num=TTAT.3G-36.422(R11-11.0.0)</w:t>
        </w:r>
      </w:hyperlink>
    </w:p>
    <w:p w:rsidR="00E03826"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117F1E">
        <w:rPr>
          <w:rFonts w:eastAsia="SimSun"/>
          <w:color w:val="000000"/>
          <w:sz w:val="18"/>
          <w:szCs w:val="24"/>
          <w:lang w:val="en-GB" w:eastAsia="zh-CN"/>
        </w:rPr>
        <w:t>TTC</w:t>
      </w:r>
      <w:r w:rsidRPr="00117F1E">
        <w:rPr>
          <w:rFonts w:eastAsia="SimSun"/>
          <w:color w:val="000000"/>
          <w:sz w:val="18"/>
          <w:szCs w:val="24"/>
          <w:lang w:val="en-GB" w:eastAsia="zh-CN"/>
        </w:rPr>
        <w:tab/>
        <w:t>TS-3GA-36.422(Rel11)v11.0.0</w:t>
      </w:r>
      <w:r w:rsidRPr="00117F1E">
        <w:rPr>
          <w:rFonts w:eastAsia="SimSun"/>
          <w:color w:val="000000"/>
          <w:sz w:val="18"/>
          <w:szCs w:val="24"/>
          <w:lang w:val="en-GB" w:eastAsia="zh-CN"/>
        </w:rPr>
        <w:tab/>
        <w:t>11.0.0</w:t>
      </w:r>
      <w:r w:rsidRPr="00117F1E">
        <w:rPr>
          <w:rFonts w:eastAsia="SimSun"/>
          <w:color w:val="000000"/>
          <w:sz w:val="18"/>
          <w:szCs w:val="24"/>
          <w:lang w:val="en-GB" w:eastAsia="zh-CN"/>
        </w:rPr>
        <w:tab/>
      </w:r>
      <w:r>
        <w:rPr>
          <w:rFonts w:eastAsia="SimSun" w:hint="cs"/>
          <w:color w:val="000000"/>
          <w:sz w:val="18"/>
          <w:szCs w:val="24"/>
          <w:rtl/>
          <w:lang w:val="es-ES_tradnl" w:eastAsia="zh-CN"/>
        </w:rPr>
        <w:t xml:space="preserve">يونيو </w:t>
      </w:r>
      <w:r w:rsidRPr="00117F1E">
        <w:rPr>
          <w:rFonts w:eastAsia="SimSun"/>
          <w:color w:val="000000"/>
          <w:sz w:val="18"/>
          <w:szCs w:val="24"/>
          <w:lang w:val="en-GB" w:eastAsia="zh-CN"/>
        </w:rPr>
        <w:t>13</w:t>
      </w:r>
      <w:r w:rsidRPr="00117F1E">
        <w:rPr>
          <w:rFonts w:eastAsia="SimSun"/>
          <w:color w:val="000000"/>
          <w:sz w:val="18"/>
          <w:szCs w:val="24"/>
          <w:lang w:val="en-GB" w:eastAsia="zh-CN"/>
        </w:rPr>
        <w:tab/>
      </w:r>
      <w:hyperlink r:id="rId538" w:history="1">
        <w:r w:rsidRPr="00117F1E">
          <w:rPr>
            <w:rStyle w:val="Hyperlink"/>
            <w:rFonts w:eastAsia="SimSun"/>
            <w:sz w:val="18"/>
            <w:szCs w:val="24"/>
            <w:lang w:val="en-GB" w:eastAsia="zh-CN"/>
          </w:rPr>
          <w:t>http://www.ttc.or.jp/jp/document_list/free/3gpps2013/TS/TS-3GA-36.422(Rel11)v11.0.0.pdf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ARIB</w:t>
      </w:r>
      <w:r w:rsidRPr="00117F1E">
        <w:rPr>
          <w:rFonts w:eastAsia="SimSun"/>
          <w:color w:val="000000"/>
          <w:sz w:val="18"/>
          <w:szCs w:val="24"/>
          <w:lang w:eastAsia="zh-CN"/>
        </w:rPr>
        <w:tab/>
      </w:r>
      <w:r w:rsidRPr="00117F1E">
        <w:rPr>
          <w:rFonts w:eastAsia="SimSun"/>
          <w:color w:val="000000"/>
          <w:sz w:val="18"/>
          <w:szCs w:val="24"/>
          <w:rtl/>
          <w:lang w:eastAsia="zh-CN"/>
        </w:rPr>
        <w:t>لا ينطبق</w:t>
      </w:r>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ATIS</w:t>
      </w:r>
      <w:r w:rsidRPr="00117F1E">
        <w:rPr>
          <w:rFonts w:eastAsia="SimSun"/>
          <w:color w:val="000000"/>
          <w:sz w:val="18"/>
          <w:szCs w:val="24"/>
          <w:lang w:eastAsia="zh-CN"/>
        </w:rPr>
        <w:tab/>
        <w:t>ATIS.3GPP.36.422V1200-2015</w:t>
      </w:r>
      <w:r w:rsidRPr="00117F1E">
        <w:rPr>
          <w:rFonts w:eastAsia="SimSun"/>
          <w:color w:val="000000"/>
          <w:sz w:val="18"/>
          <w:szCs w:val="24"/>
          <w:lang w:eastAsia="zh-CN"/>
        </w:rPr>
        <w:tab/>
        <w:t>12.0.0</w:t>
      </w:r>
      <w:r w:rsidRPr="00117F1E">
        <w:rPr>
          <w:rFonts w:eastAsia="SimSun"/>
          <w:color w:val="000000"/>
          <w:sz w:val="18"/>
          <w:szCs w:val="24"/>
          <w:lang w:eastAsia="zh-CN"/>
        </w:rPr>
        <w:tab/>
      </w:r>
      <w:r>
        <w:rPr>
          <w:rFonts w:eastAsia="SimSun" w:hint="cs"/>
          <w:color w:val="000000"/>
          <w:sz w:val="18"/>
          <w:szCs w:val="24"/>
          <w:rtl/>
          <w:lang w:eastAsia="zh-CN"/>
        </w:rPr>
        <w:t xml:space="preserve">مايو </w:t>
      </w:r>
      <w:r w:rsidRPr="00117F1E">
        <w:rPr>
          <w:rFonts w:eastAsia="SimSun"/>
          <w:color w:val="000000"/>
          <w:sz w:val="18"/>
          <w:szCs w:val="24"/>
          <w:lang w:eastAsia="zh-CN"/>
        </w:rPr>
        <w:t>15</w:t>
      </w:r>
      <w:r w:rsidRPr="00117F1E">
        <w:rPr>
          <w:rFonts w:eastAsia="SimSun"/>
          <w:color w:val="000000"/>
          <w:sz w:val="18"/>
          <w:szCs w:val="24"/>
          <w:lang w:eastAsia="zh-CN"/>
        </w:rPr>
        <w:tab/>
      </w:r>
      <w:hyperlink r:id="rId539" w:history="1">
        <w:r w:rsidRPr="00117F1E">
          <w:rPr>
            <w:rStyle w:val="Hyperlink"/>
            <w:rFonts w:eastAsia="SimSun"/>
            <w:sz w:val="18"/>
            <w:szCs w:val="24"/>
            <w:lang w:eastAsia="zh-CN"/>
          </w:rPr>
          <w:t>https://www.atis.org/docstore/default.aspx</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17F1E">
        <w:rPr>
          <w:rFonts w:eastAsia="SimSun"/>
          <w:color w:val="000000"/>
          <w:sz w:val="18"/>
          <w:szCs w:val="24"/>
          <w:lang w:eastAsia="zh-CN"/>
        </w:rPr>
        <w:t>CCSA</w:t>
      </w:r>
      <w:r w:rsidRPr="00117F1E">
        <w:rPr>
          <w:rFonts w:eastAsia="SimSun"/>
          <w:color w:val="000000"/>
          <w:sz w:val="18"/>
          <w:szCs w:val="24"/>
          <w:lang w:eastAsia="zh-CN"/>
        </w:rPr>
        <w:tab/>
        <w:t>CCSA-TSD-LTE-36.422</w:t>
      </w:r>
      <w:r w:rsidRPr="00117F1E">
        <w:rPr>
          <w:rFonts w:eastAsia="SimSun"/>
          <w:color w:val="000000"/>
          <w:sz w:val="18"/>
          <w:szCs w:val="24"/>
          <w:lang w:eastAsia="zh-CN"/>
        </w:rPr>
        <w:tab/>
        <w:t>12.0.0</w:t>
      </w:r>
      <w:r w:rsidRPr="00117F1E">
        <w:rPr>
          <w:rFonts w:eastAsia="SimSun"/>
          <w:color w:val="000000"/>
          <w:sz w:val="18"/>
          <w:szCs w:val="24"/>
          <w:lang w:eastAsia="zh-CN"/>
        </w:rPr>
        <w:tab/>
      </w:r>
      <w:r>
        <w:rPr>
          <w:rFonts w:eastAsia="SimSun" w:hint="cs"/>
          <w:color w:val="000000"/>
          <w:sz w:val="18"/>
          <w:szCs w:val="24"/>
          <w:rtl/>
          <w:lang w:val="fr-CH" w:eastAsia="zh-CN"/>
        </w:rPr>
        <w:t xml:space="preserve">أبريل </w:t>
      </w:r>
      <w:r w:rsidRPr="00117F1E">
        <w:rPr>
          <w:rFonts w:eastAsia="SimSun"/>
          <w:color w:val="000000"/>
          <w:sz w:val="18"/>
          <w:szCs w:val="24"/>
          <w:lang w:eastAsia="zh-CN"/>
        </w:rPr>
        <w:t>15</w:t>
      </w:r>
      <w:r w:rsidRPr="00117F1E">
        <w:rPr>
          <w:rFonts w:eastAsia="SimSun"/>
          <w:color w:val="000000"/>
          <w:sz w:val="18"/>
          <w:szCs w:val="24"/>
          <w:lang w:eastAsia="zh-CN"/>
        </w:rPr>
        <w:tab/>
      </w:r>
      <w:hyperlink r:id="rId540" w:history="1">
        <w:r w:rsidRPr="00117F1E">
          <w:rPr>
            <w:rStyle w:val="Hyperlink"/>
            <w:rFonts w:eastAsia="SimSun"/>
            <w:sz w:val="18"/>
            <w:szCs w:val="24"/>
            <w:lang w:eastAsia="zh-CN"/>
          </w:rPr>
          <w:t>http://www.ccsa.org.cn/ITU_spec/ITU-R/M.2012/M.2012-2/LTE/REL-12/CCSA-TSD-LTE-36422-c00.zip</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17F1E">
        <w:rPr>
          <w:rFonts w:eastAsia="SimSun"/>
          <w:color w:val="000000"/>
          <w:sz w:val="18"/>
          <w:szCs w:val="24"/>
          <w:lang w:val="fr-CH" w:eastAsia="zh-CN"/>
        </w:rPr>
        <w:t>ETSI</w:t>
      </w:r>
      <w:r w:rsidRPr="00117F1E">
        <w:rPr>
          <w:rFonts w:eastAsia="SimSun"/>
          <w:color w:val="000000"/>
          <w:sz w:val="18"/>
          <w:szCs w:val="24"/>
          <w:lang w:val="fr-CH" w:eastAsia="zh-CN"/>
        </w:rPr>
        <w:tab/>
        <w:t>ETSI TS 136 422</w:t>
      </w:r>
      <w:r w:rsidRPr="00117F1E">
        <w:rPr>
          <w:rFonts w:eastAsia="SimSun"/>
          <w:color w:val="000000"/>
          <w:sz w:val="18"/>
          <w:szCs w:val="24"/>
          <w:lang w:val="fr-CH" w:eastAsia="zh-CN"/>
        </w:rPr>
        <w:tab/>
        <w:t>12.0.0</w:t>
      </w:r>
      <w:r w:rsidRPr="00117F1E">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117F1E">
        <w:rPr>
          <w:rFonts w:eastAsia="SimSun"/>
          <w:color w:val="000000"/>
          <w:sz w:val="18"/>
          <w:szCs w:val="24"/>
          <w:lang w:val="fr-CH" w:eastAsia="zh-CN"/>
        </w:rPr>
        <w:t>14</w:t>
      </w:r>
      <w:r w:rsidRPr="00117F1E">
        <w:rPr>
          <w:rFonts w:eastAsia="SimSun"/>
          <w:color w:val="000000"/>
          <w:sz w:val="18"/>
          <w:szCs w:val="24"/>
          <w:lang w:val="fr-CH" w:eastAsia="zh-CN"/>
        </w:rPr>
        <w:tab/>
      </w:r>
      <w:hyperlink r:id="rId541" w:history="1">
        <w:r w:rsidRPr="00117F1E">
          <w:rPr>
            <w:rStyle w:val="Hyperlink"/>
            <w:rFonts w:eastAsia="SimSun"/>
            <w:sz w:val="18"/>
            <w:szCs w:val="24"/>
            <w:lang w:val="fr-CH" w:eastAsia="zh-CN"/>
          </w:rPr>
          <w:t>http://www.etsi.org/deliver/etsi_ts/136400_136499/136422/12.00.00_60/ts_136422v120000p.pdf</w:t>
        </w:r>
      </w:hyperlink>
    </w:p>
    <w:p w:rsidR="00117F1E" w:rsidRPr="00117F1E"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17F1E">
        <w:rPr>
          <w:rFonts w:eastAsia="SimSun"/>
          <w:color w:val="000000"/>
          <w:sz w:val="18"/>
          <w:szCs w:val="24"/>
          <w:lang w:val="it-IT" w:eastAsia="zh-CN"/>
        </w:rPr>
        <w:t>TTA</w:t>
      </w:r>
      <w:r w:rsidRPr="00117F1E">
        <w:rPr>
          <w:rFonts w:eastAsia="SimSun"/>
          <w:color w:val="000000"/>
          <w:sz w:val="18"/>
          <w:szCs w:val="24"/>
          <w:lang w:val="it-IT" w:eastAsia="zh-CN"/>
        </w:rPr>
        <w:tab/>
        <w:t>TTAT.3G-36.422(R12-12.0.0)</w:t>
      </w:r>
      <w:r w:rsidRPr="00117F1E">
        <w:rPr>
          <w:rFonts w:eastAsia="SimSun"/>
          <w:color w:val="000000"/>
          <w:sz w:val="18"/>
          <w:szCs w:val="24"/>
          <w:lang w:val="it-IT" w:eastAsia="zh-CN"/>
        </w:rPr>
        <w:tab/>
        <w:t>12.0.0</w:t>
      </w:r>
      <w:r w:rsidRPr="00117F1E">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117F1E">
        <w:rPr>
          <w:rFonts w:eastAsia="SimSun"/>
          <w:color w:val="000000"/>
          <w:sz w:val="18"/>
          <w:szCs w:val="24"/>
          <w:lang w:val="it-IT" w:eastAsia="zh-CN"/>
        </w:rPr>
        <w:t>15</w:t>
      </w:r>
      <w:r w:rsidRPr="00117F1E">
        <w:rPr>
          <w:rFonts w:eastAsia="SimSun"/>
          <w:color w:val="000000"/>
          <w:sz w:val="18"/>
          <w:szCs w:val="24"/>
          <w:lang w:val="it-IT" w:eastAsia="zh-CN"/>
        </w:rPr>
        <w:tab/>
      </w:r>
      <w:hyperlink r:id="rId542" w:history="1">
        <w:r w:rsidRPr="00117F1E">
          <w:rPr>
            <w:rStyle w:val="Hyperlink"/>
            <w:rFonts w:eastAsia="SimSun"/>
            <w:sz w:val="18"/>
            <w:szCs w:val="24"/>
            <w:lang w:val="it-IT" w:eastAsia="zh-CN"/>
          </w:rPr>
          <w:t>http://www.tta.or.kr/data/ttasDown.jsp?where=14688&amp;pk_num=TTAT.3G-36.422(R12-12.0.0)</w:t>
        </w:r>
      </w:hyperlink>
    </w:p>
    <w:p w:rsidR="00E03826" w:rsidRDefault="00117F1E" w:rsidP="00117F1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117F1E">
        <w:rPr>
          <w:rFonts w:eastAsia="SimSun"/>
          <w:color w:val="000000"/>
          <w:sz w:val="18"/>
          <w:szCs w:val="24"/>
          <w:lang w:val="it-IT" w:eastAsia="zh-CN"/>
        </w:rPr>
        <w:t>TTC</w:t>
      </w:r>
      <w:r w:rsidRPr="00117F1E">
        <w:rPr>
          <w:rFonts w:eastAsia="SimSun"/>
          <w:color w:val="000000"/>
          <w:sz w:val="18"/>
          <w:szCs w:val="24"/>
          <w:lang w:val="it-IT" w:eastAsia="zh-CN"/>
        </w:rPr>
        <w:tab/>
        <w:t>TS-3GA-36.422(Rel12)v12.0.0</w:t>
      </w:r>
      <w:r w:rsidRPr="00117F1E">
        <w:rPr>
          <w:rFonts w:eastAsia="SimSun"/>
          <w:color w:val="000000"/>
          <w:sz w:val="18"/>
          <w:szCs w:val="24"/>
          <w:lang w:val="it-IT" w:eastAsia="zh-CN"/>
        </w:rPr>
        <w:tab/>
        <w:t>12.0.0</w:t>
      </w:r>
      <w:r w:rsidRPr="00117F1E">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117F1E">
        <w:rPr>
          <w:rFonts w:eastAsia="SimSun"/>
          <w:color w:val="000000"/>
          <w:sz w:val="18"/>
          <w:szCs w:val="24"/>
          <w:lang w:val="it-IT" w:eastAsia="zh-CN"/>
        </w:rPr>
        <w:t>15</w:t>
      </w:r>
      <w:r w:rsidRPr="00117F1E">
        <w:rPr>
          <w:rFonts w:eastAsia="SimSun"/>
          <w:color w:val="000000"/>
          <w:sz w:val="18"/>
          <w:szCs w:val="24"/>
          <w:lang w:val="it-IT" w:eastAsia="zh-CN"/>
        </w:rPr>
        <w:tab/>
      </w:r>
      <w:hyperlink r:id="rId543" w:history="1">
        <w:r w:rsidRPr="00117F1E">
          <w:rPr>
            <w:rStyle w:val="Hyperlink"/>
            <w:rFonts w:eastAsia="SimSun"/>
            <w:sz w:val="18"/>
            <w:szCs w:val="24"/>
            <w:lang w:val="it-IT" w:eastAsia="zh-CN"/>
          </w:rPr>
          <w:t>http://www.ttc.or.jp/jp/document_list/free/3gpps2015/TS/TS-3GA-36.422(Rel12)v12.0.0.pdf</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AB3FE4">
        <w:rPr>
          <w:rFonts w:eastAsia="SimSun"/>
          <w:b/>
          <w:bCs/>
          <w:color w:val="000000"/>
          <w:sz w:val="18"/>
          <w:szCs w:val="24"/>
          <w:rtl/>
          <w:lang w:val="en-GB" w:eastAsia="zh-CN"/>
        </w:rPr>
        <w:t xml:space="preserve">الإصدار </w:t>
      </w:r>
      <w:r w:rsidRPr="00AB3FE4">
        <w:rPr>
          <w:rFonts w:eastAsia="SimSun"/>
          <w:b/>
          <w:bCs/>
          <w:color w:val="000000"/>
          <w:sz w:val="18"/>
          <w:szCs w:val="24"/>
          <w:lang w:val="fr-CH" w:eastAsia="zh-CN"/>
        </w:rPr>
        <w:t>13</w:t>
      </w:r>
    </w:p>
    <w:p w:rsidR="00AB3FE4" w:rsidRPr="00AB3FE4" w:rsidRDefault="00AB3FE4" w:rsidP="00B239E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ARIB</w:t>
      </w:r>
      <w:r w:rsidRPr="00AB3FE4">
        <w:rPr>
          <w:rFonts w:eastAsia="SimSun"/>
          <w:color w:val="000000"/>
          <w:sz w:val="18"/>
          <w:szCs w:val="24"/>
          <w:lang w:eastAsia="zh-CN"/>
        </w:rPr>
        <w:tab/>
      </w:r>
      <w:r w:rsidR="00B239EB" w:rsidRPr="00B239EB">
        <w:rPr>
          <w:rFonts w:eastAsia="SimSun"/>
          <w:color w:val="000000"/>
          <w:sz w:val="18"/>
          <w:szCs w:val="24"/>
          <w:rtl/>
          <w:lang w:eastAsia="zh-CN"/>
        </w:rPr>
        <w:t>لا ينطبق</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ATIS</w:t>
      </w:r>
      <w:r w:rsidRPr="00AB3FE4">
        <w:rPr>
          <w:rFonts w:eastAsia="SimSun"/>
          <w:color w:val="000000"/>
          <w:sz w:val="18"/>
          <w:szCs w:val="24"/>
          <w:lang w:eastAsia="zh-CN"/>
        </w:rPr>
        <w:tab/>
        <w:t>ATIS.3GPP.36.422V1300-2017</w:t>
      </w:r>
      <w:r w:rsidRPr="00AB3FE4">
        <w:rPr>
          <w:rFonts w:eastAsia="SimSun"/>
          <w:color w:val="000000"/>
          <w:sz w:val="18"/>
          <w:szCs w:val="24"/>
          <w:lang w:eastAsia="zh-CN"/>
        </w:rPr>
        <w:tab/>
        <w:t>13.0.0</w:t>
      </w:r>
      <w:r w:rsidRPr="00AB3FE4">
        <w:rPr>
          <w:rFonts w:eastAsia="SimSun"/>
          <w:color w:val="000000"/>
          <w:sz w:val="18"/>
          <w:szCs w:val="24"/>
          <w:lang w:eastAsia="zh-CN"/>
        </w:rPr>
        <w:tab/>
        <w:t>Aug 17</w:t>
      </w:r>
      <w:r w:rsidRPr="00AB3FE4">
        <w:rPr>
          <w:rFonts w:eastAsia="SimSun"/>
          <w:color w:val="000000"/>
          <w:sz w:val="18"/>
          <w:szCs w:val="24"/>
          <w:lang w:eastAsia="zh-CN"/>
        </w:rPr>
        <w:tab/>
      </w:r>
      <w:hyperlink r:id="rId544" w:history="1">
        <w:r w:rsidRPr="00AB3FE4">
          <w:rPr>
            <w:rStyle w:val="Hyperlink"/>
            <w:rFonts w:eastAsia="SimSun"/>
            <w:sz w:val="18"/>
            <w:szCs w:val="24"/>
            <w:lang w:eastAsia="zh-CN"/>
          </w:rPr>
          <w:t>https://www.atis.org/docstore/default.aspx</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ETSI</w:t>
      </w:r>
      <w:r w:rsidRPr="00AB3FE4">
        <w:rPr>
          <w:rFonts w:eastAsia="SimSun"/>
          <w:color w:val="000000"/>
          <w:sz w:val="18"/>
          <w:szCs w:val="24"/>
          <w:lang w:eastAsia="zh-CN"/>
        </w:rPr>
        <w:tab/>
        <w:t>ETSI TS 136 422</w:t>
      </w:r>
      <w:r w:rsidRPr="00AB3FE4">
        <w:rPr>
          <w:rFonts w:eastAsia="SimSun"/>
          <w:color w:val="000000"/>
          <w:sz w:val="18"/>
          <w:szCs w:val="24"/>
          <w:lang w:eastAsia="zh-CN"/>
        </w:rPr>
        <w:tab/>
        <w:t>13.0.0</w:t>
      </w:r>
      <w:r w:rsidRPr="00AB3FE4">
        <w:rPr>
          <w:rFonts w:eastAsia="SimSun"/>
          <w:color w:val="000000"/>
          <w:sz w:val="18"/>
          <w:szCs w:val="24"/>
          <w:lang w:eastAsia="zh-CN"/>
        </w:rPr>
        <w:tab/>
        <w:t>Jan 16</w:t>
      </w:r>
      <w:r w:rsidRPr="00AB3FE4">
        <w:rPr>
          <w:rFonts w:eastAsia="SimSun"/>
          <w:color w:val="000000"/>
          <w:sz w:val="18"/>
          <w:szCs w:val="24"/>
          <w:lang w:eastAsia="zh-CN"/>
        </w:rPr>
        <w:tab/>
      </w:r>
      <w:hyperlink r:id="rId545" w:history="1">
        <w:r w:rsidRPr="00AB3FE4">
          <w:rPr>
            <w:rStyle w:val="Hyperlink"/>
            <w:rFonts w:eastAsia="SimSun"/>
            <w:sz w:val="18"/>
            <w:szCs w:val="24"/>
            <w:lang w:eastAsia="zh-CN"/>
          </w:rPr>
          <w:t>http://www.etsi.org/deliver/etsi_ts/136400_136499/136422/13.00.00_60/ts_136422v130000p.pdf</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TTA</w:t>
      </w:r>
      <w:r w:rsidRPr="00AB3FE4">
        <w:rPr>
          <w:rFonts w:eastAsia="SimSun"/>
          <w:color w:val="000000"/>
          <w:sz w:val="18"/>
          <w:szCs w:val="24"/>
          <w:lang w:eastAsia="zh-CN"/>
        </w:rPr>
        <w:tab/>
        <w:t>TTAT.3G-36.422(R13-13.0.0)</w:t>
      </w:r>
      <w:r w:rsidRPr="00AB3FE4">
        <w:rPr>
          <w:rFonts w:eastAsia="SimSun"/>
          <w:color w:val="000000"/>
          <w:sz w:val="18"/>
          <w:szCs w:val="24"/>
          <w:lang w:eastAsia="zh-CN"/>
        </w:rPr>
        <w:tab/>
        <w:t>13.0.0</w:t>
      </w:r>
      <w:r w:rsidRPr="00AB3FE4">
        <w:rPr>
          <w:rFonts w:eastAsia="SimSun"/>
          <w:color w:val="000000"/>
          <w:sz w:val="18"/>
          <w:szCs w:val="24"/>
          <w:lang w:eastAsia="zh-CN"/>
        </w:rPr>
        <w:tab/>
        <w:t>Jul 17</w:t>
      </w:r>
      <w:r w:rsidRPr="00AB3FE4">
        <w:rPr>
          <w:rFonts w:eastAsia="SimSun"/>
          <w:color w:val="000000"/>
          <w:sz w:val="18"/>
          <w:szCs w:val="24"/>
          <w:lang w:eastAsia="zh-CN"/>
        </w:rPr>
        <w:tab/>
      </w:r>
      <w:hyperlink r:id="rId546" w:history="1">
        <w:r w:rsidRPr="00AB3FE4">
          <w:rPr>
            <w:rStyle w:val="Hyperlink"/>
            <w:rFonts w:eastAsia="SimSun"/>
            <w:sz w:val="18"/>
            <w:szCs w:val="24"/>
            <w:lang w:eastAsia="zh-CN"/>
          </w:rPr>
          <w:t>http://www.tta.or.kr/data/ttasDown.jsp?where=14688&amp;pk_num=TTAT.3G-36.422(R13-13.0.0)</w:t>
        </w:r>
      </w:hyperlink>
    </w:p>
    <w:p w:rsidR="00AB3FE4" w:rsidRPr="00117F1E"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AB3FE4">
        <w:rPr>
          <w:rFonts w:eastAsia="SimSun"/>
          <w:color w:val="000000"/>
          <w:sz w:val="18"/>
          <w:szCs w:val="24"/>
          <w:lang w:val="es-ES" w:eastAsia="zh-CN"/>
        </w:rPr>
        <w:t>TTC</w:t>
      </w:r>
      <w:r w:rsidRPr="00AB3FE4">
        <w:rPr>
          <w:rFonts w:eastAsia="SimSun"/>
          <w:color w:val="000000"/>
          <w:sz w:val="18"/>
          <w:szCs w:val="24"/>
          <w:lang w:val="es-ES" w:eastAsia="zh-CN"/>
        </w:rPr>
        <w:tab/>
        <w:t>TS-3GA-36.422(Rel13)v13.0.0</w:t>
      </w:r>
      <w:r w:rsidRPr="00AB3FE4">
        <w:rPr>
          <w:rFonts w:eastAsia="SimSun"/>
          <w:color w:val="000000"/>
          <w:sz w:val="18"/>
          <w:szCs w:val="24"/>
          <w:lang w:val="es-ES" w:eastAsia="zh-CN"/>
        </w:rPr>
        <w:tab/>
        <w:t>13.0.0</w:t>
      </w:r>
      <w:r w:rsidRPr="00AB3FE4">
        <w:rPr>
          <w:rFonts w:eastAsia="SimSun"/>
          <w:color w:val="000000"/>
          <w:sz w:val="18"/>
          <w:szCs w:val="24"/>
          <w:lang w:val="es-ES" w:eastAsia="zh-CN"/>
        </w:rPr>
        <w:tab/>
        <w:t>Mar 17</w:t>
      </w:r>
      <w:r w:rsidRPr="00AB3FE4">
        <w:rPr>
          <w:rFonts w:eastAsia="SimSun"/>
          <w:color w:val="000000"/>
          <w:sz w:val="18"/>
          <w:szCs w:val="24"/>
          <w:lang w:val="es-ES" w:eastAsia="zh-CN"/>
        </w:rPr>
        <w:tab/>
      </w:r>
      <w:hyperlink r:id="rId547" w:history="1">
        <w:r w:rsidRPr="00AB3FE4">
          <w:rPr>
            <w:rStyle w:val="Hyperlink"/>
            <w:rFonts w:eastAsia="SimSun"/>
            <w:sz w:val="18"/>
            <w:szCs w:val="24"/>
            <w:lang w:val="es-ES" w:eastAsia="zh-CN"/>
          </w:rPr>
          <w:t>http://www.ttc.or.jp/jp/document_list/free/3gpps2017/TS/TS-3GA-36.422(Rel13)v13.0.0.pdf</w:t>
        </w:r>
      </w:hyperlink>
    </w:p>
    <w:p w:rsidR="00E03826" w:rsidRPr="00A41CC6" w:rsidRDefault="00E03826" w:rsidP="00AB3FE4">
      <w:pPr>
        <w:pStyle w:val="Heading4"/>
      </w:pPr>
      <w:r w:rsidRPr="00A41CC6">
        <w:t>10.4.1.2</w:t>
      </w:r>
      <w:r w:rsidRPr="00A41CC6">
        <w:rPr>
          <w:rFonts w:hint="cs"/>
          <w:rtl/>
        </w:rPr>
        <w:tab/>
        <w:t xml:space="preserve">المواصفة التقنية </w:t>
      </w:r>
      <w:r w:rsidRPr="00A41CC6">
        <w:t>36.423</w:t>
      </w:r>
    </w:p>
    <w:p w:rsidR="00E03826" w:rsidRPr="00A41CC6" w:rsidRDefault="00E03826" w:rsidP="00E03826">
      <w:pPr>
        <w:pStyle w:val="Headingb"/>
        <w:spacing w:before="120"/>
        <w:rPr>
          <w:rFonts w:eastAsia="Batang"/>
          <w:rtl/>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بروتوكول التطبيق في السطح البيني </w:t>
      </w:r>
      <w:r w:rsidRPr="00A41CC6">
        <w:rPr>
          <w:rFonts w:eastAsia="Batang"/>
        </w:rPr>
        <w:t>X2</w:t>
      </w:r>
      <w:r w:rsidRPr="00A41CC6">
        <w:rPr>
          <w:rFonts w:eastAsia="Batang" w:hint="cs"/>
          <w:rtl/>
        </w:rPr>
        <w:t xml:space="preserve"> </w:t>
      </w:r>
      <w:r w:rsidRPr="00A41CC6">
        <w:rPr>
          <w:rFonts w:eastAsia="Batang"/>
        </w:rPr>
        <w:t>(X2AP)</w:t>
      </w:r>
    </w:p>
    <w:p w:rsidR="00E03826" w:rsidRPr="00A41CC6" w:rsidRDefault="00E03826" w:rsidP="00E704F1">
      <w:pPr>
        <w:rPr>
          <w:lang w:val="en-GB" w:eastAsia="en-US"/>
        </w:rPr>
      </w:pPr>
      <w:r w:rsidRPr="00A41CC6">
        <w:rPr>
          <w:rFonts w:hint="cs"/>
          <w:rtl/>
        </w:rPr>
        <w:t>تحدد هذه الوثيقة إجراءات تشوير طبقة الشبكة الراديوية في مستوي التحكم بين العقد</w:t>
      </w:r>
      <w:r w:rsidR="00E704F1">
        <w:rPr>
          <w:rFonts w:hint="cs"/>
          <w:rtl/>
        </w:rPr>
        <w:t xml:space="preserve"> </w:t>
      </w:r>
      <w:r w:rsidRPr="00A41CC6">
        <w:t>eNodeBs</w:t>
      </w:r>
      <w:r w:rsidR="00E704F1">
        <w:rPr>
          <w:rFonts w:hint="cs"/>
          <w:rtl/>
        </w:rPr>
        <w:t xml:space="preserve"> </w:t>
      </w:r>
      <w:r w:rsidRPr="00A41CC6">
        <w:rPr>
          <w:rFonts w:hint="cs"/>
          <w:rtl/>
        </w:rPr>
        <w:t xml:space="preserve">في الشبكة </w:t>
      </w:r>
      <w:r w:rsidRPr="00A41CC6">
        <w:t>E-UTRAN</w:t>
      </w:r>
      <w:r w:rsidRPr="00A41CC6">
        <w:rPr>
          <w:rFonts w:hint="cs"/>
          <w:rtl/>
        </w:rPr>
        <w:t xml:space="preserve">. ويدعم بروتوكول التطبيق في السطح البيني </w:t>
      </w:r>
      <w:r w:rsidRPr="00A41CC6">
        <w:t>X2</w:t>
      </w:r>
      <w:r w:rsidRPr="00A41CC6">
        <w:rPr>
          <w:rFonts w:hint="cs"/>
          <w:rtl/>
        </w:rPr>
        <w:t xml:space="preserve"> </w:t>
      </w:r>
      <w:r w:rsidRPr="00A41CC6">
        <w:t>(X2AP)</w:t>
      </w:r>
      <w:r w:rsidRPr="00A41CC6">
        <w:rPr>
          <w:rFonts w:hint="cs"/>
          <w:rtl/>
        </w:rPr>
        <w:t xml:space="preserve"> وظائف السطح البيني</w:t>
      </w:r>
      <w:r w:rsidR="00E704F1">
        <w:rPr>
          <w:rFonts w:hint="eastAsia"/>
          <w:rtl/>
        </w:rPr>
        <w:t> </w:t>
      </w:r>
      <w:r w:rsidRPr="00A41CC6">
        <w:t>X2</w:t>
      </w:r>
      <w:r w:rsidR="00E704F1">
        <w:rPr>
          <w:rFonts w:hint="cs"/>
          <w:rtl/>
        </w:rPr>
        <w:t xml:space="preserve"> </w:t>
      </w:r>
      <w:r w:rsidRPr="00A41CC6">
        <w:rPr>
          <w:rFonts w:hint="cs"/>
          <w:rtl/>
        </w:rPr>
        <w:t>بواسطة إجراءات التشوير المحددة في هذه الوثيقة.</w:t>
      </w:r>
    </w:p>
    <w:p w:rsidR="00E03826" w:rsidRPr="00A41CC6" w:rsidRDefault="00E03826" w:rsidP="00AB3FE4">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ARIB</w:t>
      </w:r>
      <w:r w:rsidRPr="00AB3FE4">
        <w:rPr>
          <w:rFonts w:eastAsia="SimSun"/>
          <w:color w:val="000000"/>
          <w:sz w:val="18"/>
          <w:szCs w:val="24"/>
          <w:lang w:eastAsia="zh-CN"/>
        </w:rPr>
        <w:tab/>
      </w:r>
      <w:r w:rsidRPr="00AB3FE4">
        <w:rPr>
          <w:rFonts w:eastAsia="SimSun"/>
          <w:color w:val="000000"/>
          <w:sz w:val="18"/>
          <w:szCs w:val="24"/>
          <w:rtl/>
          <w:lang w:eastAsia="zh-CN"/>
        </w:rPr>
        <w:t>لا ينطبق</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ATIS</w:t>
      </w:r>
      <w:r w:rsidRPr="00AB3FE4">
        <w:rPr>
          <w:rFonts w:eastAsia="SimSun"/>
          <w:color w:val="000000"/>
          <w:sz w:val="18"/>
          <w:szCs w:val="24"/>
          <w:lang w:eastAsia="zh-CN"/>
        </w:rPr>
        <w:tab/>
        <w:t>ATIS.3GPP.36.423V1070-2015</w:t>
      </w:r>
      <w:r w:rsidRPr="00AB3FE4">
        <w:rPr>
          <w:rFonts w:eastAsia="SimSun"/>
          <w:color w:val="000000"/>
          <w:sz w:val="18"/>
          <w:szCs w:val="24"/>
          <w:lang w:eastAsia="zh-CN"/>
        </w:rPr>
        <w:tab/>
        <w:t>10.7.0</w:t>
      </w:r>
      <w:r w:rsidRPr="00AB3FE4">
        <w:rPr>
          <w:rFonts w:eastAsia="SimSun"/>
          <w:color w:val="000000"/>
          <w:sz w:val="18"/>
          <w:szCs w:val="24"/>
          <w:lang w:eastAsia="zh-CN"/>
        </w:rPr>
        <w:tab/>
      </w:r>
      <w:r>
        <w:rPr>
          <w:rFonts w:eastAsia="SimSun" w:hint="cs"/>
          <w:color w:val="000000"/>
          <w:sz w:val="18"/>
          <w:szCs w:val="24"/>
          <w:rtl/>
          <w:lang w:eastAsia="zh-CN"/>
        </w:rPr>
        <w:t xml:space="preserve">مايو </w:t>
      </w:r>
      <w:r w:rsidRPr="00AB3FE4">
        <w:rPr>
          <w:rFonts w:eastAsia="SimSun"/>
          <w:color w:val="000000"/>
          <w:sz w:val="18"/>
          <w:szCs w:val="24"/>
          <w:lang w:eastAsia="zh-CN"/>
        </w:rPr>
        <w:t>15</w:t>
      </w:r>
      <w:r w:rsidRPr="00AB3FE4">
        <w:rPr>
          <w:rFonts w:eastAsia="SimSun"/>
          <w:color w:val="000000"/>
          <w:sz w:val="18"/>
          <w:szCs w:val="24"/>
          <w:lang w:eastAsia="zh-CN"/>
        </w:rPr>
        <w:tab/>
      </w:r>
      <w:hyperlink r:id="rId548" w:history="1">
        <w:r w:rsidRPr="00AB3FE4">
          <w:rPr>
            <w:rStyle w:val="Hyperlink"/>
            <w:rFonts w:eastAsia="SimSun"/>
            <w:sz w:val="18"/>
            <w:szCs w:val="24"/>
            <w:lang w:eastAsia="zh-CN"/>
          </w:rPr>
          <w:t>https://www.atis.org/docstore/default.aspx</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CCSA</w:t>
      </w:r>
      <w:r w:rsidRPr="00AB3FE4">
        <w:rPr>
          <w:rFonts w:eastAsia="SimSun"/>
          <w:color w:val="000000"/>
          <w:sz w:val="18"/>
          <w:szCs w:val="24"/>
          <w:lang w:eastAsia="zh-CN"/>
        </w:rPr>
        <w:tab/>
        <w:t>CCSA-TSD-LTE-36.423</w:t>
      </w:r>
      <w:r w:rsidRPr="00AB3FE4">
        <w:rPr>
          <w:rFonts w:eastAsia="SimSun"/>
          <w:color w:val="000000"/>
          <w:sz w:val="18"/>
          <w:szCs w:val="24"/>
          <w:lang w:eastAsia="zh-CN"/>
        </w:rPr>
        <w:tab/>
        <w:t>10.7.0</w:t>
      </w:r>
      <w:r w:rsidRPr="00AB3FE4">
        <w:rPr>
          <w:rFonts w:eastAsia="SimSun"/>
          <w:color w:val="000000"/>
          <w:sz w:val="18"/>
          <w:szCs w:val="24"/>
          <w:lang w:eastAsia="zh-CN"/>
        </w:rPr>
        <w:tab/>
      </w:r>
      <w:r>
        <w:rPr>
          <w:rFonts w:eastAsia="SimSun" w:hint="cs"/>
          <w:color w:val="000000"/>
          <w:sz w:val="18"/>
          <w:szCs w:val="24"/>
          <w:rtl/>
          <w:lang w:val="fr-CH" w:eastAsia="zh-CN"/>
        </w:rPr>
        <w:t xml:space="preserve">أبريل </w:t>
      </w:r>
      <w:r w:rsidRPr="00AB3FE4">
        <w:rPr>
          <w:rFonts w:eastAsia="SimSun"/>
          <w:color w:val="000000"/>
          <w:sz w:val="18"/>
          <w:szCs w:val="24"/>
          <w:lang w:eastAsia="zh-CN"/>
        </w:rPr>
        <w:t>15</w:t>
      </w:r>
      <w:r w:rsidRPr="00AB3FE4">
        <w:rPr>
          <w:rFonts w:eastAsia="SimSun"/>
          <w:color w:val="000000"/>
          <w:sz w:val="18"/>
          <w:szCs w:val="24"/>
          <w:lang w:eastAsia="zh-CN"/>
        </w:rPr>
        <w:tab/>
      </w:r>
      <w:hyperlink r:id="rId549" w:history="1">
        <w:r w:rsidRPr="00AB3FE4">
          <w:rPr>
            <w:rStyle w:val="Hyperlink"/>
            <w:rFonts w:eastAsia="SimSun"/>
            <w:sz w:val="18"/>
            <w:szCs w:val="24"/>
            <w:lang w:eastAsia="zh-CN"/>
          </w:rPr>
          <w:t>http://www.ccsa.org.cn/ITU_spec/ITU-R/M.2012/M.2012-2/LTE/REL-10/CCSA-TSD-LTE-36423-a70.zip</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B3FE4">
        <w:rPr>
          <w:rFonts w:eastAsia="SimSun"/>
          <w:color w:val="000000"/>
          <w:sz w:val="18"/>
          <w:szCs w:val="24"/>
          <w:lang w:val="fr-CH" w:eastAsia="zh-CN"/>
        </w:rPr>
        <w:t>ETSI</w:t>
      </w:r>
      <w:r w:rsidRPr="00AB3FE4">
        <w:rPr>
          <w:rFonts w:eastAsia="SimSun"/>
          <w:color w:val="000000"/>
          <w:sz w:val="18"/>
          <w:szCs w:val="24"/>
          <w:lang w:val="fr-CH" w:eastAsia="zh-CN"/>
        </w:rPr>
        <w:tab/>
        <w:t>ETSI TS 136 423</w:t>
      </w:r>
      <w:r w:rsidRPr="00AB3FE4">
        <w:rPr>
          <w:rFonts w:eastAsia="SimSun"/>
          <w:color w:val="000000"/>
          <w:sz w:val="18"/>
          <w:szCs w:val="24"/>
          <w:lang w:val="fr-CH" w:eastAsia="zh-CN"/>
        </w:rPr>
        <w:tab/>
        <w:t>10.7.0</w:t>
      </w:r>
      <w:r w:rsidRPr="00AB3FE4">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AB3FE4">
        <w:rPr>
          <w:rFonts w:eastAsia="SimSun"/>
          <w:color w:val="000000"/>
          <w:sz w:val="18"/>
          <w:szCs w:val="24"/>
          <w:lang w:val="fr-CH" w:eastAsia="zh-CN"/>
        </w:rPr>
        <w:t>13</w:t>
      </w:r>
      <w:r w:rsidRPr="00AB3FE4">
        <w:rPr>
          <w:rFonts w:eastAsia="SimSun"/>
          <w:color w:val="000000"/>
          <w:sz w:val="18"/>
          <w:szCs w:val="24"/>
          <w:lang w:val="fr-CH" w:eastAsia="zh-CN"/>
        </w:rPr>
        <w:tab/>
      </w:r>
      <w:hyperlink r:id="rId550" w:history="1">
        <w:r w:rsidRPr="00AB3FE4">
          <w:rPr>
            <w:rStyle w:val="Hyperlink"/>
            <w:rFonts w:eastAsia="SimSun"/>
            <w:sz w:val="18"/>
            <w:szCs w:val="24"/>
            <w:lang w:val="fr-CH" w:eastAsia="zh-CN"/>
          </w:rPr>
          <w:t>http://www.etsi.org/deliver/etsi_ts/136400_136499/136423/10.07.00_60/ts_136423v100700p.pdf</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AB3FE4">
        <w:rPr>
          <w:rFonts w:eastAsia="SimSun"/>
          <w:color w:val="000000"/>
          <w:sz w:val="18"/>
          <w:szCs w:val="24"/>
          <w:lang w:val="it-IT" w:eastAsia="zh-CN"/>
        </w:rPr>
        <w:t>TTA</w:t>
      </w:r>
      <w:r w:rsidRPr="00AB3FE4">
        <w:rPr>
          <w:rFonts w:eastAsia="SimSun"/>
          <w:color w:val="000000"/>
          <w:sz w:val="18"/>
          <w:szCs w:val="24"/>
          <w:lang w:val="it-IT" w:eastAsia="zh-CN"/>
        </w:rPr>
        <w:tab/>
        <w:t>TTAT.3G-36.423(R10-10.7.0)</w:t>
      </w:r>
      <w:r w:rsidRPr="00AB3FE4">
        <w:rPr>
          <w:rFonts w:eastAsia="SimSun"/>
          <w:color w:val="000000"/>
          <w:sz w:val="18"/>
          <w:szCs w:val="24"/>
          <w:lang w:val="it-IT" w:eastAsia="zh-CN"/>
        </w:rPr>
        <w:tab/>
        <w:t>10.7.0</w:t>
      </w:r>
      <w:r w:rsidRPr="00AB3FE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AB3FE4">
        <w:rPr>
          <w:rFonts w:eastAsia="SimSun"/>
          <w:color w:val="000000"/>
          <w:sz w:val="18"/>
          <w:szCs w:val="24"/>
          <w:lang w:val="it-IT" w:eastAsia="zh-CN"/>
        </w:rPr>
        <w:t>17</w:t>
      </w:r>
      <w:r w:rsidRPr="00AB3FE4">
        <w:rPr>
          <w:rFonts w:eastAsia="SimSun"/>
          <w:color w:val="000000"/>
          <w:sz w:val="18"/>
          <w:szCs w:val="24"/>
          <w:lang w:val="it-IT" w:eastAsia="zh-CN"/>
        </w:rPr>
        <w:tab/>
      </w:r>
      <w:hyperlink r:id="rId551" w:history="1">
        <w:r w:rsidRPr="00AB3FE4">
          <w:rPr>
            <w:rStyle w:val="Hyperlink"/>
            <w:rFonts w:eastAsia="SimSun"/>
            <w:sz w:val="18"/>
            <w:szCs w:val="24"/>
            <w:lang w:val="it-IT" w:eastAsia="zh-CN"/>
          </w:rPr>
          <w:t>http://www.tta.or.kr/data/ttasDown.jsp?where=14688&amp;pk_num=TTAT.3G-36.423(R10-10.7.0)</w:t>
        </w:r>
      </w:hyperlink>
    </w:p>
    <w:p w:rsidR="00E03826"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AB3FE4">
        <w:rPr>
          <w:rFonts w:eastAsia="SimSun"/>
          <w:color w:val="000000"/>
          <w:sz w:val="18"/>
          <w:szCs w:val="24"/>
          <w:lang w:val="it-IT" w:eastAsia="zh-CN"/>
        </w:rPr>
        <w:t>TTC</w:t>
      </w:r>
      <w:r w:rsidRPr="00AB3FE4">
        <w:rPr>
          <w:rFonts w:eastAsia="SimSun"/>
          <w:color w:val="000000"/>
          <w:sz w:val="18"/>
          <w:szCs w:val="24"/>
          <w:lang w:val="it-IT" w:eastAsia="zh-CN"/>
        </w:rPr>
        <w:tab/>
        <w:t>TS-3GA-36.423(Rel10)v10.7.0</w:t>
      </w:r>
      <w:r w:rsidRPr="00AB3FE4">
        <w:rPr>
          <w:rFonts w:eastAsia="SimSun"/>
          <w:color w:val="000000"/>
          <w:sz w:val="18"/>
          <w:szCs w:val="24"/>
          <w:lang w:val="it-IT" w:eastAsia="zh-CN"/>
        </w:rPr>
        <w:tab/>
        <w:t>10.7.0</w:t>
      </w:r>
      <w:r w:rsidRPr="00AB3FE4">
        <w:rPr>
          <w:rFonts w:eastAsia="SimSun"/>
          <w:color w:val="000000"/>
          <w:sz w:val="18"/>
          <w:szCs w:val="24"/>
          <w:lang w:val="it-IT" w:eastAsia="zh-CN"/>
        </w:rPr>
        <w:tab/>
      </w:r>
      <w:r>
        <w:rPr>
          <w:rFonts w:eastAsia="SimSun" w:hint="cs"/>
          <w:color w:val="000000"/>
          <w:sz w:val="18"/>
          <w:szCs w:val="24"/>
          <w:rtl/>
          <w:lang w:val="fr-CH" w:eastAsia="zh-CN"/>
        </w:rPr>
        <w:t xml:space="preserve">ديسمبر </w:t>
      </w:r>
      <w:r w:rsidRPr="00AB3FE4">
        <w:rPr>
          <w:rFonts w:eastAsia="SimSun"/>
          <w:color w:val="000000"/>
          <w:sz w:val="18"/>
          <w:szCs w:val="24"/>
          <w:lang w:val="it-IT" w:eastAsia="zh-CN"/>
        </w:rPr>
        <w:t>13</w:t>
      </w:r>
      <w:r w:rsidRPr="00AB3FE4">
        <w:rPr>
          <w:rFonts w:eastAsia="SimSun"/>
          <w:color w:val="000000"/>
          <w:sz w:val="18"/>
          <w:szCs w:val="24"/>
          <w:lang w:val="it-IT" w:eastAsia="zh-CN"/>
        </w:rPr>
        <w:tab/>
      </w:r>
      <w:hyperlink r:id="rId552" w:history="1">
        <w:r w:rsidRPr="00AB3FE4">
          <w:rPr>
            <w:rStyle w:val="Hyperlink"/>
            <w:rFonts w:eastAsia="SimSun"/>
            <w:sz w:val="18"/>
            <w:szCs w:val="24"/>
            <w:lang w:val="it-IT" w:eastAsia="zh-CN"/>
          </w:rPr>
          <w:t>http://www.ttc.or.jp/jp/document_list/free/3gpps2013/TS/TS-3GA-36.423(Rel10)v10.7.0.pdf</w:t>
        </w:r>
      </w:hyperlink>
    </w:p>
    <w:p w:rsidR="00E03826" w:rsidRPr="00A41CC6" w:rsidRDefault="00E03826" w:rsidP="00E03826">
      <w:pPr>
        <w:pStyle w:val="Normaltabbold"/>
      </w:pPr>
      <w:r w:rsidRPr="00A41CC6">
        <w:rPr>
          <w:rFonts w:hint="cs"/>
          <w:rtl/>
        </w:rPr>
        <w:t xml:space="preserve">الإصدار </w:t>
      </w:r>
      <w:r w:rsidRPr="00A41CC6">
        <w:t>11</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ARIB</w:t>
      </w:r>
      <w:r w:rsidRPr="00AB3FE4">
        <w:rPr>
          <w:rFonts w:eastAsia="SimSun"/>
          <w:color w:val="000000"/>
          <w:sz w:val="18"/>
          <w:szCs w:val="24"/>
          <w:lang w:eastAsia="zh-CN"/>
        </w:rPr>
        <w:tab/>
      </w:r>
      <w:r w:rsidRPr="00AB3FE4">
        <w:rPr>
          <w:rFonts w:eastAsia="SimSun"/>
          <w:color w:val="000000"/>
          <w:sz w:val="18"/>
          <w:szCs w:val="24"/>
          <w:rtl/>
          <w:lang w:eastAsia="zh-CN"/>
        </w:rPr>
        <w:t>لا ينطبق</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B3FE4">
        <w:rPr>
          <w:rFonts w:eastAsia="SimSun"/>
          <w:color w:val="000000"/>
          <w:sz w:val="18"/>
          <w:szCs w:val="24"/>
          <w:lang w:val="fr-CH" w:eastAsia="zh-CN"/>
        </w:rPr>
        <w:t>ATIS</w:t>
      </w:r>
      <w:r w:rsidRPr="00AB3FE4">
        <w:rPr>
          <w:rFonts w:eastAsia="SimSun"/>
          <w:color w:val="000000"/>
          <w:sz w:val="18"/>
          <w:szCs w:val="24"/>
          <w:lang w:val="fr-CH" w:eastAsia="zh-CN"/>
        </w:rPr>
        <w:tab/>
        <w:t>ATIS.3GPP.36.423V1190-2017</w:t>
      </w:r>
      <w:r w:rsidRPr="00AB3FE4">
        <w:rPr>
          <w:rFonts w:eastAsia="SimSun"/>
          <w:color w:val="000000"/>
          <w:sz w:val="18"/>
          <w:szCs w:val="24"/>
          <w:lang w:val="fr-CH" w:eastAsia="zh-CN"/>
        </w:rPr>
        <w:tab/>
        <w:t>11.9.0</w:t>
      </w:r>
      <w:r w:rsidRPr="00AB3FE4">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AB3FE4">
        <w:rPr>
          <w:rFonts w:eastAsia="SimSun"/>
          <w:color w:val="000000"/>
          <w:sz w:val="18"/>
          <w:szCs w:val="24"/>
          <w:lang w:val="fr-CH" w:eastAsia="zh-CN"/>
        </w:rPr>
        <w:t>17</w:t>
      </w:r>
      <w:r w:rsidRPr="00AB3FE4">
        <w:rPr>
          <w:rFonts w:eastAsia="SimSun"/>
          <w:color w:val="000000"/>
          <w:sz w:val="18"/>
          <w:szCs w:val="24"/>
          <w:lang w:val="fr-CH" w:eastAsia="zh-CN"/>
        </w:rPr>
        <w:tab/>
      </w:r>
      <w:hyperlink r:id="rId553" w:history="1">
        <w:r w:rsidRPr="00AB3FE4">
          <w:rPr>
            <w:rStyle w:val="Hyperlink"/>
            <w:rFonts w:eastAsia="SimSun"/>
            <w:sz w:val="18"/>
            <w:szCs w:val="24"/>
            <w:lang w:val="fr-CH" w:eastAsia="zh-CN"/>
          </w:rPr>
          <w:t>https://www.atis.org/docstore/default.aspx</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B3FE4">
        <w:rPr>
          <w:rFonts w:eastAsia="SimSun"/>
          <w:color w:val="000000"/>
          <w:sz w:val="18"/>
          <w:szCs w:val="24"/>
          <w:lang w:val="fr-CH" w:eastAsia="zh-CN"/>
        </w:rPr>
        <w:t>CCSA</w:t>
      </w:r>
      <w:r w:rsidRPr="00AB3FE4">
        <w:rPr>
          <w:rFonts w:eastAsia="SimSun"/>
          <w:color w:val="000000"/>
          <w:sz w:val="18"/>
          <w:szCs w:val="24"/>
          <w:lang w:val="fr-CH" w:eastAsia="zh-CN"/>
        </w:rPr>
        <w:tab/>
        <w:t>CCSA-TSD-LTE-36.423</w:t>
      </w:r>
      <w:r w:rsidRPr="00AB3FE4">
        <w:rPr>
          <w:rFonts w:eastAsia="SimSun"/>
          <w:color w:val="000000"/>
          <w:sz w:val="18"/>
          <w:szCs w:val="24"/>
          <w:lang w:val="fr-CH" w:eastAsia="zh-CN"/>
        </w:rPr>
        <w:tab/>
        <w:t>11.9.0</w:t>
      </w:r>
      <w:r w:rsidRPr="00AB3FE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AB3FE4">
        <w:rPr>
          <w:rFonts w:eastAsia="SimSun"/>
          <w:color w:val="000000"/>
          <w:sz w:val="18"/>
          <w:szCs w:val="24"/>
          <w:lang w:val="fr-CH" w:eastAsia="zh-CN"/>
        </w:rPr>
        <w:t>15</w:t>
      </w:r>
      <w:r w:rsidRPr="00AB3FE4">
        <w:rPr>
          <w:rFonts w:eastAsia="SimSun"/>
          <w:color w:val="000000"/>
          <w:sz w:val="18"/>
          <w:szCs w:val="24"/>
          <w:lang w:val="fr-CH" w:eastAsia="zh-CN"/>
        </w:rPr>
        <w:tab/>
      </w:r>
      <w:hyperlink r:id="rId554" w:history="1">
        <w:r w:rsidRPr="00AB3FE4">
          <w:rPr>
            <w:rStyle w:val="Hyperlink"/>
            <w:rFonts w:eastAsia="SimSun"/>
            <w:sz w:val="18"/>
            <w:szCs w:val="24"/>
            <w:lang w:val="fr-CH" w:eastAsia="zh-CN"/>
          </w:rPr>
          <w:t>http://www.ccsa.org.cn/ITU_spec/ITU-R/M.2012/M.2012-2/LTE/REL-11/CCSA-TSD-LTE-36423-b90.zip</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B3FE4">
        <w:rPr>
          <w:rFonts w:eastAsia="SimSun"/>
          <w:color w:val="000000"/>
          <w:sz w:val="18"/>
          <w:szCs w:val="24"/>
          <w:lang w:val="fr-CH" w:eastAsia="zh-CN"/>
        </w:rPr>
        <w:t>ETSI</w:t>
      </w:r>
      <w:r w:rsidRPr="00AB3FE4">
        <w:rPr>
          <w:rFonts w:eastAsia="SimSun"/>
          <w:color w:val="000000"/>
          <w:sz w:val="18"/>
          <w:szCs w:val="24"/>
          <w:lang w:val="fr-CH" w:eastAsia="zh-CN"/>
        </w:rPr>
        <w:tab/>
        <w:t>ETSI TS 136 423</w:t>
      </w:r>
      <w:r w:rsidRPr="00AB3FE4">
        <w:rPr>
          <w:rFonts w:eastAsia="SimSun"/>
          <w:color w:val="000000"/>
          <w:sz w:val="18"/>
          <w:szCs w:val="24"/>
          <w:lang w:val="fr-CH" w:eastAsia="zh-CN"/>
        </w:rPr>
        <w:tab/>
        <w:t>11.9.0</w:t>
      </w:r>
      <w:r w:rsidRPr="00AB3FE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AB3FE4">
        <w:rPr>
          <w:rFonts w:eastAsia="SimSun"/>
          <w:color w:val="000000"/>
          <w:sz w:val="18"/>
          <w:szCs w:val="24"/>
          <w:lang w:val="fr-CH" w:eastAsia="zh-CN"/>
        </w:rPr>
        <w:t>15</w:t>
      </w:r>
      <w:r w:rsidRPr="00AB3FE4">
        <w:rPr>
          <w:rFonts w:eastAsia="SimSun"/>
          <w:color w:val="000000"/>
          <w:sz w:val="18"/>
          <w:szCs w:val="24"/>
          <w:lang w:val="fr-CH" w:eastAsia="zh-CN"/>
        </w:rPr>
        <w:tab/>
      </w:r>
      <w:hyperlink r:id="rId555" w:history="1">
        <w:r w:rsidRPr="00AB3FE4">
          <w:rPr>
            <w:rStyle w:val="Hyperlink"/>
            <w:rFonts w:eastAsia="SimSun"/>
            <w:sz w:val="18"/>
            <w:szCs w:val="24"/>
            <w:lang w:val="fr-CH" w:eastAsia="zh-CN"/>
          </w:rPr>
          <w:t>http://www.etsi.org/deliver/etsi_ts/136400_136499/136423/11.09.00_60/ts_136423v110900p.pdf</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B3FE4">
        <w:rPr>
          <w:rFonts w:eastAsia="SimSun"/>
          <w:color w:val="000000"/>
          <w:sz w:val="18"/>
          <w:szCs w:val="24"/>
          <w:lang w:val="de-CH" w:eastAsia="zh-CN"/>
        </w:rPr>
        <w:t>T</w:t>
      </w:r>
      <w:r w:rsidRPr="00AB3FE4">
        <w:rPr>
          <w:rFonts w:eastAsia="SimSun"/>
          <w:color w:val="000000"/>
          <w:sz w:val="18"/>
          <w:szCs w:val="24"/>
          <w:lang w:val="it-IT" w:eastAsia="zh-CN"/>
        </w:rPr>
        <w:t>T</w:t>
      </w:r>
      <w:r w:rsidRPr="00AB3FE4">
        <w:rPr>
          <w:rFonts w:eastAsia="SimSun"/>
          <w:color w:val="000000"/>
          <w:sz w:val="18"/>
          <w:szCs w:val="24"/>
          <w:lang w:val="de-CH" w:eastAsia="zh-CN"/>
        </w:rPr>
        <w:t>A</w:t>
      </w:r>
      <w:r w:rsidRPr="00AB3FE4">
        <w:rPr>
          <w:rFonts w:eastAsia="SimSun"/>
          <w:color w:val="000000"/>
          <w:sz w:val="18"/>
          <w:szCs w:val="24"/>
          <w:lang w:val="de-CH" w:eastAsia="zh-CN"/>
        </w:rPr>
        <w:tab/>
        <w:t>TTAT.3G-36.423(R11-11.</w:t>
      </w:r>
      <w:r w:rsidRPr="00AB3FE4">
        <w:rPr>
          <w:rFonts w:eastAsia="SimSun"/>
          <w:color w:val="000000"/>
          <w:sz w:val="18"/>
          <w:szCs w:val="24"/>
          <w:lang w:val="it-IT" w:eastAsia="zh-CN"/>
        </w:rPr>
        <w:t>9</w:t>
      </w:r>
      <w:r w:rsidRPr="00AB3FE4">
        <w:rPr>
          <w:rFonts w:eastAsia="SimSun"/>
          <w:color w:val="000000"/>
          <w:sz w:val="18"/>
          <w:szCs w:val="24"/>
          <w:lang w:val="de-CH" w:eastAsia="zh-CN"/>
        </w:rPr>
        <w:t>.0)</w:t>
      </w:r>
      <w:r w:rsidRPr="00AB3FE4">
        <w:rPr>
          <w:rFonts w:eastAsia="SimSun"/>
          <w:color w:val="000000"/>
          <w:sz w:val="18"/>
          <w:szCs w:val="24"/>
          <w:lang w:val="de-CH" w:eastAsia="zh-CN"/>
        </w:rPr>
        <w:tab/>
        <w:t>11.</w:t>
      </w:r>
      <w:r w:rsidRPr="00AB3FE4">
        <w:rPr>
          <w:rFonts w:eastAsia="SimSun"/>
          <w:color w:val="000000"/>
          <w:sz w:val="18"/>
          <w:szCs w:val="24"/>
          <w:lang w:val="it-IT" w:eastAsia="zh-CN"/>
        </w:rPr>
        <w:t>9</w:t>
      </w:r>
      <w:r w:rsidRPr="00AB3FE4">
        <w:rPr>
          <w:rFonts w:eastAsia="SimSun"/>
          <w:color w:val="000000"/>
          <w:sz w:val="18"/>
          <w:szCs w:val="24"/>
          <w:lang w:val="de-CH" w:eastAsia="zh-CN"/>
        </w:rPr>
        <w:t>.0</w:t>
      </w:r>
      <w:r w:rsidRPr="00AB3FE4">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AB3FE4">
        <w:rPr>
          <w:rFonts w:eastAsia="SimSun"/>
          <w:color w:val="000000"/>
          <w:sz w:val="18"/>
          <w:szCs w:val="24"/>
          <w:lang w:val="it-IT" w:eastAsia="zh-CN"/>
        </w:rPr>
        <w:t>17</w:t>
      </w:r>
      <w:r w:rsidRPr="00AB3FE4">
        <w:rPr>
          <w:rFonts w:eastAsia="SimSun"/>
          <w:color w:val="000000"/>
          <w:sz w:val="18"/>
          <w:szCs w:val="24"/>
          <w:lang w:val="de-CH" w:eastAsia="zh-CN"/>
        </w:rPr>
        <w:tab/>
      </w:r>
      <w:hyperlink r:id="rId556" w:history="1">
        <w:r w:rsidRPr="00AB3FE4">
          <w:rPr>
            <w:rStyle w:val="Hyperlink"/>
            <w:rFonts w:eastAsia="SimSun"/>
            <w:sz w:val="18"/>
            <w:szCs w:val="24"/>
            <w:lang w:val="it-IT" w:eastAsia="zh-CN"/>
          </w:rPr>
          <w:t>http://www.tta.or.kr/data/ttasDown.jsp?where=14688&amp;pk_num=TTAT.3G-36.423(R11-11.9.0)</w:t>
        </w:r>
      </w:hyperlink>
    </w:p>
    <w:p w:rsidR="00E03826" w:rsidRPr="00A41CC6"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B3FE4">
        <w:rPr>
          <w:rFonts w:eastAsia="SimSun"/>
          <w:color w:val="000000"/>
          <w:sz w:val="18"/>
          <w:szCs w:val="24"/>
          <w:lang w:val="de-CH" w:eastAsia="zh-CN"/>
        </w:rPr>
        <w:t>TTC</w:t>
      </w:r>
      <w:r w:rsidRPr="00AB3FE4">
        <w:rPr>
          <w:rFonts w:eastAsia="SimSun"/>
          <w:color w:val="000000"/>
          <w:sz w:val="18"/>
          <w:szCs w:val="24"/>
          <w:lang w:val="de-CH" w:eastAsia="zh-CN"/>
        </w:rPr>
        <w:tab/>
        <w:t>TS-3GA-36.423(Rel11)v11.9.0</w:t>
      </w:r>
      <w:r w:rsidRPr="00AB3FE4">
        <w:rPr>
          <w:rFonts w:eastAsia="SimSun"/>
          <w:color w:val="000000"/>
          <w:sz w:val="18"/>
          <w:szCs w:val="24"/>
          <w:lang w:val="de-CH" w:eastAsia="zh-CN"/>
        </w:rPr>
        <w:tab/>
        <w:t>11.9.0</w:t>
      </w:r>
      <w:r w:rsidRPr="00AB3FE4">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AB3FE4">
        <w:rPr>
          <w:rFonts w:eastAsia="SimSun"/>
          <w:color w:val="000000"/>
          <w:sz w:val="18"/>
          <w:szCs w:val="24"/>
          <w:lang w:val="de-CH" w:eastAsia="zh-CN"/>
        </w:rPr>
        <w:t>15</w:t>
      </w:r>
      <w:r w:rsidRPr="00AB3FE4">
        <w:rPr>
          <w:rFonts w:eastAsia="SimSun"/>
          <w:color w:val="000000"/>
          <w:sz w:val="18"/>
          <w:szCs w:val="24"/>
          <w:lang w:val="de-CH" w:eastAsia="zh-CN"/>
        </w:rPr>
        <w:tab/>
      </w:r>
      <w:hyperlink r:id="rId557" w:history="1">
        <w:r w:rsidRPr="00AB3FE4">
          <w:rPr>
            <w:rStyle w:val="Hyperlink"/>
            <w:rFonts w:eastAsia="SimSun"/>
            <w:sz w:val="18"/>
            <w:szCs w:val="24"/>
            <w:lang w:val="de-CH" w:eastAsia="zh-CN"/>
          </w:rPr>
          <w:t>http://www.ttc.or.jp/jp/document_list/free/3gpps2015/TS/TS-3GA-36.423(Rel11)v11.9.0.pdf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ARIB</w:t>
      </w:r>
      <w:r w:rsidRPr="00AB3FE4">
        <w:rPr>
          <w:rFonts w:eastAsia="SimSun"/>
          <w:color w:val="000000"/>
          <w:sz w:val="18"/>
          <w:szCs w:val="24"/>
          <w:lang w:eastAsia="zh-CN"/>
        </w:rPr>
        <w:tab/>
      </w:r>
      <w:r w:rsidRPr="00AB3FE4">
        <w:rPr>
          <w:rFonts w:eastAsia="SimSun"/>
          <w:color w:val="000000"/>
          <w:sz w:val="18"/>
          <w:szCs w:val="24"/>
          <w:rtl/>
          <w:lang w:eastAsia="zh-CN"/>
        </w:rPr>
        <w:t>لا ينطبق</w:t>
      </w:r>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ATIS</w:t>
      </w:r>
      <w:r w:rsidRPr="00AB3FE4">
        <w:rPr>
          <w:rFonts w:eastAsia="SimSun"/>
          <w:color w:val="000000"/>
          <w:sz w:val="18"/>
          <w:szCs w:val="24"/>
          <w:lang w:eastAsia="zh-CN"/>
        </w:rPr>
        <w:tab/>
        <w:t>ATIS.3GPP.36.</w:t>
      </w:r>
      <w:r w:rsidRPr="00AB3FE4">
        <w:rPr>
          <w:rFonts w:eastAsia="SimSun"/>
          <w:color w:val="000000"/>
          <w:sz w:val="18"/>
          <w:szCs w:val="24"/>
          <w:lang w:val="en-GB" w:eastAsia="zh-CN"/>
        </w:rPr>
        <w:t>423V1290-2017</w:t>
      </w:r>
      <w:r w:rsidRPr="00AB3FE4">
        <w:rPr>
          <w:rFonts w:eastAsia="SimSun"/>
          <w:color w:val="000000"/>
          <w:sz w:val="18"/>
          <w:szCs w:val="24"/>
          <w:lang w:eastAsia="zh-CN"/>
        </w:rPr>
        <w:tab/>
        <w:t>12.</w:t>
      </w:r>
      <w:r w:rsidRPr="00AB3FE4">
        <w:rPr>
          <w:rFonts w:eastAsia="SimSun"/>
          <w:color w:val="000000"/>
          <w:sz w:val="18"/>
          <w:szCs w:val="24"/>
          <w:lang w:val="en-GB" w:eastAsia="zh-CN"/>
        </w:rPr>
        <w:t>9.0</w:t>
      </w:r>
      <w:r w:rsidRPr="00AB3FE4">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AB3FE4">
        <w:rPr>
          <w:rFonts w:eastAsia="SimSun"/>
          <w:color w:val="000000"/>
          <w:sz w:val="18"/>
          <w:szCs w:val="24"/>
          <w:lang w:val="en-GB" w:eastAsia="zh-CN"/>
        </w:rPr>
        <w:t>17</w:t>
      </w:r>
      <w:r w:rsidRPr="00AB3FE4">
        <w:rPr>
          <w:rFonts w:eastAsia="SimSun"/>
          <w:color w:val="000000"/>
          <w:sz w:val="18"/>
          <w:szCs w:val="24"/>
          <w:lang w:eastAsia="zh-CN"/>
        </w:rPr>
        <w:tab/>
      </w:r>
      <w:hyperlink r:id="rId558" w:history="1">
        <w:r w:rsidRPr="00AB3FE4">
          <w:rPr>
            <w:rStyle w:val="Hyperlink"/>
            <w:rFonts w:eastAsia="SimSun"/>
            <w:sz w:val="18"/>
            <w:szCs w:val="24"/>
            <w:lang w:eastAsia="zh-CN"/>
          </w:rPr>
          <w:t>https://www.atis.org/docstore/default.aspx</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CCSA</w:t>
      </w:r>
      <w:r w:rsidRPr="00AB3FE4">
        <w:rPr>
          <w:rFonts w:eastAsia="SimSun"/>
          <w:color w:val="000000"/>
          <w:sz w:val="18"/>
          <w:szCs w:val="24"/>
          <w:lang w:eastAsia="zh-CN"/>
        </w:rPr>
        <w:tab/>
        <w:t>CCSA-TSD-LTE-36.423</w:t>
      </w:r>
      <w:r w:rsidRPr="00AB3FE4">
        <w:rPr>
          <w:rFonts w:eastAsia="SimSun"/>
          <w:color w:val="000000"/>
          <w:sz w:val="18"/>
          <w:szCs w:val="24"/>
          <w:lang w:eastAsia="zh-CN"/>
        </w:rPr>
        <w:tab/>
        <w:t>12.5.0</w:t>
      </w:r>
      <w:r w:rsidRPr="00AB3FE4">
        <w:rPr>
          <w:rFonts w:eastAsia="SimSun"/>
          <w:color w:val="000000"/>
          <w:sz w:val="18"/>
          <w:szCs w:val="24"/>
          <w:lang w:eastAsia="zh-CN"/>
        </w:rPr>
        <w:tab/>
      </w:r>
      <w:r>
        <w:rPr>
          <w:rFonts w:eastAsia="SimSun" w:hint="cs"/>
          <w:color w:val="000000"/>
          <w:sz w:val="18"/>
          <w:szCs w:val="24"/>
          <w:rtl/>
          <w:lang w:val="fr-CH" w:eastAsia="zh-CN"/>
        </w:rPr>
        <w:t xml:space="preserve">أبريل </w:t>
      </w:r>
      <w:r w:rsidRPr="00AB3FE4">
        <w:rPr>
          <w:rFonts w:eastAsia="SimSun"/>
          <w:color w:val="000000"/>
          <w:sz w:val="18"/>
          <w:szCs w:val="24"/>
          <w:lang w:eastAsia="zh-CN"/>
        </w:rPr>
        <w:t>15</w:t>
      </w:r>
      <w:r w:rsidRPr="00AB3FE4">
        <w:rPr>
          <w:rFonts w:eastAsia="SimSun"/>
          <w:color w:val="000000"/>
          <w:sz w:val="18"/>
          <w:szCs w:val="24"/>
          <w:lang w:eastAsia="zh-CN"/>
        </w:rPr>
        <w:tab/>
      </w:r>
      <w:hyperlink r:id="rId559" w:history="1">
        <w:r w:rsidRPr="00AB3FE4">
          <w:rPr>
            <w:rStyle w:val="Hyperlink"/>
            <w:rFonts w:eastAsia="SimSun"/>
            <w:sz w:val="18"/>
            <w:szCs w:val="24"/>
            <w:lang w:eastAsia="zh-CN"/>
          </w:rPr>
          <w:t>http://www.ccsa.org.cn/ITU_spec/ITU-R/M.2012/M.2012-2/LTE/REL-12/CCSA-TSD-LTE-36423-c50.zip</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ETSI</w:t>
      </w:r>
      <w:r w:rsidRPr="00AB3FE4">
        <w:rPr>
          <w:rFonts w:eastAsia="SimSun"/>
          <w:color w:val="000000"/>
          <w:sz w:val="18"/>
          <w:szCs w:val="24"/>
          <w:lang w:eastAsia="zh-CN"/>
        </w:rPr>
        <w:tab/>
        <w:t>ETSI TS 136 423</w:t>
      </w:r>
      <w:r w:rsidRPr="00AB3FE4">
        <w:rPr>
          <w:rFonts w:eastAsia="SimSun"/>
          <w:color w:val="000000"/>
          <w:sz w:val="18"/>
          <w:szCs w:val="24"/>
          <w:lang w:eastAsia="zh-CN"/>
        </w:rPr>
        <w:tab/>
        <w:t>12.9.0</w:t>
      </w:r>
      <w:r w:rsidRPr="00AB3FE4">
        <w:rPr>
          <w:rFonts w:eastAsia="SimSun"/>
          <w:color w:val="000000"/>
          <w:sz w:val="18"/>
          <w:szCs w:val="24"/>
          <w:lang w:eastAsia="zh-CN"/>
        </w:rPr>
        <w:tab/>
      </w:r>
      <w:r>
        <w:rPr>
          <w:rFonts w:eastAsia="SimSun" w:hint="cs"/>
          <w:color w:val="000000"/>
          <w:sz w:val="18"/>
          <w:szCs w:val="24"/>
          <w:rtl/>
          <w:lang w:val="fr-CH" w:eastAsia="zh-CN"/>
        </w:rPr>
        <w:t xml:space="preserve">أغسطس </w:t>
      </w:r>
      <w:r w:rsidRPr="00AB3FE4">
        <w:rPr>
          <w:rFonts w:eastAsia="SimSun"/>
          <w:color w:val="000000"/>
          <w:sz w:val="18"/>
          <w:szCs w:val="24"/>
          <w:lang w:eastAsia="zh-CN"/>
        </w:rPr>
        <w:t>16</w:t>
      </w:r>
      <w:r w:rsidRPr="00AB3FE4">
        <w:rPr>
          <w:rFonts w:eastAsia="SimSun"/>
          <w:color w:val="000000"/>
          <w:sz w:val="18"/>
          <w:szCs w:val="24"/>
          <w:lang w:eastAsia="zh-CN"/>
        </w:rPr>
        <w:tab/>
      </w:r>
      <w:hyperlink r:id="rId560" w:history="1">
        <w:r w:rsidRPr="00AB3FE4">
          <w:rPr>
            <w:rStyle w:val="Hyperlink"/>
            <w:rFonts w:eastAsia="SimSun"/>
            <w:sz w:val="18"/>
            <w:szCs w:val="24"/>
            <w:lang w:eastAsia="zh-CN"/>
          </w:rPr>
          <w:t>http://www.etsi.org/deliver/etsi_ts/136400_136499/136423/12.09.00_60/ts_136423v120900p.pdf</w:t>
        </w:r>
      </w:hyperlink>
    </w:p>
    <w:p w:rsidR="00AB3FE4" w:rsidRPr="00AB3FE4"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AB3FE4">
        <w:rPr>
          <w:rFonts w:eastAsia="SimSun"/>
          <w:color w:val="000000"/>
          <w:sz w:val="18"/>
          <w:szCs w:val="24"/>
          <w:lang w:val="it-IT" w:eastAsia="zh-CN"/>
        </w:rPr>
        <w:t>TTA</w:t>
      </w:r>
      <w:r w:rsidRPr="00AB3FE4">
        <w:rPr>
          <w:rFonts w:eastAsia="SimSun"/>
          <w:color w:val="000000"/>
          <w:sz w:val="18"/>
          <w:szCs w:val="24"/>
          <w:lang w:val="it-IT" w:eastAsia="zh-CN"/>
        </w:rPr>
        <w:tab/>
        <w:t>TTAT.3G-36.423(R12-12.9.0)</w:t>
      </w:r>
      <w:r w:rsidRPr="00AB3FE4">
        <w:rPr>
          <w:rFonts w:eastAsia="SimSun"/>
          <w:color w:val="000000"/>
          <w:sz w:val="18"/>
          <w:szCs w:val="24"/>
          <w:lang w:val="it-IT" w:eastAsia="zh-CN"/>
        </w:rPr>
        <w:tab/>
        <w:t>12.9.0</w:t>
      </w:r>
      <w:r w:rsidRPr="00AB3FE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AB3FE4">
        <w:rPr>
          <w:rFonts w:eastAsia="SimSun"/>
          <w:color w:val="000000"/>
          <w:sz w:val="18"/>
          <w:szCs w:val="24"/>
          <w:lang w:val="it-IT" w:eastAsia="zh-CN"/>
        </w:rPr>
        <w:t>17</w:t>
      </w:r>
      <w:r w:rsidRPr="00AB3FE4">
        <w:rPr>
          <w:rFonts w:eastAsia="SimSun"/>
          <w:color w:val="000000"/>
          <w:sz w:val="18"/>
          <w:szCs w:val="24"/>
          <w:lang w:val="it-IT" w:eastAsia="zh-CN"/>
        </w:rPr>
        <w:tab/>
      </w:r>
      <w:hyperlink r:id="rId561" w:history="1">
        <w:r w:rsidRPr="00AB3FE4">
          <w:rPr>
            <w:rStyle w:val="Hyperlink"/>
            <w:rFonts w:eastAsia="SimSun"/>
            <w:sz w:val="18"/>
            <w:szCs w:val="24"/>
            <w:lang w:val="it-IT" w:eastAsia="zh-CN"/>
          </w:rPr>
          <w:t>http://www.tta.or.kr/data/ttasDown.jsp?where=14688&amp;pk_num=TTAT.3G-36.423(R12-12.9.0)</w:t>
        </w:r>
      </w:hyperlink>
    </w:p>
    <w:p w:rsidR="00E03826" w:rsidRDefault="00AB3FE4" w:rsidP="00AB3F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AB3FE4">
        <w:rPr>
          <w:rFonts w:eastAsia="SimSun"/>
          <w:color w:val="000000"/>
          <w:sz w:val="18"/>
          <w:szCs w:val="24"/>
          <w:lang w:val="it-IT" w:eastAsia="zh-CN"/>
        </w:rPr>
        <w:t>TTC</w:t>
      </w:r>
      <w:r w:rsidRPr="00AB3FE4">
        <w:rPr>
          <w:rFonts w:eastAsia="SimSun"/>
          <w:color w:val="000000"/>
          <w:sz w:val="18"/>
          <w:szCs w:val="24"/>
          <w:lang w:val="it-IT" w:eastAsia="zh-CN"/>
        </w:rPr>
        <w:tab/>
        <w:t>TS-3GA-36.423(Rel12)v12.8.0</w:t>
      </w:r>
      <w:r w:rsidRPr="00AB3FE4">
        <w:rPr>
          <w:rFonts w:eastAsia="SimSun"/>
          <w:color w:val="000000"/>
          <w:sz w:val="18"/>
          <w:szCs w:val="24"/>
          <w:lang w:val="it-IT" w:eastAsia="zh-CN"/>
        </w:rPr>
        <w:tab/>
        <w:t>12.8.0</w:t>
      </w:r>
      <w:r w:rsidRPr="00AB3FE4">
        <w:rPr>
          <w:rFonts w:eastAsia="SimSun"/>
          <w:color w:val="000000"/>
          <w:sz w:val="18"/>
          <w:szCs w:val="24"/>
          <w:lang w:val="it-IT" w:eastAsia="zh-CN"/>
        </w:rPr>
        <w:tab/>
      </w:r>
      <w:r>
        <w:rPr>
          <w:rFonts w:eastAsia="SimSun" w:hint="cs"/>
          <w:color w:val="000000"/>
          <w:sz w:val="18"/>
          <w:szCs w:val="24"/>
          <w:rtl/>
          <w:lang w:val="es-ES_tradnl" w:eastAsia="zh-CN"/>
        </w:rPr>
        <w:t xml:space="preserve">مارس </w:t>
      </w:r>
      <w:r w:rsidRPr="00AB3FE4">
        <w:rPr>
          <w:rFonts w:eastAsia="SimSun"/>
          <w:color w:val="000000"/>
          <w:sz w:val="18"/>
          <w:szCs w:val="24"/>
          <w:lang w:val="it-IT" w:eastAsia="zh-CN"/>
        </w:rPr>
        <w:t>16</w:t>
      </w:r>
      <w:r w:rsidRPr="00AB3FE4">
        <w:rPr>
          <w:rFonts w:eastAsia="SimSun"/>
          <w:color w:val="000000"/>
          <w:sz w:val="18"/>
          <w:szCs w:val="24"/>
          <w:lang w:val="it-IT" w:eastAsia="zh-CN"/>
        </w:rPr>
        <w:tab/>
      </w:r>
      <w:hyperlink r:id="rId562" w:history="1">
        <w:r w:rsidRPr="00AB3FE4">
          <w:rPr>
            <w:rStyle w:val="Hyperlink"/>
            <w:rFonts w:eastAsia="SimSun"/>
            <w:sz w:val="18"/>
            <w:szCs w:val="24"/>
            <w:lang w:val="it-IT" w:eastAsia="zh-CN"/>
          </w:rPr>
          <w:t>http://www.ttc.or.jp/jp/document_list/free/3gpps2016/TS/TS-3GA-36.423(Rel12)v12.8.0.pdf</w:t>
        </w:r>
      </w:hyperlink>
    </w:p>
    <w:p w:rsidR="00AB3FE4" w:rsidRPr="00AB3FE4"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2E737F">
        <w:rPr>
          <w:rFonts w:eastAsia="SimSun"/>
          <w:b/>
          <w:bCs/>
          <w:color w:val="000000"/>
          <w:sz w:val="18"/>
          <w:szCs w:val="24"/>
          <w:rtl/>
          <w:lang w:val="en-GB" w:eastAsia="zh-CN"/>
        </w:rPr>
        <w:t xml:space="preserve">الإصدار </w:t>
      </w:r>
      <w:r w:rsidRPr="002E737F">
        <w:rPr>
          <w:rFonts w:eastAsia="SimSun"/>
          <w:b/>
          <w:bCs/>
          <w:color w:val="000000"/>
          <w:sz w:val="18"/>
          <w:szCs w:val="24"/>
          <w:lang w:val="fr-CH" w:eastAsia="zh-CN"/>
        </w:rPr>
        <w:t>13</w:t>
      </w:r>
    </w:p>
    <w:p w:rsidR="00AB3FE4" w:rsidRPr="00AB3FE4" w:rsidRDefault="00AB3FE4"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ARIB</w:t>
      </w:r>
      <w:r w:rsidRPr="00AB3FE4">
        <w:rPr>
          <w:rFonts w:eastAsia="SimSun"/>
          <w:color w:val="000000"/>
          <w:sz w:val="18"/>
          <w:szCs w:val="24"/>
          <w:lang w:eastAsia="zh-CN"/>
        </w:rPr>
        <w:tab/>
      </w:r>
      <w:r w:rsidR="002E737F" w:rsidRPr="002E737F">
        <w:rPr>
          <w:rFonts w:eastAsia="SimSun"/>
          <w:color w:val="000000"/>
          <w:sz w:val="18"/>
          <w:szCs w:val="24"/>
          <w:rtl/>
          <w:lang w:eastAsia="zh-CN"/>
        </w:rPr>
        <w:t>لا ينطبق</w:t>
      </w:r>
    </w:p>
    <w:p w:rsidR="00AB3FE4" w:rsidRPr="00AB3FE4" w:rsidRDefault="00AB3FE4"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ATIS</w:t>
      </w:r>
      <w:r w:rsidRPr="00AB3FE4">
        <w:rPr>
          <w:rFonts w:eastAsia="SimSun"/>
          <w:color w:val="000000"/>
          <w:sz w:val="18"/>
          <w:szCs w:val="24"/>
          <w:lang w:eastAsia="zh-CN"/>
        </w:rPr>
        <w:tab/>
        <w:t>ATIS.3GPP.36.423V1350-2017</w:t>
      </w:r>
      <w:r w:rsidRPr="00AB3FE4">
        <w:rPr>
          <w:rFonts w:eastAsia="SimSun"/>
          <w:color w:val="000000"/>
          <w:sz w:val="18"/>
          <w:szCs w:val="24"/>
          <w:lang w:eastAsia="zh-CN"/>
        </w:rPr>
        <w:tab/>
        <w:t>13.5.0</w:t>
      </w:r>
      <w:r w:rsidRPr="00AB3FE4">
        <w:rPr>
          <w:rFonts w:eastAsia="SimSun"/>
          <w:color w:val="000000"/>
          <w:sz w:val="18"/>
          <w:szCs w:val="24"/>
          <w:lang w:eastAsia="zh-CN"/>
        </w:rPr>
        <w:tab/>
      </w:r>
      <w:r w:rsidR="002E737F">
        <w:rPr>
          <w:rFonts w:eastAsia="SimSun" w:hint="cs"/>
          <w:color w:val="000000"/>
          <w:sz w:val="18"/>
          <w:szCs w:val="24"/>
          <w:rtl/>
          <w:lang w:eastAsia="zh-CN"/>
        </w:rPr>
        <w:t xml:space="preserve">أغسطس </w:t>
      </w:r>
      <w:r w:rsidRPr="00AB3FE4">
        <w:rPr>
          <w:rFonts w:eastAsia="SimSun"/>
          <w:color w:val="000000"/>
          <w:sz w:val="18"/>
          <w:szCs w:val="24"/>
          <w:lang w:eastAsia="zh-CN"/>
        </w:rPr>
        <w:t>17</w:t>
      </w:r>
      <w:r w:rsidRPr="00AB3FE4">
        <w:rPr>
          <w:rFonts w:eastAsia="SimSun"/>
          <w:color w:val="000000"/>
          <w:sz w:val="18"/>
          <w:szCs w:val="24"/>
          <w:lang w:eastAsia="zh-CN"/>
        </w:rPr>
        <w:tab/>
      </w:r>
      <w:hyperlink r:id="rId563" w:history="1">
        <w:r w:rsidRPr="00AB3FE4">
          <w:rPr>
            <w:rStyle w:val="Hyperlink"/>
            <w:rFonts w:eastAsia="SimSun"/>
            <w:sz w:val="18"/>
            <w:szCs w:val="24"/>
            <w:lang w:eastAsia="zh-CN"/>
          </w:rPr>
          <w:t>https://www.atis.org/docstore/default.aspx</w:t>
        </w:r>
      </w:hyperlink>
    </w:p>
    <w:p w:rsidR="00AB3FE4" w:rsidRPr="00AB3FE4" w:rsidRDefault="00AB3FE4"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ETSI</w:t>
      </w:r>
      <w:r w:rsidRPr="00AB3FE4">
        <w:rPr>
          <w:rFonts w:eastAsia="SimSun"/>
          <w:color w:val="000000"/>
          <w:sz w:val="18"/>
          <w:szCs w:val="24"/>
          <w:lang w:eastAsia="zh-CN"/>
        </w:rPr>
        <w:tab/>
        <w:t>ETSI TS 136 423</w:t>
      </w:r>
      <w:r w:rsidRPr="00AB3FE4">
        <w:rPr>
          <w:rFonts w:eastAsia="SimSun"/>
          <w:color w:val="000000"/>
          <w:sz w:val="18"/>
          <w:szCs w:val="24"/>
          <w:lang w:eastAsia="zh-CN"/>
        </w:rPr>
        <w:tab/>
        <w:t>13.5.0</w:t>
      </w:r>
      <w:r w:rsidRPr="00AB3FE4">
        <w:rPr>
          <w:rFonts w:eastAsia="SimSun"/>
          <w:color w:val="000000"/>
          <w:sz w:val="18"/>
          <w:szCs w:val="24"/>
          <w:lang w:eastAsia="zh-CN"/>
        </w:rPr>
        <w:tab/>
      </w:r>
      <w:r w:rsidR="002E737F">
        <w:rPr>
          <w:rFonts w:eastAsia="SimSun" w:hint="cs"/>
          <w:color w:val="000000"/>
          <w:sz w:val="18"/>
          <w:szCs w:val="24"/>
          <w:rtl/>
          <w:lang w:eastAsia="zh-CN"/>
        </w:rPr>
        <w:t xml:space="preserve">أكتوبر </w:t>
      </w:r>
      <w:r w:rsidRPr="00AB3FE4">
        <w:rPr>
          <w:rFonts w:eastAsia="SimSun"/>
          <w:color w:val="000000"/>
          <w:sz w:val="18"/>
          <w:szCs w:val="24"/>
          <w:lang w:eastAsia="zh-CN"/>
        </w:rPr>
        <w:t>16</w:t>
      </w:r>
      <w:r w:rsidRPr="00AB3FE4">
        <w:rPr>
          <w:rFonts w:eastAsia="SimSun"/>
          <w:color w:val="000000"/>
          <w:sz w:val="18"/>
          <w:szCs w:val="24"/>
          <w:lang w:eastAsia="zh-CN"/>
        </w:rPr>
        <w:tab/>
      </w:r>
      <w:hyperlink r:id="rId564" w:history="1">
        <w:r w:rsidRPr="00AB3FE4">
          <w:rPr>
            <w:rStyle w:val="Hyperlink"/>
            <w:rFonts w:eastAsia="SimSun"/>
            <w:sz w:val="18"/>
            <w:szCs w:val="24"/>
            <w:lang w:eastAsia="zh-CN"/>
          </w:rPr>
          <w:t>http://www.etsi.org/deliver/etsi_ts/136400_136499/136423/13.05.00_60/ts_136423v130500p.pdf</w:t>
        </w:r>
      </w:hyperlink>
    </w:p>
    <w:p w:rsidR="00AB3FE4" w:rsidRPr="00AB3FE4" w:rsidRDefault="00AB3FE4"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3FE4">
        <w:rPr>
          <w:rFonts w:eastAsia="SimSun"/>
          <w:color w:val="000000"/>
          <w:sz w:val="18"/>
          <w:szCs w:val="24"/>
          <w:lang w:eastAsia="zh-CN"/>
        </w:rPr>
        <w:t>TTA</w:t>
      </w:r>
      <w:r w:rsidRPr="00AB3FE4">
        <w:rPr>
          <w:rFonts w:eastAsia="SimSun"/>
          <w:color w:val="000000"/>
          <w:sz w:val="18"/>
          <w:szCs w:val="24"/>
          <w:lang w:eastAsia="zh-CN"/>
        </w:rPr>
        <w:tab/>
        <w:t>TTAT.3G-36.423(R13-13.5.0)</w:t>
      </w:r>
      <w:r w:rsidRPr="00AB3FE4">
        <w:rPr>
          <w:rFonts w:eastAsia="SimSun"/>
          <w:color w:val="000000"/>
          <w:sz w:val="18"/>
          <w:szCs w:val="24"/>
          <w:lang w:eastAsia="zh-CN"/>
        </w:rPr>
        <w:tab/>
        <w:t>13.5.0</w:t>
      </w:r>
      <w:r w:rsidRPr="00AB3FE4">
        <w:rPr>
          <w:rFonts w:eastAsia="SimSun"/>
          <w:color w:val="000000"/>
          <w:sz w:val="18"/>
          <w:szCs w:val="24"/>
          <w:lang w:eastAsia="zh-CN"/>
        </w:rPr>
        <w:tab/>
      </w:r>
      <w:r w:rsidR="002E737F">
        <w:rPr>
          <w:rFonts w:eastAsia="SimSun" w:hint="cs"/>
          <w:color w:val="000000"/>
          <w:sz w:val="18"/>
          <w:szCs w:val="24"/>
          <w:rtl/>
          <w:lang w:eastAsia="zh-CN"/>
        </w:rPr>
        <w:t xml:space="preserve">يوليو </w:t>
      </w:r>
      <w:r w:rsidRPr="00AB3FE4">
        <w:rPr>
          <w:rFonts w:eastAsia="SimSun"/>
          <w:color w:val="000000"/>
          <w:sz w:val="18"/>
          <w:szCs w:val="24"/>
          <w:lang w:eastAsia="zh-CN"/>
        </w:rPr>
        <w:t>17</w:t>
      </w:r>
      <w:r w:rsidRPr="00AB3FE4">
        <w:rPr>
          <w:rFonts w:eastAsia="SimSun"/>
          <w:color w:val="000000"/>
          <w:sz w:val="18"/>
          <w:szCs w:val="24"/>
          <w:lang w:eastAsia="zh-CN"/>
        </w:rPr>
        <w:tab/>
      </w:r>
      <w:hyperlink r:id="rId565" w:history="1">
        <w:r w:rsidRPr="00AB3FE4">
          <w:rPr>
            <w:rStyle w:val="Hyperlink"/>
            <w:rFonts w:eastAsia="SimSun"/>
            <w:sz w:val="18"/>
            <w:szCs w:val="24"/>
            <w:lang w:eastAsia="zh-CN"/>
          </w:rPr>
          <w:t>http://www.tta.or.kr/data/ttasDown.jsp?where=14688&amp;pk_num=TTAT.3G-36.423(R13-13.5.0)</w:t>
        </w:r>
      </w:hyperlink>
    </w:p>
    <w:p w:rsidR="00AB3FE4" w:rsidRPr="00AB3FE4" w:rsidRDefault="00AB3FE4"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eastAsia="zh-CN"/>
        </w:rPr>
        <w:t>TTC</w:t>
      </w:r>
      <w:r w:rsidRPr="002E737F">
        <w:rPr>
          <w:rFonts w:eastAsia="SimSun"/>
          <w:color w:val="000000"/>
          <w:sz w:val="18"/>
          <w:szCs w:val="24"/>
          <w:lang w:eastAsia="zh-CN"/>
        </w:rPr>
        <w:tab/>
        <w:t>TS-3GA-36.423(Rel13)v13.5.0</w:t>
      </w:r>
      <w:r w:rsidRPr="002E737F">
        <w:rPr>
          <w:rFonts w:eastAsia="SimSun"/>
          <w:color w:val="000000"/>
          <w:sz w:val="18"/>
          <w:szCs w:val="24"/>
          <w:lang w:eastAsia="zh-CN"/>
        </w:rPr>
        <w:tab/>
        <w:t>13.5.0</w:t>
      </w:r>
      <w:r w:rsidRPr="002E737F">
        <w:rPr>
          <w:rFonts w:eastAsia="SimSun"/>
          <w:color w:val="000000"/>
          <w:sz w:val="18"/>
          <w:szCs w:val="24"/>
          <w:lang w:eastAsia="zh-CN"/>
        </w:rPr>
        <w:tab/>
      </w:r>
      <w:r w:rsidR="002E737F">
        <w:rPr>
          <w:rFonts w:eastAsia="SimSun" w:hint="cs"/>
          <w:color w:val="000000"/>
          <w:sz w:val="18"/>
          <w:szCs w:val="24"/>
          <w:rtl/>
          <w:lang w:val="es-ES_tradnl" w:eastAsia="zh-CN"/>
        </w:rPr>
        <w:t xml:space="preserve">مارس </w:t>
      </w:r>
      <w:r w:rsidRPr="002E737F">
        <w:rPr>
          <w:rFonts w:eastAsia="SimSun"/>
          <w:color w:val="000000"/>
          <w:sz w:val="18"/>
          <w:szCs w:val="24"/>
          <w:lang w:eastAsia="zh-CN"/>
        </w:rPr>
        <w:t>17</w:t>
      </w:r>
      <w:r w:rsidRPr="002E737F">
        <w:rPr>
          <w:rFonts w:eastAsia="SimSun"/>
          <w:color w:val="000000"/>
          <w:sz w:val="18"/>
          <w:szCs w:val="24"/>
          <w:lang w:eastAsia="zh-CN"/>
        </w:rPr>
        <w:tab/>
      </w:r>
      <w:hyperlink r:id="rId566" w:history="1">
        <w:r w:rsidRPr="002E737F">
          <w:rPr>
            <w:rStyle w:val="Hyperlink"/>
            <w:rFonts w:eastAsia="SimSun"/>
            <w:sz w:val="18"/>
            <w:szCs w:val="24"/>
            <w:lang w:eastAsia="zh-CN"/>
          </w:rPr>
          <w:t>http://www.ttc.or.jp/jp/document_list/free/3gpps2017/TS/TS-3GA-36.423(Rel13)v13.5.0.pdf</w:t>
        </w:r>
      </w:hyperlink>
    </w:p>
    <w:p w:rsidR="00E03826" w:rsidRPr="00A41CC6" w:rsidRDefault="00E03826" w:rsidP="002E737F">
      <w:pPr>
        <w:pStyle w:val="Heading4"/>
      </w:pPr>
      <w:r w:rsidRPr="00A41CC6">
        <w:t>11.4.1.2</w:t>
      </w:r>
      <w:r w:rsidRPr="00A41CC6">
        <w:rPr>
          <w:rFonts w:hint="cs"/>
          <w:rtl/>
        </w:rPr>
        <w:tab/>
        <w:t xml:space="preserve">المواصفة التقنية </w:t>
      </w:r>
      <w:r w:rsidRPr="00A41CC6">
        <w:t>36.424</w:t>
      </w:r>
    </w:p>
    <w:p w:rsidR="00E03826" w:rsidRPr="00A41CC6" w:rsidRDefault="00E03826" w:rsidP="00E03826">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نقل بيانات السطح البيني </w:t>
      </w:r>
      <w:r w:rsidRPr="00A41CC6">
        <w:rPr>
          <w:rFonts w:eastAsia="Batang"/>
        </w:rPr>
        <w:t>X2</w:t>
      </w:r>
    </w:p>
    <w:p w:rsidR="00E03826" w:rsidRPr="00A41CC6" w:rsidRDefault="00E03826" w:rsidP="00E03826">
      <w:pPr>
        <w:rPr>
          <w:lang w:val="en-GB" w:eastAsia="en-US"/>
        </w:rPr>
      </w:pPr>
      <w:r w:rsidRPr="00A41CC6">
        <w:rPr>
          <w:rFonts w:hint="cs"/>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rsidRPr="00A41CC6">
        <w:t>X2</w:t>
      </w:r>
      <w:r w:rsidRPr="00A41CC6">
        <w:rPr>
          <w:rFonts w:hint="cs"/>
          <w:rtl/>
        </w:rPr>
        <w:t>.</w:t>
      </w:r>
    </w:p>
    <w:p w:rsidR="00E03826" w:rsidRPr="00A41CC6" w:rsidRDefault="00E03826" w:rsidP="002E737F">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ARIB</w:t>
      </w:r>
      <w:r w:rsidRPr="002E737F">
        <w:rPr>
          <w:rFonts w:eastAsia="SimSun"/>
          <w:color w:val="000000"/>
          <w:sz w:val="18"/>
          <w:szCs w:val="24"/>
          <w:lang w:eastAsia="zh-CN"/>
        </w:rPr>
        <w:tab/>
      </w:r>
      <w:r w:rsidRPr="002E737F">
        <w:rPr>
          <w:rFonts w:eastAsia="SimSun"/>
          <w:color w:val="000000"/>
          <w:sz w:val="18"/>
          <w:szCs w:val="24"/>
          <w:rtl/>
          <w:lang w:eastAsia="zh-CN"/>
        </w:rPr>
        <w:t>لا ينطبق</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ATIS</w:t>
      </w:r>
      <w:r w:rsidRPr="002E737F">
        <w:rPr>
          <w:rFonts w:eastAsia="SimSun"/>
          <w:color w:val="000000"/>
          <w:sz w:val="18"/>
          <w:szCs w:val="24"/>
          <w:lang w:eastAsia="zh-CN"/>
        </w:rPr>
        <w:tab/>
        <w:t>ATIS.3GPP.36.424V1010-2011</w:t>
      </w:r>
      <w:r w:rsidRPr="002E737F">
        <w:rPr>
          <w:rFonts w:eastAsia="SimSun"/>
          <w:color w:val="000000"/>
          <w:sz w:val="18"/>
          <w:szCs w:val="24"/>
          <w:lang w:eastAsia="zh-CN"/>
        </w:rPr>
        <w:tab/>
        <w:t>10.1.0</w:t>
      </w:r>
      <w:r w:rsidRPr="002E737F">
        <w:rPr>
          <w:rFonts w:eastAsia="SimSun"/>
          <w:color w:val="000000"/>
          <w:sz w:val="18"/>
          <w:szCs w:val="24"/>
          <w:lang w:eastAsia="zh-CN"/>
        </w:rPr>
        <w:tab/>
      </w:r>
      <w:r>
        <w:rPr>
          <w:rFonts w:eastAsia="SimSun" w:hint="cs"/>
          <w:color w:val="000000"/>
          <w:sz w:val="18"/>
          <w:szCs w:val="24"/>
          <w:rtl/>
          <w:lang w:eastAsia="zh-CN"/>
        </w:rPr>
        <w:t xml:space="preserve">يوليو </w:t>
      </w:r>
      <w:r w:rsidRPr="002E737F">
        <w:rPr>
          <w:rFonts w:eastAsia="SimSun"/>
          <w:color w:val="000000"/>
          <w:sz w:val="18"/>
          <w:szCs w:val="24"/>
          <w:lang w:eastAsia="zh-CN"/>
        </w:rPr>
        <w:t>11</w:t>
      </w:r>
      <w:r w:rsidRPr="002E737F">
        <w:rPr>
          <w:rFonts w:eastAsia="SimSun"/>
          <w:color w:val="000000"/>
          <w:sz w:val="18"/>
          <w:szCs w:val="24"/>
          <w:lang w:eastAsia="zh-CN"/>
        </w:rPr>
        <w:tab/>
      </w:r>
      <w:hyperlink r:id="rId567" w:history="1">
        <w:r w:rsidRPr="002E737F">
          <w:rPr>
            <w:rStyle w:val="Hyperlink"/>
            <w:rFonts w:eastAsia="SimSun"/>
            <w:sz w:val="18"/>
            <w:szCs w:val="24"/>
            <w:lang w:eastAsia="zh-CN"/>
          </w:rPr>
          <w:t>https://www.atis.org/docstore/default.aspx</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E737F">
        <w:rPr>
          <w:rFonts w:eastAsia="SimSun"/>
          <w:color w:val="000000"/>
          <w:sz w:val="18"/>
          <w:szCs w:val="24"/>
          <w:lang w:val="en-GB" w:eastAsia="zh-CN"/>
        </w:rPr>
        <w:t>CCSA</w:t>
      </w:r>
      <w:r w:rsidRPr="002E737F">
        <w:rPr>
          <w:rFonts w:eastAsia="SimSun"/>
          <w:color w:val="000000"/>
          <w:sz w:val="18"/>
          <w:szCs w:val="24"/>
          <w:lang w:val="en-GB" w:eastAsia="zh-CN"/>
        </w:rPr>
        <w:tab/>
        <w:t>CCSA-TSD-LTE-36.424</w:t>
      </w:r>
      <w:r w:rsidRPr="002E737F">
        <w:rPr>
          <w:rFonts w:eastAsia="SimSun"/>
          <w:color w:val="000000"/>
          <w:sz w:val="18"/>
          <w:szCs w:val="24"/>
          <w:lang w:val="en-GB" w:eastAsia="zh-CN"/>
        </w:rPr>
        <w:tab/>
        <w:t>10.1.0</w:t>
      </w:r>
      <w:r w:rsidRPr="002E737F">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2E737F">
        <w:rPr>
          <w:rFonts w:eastAsia="SimSun"/>
          <w:color w:val="000000"/>
          <w:sz w:val="18"/>
          <w:szCs w:val="24"/>
          <w:lang w:val="en-GB" w:eastAsia="zh-CN"/>
        </w:rPr>
        <w:t>15</w:t>
      </w:r>
      <w:r w:rsidRPr="002E737F">
        <w:rPr>
          <w:rFonts w:eastAsia="SimSun"/>
          <w:color w:val="000000"/>
          <w:sz w:val="18"/>
          <w:szCs w:val="24"/>
          <w:lang w:val="en-GB" w:eastAsia="zh-CN"/>
        </w:rPr>
        <w:tab/>
      </w:r>
      <w:hyperlink r:id="rId568" w:history="1">
        <w:r w:rsidRPr="002E737F">
          <w:rPr>
            <w:rStyle w:val="Hyperlink"/>
            <w:rFonts w:eastAsia="SimSun"/>
            <w:sz w:val="18"/>
            <w:szCs w:val="24"/>
            <w:lang w:val="en-GB" w:eastAsia="zh-CN"/>
          </w:rPr>
          <w:t>http://www.ccsa.org.cn/ITU_spec/ITU-R/M.2012/M.2012-2/LTE/REL-10/CCSA-TSD-LTE-36424-a10.zip</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E737F">
        <w:rPr>
          <w:rFonts w:eastAsia="SimSun"/>
          <w:color w:val="000000"/>
          <w:sz w:val="18"/>
          <w:szCs w:val="24"/>
          <w:lang w:val="en-GB" w:eastAsia="zh-CN"/>
        </w:rPr>
        <w:t>ETSI</w:t>
      </w:r>
      <w:r w:rsidRPr="002E737F">
        <w:rPr>
          <w:rFonts w:eastAsia="SimSun"/>
          <w:color w:val="000000"/>
          <w:sz w:val="18"/>
          <w:szCs w:val="24"/>
          <w:lang w:val="en-GB" w:eastAsia="zh-CN"/>
        </w:rPr>
        <w:tab/>
        <w:t>ETSI TS 136 424</w:t>
      </w:r>
      <w:r w:rsidRPr="002E737F">
        <w:rPr>
          <w:rFonts w:eastAsia="SimSun"/>
          <w:color w:val="000000"/>
          <w:sz w:val="18"/>
          <w:szCs w:val="24"/>
          <w:lang w:val="en-GB" w:eastAsia="zh-CN"/>
        </w:rPr>
        <w:tab/>
        <w:t>10.1.0</w:t>
      </w:r>
      <w:r w:rsidRPr="002E737F">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2E737F">
        <w:rPr>
          <w:rFonts w:eastAsia="SimSun"/>
          <w:color w:val="000000"/>
          <w:sz w:val="18"/>
          <w:szCs w:val="24"/>
          <w:lang w:val="en-GB" w:eastAsia="zh-CN"/>
        </w:rPr>
        <w:t>11</w:t>
      </w:r>
      <w:r w:rsidRPr="002E737F">
        <w:rPr>
          <w:rFonts w:eastAsia="SimSun"/>
          <w:color w:val="000000"/>
          <w:sz w:val="18"/>
          <w:szCs w:val="24"/>
          <w:lang w:val="en-GB" w:eastAsia="zh-CN"/>
        </w:rPr>
        <w:tab/>
      </w:r>
      <w:hyperlink r:id="rId569" w:history="1">
        <w:r w:rsidRPr="002E737F">
          <w:rPr>
            <w:rStyle w:val="Hyperlink"/>
            <w:rFonts w:eastAsia="SimSun"/>
            <w:sz w:val="18"/>
            <w:szCs w:val="24"/>
            <w:lang w:val="en-GB" w:eastAsia="zh-CN"/>
          </w:rPr>
          <w:t>http://www.etsi.org/deliver/etsi_ts/136400_136499/136424/10.01.00_60/ts_136424v100100p.pdf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val="it-IT" w:eastAsia="zh-CN"/>
        </w:rPr>
        <w:t>TTA</w:t>
      </w:r>
      <w:r w:rsidRPr="002E737F">
        <w:rPr>
          <w:rFonts w:eastAsia="SimSun"/>
          <w:color w:val="000000"/>
          <w:sz w:val="18"/>
          <w:szCs w:val="24"/>
          <w:lang w:val="it-IT" w:eastAsia="zh-CN"/>
        </w:rPr>
        <w:tab/>
        <w:t>TTAT.3G-36.424(R10-10.1.0)</w:t>
      </w:r>
      <w:r w:rsidRPr="002E737F">
        <w:rPr>
          <w:rFonts w:eastAsia="SimSun"/>
          <w:color w:val="000000"/>
          <w:sz w:val="18"/>
          <w:szCs w:val="24"/>
          <w:lang w:val="it-IT" w:eastAsia="zh-CN"/>
        </w:rPr>
        <w:tab/>
        <w:t>10.1.0</w:t>
      </w:r>
      <w:r w:rsidRPr="002E737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E737F">
        <w:rPr>
          <w:rFonts w:eastAsia="SimSun"/>
          <w:color w:val="000000"/>
          <w:sz w:val="18"/>
          <w:szCs w:val="24"/>
          <w:lang w:val="it-IT" w:eastAsia="zh-CN"/>
        </w:rPr>
        <w:t>17</w:t>
      </w:r>
      <w:r w:rsidRPr="002E737F">
        <w:rPr>
          <w:rFonts w:eastAsia="SimSun"/>
          <w:color w:val="000000"/>
          <w:sz w:val="18"/>
          <w:szCs w:val="24"/>
          <w:lang w:val="it-IT" w:eastAsia="zh-CN"/>
        </w:rPr>
        <w:tab/>
      </w:r>
      <w:hyperlink r:id="rId570" w:history="1">
        <w:r w:rsidRPr="002E737F">
          <w:rPr>
            <w:rStyle w:val="Hyperlink"/>
            <w:rFonts w:eastAsia="SimSun"/>
            <w:sz w:val="18"/>
            <w:szCs w:val="24"/>
            <w:lang w:val="it-IT" w:eastAsia="zh-CN"/>
          </w:rPr>
          <w:t>http://www.tta.or.kr/data/ttasDown.jsp?where=14688&amp;pk_num=TTAT.3G-36.424(R10-10.1.0)</w:t>
        </w:r>
      </w:hyperlink>
    </w:p>
    <w:p w:rsidR="00E03826"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val="it-IT" w:eastAsia="zh-CN"/>
        </w:rPr>
        <w:t>TTC</w:t>
      </w:r>
      <w:r w:rsidRPr="002E737F">
        <w:rPr>
          <w:rFonts w:eastAsia="SimSun"/>
          <w:color w:val="000000"/>
          <w:sz w:val="18"/>
          <w:szCs w:val="24"/>
          <w:lang w:val="it-IT" w:eastAsia="zh-CN"/>
        </w:rPr>
        <w:tab/>
        <w:t>TS-3GA-36.424(Rel10)v10.1.0</w:t>
      </w:r>
      <w:r w:rsidRPr="002E737F">
        <w:rPr>
          <w:rFonts w:eastAsia="SimSun"/>
          <w:color w:val="000000"/>
          <w:sz w:val="18"/>
          <w:szCs w:val="24"/>
          <w:lang w:val="it-IT" w:eastAsia="zh-CN"/>
        </w:rPr>
        <w:tab/>
        <w:t>10.1.0</w:t>
      </w:r>
      <w:r w:rsidRPr="002E737F">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2E737F">
        <w:rPr>
          <w:rFonts w:eastAsia="SimSun"/>
          <w:color w:val="000000"/>
          <w:sz w:val="18"/>
          <w:szCs w:val="24"/>
          <w:lang w:val="it-IT" w:eastAsia="zh-CN"/>
        </w:rPr>
        <w:t>11</w:t>
      </w:r>
      <w:r w:rsidRPr="002E737F">
        <w:rPr>
          <w:rFonts w:eastAsia="SimSun"/>
          <w:color w:val="000000"/>
          <w:sz w:val="18"/>
          <w:szCs w:val="24"/>
          <w:lang w:val="it-IT" w:eastAsia="zh-CN"/>
        </w:rPr>
        <w:tab/>
      </w:r>
      <w:hyperlink r:id="rId571" w:history="1">
        <w:r w:rsidRPr="002E737F">
          <w:rPr>
            <w:rStyle w:val="Hyperlink"/>
            <w:rFonts w:eastAsia="SimSun"/>
            <w:sz w:val="18"/>
            <w:szCs w:val="24"/>
            <w:lang w:val="it-IT" w:eastAsia="zh-CN"/>
          </w:rPr>
          <w:t>http://www.ttc.or.jp/jp/document_list/free/3gpps2011/TS/TS-3GA-36.424(Rel10)v10.1.0.pdf</w:t>
        </w:r>
      </w:hyperlink>
    </w:p>
    <w:p w:rsidR="00E03826" w:rsidRPr="00A41CC6" w:rsidRDefault="00E03826" w:rsidP="00E03826">
      <w:pPr>
        <w:pStyle w:val="Normaltabbold"/>
      </w:pPr>
      <w:r w:rsidRPr="00A41CC6">
        <w:rPr>
          <w:rFonts w:hint="cs"/>
          <w:rtl/>
        </w:rPr>
        <w:t xml:space="preserve">الإصدار </w:t>
      </w:r>
      <w:r w:rsidRPr="00A41CC6">
        <w:t>11</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ARIB</w:t>
      </w:r>
      <w:r w:rsidRPr="002E737F">
        <w:rPr>
          <w:rFonts w:eastAsia="SimSun"/>
          <w:color w:val="000000"/>
          <w:sz w:val="18"/>
          <w:szCs w:val="24"/>
          <w:lang w:val="fr-CH" w:eastAsia="zh-CN"/>
        </w:rPr>
        <w:tab/>
      </w:r>
      <w:r w:rsidRPr="002E737F">
        <w:rPr>
          <w:rFonts w:eastAsia="SimSun"/>
          <w:color w:val="000000"/>
          <w:sz w:val="18"/>
          <w:szCs w:val="24"/>
          <w:rtl/>
          <w:lang w:val="fr-CH" w:eastAsia="zh-CN"/>
        </w:rPr>
        <w:t>لا ينطبق</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ATIS</w:t>
      </w:r>
      <w:r w:rsidRPr="002E737F">
        <w:rPr>
          <w:rFonts w:eastAsia="SimSun"/>
          <w:color w:val="000000"/>
          <w:sz w:val="18"/>
          <w:szCs w:val="24"/>
          <w:lang w:val="fr-CH" w:eastAsia="zh-CN"/>
        </w:rPr>
        <w:tab/>
        <w:t>ATIS.3GPP.36.424V1100-2013</w:t>
      </w:r>
      <w:r w:rsidRPr="002E737F">
        <w:rPr>
          <w:rFonts w:eastAsia="SimSun"/>
          <w:color w:val="000000"/>
          <w:sz w:val="18"/>
          <w:szCs w:val="24"/>
          <w:lang w:val="fr-CH" w:eastAsia="zh-CN"/>
        </w:rPr>
        <w:tab/>
        <w:t>11.0.0</w:t>
      </w:r>
      <w:r w:rsidRPr="002E737F">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2E737F">
        <w:rPr>
          <w:rFonts w:eastAsia="SimSun"/>
          <w:color w:val="000000"/>
          <w:sz w:val="18"/>
          <w:szCs w:val="24"/>
          <w:lang w:val="fr-CH" w:eastAsia="zh-CN"/>
        </w:rPr>
        <w:t>13</w:t>
      </w:r>
      <w:r w:rsidRPr="002E737F">
        <w:rPr>
          <w:rFonts w:eastAsia="SimSun"/>
          <w:color w:val="000000"/>
          <w:sz w:val="18"/>
          <w:szCs w:val="24"/>
          <w:lang w:val="fr-CH" w:eastAsia="zh-CN"/>
        </w:rPr>
        <w:tab/>
      </w:r>
      <w:hyperlink r:id="rId572" w:history="1">
        <w:r w:rsidRPr="002E737F">
          <w:rPr>
            <w:rStyle w:val="Hyperlink"/>
            <w:rFonts w:eastAsia="SimSun"/>
            <w:sz w:val="18"/>
            <w:szCs w:val="24"/>
            <w:lang w:val="fr-CH" w:eastAsia="zh-CN"/>
          </w:rPr>
          <w:t>https://www.atis.org/docstore/default.aspx</w:t>
        </w:r>
      </w:hyperlink>
      <w:ins w:id="11" w:author="Gomez, Yoanni" w:date="2018-04-10T09:44:00Z">
        <w:r w:rsidRPr="002E737F">
          <w:rPr>
            <w:rFonts w:eastAsia="SimSun"/>
            <w:color w:val="000000"/>
            <w:sz w:val="18"/>
            <w:szCs w:val="24"/>
            <w:lang w:val="fr-CH" w:eastAsia="zh-CN"/>
          </w:rPr>
          <w:t xml:space="preserve"> </w:t>
        </w:r>
      </w:ins>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CCSA</w:t>
      </w:r>
      <w:r w:rsidRPr="002E737F">
        <w:rPr>
          <w:rFonts w:eastAsia="SimSun"/>
          <w:color w:val="000000"/>
          <w:sz w:val="18"/>
          <w:szCs w:val="24"/>
          <w:lang w:val="fr-CH" w:eastAsia="zh-CN"/>
        </w:rPr>
        <w:tab/>
        <w:t>CCSA-TSD-LTE-36.424</w:t>
      </w:r>
      <w:r w:rsidRPr="002E737F">
        <w:rPr>
          <w:rFonts w:eastAsia="SimSun"/>
          <w:color w:val="000000"/>
          <w:sz w:val="18"/>
          <w:szCs w:val="24"/>
          <w:lang w:val="fr-CH" w:eastAsia="zh-CN"/>
        </w:rPr>
        <w:tab/>
        <w:t>11.0.0</w:t>
      </w:r>
      <w:r w:rsidRPr="002E737F">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E737F">
        <w:rPr>
          <w:rFonts w:eastAsia="SimSun"/>
          <w:color w:val="000000"/>
          <w:sz w:val="18"/>
          <w:szCs w:val="24"/>
          <w:lang w:val="fr-CH" w:eastAsia="zh-CN"/>
        </w:rPr>
        <w:t>15</w:t>
      </w:r>
      <w:r w:rsidRPr="002E737F">
        <w:rPr>
          <w:rFonts w:eastAsia="SimSun"/>
          <w:color w:val="000000"/>
          <w:sz w:val="18"/>
          <w:szCs w:val="24"/>
          <w:lang w:val="fr-CH" w:eastAsia="zh-CN"/>
        </w:rPr>
        <w:tab/>
      </w:r>
      <w:hyperlink r:id="rId573" w:history="1">
        <w:r w:rsidRPr="002E737F">
          <w:rPr>
            <w:rStyle w:val="Hyperlink"/>
            <w:rFonts w:eastAsia="SimSun"/>
            <w:sz w:val="18"/>
            <w:szCs w:val="24"/>
            <w:lang w:val="fr-CH" w:eastAsia="zh-CN"/>
          </w:rPr>
          <w:t>http://www.ccsa.org.cn/ITU_spec/ITU-R/M.2012/M.2012-2/LTE/REL-11/CCSA-TSD-LTE-36424-b00.zip</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ETSI</w:t>
      </w:r>
      <w:r w:rsidRPr="002E737F">
        <w:rPr>
          <w:rFonts w:eastAsia="SimSun"/>
          <w:color w:val="000000"/>
          <w:sz w:val="18"/>
          <w:szCs w:val="24"/>
          <w:lang w:val="fr-CH" w:eastAsia="zh-CN"/>
        </w:rPr>
        <w:tab/>
        <w:t>ETSI TS 136 424</w:t>
      </w:r>
      <w:r w:rsidRPr="002E737F">
        <w:rPr>
          <w:rFonts w:eastAsia="SimSun"/>
          <w:color w:val="000000"/>
          <w:sz w:val="18"/>
          <w:szCs w:val="24"/>
          <w:lang w:val="fr-CH" w:eastAsia="zh-CN"/>
        </w:rPr>
        <w:tab/>
        <w:t>11.0.0</w:t>
      </w:r>
      <w:r w:rsidRPr="002E737F">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E737F">
        <w:rPr>
          <w:rFonts w:eastAsia="SimSun"/>
          <w:color w:val="000000"/>
          <w:sz w:val="18"/>
          <w:szCs w:val="24"/>
          <w:lang w:val="fr-CH" w:eastAsia="zh-CN"/>
        </w:rPr>
        <w:t>12</w:t>
      </w:r>
      <w:r w:rsidRPr="002E737F">
        <w:rPr>
          <w:rFonts w:eastAsia="SimSun"/>
          <w:color w:val="000000"/>
          <w:sz w:val="18"/>
          <w:szCs w:val="24"/>
          <w:lang w:val="fr-CH" w:eastAsia="zh-CN"/>
        </w:rPr>
        <w:tab/>
      </w:r>
      <w:hyperlink r:id="rId574" w:history="1">
        <w:r w:rsidRPr="002E737F">
          <w:rPr>
            <w:rStyle w:val="Hyperlink"/>
            <w:rFonts w:eastAsia="SimSun"/>
            <w:sz w:val="18"/>
            <w:szCs w:val="24"/>
            <w:lang w:val="fr-CH" w:eastAsia="zh-CN"/>
          </w:rPr>
          <w:t>http://www.etsi.org/deliver/etsi_ts/136400_136499/136424/11.00.00_60/ts_136424v110000p.pdf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TTA</w:t>
      </w:r>
      <w:r w:rsidRPr="002E737F">
        <w:rPr>
          <w:rFonts w:eastAsia="SimSun"/>
          <w:color w:val="000000"/>
          <w:sz w:val="18"/>
          <w:szCs w:val="24"/>
          <w:lang w:val="fr-CH" w:eastAsia="zh-CN"/>
        </w:rPr>
        <w:tab/>
        <w:t>TTAT.3G-36.424(R11-11.0.0)</w:t>
      </w:r>
      <w:r w:rsidRPr="002E737F">
        <w:rPr>
          <w:rFonts w:eastAsia="SimSun"/>
          <w:color w:val="000000"/>
          <w:sz w:val="18"/>
          <w:szCs w:val="24"/>
          <w:lang w:val="fr-CH" w:eastAsia="zh-CN"/>
        </w:rPr>
        <w:tab/>
        <w:t>11.0.0</w:t>
      </w:r>
      <w:r w:rsidRPr="002E737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E737F">
        <w:rPr>
          <w:rFonts w:eastAsia="SimSun"/>
          <w:color w:val="000000"/>
          <w:sz w:val="18"/>
          <w:szCs w:val="24"/>
          <w:lang w:val="fr-CH" w:eastAsia="zh-CN"/>
        </w:rPr>
        <w:t>13</w:t>
      </w:r>
      <w:r w:rsidRPr="002E737F">
        <w:rPr>
          <w:rFonts w:eastAsia="SimSun"/>
          <w:color w:val="000000"/>
          <w:sz w:val="18"/>
          <w:szCs w:val="24"/>
          <w:lang w:val="fr-CH" w:eastAsia="zh-CN"/>
        </w:rPr>
        <w:tab/>
      </w:r>
      <w:hyperlink r:id="rId575" w:history="1">
        <w:r w:rsidRPr="002E737F">
          <w:rPr>
            <w:rStyle w:val="Hyperlink"/>
            <w:rFonts w:eastAsia="SimSun"/>
            <w:sz w:val="18"/>
            <w:szCs w:val="24"/>
            <w:lang w:val="fr-CH" w:eastAsia="zh-CN"/>
          </w:rPr>
          <w:t>http://www.tta.or.kr/data/ttasDown.jsp?where=14688&amp;pk_num=TTAT.3G-36.424(R11-11.0.0)</w:t>
        </w:r>
      </w:hyperlink>
    </w:p>
    <w:p w:rsidR="00E03826"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E737F">
        <w:rPr>
          <w:rFonts w:eastAsia="SimSun"/>
          <w:color w:val="000000"/>
          <w:sz w:val="18"/>
          <w:szCs w:val="24"/>
          <w:lang w:val="fr-CH" w:eastAsia="zh-CN"/>
        </w:rPr>
        <w:t>TTC</w:t>
      </w:r>
      <w:r w:rsidRPr="002E737F">
        <w:rPr>
          <w:rFonts w:eastAsia="SimSun"/>
          <w:color w:val="000000"/>
          <w:sz w:val="18"/>
          <w:szCs w:val="24"/>
          <w:lang w:val="fr-CH" w:eastAsia="zh-CN"/>
        </w:rPr>
        <w:tab/>
        <w:t>TS-3GA-36.424(Rel11)v11.0.0</w:t>
      </w:r>
      <w:r w:rsidRPr="002E737F">
        <w:rPr>
          <w:rFonts w:eastAsia="SimSun"/>
          <w:color w:val="000000"/>
          <w:sz w:val="18"/>
          <w:szCs w:val="24"/>
          <w:lang w:val="fr-CH" w:eastAsia="zh-CN"/>
        </w:rPr>
        <w:tab/>
        <w:t>11.0.0</w:t>
      </w:r>
      <w:r w:rsidRPr="002E737F">
        <w:rPr>
          <w:rFonts w:eastAsia="SimSun"/>
          <w:color w:val="000000"/>
          <w:sz w:val="18"/>
          <w:szCs w:val="24"/>
          <w:lang w:val="fr-CH" w:eastAsia="zh-CN"/>
        </w:rPr>
        <w:tab/>
      </w:r>
      <w:r>
        <w:rPr>
          <w:rFonts w:eastAsia="SimSun" w:hint="cs"/>
          <w:color w:val="000000"/>
          <w:sz w:val="18"/>
          <w:szCs w:val="24"/>
          <w:rtl/>
          <w:lang w:val="es-ES_tradnl" w:eastAsia="zh-CN"/>
        </w:rPr>
        <w:t xml:space="preserve">يونيو </w:t>
      </w:r>
      <w:r w:rsidRPr="002E737F">
        <w:rPr>
          <w:rFonts w:eastAsia="SimSun"/>
          <w:color w:val="000000"/>
          <w:sz w:val="18"/>
          <w:szCs w:val="24"/>
          <w:lang w:val="fr-CH" w:eastAsia="zh-CN"/>
        </w:rPr>
        <w:t>13</w:t>
      </w:r>
      <w:r w:rsidRPr="002E737F">
        <w:rPr>
          <w:rFonts w:eastAsia="SimSun"/>
          <w:color w:val="000000"/>
          <w:sz w:val="18"/>
          <w:szCs w:val="24"/>
          <w:lang w:val="fr-CH" w:eastAsia="zh-CN"/>
        </w:rPr>
        <w:tab/>
      </w:r>
      <w:hyperlink r:id="rId576" w:history="1">
        <w:r w:rsidRPr="002E737F">
          <w:rPr>
            <w:rStyle w:val="Hyperlink"/>
            <w:rFonts w:eastAsia="SimSun"/>
            <w:sz w:val="18"/>
            <w:szCs w:val="24"/>
            <w:lang w:val="fr-CH" w:eastAsia="zh-CN"/>
          </w:rPr>
          <w:t>http://www.ttc.or.jp/jp/document_list/free/3gpps2013/TS/TS-3GA-36.424(Rel11)v11.0.0.pdf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ARIB</w:t>
      </w:r>
      <w:r w:rsidRPr="002E737F">
        <w:rPr>
          <w:rFonts w:eastAsia="SimSun"/>
          <w:color w:val="000000"/>
          <w:sz w:val="18"/>
          <w:szCs w:val="24"/>
          <w:lang w:eastAsia="zh-CN"/>
        </w:rPr>
        <w:tab/>
      </w:r>
      <w:r w:rsidRPr="002E737F">
        <w:rPr>
          <w:rFonts w:eastAsia="SimSun"/>
          <w:color w:val="000000"/>
          <w:sz w:val="18"/>
          <w:szCs w:val="24"/>
          <w:rtl/>
          <w:lang w:eastAsia="zh-CN"/>
        </w:rPr>
        <w:t>لا ينطبق</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ATIS</w:t>
      </w:r>
      <w:r w:rsidRPr="002E737F">
        <w:rPr>
          <w:rFonts w:eastAsia="SimSun"/>
          <w:color w:val="000000"/>
          <w:sz w:val="18"/>
          <w:szCs w:val="24"/>
          <w:lang w:eastAsia="zh-CN"/>
        </w:rPr>
        <w:tab/>
        <w:t>ATIS.3GPP.36.424V1220-2017</w:t>
      </w:r>
      <w:r w:rsidRPr="002E737F">
        <w:rPr>
          <w:rFonts w:eastAsia="SimSun"/>
          <w:color w:val="000000"/>
          <w:sz w:val="18"/>
          <w:szCs w:val="24"/>
          <w:lang w:eastAsia="zh-CN"/>
        </w:rPr>
        <w:tab/>
        <w:t>12.2.0</w:t>
      </w:r>
      <w:r w:rsidRPr="002E737F">
        <w:rPr>
          <w:rFonts w:eastAsia="SimSun"/>
          <w:color w:val="000000"/>
          <w:sz w:val="18"/>
          <w:szCs w:val="24"/>
          <w:lang w:eastAsia="zh-CN"/>
        </w:rPr>
        <w:tab/>
      </w:r>
      <w:r>
        <w:rPr>
          <w:rFonts w:eastAsia="SimSun" w:hint="cs"/>
          <w:color w:val="000000"/>
          <w:sz w:val="18"/>
          <w:szCs w:val="24"/>
          <w:rtl/>
          <w:lang w:val="fr-CH" w:eastAsia="zh-CN"/>
        </w:rPr>
        <w:t xml:space="preserve">أغسطس </w:t>
      </w:r>
      <w:r w:rsidRPr="002E737F">
        <w:rPr>
          <w:rFonts w:eastAsia="SimSun"/>
          <w:color w:val="000000"/>
          <w:sz w:val="18"/>
          <w:szCs w:val="24"/>
          <w:lang w:eastAsia="zh-CN"/>
        </w:rPr>
        <w:t>17</w:t>
      </w:r>
      <w:r w:rsidRPr="002E737F">
        <w:rPr>
          <w:rFonts w:eastAsia="SimSun"/>
          <w:color w:val="000000"/>
          <w:sz w:val="18"/>
          <w:szCs w:val="24"/>
          <w:lang w:eastAsia="zh-CN"/>
        </w:rPr>
        <w:tab/>
      </w:r>
      <w:hyperlink r:id="rId577" w:history="1">
        <w:r w:rsidRPr="002E737F">
          <w:rPr>
            <w:rStyle w:val="Hyperlink"/>
            <w:rFonts w:eastAsia="SimSun"/>
            <w:sz w:val="18"/>
            <w:szCs w:val="24"/>
            <w:lang w:eastAsia="zh-CN"/>
          </w:rPr>
          <w:t>https://www.atis.org/docstore/default.aspx</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CCSA</w:t>
      </w:r>
      <w:r w:rsidRPr="002E737F">
        <w:rPr>
          <w:rFonts w:eastAsia="SimSun"/>
          <w:color w:val="000000"/>
          <w:sz w:val="18"/>
          <w:szCs w:val="24"/>
          <w:lang w:eastAsia="zh-CN"/>
        </w:rPr>
        <w:tab/>
        <w:t>CCSA-TSD-LTE-36.424</w:t>
      </w:r>
      <w:r w:rsidRPr="002E737F">
        <w:rPr>
          <w:rFonts w:eastAsia="SimSun"/>
          <w:color w:val="000000"/>
          <w:sz w:val="18"/>
          <w:szCs w:val="24"/>
          <w:lang w:eastAsia="zh-CN"/>
        </w:rPr>
        <w:tab/>
        <w:t>12.2.0</w:t>
      </w:r>
      <w:r w:rsidRPr="002E737F">
        <w:rPr>
          <w:rFonts w:eastAsia="SimSun"/>
          <w:color w:val="000000"/>
          <w:sz w:val="18"/>
          <w:szCs w:val="24"/>
          <w:lang w:eastAsia="zh-CN"/>
        </w:rPr>
        <w:tab/>
      </w:r>
      <w:r>
        <w:rPr>
          <w:rFonts w:eastAsia="SimSun" w:hint="cs"/>
          <w:color w:val="000000"/>
          <w:sz w:val="18"/>
          <w:szCs w:val="24"/>
          <w:rtl/>
          <w:lang w:val="fr-CH" w:eastAsia="zh-CN"/>
        </w:rPr>
        <w:t xml:space="preserve">أبريل </w:t>
      </w:r>
      <w:r w:rsidRPr="002E737F">
        <w:rPr>
          <w:rFonts w:eastAsia="SimSun"/>
          <w:color w:val="000000"/>
          <w:sz w:val="18"/>
          <w:szCs w:val="24"/>
          <w:lang w:eastAsia="zh-CN"/>
        </w:rPr>
        <w:t>15</w:t>
      </w:r>
      <w:r w:rsidRPr="002E737F">
        <w:rPr>
          <w:rFonts w:eastAsia="SimSun"/>
          <w:color w:val="000000"/>
          <w:sz w:val="18"/>
          <w:szCs w:val="24"/>
          <w:lang w:eastAsia="zh-CN"/>
        </w:rPr>
        <w:tab/>
      </w:r>
      <w:hyperlink r:id="rId578" w:history="1">
        <w:r w:rsidRPr="002E737F">
          <w:rPr>
            <w:rStyle w:val="Hyperlink"/>
            <w:rFonts w:eastAsia="SimSun"/>
            <w:sz w:val="18"/>
            <w:szCs w:val="24"/>
            <w:lang w:eastAsia="zh-CN"/>
          </w:rPr>
          <w:t>http://www.ccsa.org.cn/ITU_spec/ITU-R/M.2012/M.2012-2/LTE/REL-12/CCSA-TSD-LTE-36424-c20.zip</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ETSI</w:t>
      </w:r>
      <w:r w:rsidRPr="002E737F">
        <w:rPr>
          <w:rFonts w:eastAsia="SimSun"/>
          <w:color w:val="000000"/>
          <w:sz w:val="18"/>
          <w:szCs w:val="24"/>
          <w:lang w:eastAsia="zh-CN"/>
        </w:rPr>
        <w:tab/>
        <w:t>ETSI TS 136 424</w:t>
      </w:r>
      <w:r w:rsidRPr="002E737F">
        <w:rPr>
          <w:rFonts w:eastAsia="SimSun"/>
          <w:color w:val="000000"/>
          <w:sz w:val="18"/>
          <w:szCs w:val="24"/>
          <w:lang w:eastAsia="zh-CN"/>
        </w:rPr>
        <w:tab/>
        <w:t>12.2.0</w:t>
      </w:r>
      <w:r w:rsidRPr="002E737F">
        <w:rPr>
          <w:rFonts w:eastAsia="SimSun"/>
          <w:color w:val="000000"/>
          <w:sz w:val="18"/>
          <w:szCs w:val="24"/>
          <w:lang w:eastAsia="zh-CN"/>
        </w:rPr>
        <w:tab/>
      </w:r>
      <w:r>
        <w:rPr>
          <w:rFonts w:eastAsia="SimSun" w:hint="cs"/>
          <w:color w:val="000000"/>
          <w:sz w:val="18"/>
          <w:szCs w:val="24"/>
          <w:rtl/>
          <w:lang w:val="fr-CH" w:eastAsia="zh-CN"/>
        </w:rPr>
        <w:t xml:space="preserve">أبريل </w:t>
      </w:r>
      <w:r w:rsidRPr="002E737F">
        <w:rPr>
          <w:rFonts w:eastAsia="SimSun"/>
          <w:color w:val="000000"/>
          <w:sz w:val="18"/>
          <w:szCs w:val="24"/>
          <w:lang w:eastAsia="zh-CN"/>
        </w:rPr>
        <w:t>15</w:t>
      </w:r>
      <w:r w:rsidRPr="002E737F">
        <w:rPr>
          <w:rFonts w:eastAsia="SimSun"/>
          <w:color w:val="000000"/>
          <w:sz w:val="18"/>
          <w:szCs w:val="24"/>
          <w:lang w:eastAsia="zh-CN"/>
        </w:rPr>
        <w:tab/>
      </w:r>
      <w:hyperlink r:id="rId579" w:history="1">
        <w:r w:rsidRPr="002E737F">
          <w:rPr>
            <w:rStyle w:val="Hyperlink"/>
            <w:rFonts w:eastAsia="SimSun"/>
            <w:sz w:val="18"/>
            <w:szCs w:val="24"/>
            <w:lang w:eastAsia="zh-CN"/>
          </w:rPr>
          <w:t>http://www.etsi.org/deliver/etsi_ts/136400_136499/136424/12.02.00_60/ts_136424v120200p.pdf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val="it-IT" w:eastAsia="zh-CN"/>
        </w:rPr>
        <w:t>TTA</w:t>
      </w:r>
      <w:r w:rsidRPr="002E737F">
        <w:rPr>
          <w:rFonts w:eastAsia="SimSun"/>
          <w:color w:val="000000"/>
          <w:sz w:val="18"/>
          <w:szCs w:val="24"/>
          <w:lang w:val="it-IT" w:eastAsia="zh-CN"/>
        </w:rPr>
        <w:tab/>
        <w:t>TTAT.3G-36.424(R12-12.2.0)</w:t>
      </w:r>
      <w:r w:rsidRPr="002E737F">
        <w:rPr>
          <w:rFonts w:eastAsia="SimSun"/>
          <w:color w:val="000000"/>
          <w:sz w:val="18"/>
          <w:szCs w:val="24"/>
          <w:lang w:val="it-IT" w:eastAsia="zh-CN"/>
        </w:rPr>
        <w:tab/>
        <w:t>12.2.0</w:t>
      </w:r>
      <w:r w:rsidRPr="002E737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E737F">
        <w:rPr>
          <w:rFonts w:eastAsia="SimSun"/>
          <w:color w:val="000000"/>
          <w:sz w:val="18"/>
          <w:szCs w:val="24"/>
          <w:lang w:val="it-IT" w:eastAsia="zh-CN"/>
        </w:rPr>
        <w:t>17</w:t>
      </w:r>
      <w:r w:rsidRPr="002E737F">
        <w:rPr>
          <w:rFonts w:eastAsia="SimSun"/>
          <w:color w:val="000000"/>
          <w:sz w:val="18"/>
          <w:szCs w:val="24"/>
          <w:lang w:val="it-IT" w:eastAsia="zh-CN"/>
        </w:rPr>
        <w:tab/>
      </w:r>
      <w:hyperlink r:id="rId580" w:history="1">
        <w:r w:rsidRPr="002E737F">
          <w:rPr>
            <w:rStyle w:val="Hyperlink"/>
            <w:rFonts w:eastAsia="SimSun"/>
            <w:sz w:val="18"/>
            <w:szCs w:val="24"/>
            <w:lang w:val="it-IT" w:eastAsia="zh-CN"/>
          </w:rPr>
          <w:t>http://www.tta.or.kr/data/ttasDown.jsp?where=14688&amp;pk_num=TTAT.3G-36.424(R12-12.2.0)</w:t>
        </w:r>
      </w:hyperlink>
    </w:p>
    <w:p w:rsidR="00E03826"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2E737F">
        <w:rPr>
          <w:rFonts w:eastAsia="SimSun"/>
          <w:color w:val="000000"/>
          <w:sz w:val="18"/>
          <w:szCs w:val="24"/>
          <w:lang w:val="it-IT" w:eastAsia="zh-CN"/>
        </w:rPr>
        <w:t>TTC</w:t>
      </w:r>
      <w:r w:rsidRPr="002E737F">
        <w:rPr>
          <w:rFonts w:eastAsia="SimSun"/>
          <w:color w:val="000000"/>
          <w:sz w:val="18"/>
          <w:szCs w:val="24"/>
          <w:lang w:val="it-IT" w:eastAsia="zh-CN"/>
        </w:rPr>
        <w:tab/>
        <w:t>TS-3GA-36.424(Rel12)v12.2.0</w:t>
      </w:r>
      <w:r w:rsidRPr="002E737F">
        <w:rPr>
          <w:rFonts w:eastAsia="SimSun"/>
          <w:color w:val="000000"/>
          <w:sz w:val="18"/>
          <w:szCs w:val="24"/>
          <w:lang w:val="it-IT" w:eastAsia="zh-CN"/>
        </w:rPr>
        <w:tab/>
        <w:t>12.2.0</w:t>
      </w:r>
      <w:r w:rsidRPr="002E737F">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2E737F">
        <w:rPr>
          <w:rFonts w:eastAsia="SimSun"/>
          <w:color w:val="000000"/>
          <w:sz w:val="18"/>
          <w:szCs w:val="24"/>
          <w:lang w:val="it-IT" w:eastAsia="zh-CN"/>
        </w:rPr>
        <w:t>15</w:t>
      </w:r>
      <w:r w:rsidRPr="002E737F">
        <w:rPr>
          <w:rFonts w:eastAsia="SimSun"/>
          <w:color w:val="000000"/>
          <w:sz w:val="18"/>
          <w:szCs w:val="24"/>
          <w:lang w:val="it-IT" w:eastAsia="zh-CN"/>
        </w:rPr>
        <w:tab/>
      </w:r>
      <w:hyperlink r:id="rId581" w:history="1">
        <w:r w:rsidRPr="002E737F">
          <w:rPr>
            <w:rStyle w:val="Hyperlink"/>
            <w:rFonts w:eastAsia="SimSun"/>
            <w:sz w:val="18"/>
            <w:szCs w:val="24"/>
            <w:lang w:val="it-IT" w:eastAsia="zh-CN"/>
          </w:rPr>
          <w:t>http://www.ttc.or.jp/jp/document_list/free/3gpps2015/TS/TS-3GA-36.424(Rel12)v12.2.0.pdf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2E737F">
        <w:rPr>
          <w:rFonts w:eastAsia="SimSun"/>
          <w:b/>
          <w:bCs/>
          <w:color w:val="000000"/>
          <w:sz w:val="18"/>
          <w:szCs w:val="24"/>
          <w:rtl/>
          <w:lang w:val="en-GB" w:eastAsia="zh-CN"/>
        </w:rPr>
        <w:t xml:space="preserve">الإصدار </w:t>
      </w:r>
      <w:r w:rsidRPr="002E737F">
        <w:rPr>
          <w:rFonts w:eastAsia="SimSun"/>
          <w:b/>
          <w:bCs/>
          <w:color w:val="000000"/>
          <w:sz w:val="18"/>
          <w:szCs w:val="24"/>
          <w:lang w:val="fr-CH" w:eastAsia="zh-CN"/>
        </w:rPr>
        <w:t>13</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ARIB</w:t>
      </w:r>
      <w:r w:rsidRPr="002E737F">
        <w:rPr>
          <w:rFonts w:eastAsia="SimSun"/>
          <w:color w:val="000000"/>
          <w:sz w:val="18"/>
          <w:szCs w:val="24"/>
          <w:lang w:eastAsia="zh-CN"/>
        </w:rPr>
        <w:tab/>
      </w:r>
      <w:r w:rsidRPr="002E737F">
        <w:rPr>
          <w:rFonts w:eastAsia="SimSun"/>
          <w:color w:val="000000"/>
          <w:sz w:val="18"/>
          <w:szCs w:val="24"/>
          <w:rtl/>
          <w:lang w:eastAsia="zh-CN"/>
        </w:rPr>
        <w:t>لا ينطبق</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ATIS</w:t>
      </w:r>
      <w:r w:rsidRPr="002E737F">
        <w:rPr>
          <w:rFonts w:eastAsia="SimSun"/>
          <w:color w:val="000000"/>
          <w:sz w:val="18"/>
          <w:szCs w:val="24"/>
          <w:lang w:eastAsia="zh-CN"/>
        </w:rPr>
        <w:tab/>
        <w:t>ATIS.3GPP.36.424V1310-2017</w:t>
      </w:r>
      <w:r w:rsidRPr="002E737F">
        <w:rPr>
          <w:rFonts w:eastAsia="SimSun"/>
          <w:color w:val="000000"/>
          <w:sz w:val="18"/>
          <w:szCs w:val="24"/>
          <w:lang w:eastAsia="zh-CN"/>
        </w:rPr>
        <w:tab/>
        <w:t>13.1.0</w:t>
      </w:r>
      <w:r w:rsidRPr="002E737F">
        <w:rPr>
          <w:rFonts w:eastAsia="SimSun"/>
          <w:color w:val="000000"/>
          <w:sz w:val="18"/>
          <w:szCs w:val="24"/>
          <w:lang w:eastAsia="zh-CN"/>
        </w:rPr>
        <w:tab/>
      </w:r>
      <w:r>
        <w:rPr>
          <w:rFonts w:eastAsia="SimSun" w:hint="cs"/>
          <w:color w:val="000000"/>
          <w:sz w:val="18"/>
          <w:szCs w:val="24"/>
          <w:rtl/>
          <w:lang w:eastAsia="zh-CN"/>
        </w:rPr>
        <w:t xml:space="preserve">أغسطس </w:t>
      </w:r>
      <w:r w:rsidRPr="002E737F">
        <w:rPr>
          <w:rFonts w:eastAsia="SimSun"/>
          <w:color w:val="000000"/>
          <w:sz w:val="18"/>
          <w:szCs w:val="24"/>
          <w:lang w:eastAsia="zh-CN"/>
        </w:rPr>
        <w:t>17</w:t>
      </w:r>
      <w:r w:rsidRPr="002E737F">
        <w:rPr>
          <w:rFonts w:eastAsia="SimSun"/>
          <w:color w:val="000000"/>
          <w:sz w:val="18"/>
          <w:szCs w:val="24"/>
          <w:lang w:eastAsia="zh-CN"/>
        </w:rPr>
        <w:tab/>
      </w:r>
      <w:hyperlink r:id="rId582" w:history="1">
        <w:r w:rsidRPr="002E737F">
          <w:rPr>
            <w:rStyle w:val="Hyperlink"/>
            <w:rFonts w:eastAsia="SimSun"/>
            <w:sz w:val="18"/>
            <w:szCs w:val="24"/>
            <w:lang w:eastAsia="zh-CN"/>
          </w:rPr>
          <w:t>https://www.atis.org/docstore/default.aspx</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ETSI</w:t>
      </w:r>
      <w:r w:rsidRPr="002E737F">
        <w:rPr>
          <w:rFonts w:eastAsia="SimSun"/>
          <w:color w:val="000000"/>
          <w:sz w:val="18"/>
          <w:szCs w:val="24"/>
          <w:lang w:eastAsia="zh-CN"/>
        </w:rPr>
        <w:tab/>
        <w:t>ETSI TS 136 424</w:t>
      </w:r>
      <w:r w:rsidRPr="002E737F">
        <w:rPr>
          <w:rFonts w:eastAsia="SimSun"/>
          <w:color w:val="000000"/>
          <w:sz w:val="18"/>
          <w:szCs w:val="24"/>
          <w:lang w:eastAsia="zh-CN"/>
        </w:rPr>
        <w:tab/>
        <w:t>13.1.0</w:t>
      </w:r>
      <w:r w:rsidRPr="002E737F">
        <w:rPr>
          <w:rFonts w:eastAsia="SimSun"/>
          <w:color w:val="000000"/>
          <w:sz w:val="18"/>
          <w:szCs w:val="24"/>
          <w:lang w:eastAsia="zh-CN"/>
        </w:rPr>
        <w:tab/>
      </w:r>
      <w:r>
        <w:rPr>
          <w:rFonts w:eastAsia="SimSun" w:hint="cs"/>
          <w:color w:val="000000"/>
          <w:sz w:val="18"/>
          <w:szCs w:val="24"/>
          <w:rtl/>
          <w:lang w:eastAsia="zh-CN"/>
        </w:rPr>
        <w:t xml:space="preserve">مايو </w:t>
      </w:r>
      <w:r w:rsidRPr="002E737F">
        <w:rPr>
          <w:rFonts w:eastAsia="SimSun"/>
          <w:color w:val="000000"/>
          <w:sz w:val="18"/>
          <w:szCs w:val="24"/>
          <w:lang w:eastAsia="zh-CN"/>
        </w:rPr>
        <w:t>16</w:t>
      </w:r>
      <w:r w:rsidRPr="002E737F">
        <w:rPr>
          <w:rFonts w:eastAsia="SimSun"/>
          <w:color w:val="000000"/>
          <w:sz w:val="18"/>
          <w:szCs w:val="24"/>
          <w:lang w:eastAsia="zh-CN"/>
        </w:rPr>
        <w:tab/>
      </w:r>
      <w:hyperlink r:id="rId583" w:history="1">
        <w:r w:rsidRPr="002E737F">
          <w:rPr>
            <w:rStyle w:val="Hyperlink"/>
            <w:rFonts w:eastAsia="SimSun"/>
            <w:sz w:val="18"/>
            <w:szCs w:val="24"/>
            <w:lang w:eastAsia="zh-CN"/>
          </w:rPr>
          <w:t>http://www.etsi.org/deliver/etsi_ts/136400_136499/136424/13.01.00_60/ts_136424v130100p.pdf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TTA</w:t>
      </w:r>
      <w:r w:rsidRPr="002E737F">
        <w:rPr>
          <w:rFonts w:eastAsia="SimSun"/>
          <w:color w:val="000000"/>
          <w:sz w:val="18"/>
          <w:szCs w:val="24"/>
          <w:lang w:eastAsia="zh-CN"/>
        </w:rPr>
        <w:tab/>
        <w:t>TTAT.3G-36.424(R13-13.1.0)</w:t>
      </w:r>
      <w:r w:rsidRPr="002E737F">
        <w:rPr>
          <w:rFonts w:eastAsia="SimSun"/>
          <w:color w:val="000000"/>
          <w:sz w:val="18"/>
          <w:szCs w:val="24"/>
          <w:lang w:eastAsia="zh-CN"/>
        </w:rPr>
        <w:tab/>
        <w:t>13.1.0</w:t>
      </w:r>
      <w:r w:rsidRPr="002E737F">
        <w:rPr>
          <w:rFonts w:eastAsia="SimSun"/>
          <w:color w:val="000000"/>
          <w:sz w:val="18"/>
          <w:szCs w:val="24"/>
          <w:lang w:eastAsia="zh-CN"/>
        </w:rPr>
        <w:tab/>
      </w:r>
      <w:r>
        <w:rPr>
          <w:rFonts w:eastAsia="SimSun" w:hint="cs"/>
          <w:color w:val="000000"/>
          <w:sz w:val="18"/>
          <w:szCs w:val="24"/>
          <w:rtl/>
          <w:lang w:eastAsia="zh-CN"/>
        </w:rPr>
        <w:t xml:space="preserve">يوليو </w:t>
      </w:r>
      <w:r w:rsidRPr="002E737F">
        <w:rPr>
          <w:rFonts w:eastAsia="SimSun"/>
          <w:color w:val="000000"/>
          <w:sz w:val="18"/>
          <w:szCs w:val="24"/>
          <w:lang w:eastAsia="zh-CN"/>
        </w:rPr>
        <w:t>17</w:t>
      </w:r>
      <w:r w:rsidRPr="002E737F">
        <w:rPr>
          <w:rFonts w:eastAsia="SimSun"/>
          <w:color w:val="000000"/>
          <w:sz w:val="18"/>
          <w:szCs w:val="24"/>
          <w:lang w:eastAsia="zh-CN"/>
        </w:rPr>
        <w:tab/>
      </w:r>
      <w:hyperlink r:id="rId584" w:history="1">
        <w:r w:rsidRPr="002E737F">
          <w:rPr>
            <w:rStyle w:val="Hyperlink"/>
            <w:rFonts w:eastAsia="SimSun"/>
            <w:sz w:val="18"/>
            <w:szCs w:val="24"/>
            <w:lang w:eastAsia="zh-CN"/>
          </w:rPr>
          <w:t>http://www.tta.or.kr/data/ttasDown.jsp?where=14688&amp;pk_num=TTAT.3G-36.424(R13-13.1.0)</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eastAsia="zh-CN"/>
        </w:rPr>
        <w:t>TTC</w:t>
      </w:r>
      <w:r w:rsidRPr="002E737F">
        <w:rPr>
          <w:rFonts w:eastAsia="SimSun"/>
          <w:color w:val="000000"/>
          <w:sz w:val="18"/>
          <w:szCs w:val="24"/>
          <w:lang w:eastAsia="zh-CN"/>
        </w:rPr>
        <w:tab/>
        <w:t>TS-3GA-36.424(Rel13)v13.1.0</w:t>
      </w:r>
      <w:r w:rsidRPr="002E737F">
        <w:rPr>
          <w:rFonts w:eastAsia="SimSun"/>
          <w:color w:val="000000"/>
          <w:sz w:val="18"/>
          <w:szCs w:val="24"/>
          <w:lang w:eastAsia="zh-CN"/>
        </w:rPr>
        <w:tab/>
        <w:t>13.1.0</w:t>
      </w:r>
      <w:r w:rsidRPr="002E737F">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2E737F">
        <w:rPr>
          <w:rFonts w:eastAsia="SimSun"/>
          <w:color w:val="000000"/>
          <w:sz w:val="18"/>
          <w:szCs w:val="24"/>
          <w:lang w:eastAsia="zh-CN"/>
        </w:rPr>
        <w:t>17</w:t>
      </w:r>
      <w:r w:rsidRPr="002E737F">
        <w:rPr>
          <w:rFonts w:eastAsia="SimSun"/>
          <w:color w:val="000000"/>
          <w:sz w:val="18"/>
          <w:szCs w:val="24"/>
          <w:lang w:eastAsia="zh-CN"/>
        </w:rPr>
        <w:tab/>
      </w:r>
      <w:hyperlink r:id="rId585" w:history="1">
        <w:r w:rsidRPr="002E737F">
          <w:rPr>
            <w:rStyle w:val="Hyperlink"/>
            <w:rFonts w:eastAsia="SimSun"/>
            <w:sz w:val="18"/>
            <w:szCs w:val="24"/>
            <w:lang w:eastAsia="zh-CN"/>
          </w:rPr>
          <w:t>http://www.ttc.or.jp/jp/document_list/free/3gpps2017/TS/TS-3GA-36.424(Rel13)v13.1.0.pdf</w:t>
        </w:r>
      </w:hyperlink>
    </w:p>
    <w:p w:rsidR="00E03826" w:rsidRPr="00A41CC6" w:rsidRDefault="00E03826" w:rsidP="002E737F">
      <w:pPr>
        <w:pStyle w:val="Heading4"/>
        <w:rPr>
          <w:rtl/>
          <w:lang w:val="en-GB"/>
        </w:rPr>
      </w:pPr>
      <w:r w:rsidRPr="00A41CC6">
        <w:t>12.4.1.2</w:t>
      </w:r>
      <w:r w:rsidRPr="00A41CC6">
        <w:rPr>
          <w:rFonts w:hint="cs"/>
          <w:rtl/>
        </w:rPr>
        <w:tab/>
        <w:t xml:space="preserve">المواصفة التقنية </w:t>
      </w:r>
      <w:r w:rsidRPr="00A41CC6">
        <w:rPr>
          <w:lang w:val="en-GB"/>
        </w:rPr>
        <w:t>TS 36.425</w:t>
      </w:r>
    </w:p>
    <w:p w:rsidR="00E03826" w:rsidRPr="00A41CC6" w:rsidRDefault="00E03826" w:rsidP="00E03826">
      <w:pPr>
        <w:pStyle w:val="Headingb"/>
        <w:rPr>
          <w:rFonts w:eastAsia="Batang"/>
          <w:rtl/>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بروتوكول مستوى مستعمل السطح البيني </w:t>
      </w:r>
      <w:r w:rsidRPr="00A41CC6">
        <w:rPr>
          <w:rFonts w:eastAsia="Batang"/>
        </w:rPr>
        <w:t>X2</w:t>
      </w:r>
    </w:p>
    <w:p w:rsidR="00E03826" w:rsidRPr="00A41CC6" w:rsidRDefault="00E03826" w:rsidP="00E03826">
      <w:pPr>
        <w:rPr>
          <w:rtl/>
          <w:lang w:bidi="ar-EG"/>
        </w:rPr>
      </w:pPr>
      <w:r w:rsidRPr="00A41CC6">
        <w:rPr>
          <w:rFonts w:hint="cs"/>
          <w:rtl/>
          <w:lang w:bidi="ar-EG"/>
        </w:rPr>
        <w:t xml:space="preserve">توصف هذه الوثيقة بروتوكول مستوى مستعمل السطح البيني </w:t>
      </w:r>
      <w:r w:rsidRPr="00A41CC6">
        <w:rPr>
          <w:lang w:bidi="ar-EG"/>
        </w:rPr>
        <w:t>X2</w:t>
      </w:r>
      <w:r w:rsidRPr="00A41CC6">
        <w:rPr>
          <w:rFonts w:hint="cs"/>
          <w:rtl/>
          <w:lang w:bidi="ar-EG"/>
        </w:rPr>
        <w:t xml:space="preserve"> المستخدم على السطح البيني </w:t>
      </w:r>
      <w:r w:rsidRPr="00A41CC6">
        <w:rPr>
          <w:lang w:bidi="ar-EG"/>
        </w:rPr>
        <w:t>X2</w:t>
      </w:r>
      <w:r w:rsidRPr="00A41CC6">
        <w:rPr>
          <w:rFonts w:hint="cs"/>
          <w:rtl/>
          <w:lang w:bidi="ar-EG"/>
        </w:rPr>
        <w:t>.</w:t>
      </w:r>
    </w:p>
    <w:p w:rsidR="00E03826" w:rsidRPr="00A41CC6" w:rsidRDefault="00E03826" w:rsidP="002E737F">
      <w:pPr>
        <w:pStyle w:val="Normaltabbold"/>
        <w:jc w:val="left"/>
        <w:rPr>
          <w:rtl/>
        </w:rPr>
      </w:pPr>
      <w:r w:rsidRPr="00A41CC6">
        <w:rPr>
          <w:rFonts w:hint="cs"/>
          <w:rtl/>
        </w:rPr>
        <w:t>المنظمة المعنية</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rPr>
          <w:rtl/>
        </w:rPr>
      </w:pPr>
      <w:r w:rsidRPr="00A41CC6">
        <w:rPr>
          <w:rFonts w:hint="cs"/>
          <w:rtl/>
        </w:rPr>
        <w:t xml:space="preserve">الإصدار </w:t>
      </w:r>
      <w:r w:rsidRPr="00A41CC6">
        <w:t>12</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ATIS</w:t>
      </w:r>
      <w:r w:rsidRPr="002E737F">
        <w:rPr>
          <w:rFonts w:eastAsia="SimSun"/>
          <w:color w:val="000000"/>
          <w:sz w:val="18"/>
          <w:szCs w:val="24"/>
          <w:lang w:eastAsia="zh-CN"/>
        </w:rPr>
        <w:tab/>
        <w:t>ATIS.3GPP.36.</w:t>
      </w:r>
      <w:r w:rsidRPr="002E737F">
        <w:rPr>
          <w:rFonts w:eastAsia="SimSun"/>
          <w:color w:val="000000"/>
          <w:sz w:val="18"/>
          <w:szCs w:val="24"/>
          <w:lang w:val="en-GB" w:eastAsia="zh-CN"/>
        </w:rPr>
        <w:t>425V1210-2017</w:t>
      </w:r>
      <w:r w:rsidRPr="002E737F">
        <w:rPr>
          <w:rFonts w:eastAsia="SimSun"/>
          <w:color w:val="000000"/>
          <w:sz w:val="18"/>
          <w:szCs w:val="24"/>
          <w:lang w:eastAsia="zh-CN"/>
        </w:rPr>
        <w:tab/>
        <w:t>12</w:t>
      </w:r>
      <w:r w:rsidRPr="002E737F">
        <w:rPr>
          <w:rFonts w:eastAsia="SimSun"/>
          <w:color w:val="000000"/>
          <w:sz w:val="18"/>
          <w:szCs w:val="24"/>
          <w:lang w:val="en-GB" w:eastAsia="zh-CN"/>
        </w:rPr>
        <w:t>.1</w:t>
      </w:r>
      <w:r w:rsidRPr="002E737F">
        <w:rPr>
          <w:rFonts w:eastAsia="SimSun"/>
          <w:color w:val="000000"/>
          <w:sz w:val="18"/>
          <w:szCs w:val="24"/>
          <w:lang w:eastAsia="zh-CN"/>
        </w:rPr>
        <w:t>.0</w:t>
      </w:r>
      <w:r w:rsidRPr="002E737F">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2E737F">
        <w:rPr>
          <w:rFonts w:eastAsia="SimSun"/>
          <w:color w:val="000000"/>
          <w:sz w:val="18"/>
          <w:szCs w:val="24"/>
          <w:lang w:val="en-GB" w:eastAsia="zh-CN"/>
        </w:rPr>
        <w:t>17</w:t>
      </w:r>
      <w:r w:rsidRPr="002E737F">
        <w:rPr>
          <w:rFonts w:eastAsia="SimSun"/>
          <w:color w:val="000000"/>
          <w:sz w:val="18"/>
          <w:szCs w:val="24"/>
          <w:lang w:eastAsia="zh-CN"/>
        </w:rPr>
        <w:tab/>
      </w:r>
      <w:hyperlink r:id="rId586" w:history="1">
        <w:r w:rsidRPr="002E737F">
          <w:rPr>
            <w:rStyle w:val="Hyperlink"/>
            <w:rFonts w:eastAsia="SimSun"/>
            <w:sz w:val="18"/>
            <w:szCs w:val="24"/>
            <w:lang w:eastAsia="zh-CN"/>
          </w:rPr>
          <w:t>https://www.atis.org/docstore/default.aspx</w:t>
        </w:r>
      </w:hyperlink>
    </w:p>
    <w:p w:rsidR="002E737F" w:rsidRPr="002A01B5"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CCSA</w:t>
      </w:r>
      <w:r w:rsidRPr="002A01B5">
        <w:rPr>
          <w:rFonts w:eastAsia="SimSun"/>
          <w:color w:val="000000"/>
          <w:sz w:val="18"/>
          <w:szCs w:val="24"/>
          <w:lang w:eastAsia="zh-CN"/>
        </w:rPr>
        <w:tab/>
        <w:t>CCSA-TSD-LTE-36.425</w:t>
      </w:r>
      <w:r w:rsidRPr="002A01B5">
        <w:rPr>
          <w:rFonts w:eastAsia="SimSun"/>
          <w:color w:val="000000"/>
          <w:sz w:val="18"/>
          <w:szCs w:val="24"/>
          <w:lang w:eastAsia="zh-CN"/>
        </w:rPr>
        <w:tab/>
        <w:t>12.1.0</w:t>
      </w:r>
      <w:r w:rsidRPr="002A01B5">
        <w:rPr>
          <w:rFonts w:eastAsia="SimSun"/>
          <w:color w:val="000000"/>
          <w:sz w:val="18"/>
          <w:szCs w:val="24"/>
          <w:lang w:eastAsia="zh-CN"/>
        </w:rPr>
        <w:tab/>
      </w:r>
      <w:r>
        <w:rPr>
          <w:rFonts w:eastAsia="SimSun" w:hint="cs"/>
          <w:color w:val="000000"/>
          <w:sz w:val="18"/>
          <w:szCs w:val="24"/>
          <w:rtl/>
          <w:lang w:val="fr-CH" w:eastAsia="zh-CN"/>
        </w:rPr>
        <w:t xml:space="preserve">أبريل </w:t>
      </w:r>
      <w:r w:rsidRPr="002A01B5">
        <w:rPr>
          <w:rFonts w:eastAsia="SimSun"/>
          <w:color w:val="000000"/>
          <w:sz w:val="18"/>
          <w:szCs w:val="24"/>
          <w:lang w:eastAsia="zh-CN"/>
        </w:rPr>
        <w:t>15</w:t>
      </w:r>
      <w:r w:rsidRPr="002A01B5">
        <w:rPr>
          <w:rFonts w:eastAsia="SimSun"/>
          <w:color w:val="000000"/>
          <w:sz w:val="18"/>
          <w:szCs w:val="24"/>
          <w:lang w:eastAsia="zh-CN"/>
        </w:rPr>
        <w:tab/>
      </w:r>
      <w:hyperlink r:id="rId587" w:history="1">
        <w:r w:rsidRPr="002A01B5">
          <w:rPr>
            <w:rStyle w:val="Hyperlink"/>
            <w:rFonts w:eastAsia="SimSun"/>
            <w:sz w:val="18"/>
            <w:szCs w:val="24"/>
            <w:lang w:eastAsia="zh-CN"/>
          </w:rPr>
          <w:t>http://www.ccsa.org.cn/ITU_spec/ITU-R/M.2012/M.2012-2/LTE/REL-12/CCSA-TSD-LTE-36425-c10.zip</w:t>
        </w:r>
      </w:hyperlink>
    </w:p>
    <w:p w:rsidR="002E737F" w:rsidRPr="002A01B5"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ETSI</w:t>
      </w:r>
      <w:r w:rsidRPr="002A01B5">
        <w:rPr>
          <w:rFonts w:eastAsia="SimSun"/>
          <w:color w:val="000000"/>
          <w:sz w:val="18"/>
          <w:szCs w:val="24"/>
          <w:lang w:eastAsia="zh-CN"/>
        </w:rPr>
        <w:tab/>
        <w:t>ETSI TS 136 425</w:t>
      </w:r>
      <w:r w:rsidRPr="002A01B5">
        <w:rPr>
          <w:rFonts w:eastAsia="SimSun"/>
          <w:color w:val="000000"/>
          <w:sz w:val="18"/>
          <w:szCs w:val="24"/>
          <w:lang w:eastAsia="zh-CN"/>
        </w:rPr>
        <w:tab/>
        <w:t>12.1.0</w:t>
      </w:r>
      <w:r w:rsidRPr="002A01B5">
        <w:rPr>
          <w:rFonts w:eastAsia="SimSun"/>
          <w:color w:val="000000"/>
          <w:sz w:val="18"/>
          <w:szCs w:val="24"/>
          <w:lang w:eastAsia="zh-CN"/>
        </w:rPr>
        <w:tab/>
      </w:r>
      <w:r>
        <w:rPr>
          <w:rFonts w:eastAsia="SimSun" w:hint="cs"/>
          <w:color w:val="000000"/>
          <w:sz w:val="18"/>
          <w:szCs w:val="24"/>
          <w:rtl/>
          <w:lang w:val="fr-CH" w:eastAsia="zh-CN"/>
        </w:rPr>
        <w:t xml:space="preserve">أبريل </w:t>
      </w:r>
      <w:r w:rsidRPr="002A01B5">
        <w:rPr>
          <w:rFonts w:eastAsia="SimSun"/>
          <w:color w:val="000000"/>
          <w:sz w:val="18"/>
          <w:szCs w:val="24"/>
          <w:lang w:eastAsia="zh-CN"/>
        </w:rPr>
        <w:t>15</w:t>
      </w:r>
      <w:r w:rsidRPr="002A01B5">
        <w:rPr>
          <w:rFonts w:eastAsia="SimSun"/>
          <w:color w:val="000000"/>
          <w:sz w:val="18"/>
          <w:szCs w:val="24"/>
          <w:lang w:eastAsia="zh-CN"/>
        </w:rPr>
        <w:tab/>
      </w:r>
      <w:hyperlink r:id="rId588" w:history="1">
        <w:r w:rsidRPr="002A01B5">
          <w:rPr>
            <w:rStyle w:val="Hyperlink"/>
            <w:rFonts w:eastAsia="SimSun"/>
            <w:sz w:val="18"/>
            <w:szCs w:val="24"/>
            <w:lang w:eastAsia="zh-CN"/>
          </w:rPr>
          <w:t>http://www.etsi.org/deliver/etsi_ts/136400_136499/136425/12.01.00_60/ts_136425v120100p.pdf</w:t>
        </w:r>
      </w:hyperlink>
    </w:p>
    <w:p w:rsidR="002E737F" w:rsidRPr="002E737F" w:rsidRDefault="00CC4CBA"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002E737F" w:rsidRPr="002E737F">
        <w:rPr>
          <w:rFonts w:eastAsia="SimSun"/>
          <w:color w:val="000000"/>
          <w:sz w:val="18"/>
          <w:szCs w:val="24"/>
          <w:lang w:val="it-IT" w:eastAsia="zh-CN"/>
        </w:rPr>
        <w:tab/>
        <w:t>TTAT.3G-36.425(R12-12.1.0)</w:t>
      </w:r>
      <w:r w:rsidR="002E737F" w:rsidRPr="002E737F">
        <w:rPr>
          <w:rFonts w:eastAsia="SimSun"/>
          <w:color w:val="000000"/>
          <w:sz w:val="18"/>
          <w:szCs w:val="24"/>
          <w:lang w:val="it-IT" w:eastAsia="zh-CN"/>
        </w:rPr>
        <w:tab/>
        <w:t>12.1.0</w:t>
      </w:r>
      <w:r w:rsidR="002E737F" w:rsidRPr="002E737F">
        <w:rPr>
          <w:rFonts w:eastAsia="SimSun"/>
          <w:color w:val="000000"/>
          <w:sz w:val="18"/>
          <w:szCs w:val="24"/>
          <w:lang w:val="it-IT" w:eastAsia="zh-CN"/>
        </w:rPr>
        <w:tab/>
      </w:r>
      <w:r w:rsidR="002E737F">
        <w:rPr>
          <w:rFonts w:eastAsia="SimSun" w:hint="cs"/>
          <w:color w:val="000000"/>
          <w:sz w:val="18"/>
          <w:szCs w:val="24"/>
          <w:rtl/>
          <w:lang w:val="it-IT" w:eastAsia="zh-CN"/>
        </w:rPr>
        <w:t xml:space="preserve">يوليو </w:t>
      </w:r>
      <w:r w:rsidR="002E737F" w:rsidRPr="002E737F">
        <w:rPr>
          <w:rFonts w:eastAsia="SimSun"/>
          <w:color w:val="000000"/>
          <w:sz w:val="18"/>
          <w:szCs w:val="24"/>
          <w:lang w:val="it-IT" w:eastAsia="zh-CN"/>
        </w:rPr>
        <w:t>17</w:t>
      </w:r>
      <w:r w:rsidR="002E737F" w:rsidRPr="002E737F">
        <w:rPr>
          <w:rFonts w:eastAsia="SimSun"/>
          <w:color w:val="000000"/>
          <w:sz w:val="18"/>
          <w:szCs w:val="24"/>
          <w:lang w:val="it-IT" w:eastAsia="zh-CN"/>
        </w:rPr>
        <w:tab/>
      </w:r>
      <w:hyperlink r:id="rId589" w:history="1">
        <w:r w:rsidR="002E737F" w:rsidRPr="002E737F">
          <w:rPr>
            <w:rStyle w:val="Hyperlink"/>
            <w:rFonts w:eastAsia="SimSun"/>
            <w:sz w:val="18"/>
            <w:szCs w:val="24"/>
            <w:lang w:val="it-IT" w:eastAsia="zh-CN"/>
          </w:rPr>
          <w:t>http://www.tta.or.kr/data/ttasDown.jsp?where=14688&amp;pk_num=TTAT.3G-36.425(R12-12.1.0)</w:t>
        </w:r>
      </w:hyperlink>
    </w:p>
    <w:p w:rsidR="00E03826"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2E737F">
        <w:rPr>
          <w:rFonts w:eastAsia="SimSun"/>
          <w:color w:val="000000"/>
          <w:sz w:val="18"/>
          <w:szCs w:val="24"/>
          <w:lang w:val="it-IT" w:eastAsia="zh-CN"/>
        </w:rPr>
        <w:t>TTC</w:t>
      </w:r>
      <w:r w:rsidRPr="002E737F">
        <w:rPr>
          <w:rFonts w:eastAsia="SimSun"/>
          <w:color w:val="000000"/>
          <w:sz w:val="18"/>
          <w:szCs w:val="24"/>
          <w:lang w:val="it-IT" w:eastAsia="zh-CN"/>
        </w:rPr>
        <w:tab/>
        <w:t>TS-3GA-36.425(Rel12)v12.1.0</w:t>
      </w:r>
      <w:r w:rsidRPr="002E737F">
        <w:rPr>
          <w:rFonts w:eastAsia="SimSun"/>
          <w:color w:val="000000"/>
          <w:sz w:val="18"/>
          <w:szCs w:val="24"/>
          <w:lang w:val="it-IT" w:eastAsia="zh-CN"/>
        </w:rPr>
        <w:tab/>
        <w:t>12.1.0</w:t>
      </w:r>
      <w:r w:rsidRPr="002E737F">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2E737F">
        <w:rPr>
          <w:rFonts w:eastAsia="SimSun"/>
          <w:color w:val="000000"/>
          <w:sz w:val="18"/>
          <w:szCs w:val="24"/>
          <w:lang w:val="it-IT" w:eastAsia="zh-CN"/>
        </w:rPr>
        <w:t>15</w:t>
      </w:r>
      <w:r w:rsidRPr="002E737F">
        <w:rPr>
          <w:rFonts w:eastAsia="SimSun"/>
          <w:color w:val="000000"/>
          <w:sz w:val="18"/>
          <w:szCs w:val="24"/>
          <w:lang w:val="it-IT" w:eastAsia="zh-CN"/>
        </w:rPr>
        <w:tab/>
      </w:r>
      <w:hyperlink r:id="rId590" w:history="1">
        <w:r w:rsidRPr="002E737F">
          <w:rPr>
            <w:rStyle w:val="Hyperlink"/>
            <w:rFonts w:eastAsia="SimSun"/>
            <w:sz w:val="18"/>
            <w:szCs w:val="24"/>
            <w:lang w:val="it-IT" w:eastAsia="zh-CN"/>
          </w:rPr>
          <w:t>http://www.ttc.or.jp/jp/document_list/free/3gpps2015/TS/TS-3GA-36.425(Rel12)v12.1.0.pdf</w:t>
        </w:r>
      </w:hyperlink>
    </w:p>
    <w:p w:rsidR="002E737F" w:rsidRPr="002E737F" w:rsidRDefault="002E737F" w:rsidP="00F258E7">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2E737F">
        <w:rPr>
          <w:rFonts w:eastAsia="SimSun"/>
          <w:b/>
          <w:bCs/>
          <w:color w:val="000000"/>
          <w:sz w:val="18"/>
          <w:szCs w:val="24"/>
          <w:rtl/>
          <w:lang w:val="en-GB" w:eastAsia="zh-CN"/>
        </w:rPr>
        <w:t xml:space="preserve">الإصدار </w:t>
      </w:r>
      <w:r w:rsidRPr="002E737F">
        <w:rPr>
          <w:rFonts w:eastAsia="SimSun"/>
          <w:b/>
          <w:bCs/>
          <w:color w:val="000000"/>
          <w:sz w:val="18"/>
          <w:szCs w:val="24"/>
          <w:lang w:val="fr-CH" w:eastAsia="zh-CN"/>
        </w:rPr>
        <w:t>13</w:t>
      </w:r>
    </w:p>
    <w:p w:rsidR="002E737F" w:rsidRPr="002E737F" w:rsidRDefault="002E737F" w:rsidP="00F258E7">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E737F">
        <w:rPr>
          <w:rFonts w:eastAsia="SimSun"/>
          <w:color w:val="000000"/>
          <w:sz w:val="18"/>
          <w:szCs w:val="24"/>
          <w:lang w:eastAsia="zh-CN"/>
        </w:rPr>
        <w:t>ARIB</w:t>
      </w:r>
      <w:r w:rsidRPr="002E737F">
        <w:rPr>
          <w:rFonts w:eastAsia="SimSun"/>
          <w:color w:val="000000"/>
          <w:sz w:val="18"/>
          <w:szCs w:val="24"/>
          <w:lang w:eastAsia="zh-CN"/>
        </w:rPr>
        <w:tab/>
      </w:r>
      <w:r w:rsidRPr="002E737F">
        <w:rPr>
          <w:rFonts w:eastAsia="SimSun"/>
          <w:color w:val="000000"/>
          <w:sz w:val="18"/>
          <w:szCs w:val="24"/>
          <w:rtl/>
          <w:lang w:eastAsia="zh-CN"/>
        </w:rPr>
        <w:t>لا ينطبق</w:t>
      </w:r>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ATIS</w:t>
      </w:r>
      <w:r w:rsidRPr="002E737F">
        <w:rPr>
          <w:rFonts w:eastAsia="SimSun"/>
          <w:color w:val="000000"/>
          <w:sz w:val="18"/>
          <w:szCs w:val="24"/>
          <w:lang w:eastAsia="zh-CN"/>
        </w:rPr>
        <w:tab/>
        <w:t>ATIS.3GPP.36.425V1311-2017</w:t>
      </w:r>
      <w:r w:rsidRPr="002E737F">
        <w:rPr>
          <w:rFonts w:eastAsia="SimSun"/>
          <w:color w:val="000000"/>
          <w:sz w:val="18"/>
          <w:szCs w:val="24"/>
          <w:lang w:eastAsia="zh-CN"/>
        </w:rPr>
        <w:tab/>
        <w:t>13.1.1</w:t>
      </w:r>
      <w:r w:rsidRPr="002E737F">
        <w:rPr>
          <w:rFonts w:eastAsia="SimSun"/>
          <w:color w:val="000000"/>
          <w:sz w:val="18"/>
          <w:szCs w:val="24"/>
          <w:lang w:eastAsia="zh-CN"/>
        </w:rPr>
        <w:tab/>
      </w:r>
      <w:r>
        <w:rPr>
          <w:rFonts w:eastAsia="SimSun" w:hint="cs"/>
          <w:color w:val="000000"/>
          <w:sz w:val="18"/>
          <w:szCs w:val="24"/>
          <w:rtl/>
          <w:lang w:eastAsia="zh-CN"/>
        </w:rPr>
        <w:t xml:space="preserve">أغسطس </w:t>
      </w:r>
      <w:r w:rsidRPr="002E737F">
        <w:rPr>
          <w:rFonts w:eastAsia="SimSun"/>
          <w:color w:val="000000"/>
          <w:sz w:val="18"/>
          <w:szCs w:val="24"/>
          <w:lang w:eastAsia="zh-CN"/>
        </w:rPr>
        <w:t>17</w:t>
      </w:r>
      <w:r w:rsidRPr="002E737F">
        <w:rPr>
          <w:rFonts w:eastAsia="SimSun"/>
          <w:color w:val="000000"/>
          <w:sz w:val="18"/>
          <w:szCs w:val="24"/>
          <w:lang w:eastAsia="zh-CN"/>
        </w:rPr>
        <w:tab/>
      </w:r>
      <w:hyperlink r:id="rId591" w:history="1">
        <w:r w:rsidRPr="002E737F">
          <w:rPr>
            <w:rStyle w:val="Hyperlink"/>
            <w:rFonts w:eastAsia="SimSun"/>
            <w:sz w:val="18"/>
            <w:szCs w:val="24"/>
            <w:lang w:eastAsia="zh-CN"/>
          </w:rPr>
          <w:t>https://www.atis.org/docstore/default.aspx</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ETSI</w:t>
      </w:r>
      <w:r w:rsidRPr="002E737F">
        <w:rPr>
          <w:rFonts w:eastAsia="SimSun"/>
          <w:color w:val="000000"/>
          <w:sz w:val="18"/>
          <w:szCs w:val="24"/>
          <w:lang w:eastAsia="zh-CN"/>
        </w:rPr>
        <w:tab/>
        <w:t>ETSI TS 136 425</w:t>
      </w:r>
      <w:r w:rsidRPr="002E737F">
        <w:rPr>
          <w:rFonts w:eastAsia="SimSun"/>
          <w:color w:val="000000"/>
          <w:sz w:val="18"/>
          <w:szCs w:val="24"/>
          <w:lang w:eastAsia="zh-CN"/>
        </w:rPr>
        <w:tab/>
        <w:t>13.1.1</w:t>
      </w:r>
      <w:r w:rsidRPr="002E737F">
        <w:rPr>
          <w:rFonts w:eastAsia="SimSun"/>
          <w:color w:val="000000"/>
          <w:sz w:val="18"/>
          <w:szCs w:val="24"/>
          <w:lang w:eastAsia="zh-CN"/>
        </w:rPr>
        <w:tab/>
      </w:r>
      <w:r>
        <w:rPr>
          <w:rFonts w:eastAsia="SimSun" w:hint="cs"/>
          <w:color w:val="000000"/>
          <w:sz w:val="18"/>
          <w:szCs w:val="24"/>
          <w:rtl/>
          <w:lang w:eastAsia="zh-CN"/>
        </w:rPr>
        <w:t xml:space="preserve">أكتوبر </w:t>
      </w:r>
      <w:r w:rsidRPr="002E737F">
        <w:rPr>
          <w:rFonts w:eastAsia="SimSun"/>
          <w:color w:val="000000"/>
          <w:sz w:val="18"/>
          <w:szCs w:val="24"/>
          <w:lang w:eastAsia="zh-CN"/>
        </w:rPr>
        <w:t>16</w:t>
      </w:r>
      <w:r w:rsidRPr="002E737F">
        <w:rPr>
          <w:rFonts w:eastAsia="SimSun"/>
          <w:color w:val="000000"/>
          <w:sz w:val="18"/>
          <w:szCs w:val="24"/>
          <w:lang w:eastAsia="zh-CN"/>
        </w:rPr>
        <w:tab/>
      </w:r>
      <w:hyperlink r:id="rId592" w:history="1">
        <w:r w:rsidRPr="002E737F">
          <w:rPr>
            <w:rStyle w:val="Hyperlink"/>
            <w:rFonts w:eastAsia="SimSun"/>
            <w:sz w:val="18"/>
            <w:szCs w:val="24"/>
            <w:lang w:eastAsia="zh-CN"/>
          </w:rPr>
          <w:t>http://www.etsi.org/deliver/etsi_ts/136400_136499/136425/13.01.01_60/ts_136425v130101p.pdf</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E737F">
        <w:rPr>
          <w:rFonts w:eastAsia="SimSun"/>
          <w:color w:val="000000"/>
          <w:sz w:val="18"/>
          <w:szCs w:val="24"/>
          <w:lang w:eastAsia="zh-CN"/>
        </w:rPr>
        <w:t>TTA</w:t>
      </w:r>
      <w:r w:rsidRPr="002E737F">
        <w:rPr>
          <w:rFonts w:eastAsia="SimSun"/>
          <w:color w:val="000000"/>
          <w:sz w:val="18"/>
          <w:szCs w:val="24"/>
          <w:lang w:eastAsia="zh-CN"/>
        </w:rPr>
        <w:tab/>
        <w:t>TTAT.3G-36.425(R13-13.1.1)</w:t>
      </w:r>
      <w:r w:rsidRPr="002E737F">
        <w:rPr>
          <w:rFonts w:eastAsia="SimSun"/>
          <w:color w:val="000000"/>
          <w:sz w:val="18"/>
          <w:szCs w:val="24"/>
          <w:lang w:eastAsia="zh-CN"/>
        </w:rPr>
        <w:tab/>
        <w:t>13.1.1</w:t>
      </w:r>
      <w:r w:rsidRPr="002E737F">
        <w:rPr>
          <w:rFonts w:eastAsia="SimSun"/>
          <w:color w:val="000000"/>
          <w:sz w:val="18"/>
          <w:szCs w:val="24"/>
          <w:lang w:eastAsia="zh-CN"/>
        </w:rPr>
        <w:tab/>
      </w:r>
      <w:r>
        <w:rPr>
          <w:rFonts w:eastAsia="SimSun" w:hint="cs"/>
          <w:color w:val="000000"/>
          <w:sz w:val="18"/>
          <w:szCs w:val="24"/>
          <w:rtl/>
          <w:lang w:eastAsia="zh-CN"/>
        </w:rPr>
        <w:t xml:space="preserve">يوليو </w:t>
      </w:r>
      <w:r w:rsidRPr="002E737F">
        <w:rPr>
          <w:rFonts w:eastAsia="SimSun"/>
          <w:color w:val="000000"/>
          <w:sz w:val="18"/>
          <w:szCs w:val="24"/>
          <w:lang w:eastAsia="zh-CN"/>
        </w:rPr>
        <w:t>17</w:t>
      </w:r>
      <w:r w:rsidRPr="002E737F">
        <w:rPr>
          <w:rFonts w:eastAsia="SimSun"/>
          <w:color w:val="000000"/>
          <w:sz w:val="18"/>
          <w:szCs w:val="24"/>
          <w:lang w:eastAsia="zh-CN"/>
        </w:rPr>
        <w:tab/>
      </w:r>
      <w:hyperlink r:id="rId593" w:history="1">
        <w:r w:rsidRPr="002E737F">
          <w:rPr>
            <w:rStyle w:val="Hyperlink"/>
            <w:rFonts w:eastAsia="SimSun"/>
            <w:sz w:val="18"/>
            <w:szCs w:val="24"/>
            <w:lang w:eastAsia="zh-CN"/>
          </w:rPr>
          <w:t>http://www.tta.or.kr/data/ttasDown.jsp?where=14688&amp;pk_num=TTAT.3G-36.425(R13-13.1.1)</w:t>
        </w:r>
      </w:hyperlink>
    </w:p>
    <w:p w:rsidR="002E737F" w:rsidRPr="002E737F" w:rsidRDefault="002E737F" w:rsidP="002E737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E737F">
        <w:rPr>
          <w:rFonts w:eastAsia="SimSun"/>
          <w:color w:val="000000"/>
          <w:sz w:val="18"/>
          <w:szCs w:val="24"/>
          <w:lang w:eastAsia="zh-CN"/>
        </w:rPr>
        <w:t>TTC</w:t>
      </w:r>
      <w:r w:rsidRPr="002E737F">
        <w:rPr>
          <w:rFonts w:eastAsia="SimSun"/>
          <w:color w:val="000000"/>
          <w:sz w:val="18"/>
          <w:szCs w:val="24"/>
          <w:lang w:eastAsia="zh-CN"/>
        </w:rPr>
        <w:tab/>
        <w:t>TS-3GA-36.425(Rel13)v13.1.1</w:t>
      </w:r>
      <w:r w:rsidRPr="002E737F">
        <w:rPr>
          <w:rFonts w:eastAsia="SimSun"/>
          <w:color w:val="000000"/>
          <w:sz w:val="18"/>
          <w:szCs w:val="24"/>
          <w:lang w:eastAsia="zh-CN"/>
        </w:rPr>
        <w:tab/>
        <w:t>13.1.1</w:t>
      </w:r>
      <w:r w:rsidRPr="002E737F">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2E737F">
        <w:rPr>
          <w:rFonts w:eastAsia="SimSun"/>
          <w:color w:val="000000"/>
          <w:sz w:val="18"/>
          <w:szCs w:val="24"/>
          <w:lang w:eastAsia="zh-CN"/>
        </w:rPr>
        <w:t>17</w:t>
      </w:r>
      <w:r w:rsidRPr="002E737F">
        <w:rPr>
          <w:rFonts w:eastAsia="SimSun"/>
          <w:color w:val="000000"/>
          <w:sz w:val="18"/>
          <w:szCs w:val="24"/>
          <w:lang w:eastAsia="zh-CN"/>
        </w:rPr>
        <w:tab/>
      </w:r>
      <w:hyperlink r:id="rId594" w:history="1">
        <w:r w:rsidRPr="002E737F">
          <w:rPr>
            <w:rStyle w:val="Hyperlink"/>
            <w:rFonts w:eastAsia="SimSun"/>
            <w:sz w:val="18"/>
            <w:szCs w:val="24"/>
            <w:lang w:eastAsia="zh-CN"/>
          </w:rPr>
          <w:t>http://www.ttc.or.jp/jp/document_list/free/3gpps2017/TS/TS-3GA-36.425(Rel13)v13.1.1.pdf</w:t>
        </w:r>
      </w:hyperlink>
    </w:p>
    <w:p w:rsidR="00E03826" w:rsidRPr="00A41CC6" w:rsidRDefault="00E03826" w:rsidP="00724EB7">
      <w:pPr>
        <w:pStyle w:val="Heading4"/>
      </w:pPr>
      <w:r w:rsidRPr="00A41CC6">
        <w:t>13.4.1.2</w:t>
      </w:r>
      <w:r w:rsidRPr="00A41CC6">
        <w:rPr>
          <w:rtl/>
          <w:lang w:bidi="ar-EG"/>
        </w:rPr>
        <w:tab/>
      </w:r>
      <w:r w:rsidRPr="00A41CC6">
        <w:rPr>
          <w:rFonts w:hint="cs"/>
          <w:rtl/>
        </w:rPr>
        <w:t xml:space="preserve">المواصفة التقنية </w:t>
      </w:r>
      <w:r w:rsidRPr="00A41CC6">
        <w:t>36.440</w:t>
      </w:r>
    </w:p>
    <w:p w:rsidR="00E03826" w:rsidRPr="00A41CC6" w:rsidRDefault="00E03826" w:rsidP="00E03826">
      <w:pPr>
        <w:pStyle w:val="Headingb"/>
        <w:rPr>
          <w:rFonts w:eastAsia="Batang"/>
          <w:spacing w:val="-4"/>
          <w:rtl/>
        </w:rPr>
      </w:pPr>
      <w:r w:rsidRPr="00A41CC6">
        <w:rPr>
          <w:rFonts w:eastAsia="Batang" w:hint="cs"/>
          <w:spacing w:val="-4"/>
          <w:rtl/>
        </w:rPr>
        <w:t xml:space="preserve">شبكة النفاذ الراديوي للأرض العالمي المتطور </w:t>
      </w:r>
      <w:r w:rsidRPr="00A41CC6">
        <w:rPr>
          <w:rFonts w:eastAsia="Batang"/>
          <w:spacing w:val="-4"/>
        </w:rPr>
        <w:t>(E-UTRAN)</w:t>
      </w:r>
      <w:r w:rsidRPr="00A41CC6">
        <w:rPr>
          <w:rFonts w:eastAsia="Batang" w:hint="cs"/>
          <w:spacing w:val="-4"/>
          <w:rtl/>
        </w:rPr>
        <w:t xml:space="preserve">؛ الجوانب والمبادئ العامة للسطوح البينية الداعمة لخدمة الإرسال متعدد الوسائط ومتعدد المقصد </w:t>
      </w:r>
      <w:r w:rsidRPr="00A41CC6">
        <w:rPr>
          <w:rFonts w:eastAsia="Batang"/>
          <w:spacing w:val="-4"/>
        </w:rPr>
        <w:t>(MBMS)</w:t>
      </w:r>
      <w:r w:rsidRPr="00A41CC6">
        <w:rPr>
          <w:rFonts w:eastAsia="Batang" w:hint="cs"/>
          <w:spacing w:val="-4"/>
          <w:rtl/>
        </w:rPr>
        <w:t xml:space="preserve"> ضمن الشبكة </w:t>
      </w:r>
      <w:r w:rsidRPr="00A41CC6">
        <w:rPr>
          <w:rFonts w:eastAsia="Batang"/>
          <w:spacing w:val="-4"/>
        </w:rPr>
        <w:t>E</w:t>
      </w:r>
      <w:r w:rsidRPr="00A41CC6">
        <w:rPr>
          <w:rFonts w:eastAsia="Batang"/>
          <w:spacing w:val="-4"/>
        </w:rPr>
        <w:noBreakHyphen/>
        <w:t>UTRAN</w:t>
      </w:r>
    </w:p>
    <w:p w:rsidR="00E03826" w:rsidRPr="00A41CC6" w:rsidRDefault="00E03826" w:rsidP="00E704F1">
      <w:pPr>
        <w:rPr>
          <w:spacing w:val="-4"/>
          <w:lang w:val="en-GB" w:eastAsia="en-US"/>
        </w:rPr>
      </w:pPr>
      <w:r w:rsidRPr="00A41CC6">
        <w:rPr>
          <w:rFonts w:hint="cs"/>
          <w:spacing w:val="-4"/>
          <w:rtl/>
        </w:rPr>
        <w:t xml:space="preserve">تصف هذه الوثيقة مجمل معمارية السطح البيني لتوفير خدمة الإرسال متعدد الوسائط ومتعدد المقصد ضمن الشبكة </w:t>
      </w:r>
      <w:r w:rsidRPr="00A41CC6">
        <w:rPr>
          <w:spacing w:val="-4"/>
        </w:rPr>
        <w:t>E-UTRAN</w:t>
      </w:r>
      <w:r w:rsidRPr="00A41CC6">
        <w:rPr>
          <w:rFonts w:hint="cs"/>
          <w:spacing w:val="-4"/>
          <w:rtl/>
        </w:rPr>
        <w:t xml:space="preserve">. ويشمل ذلك أيضاً وصف الجوانب والافتراضات والمبادئ العامة التي توجه المعمارية والسطح البيني. وثمة خلاصة لوظائف الخدمة </w:t>
      </w:r>
      <w:r w:rsidRPr="00A41CC6">
        <w:rPr>
          <w:spacing w:val="-4"/>
        </w:rPr>
        <w:t>MBMS</w:t>
      </w:r>
      <w:r w:rsidRPr="00A41CC6">
        <w:rPr>
          <w:rFonts w:hint="cs"/>
          <w:spacing w:val="-4"/>
          <w:rtl/>
        </w:rPr>
        <w:t xml:space="preserve"> الواجب توفيرها ضمن هذه المعمارية. وهي تضم مقدمة لسلسلة </w:t>
      </w:r>
      <w:r w:rsidRPr="00A41CC6">
        <w:rPr>
          <w:spacing w:val="-4"/>
        </w:rPr>
        <w:t>36.44x</w:t>
      </w:r>
      <w:r w:rsidRPr="00A41CC6">
        <w:rPr>
          <w:rFonts w:hint="cs"/>
          <w:spacing w:val="-4"/>
          <w:rtl/>
        </w:rPr>
        <w:t xml:space="preserve"> للمواصفات التقنية لمجموعة المواصفات التقنية للمستقبِلات والمرسِلات </w:t>
      </w:r>
      <w:r w:rsidRPr="00A41CC6">
        <w:rPr>
          <w:spacing w:val="-4"/>
        </w:rPr>
        <w:t>(TSG RAN)</w:t>
      </w:r>
      <w:r w:rsidRPr="00A41CC6">
        <w:rPr>
          <w:rFonts w:hint="cs"/>
          <w:spacing w:val="-4"/>
          <w:rtl/>
        </w:rPr>
        <w:t xml:space="preserve"> في إطار المواصفات التقنية للنظام العالمي للاتصالات المتنقلة </w:t>
      </w:r>
      <w:r w:rsidRPr="00A41CC6">
        <w:rPr>
          <w:spacing w:val="-4"/>
        </w:rPr>
        <w:t>(UMTS)</w:t>
      </w:r>
      <w:r w:rsidRPr="00A41CC6">
        <w:rPr>
          <w:rFonts w:hint="cs"/>
          <w:spacing w:val="-4"/>
          <w:rtl/>
        </w:rPr>
        <w:t xml:space="preserve"> تعرّف مختلف السطوح البينية المدخلة لتوفير الخدمة</w:t>
      </w:r>
      <w:r w:rsidR="00E704F1">
        <w:rPr>
          <w:rFonts w:hint="cs"/>
          <w:spacing w:val="-4"/>
          <w:rtl/>
        </w:rPr>
        <w:t xml:space="preserve"> </w:t>
      </w:r>
      <w:r w:rsidRPr="00A41CC6">
        <w:rPr>
          <w:spacing w:val="-4"/>
        </w:rPr>
        <w:t>MBMS</w:t>
      </w:r>
      <w:r w:rsidR="00E704F1">
        <w:rPr>
          <w:rFonts w:hint="cs"/>
          <w:spacing w:val="-4"/>
          <w:rtl/>
        </w:rPr>
        <w:t xml:space="preserve"> </w:t>
      </w:r>
      <w:r w:rsidRPr="00A41CC6">
        <w:rPr>
          <w:rFonts w:hint="cs"/>
          <w:spacing w:val="-4"/>
          <w:rtl/>
        </w:rPr>
        <w:t>في</w:t>
      </w:r>
      <w:r w:rsidRPr="00A41CC6">
        <w:rPr>
          <w:rFonts w:hint="eastAsia"/>
          <w:spacing w:val="-4"/>
          <w:rtl/>
        </w:rPr>
        <w:t> </w:t>
      </w:r>
      <w:r w:rsidRPr="00A41CC6">
        <w:rPr>
          <w:rFonts w:hint="cs"/>
          <w:spacing w:val="-4"/>
          <w:rtl/>
        </w:rPr>
        <w:t xml:space="preserve">الشبكة </w:t>
      </w:r>
      <w:r w:rsidRPr="00A41CC6">
        <w:rPr>
          <w:spacing w:val="-4"/>
        </w:rPr>
        <w:t>E-UTRAN</w:t>
      </w:r>
      <w:r w:rsidRPr="00A41CC6">
        <w:rPr>
          <w:rFonts w:hint="cs"/>
          <w:spacing w:val="-4"/>
          <w:rtl/>
        </w:rPr>
        <w:t>.</w:t>
      </w:r>
    </w:p>
    <w:p w:rsidR="00E03826" w:rsidRPr="00A41CC6" w:rsidRDefault="00E03826" w:rsidP="00724EB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704F1">
      <w:pPr>
        <w:pStyle w:val="Normaltabbold"/>
      </w:pPr>
      <w:r w:rsidRPr="00A41CC6">
        <w:rPr>
          <w:rFonts w:hint="cs"/>
          <w:rtl/>
        </w:rPr>
        <w:t>الإصدار</w:t>
      </w:r>
      <w:r w:rsidR="00E704F1">
        <w:rPr>
          <w:rFonts w:hint="cs"/>
          <w:rtl/>
        </w:rPr>
        <w:t xml:space="preserve"> </w:t>
      </w:r>
      <w:r w:rsidRPr="00A41CC6">
        <w:t>10</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ATIS.3GPP.36.440V1030-2013</w:t>
      </w:r>
      <w:r w:rsidRPr="00724EB7">
        <w:rPr>
          <w:rFonts w:eastAsia="SimSun"/>
          <w:color w:val="000000"/>
          <w:sz w:val="18"/>
          <w:szCs w:val="24"/>
          <w:lang w:eastAsia="zh-CN"/>
        </w:rPr>
        <w:tab/>
        <w:t>10.3.0</w:t>
      </w:r>
      <w:r w:rsidRPr="00724EB7">
        <w:rPr>
          <w:rFonts w:eastAsia="SimSun"/>
          <w:color w:val="000000"/>
          <w:sz w:val="18"/>
          <w:szCs w:val="24"/>
          <w:lang w:eastAsia="zh-CN"/>
        </w:rPr>
        <w:tab/>
      </w:r>
      <w:r>
        <w:rPr>
          <w:rFonts w:eastAsia="SimSun" w:hint="cs"/>
          <w:color w:val="000000"/>
          <w:sz w:val="18"/>
          <w:szCs w:val="24"/>
          <w:rtl/>
          <w:lang w:eastAsia="zh-CN"/>
        </w:rPr>
        <w:t xml:space="preserve">يونيو </w:t>
      </w:r>
      <w:r w:rsidRPr="00724EB7">
        <w:rPr>
          <w:rFonts w:eastAsia="SimSun"/>
          <w:color w:val="000000"/>
          <w:sz w:val="18"/>
          <w:szCs w:val="24"/>
          <w:lang w:eastAsia="zh-CN"/>
        </w:rPr>
        <w:t>13</w:t>
      </w:r>
      <w:r w:rsidRPr="00724EB7">
        <w:rPr>
          <w:rFonts w:eastAsia="SimSun"/>
          <w:color w:val="000000"/>
          <w:sz w:val="18"/>
          <w:szCs w:val="24"/>
          <w:lang w:eastAsia="zh-CN"/>
        </w:rPr>
        <w:tab/>
      </w:r>
      <w:hyperlink r:id="rId595"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CCSA</w:t>
      </w:r>
      <w:r w:rsidRPr="00724EB7">
        <w:rPr>
          <w:rFonts w:eastAsia="SimSun"/>
          <w:color w:val="000000"/>
          <w:sz w:val="18"/>
          <w:szCs w:val="24"/>
          <w:lang w:eastAsia="zh-CN"/>
        </w:rPr>
        <w:tab/>
        <w:t>CCSA-TSD-LTE-36.440</w:t>
      </w:r>
      <w:r w:rsidRPr="00724EB7">
        <w:rPr>
          <w:rFonts w:eastAsia="SimSun"/>
          <w:color w:val="000000"/>
          <w:sz w:val="18"/>
          <w:szCs w:val="24"/>
          <w:lang w:eastAsia="zh-CN"/>
        </w:rPr>
        <w:tab/>
        <w:t>10.3.0</w:t>
      </w:r>
      <w:r w:rsidRPr="00724EB7">
        <w:rPr>
          <w:rFonts w:eastAsia="SimSun"/>
          <w:color w:val="000000"/>
          <w:sz w:val="18"/>
          <w:szCs w:val="24"/>
          <w:lang w:eastAsia="zh-CN"/>
        </w:rPr>
        <w:tab/>
      </w:r>
      <w:r>
        <w:rPr>
          <w:rFonts w:eastAsia="SimSun" w:hint="cs"/>
          <w:color w:val="000000"/>
          <w:sz w:val="18"/>
          <w:szCs w:val="24"/>
          <w:rtl/>
          <w:lang w:val="fr-CH" w:eastAsia="zh-CN"/>
        </w:rPr>
        <w:t xml:space="preserve">أبريل </w:t>
      </w:r>
      <w:r w:rsidRPr="00724EB7">
        <w:rPr>
          <w:rFonts w:eastAsia="SimSun"/>
          <w:color w:val="000000"/>
          <w:sz w:val="18"/>
          <w:szCs w:val="24"/>
          <w:lang w:eastAsia="zh-CN"/>
        </w:rPr>
        <w:t>15</w:t>
      </w:r>
      <w:r w:rsidRPr="00724EB7">
        <w:rPr>
          <w:rFonts w:eastAsia="SimSun"/>
          <w:color w:val="000000"/>
          <w:sz w:val="18"/>
          <w:szCs w:val="24"/>
          <w:lang w:eastAsia="zh-CN"/>
        </w:rPr>
        <w:tab/>
      </w:r>
      <w:hyperlink r:id="rId596" w:history="1">
        <w:r w:rsidRPr="00724EB7">
          <w:rPr>
            <w:rStyle w:val="Hyperlink"/>
            <w:rFonts w:eastAsia="SimSun"/>
            <w:sz w:val="18"/>
            <w:szCs w:val="24"/>
            <w:lang w:eastAsia="zh-CN"/>
          </w:rPr>
          <w:t>http://www.ccsa.org.cn/ITU_spec/ITU-R/M.2012/M.2012-2/LTE/REL-10/CCSA-TSD-LTE-36440-a30.zip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ETSI</w:t>
      </w:r>
      <w:r w:rsidRPr="00724EB7">
        <w:rPr>
          <w:rFonts w:eastAsia="SimSun"/>
          <w:color w:val="000000"/>
          <w:sz w:val="18"/>
          <w:szCs w:val="24"/>
          <w:lang w:eastAsia="zh-CN"/>
        </w:rPr>
        <w:tab/>
        <w:t>ETSI TS 136 440</w:t>
      </w:r>
      <w:r w:rsidRPr="00724EB7">
        <w:rPr>
          <w:rFonts w:eastAsia="SimSun"/>
          <w:color w:val="000000"/>
          <w:sz w:val="18"/>
          <w:szCs w:val="24"/>
          <w:lang w:eastAsia="zh-CN"/>
        </w:rPr>
        <w:tab/>
        <w:t>10.3.0</w:t>
      </w:r>
      <w:r w:rsidRPr="00724EB7">
        <w:rPr>
          <w:rFonts w:eastAsia="SimSun"/>
          <w:color w:val="000000"/>
          <w:sz w:val="18"/>
          <w:szCs w:val="24"/>
          <w:lang w:eastAsia="zh-CN"/>
        </w:rPr>
        <w:tab/>
      </w:r>
      <w:r>
        <w:rPr>
          <w:rFonts w:eastAsia="SimSun" w:hint="cs"/>
          <w:color w:val="000000"/>
          <w:sz w:val="18"/>
          <w:szCs w:val="24"/>
          <w:rtl/>
          <w:lang w:val="fr-CH" w:eastAsia="zh-CN"/>
        </w:rPr>
        <w:t xml:space="preserve">يوليو </w:t>
      </w:r>
      <w:r w:rsidRPr="00724EB7">
        <w:rPr>
          <w:rFonts w:eastAsia="SimSun"/>
          <w:color w:val="000000"/>
          <w:sz w:val="18"/>
          <w:szCs w:val="24"/>
          <w:lang w:eastAsia="zh-CN"/>
        </w:rPr>
        <w:t>12</w:t>
      </w:r>
      <w:r w:rsidRPr="00724EB7">
        <w:rPr>
          <w:rFonts w:eastAsia="SimSun"/>
          <w:color w:val="000000"/>
          <w:sz w:val="18"/>
          <w:szCs w:val="24"/>
          <w:lang w:eastAsia="zh-CN"/>
        </w:rPr>
        <w:tab/>
      </w:r>
      <w:hyperlink r:id="rId597" w:history="1">
        <w:r w:rsidRPr="00724EB7">
          <w:rPr>
            <w:rStyle w:val="Hyperlink"/>
            <w:rFonts w:eastAsia="SimSun"/>
            <w:sz w:val="18"/>
            <w:szCs w:val="24"/>
            <w:lang w:eastAsia="zh-CN"/>
          </w:rPr>
          <w:t>http://www.etsi.org/deliver/etsi_ts/136400_136499/136440/10.03.00_60/ts_136440v100300p.pdf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TTA</w:t>
      </w:r>
      <w:r w:rsidRPr="00724EB7">
        <w:rPr>
          <w:rFonts w:eastAsia="SimSun"/>
          <w:color w:val="000000"/>
          <w:sz w:val="18"/>
          <w:szCs w:val="24"/>
          <w:lang w:val="it-IT" w:eastAsia="zh-CN"/>
        </w:rPr>
        <w:tab/>
        <w:t>TTAT.3G-36.440(R10-10.3.0)</w:t>
      </w:r>
      <w:r w:rsidRPr="00724EB7">
        <w:rPr>
          <w:rFonts w:eastAsia="SimSun"/>
          <w:color w:val="000000"/>
          <w:sz w:val="18"/>
          <w:szCs w:val="24"/>
          <w:lang w:val="it-IT" w:eastAsia="zh-CN"/>
        </w:rPr>
        <w:tab/>
        <w:t>10.3.0</w:t>
      </w:r>
      <w:r w:rsidRPr="00724EB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24EB7">
        <w:rPr>
          <w:rFonts w:eastAsia="SimSun"/>
          <w:color w:val="000000"/>
          <w:sz w:val="18"/>
          <w:szCs w:val="24"/>
          <w:lang w:val="it-IT" w:eastAsia="zh-CN"/>
        </w:rPr>
        <w:t>17</w:t>
      </w:r>
      <w:r w:rsidRPr="00724EB7">
        <w:rPr>
          <w:rFonts w:eastAsia="SimSun"/>
          <w:color w:val="000000"/>
          <w:sz w:val="18"/>
          <w:szCs w:val="24"/>
          <w:lang w:val="it-IT" w:eastAsia="zh-CN"/>
        </w:rPr>
        <w:tab/>
      </w:r>
      <w:hyperlink r:id="rId598" w:history="1">
        <w:r w:rsidRPr="00724EB7">
          <w:rPr>
            <w:rStyle w:val="Hyperlink"/>
            <w:rFonts w:eastAsia="SimSun"/>
            <w:sz w:val="18"/>
            <w:szCs w:val="24"/>
            <w:lang w:val="it-IT" w:eastAsia="zh-CN"/>
          </w:rPr>
          <w:t>http://www.tta.or.kr/data/ttasDown.jsp?where=14688&amp;pk_num=TTAT.3G-36.440(R10-10.3.0)</w:t>
        </w:r>
      </w:hyperlink>
    </w:p>
    <w:p w:rsidR="00E03826"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TTC</w:t>
      </w:r>
      <w:r w:rsidRPr="00724EB7">
        <w:rPr>
          <w:rFonts w:eastAsia="SimSun"/>
          <w:color w:val="000000"/>
          <w:sz w:val="18"/>
          <w:szCs w:val="24"/>
          <w:lang w:val="it-IT" w:eastAsia="zh-CN"/>
        </w:rPr>
        <w:tab/>
        <w:t>TS-3GA-36.440(Rel10)v10.3.0</w:t>
      </w:r>
      <w:r w:rsidRPr="00724EB7">
        <w:rPr>
          <w:rFonts w:eastAsia="SimSun"/>
          <w:color w:val="000000"/>
          <w:sz w:val="18"/>
          <w:szCs w:val="24"/>
          <w:lang w:val="it-IT" w:eastAsia="zh-CN"/>
        </w:rPr>
        <w:tab/>
        <w:t>10.3.0</w:t>
      </w:r>
      <w:r w:rsidRPr="00724EB7">
        <w:rPr>
          <w:rFonts w:eastAsia="SimSun"/>
          <w:color w:val="000000"/>
          <w:sz w:val="18"/>
          <w:szCs w:val="24"/>
          <w:lang w:val="it-IT" w:eastAsia="zh-CN"/>
        </w:rPr>
        <w:tab/>
      </w:r>
      <w:r>
        <w:rPr>
          <w:rFonts w:eastAsia="SimSun" w:hint="cs"/>
          <w:color w:val="000000"/>
          <w:sz w:val="18"/>
          <w:szCs w:val="24"/>
          <w:rtl/>
          <w:lang w:val="it-IT" w:eastAsia="zh-CN"/>
        </w:rPr>
        <w:t xml:space="preserve">سبتمبر </w:t>
      </w:r>
      <w:r w:rsidRPr="00724EB7">
        <w:rPr>
          <w:rFonts w:eastAsia="SimSun"/>
          <w:color w:val="000000"/>
          <w:sz w:val="18"/>
          <w:szCs w:val="24"/>
          <w:lang w:val="it-IT" w:eastAsia="zh-CN"/>
        </w:rPr>
        <w:t>12</w:t>
      </w:r>
      <w:r w:rsidRPr="00724EB7">
        <w:rPr>
          <w:rFonts w:eastAsia="SimSun"/>
          <w:color w:val="000000"/>
          <w:sz w:val="18"/>
          <w:szCs w:val="24"/>
          <w:lang w:val="it-IT" w:eastAsia="zh-CN"/>
        </w:rPr>
        <w:tab/>
      </w:r>
      <w:hyperlink r:id="rId599" w:history="1">
        <w:r w:rsidRPr="00724EB7">
          <w:rPr>
            <w:rStyle w:val="Hyperlink"/>
            <w:rFonts w:eastAsia="SimSun"/>
            <w:sz w:val="18"/>
            <w:szCs w:val="24"/>
            <w:lang w:val="it-IT" w:eastAsia="zh-CN"/>
          </w:rPr>
          <w:t>http://www.ttc.or.jp/jp/document_list/free/3gpps2012/TS/TS-3GA-36.440(Rel10)v10.3.0.pdf</w:t>
        </w:r>
      </w:hyperlink>
    </w:p>
    <w:p w:rsidR="00E03826" w:rsidRPr="00A41CC6" w:rsidRDefault="00E03826" w:rsidP="00E03826">
      <w:pPr>
        <w:pStyle w:val="Normaltabbold"/>
      </w:pPr>
      <w:r w:rsidRPr="00A41CC6">
        <w:rPr>
          <w:rFonts w:hint="cs"/>
          <w:rtl/>
        </w:rPr>
        <w:t xml:space="preserve">الإصدار </w:t>
      </w:r>
      <w:r w:rsidRPr="00A41CC6">
        <w:t>11</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ATIS.3GPP.36.440V1120-2013</w:t>
      </w:r>
      <w:r w:rsidRPr="00724EB7">
        <w:rPr>
          <w:rFonts w:eastAsia="SimSun"/>
          <w:color w:val="000000"/>
          <w:sz w:val="18"/>
          <w:szCs w:val="24"/>
          <w:lang w:eastAsia="zh-CN"/>
        </w:rPr>
        <w:tab/>
        <w:t>11.2.0</w:t>
      </w:r>
      <w:r w:rsidRPr="00724EB7">
        <w:rPr>
          <w:rFonts w:eastAsia="SimSun"/>
          <w:color w:val="000000"/>
          <w:sz w:val="18"/>
          <w:szCs w:val="24"/>
          <w:lang w:eastAsia="zh-CN"/>
        </w:rPr>
        <w:tab/>
      </w:r>
      <w:r>
        <w:rPr>
          <w:rFonts w:eastAsia="SimSun" w:hint="cs"/>
          <w:color w:val="000000"/>
          <w:sz w:val="18"/>
          <w:szCs w:val="24"/>
          <w:rtl/>
          <w:lang w:eastAsia="zh-CN"/>
        </w:rPr>
        <w:t xml:space="preserve">يونيو </w:t>
      </w:r>
      <w:r w:rsidRPr="00724EB7">
        <w:rPr>
          <w:rFonts w:eastAsia="SimSun"/>
          <w:color w:val="000000"/>
          <w:sz w:val="18"/>
          <w:szCs w:val="24"/>
          <w:lang w:eastAsia="zh-CN"/>
        </w:rPr>
        <w:t>13</w:t>
      </w:r>
      <w:r w:rsidRPr="00724EB7">
        <w:rPr>
          <w:rFonts w:eastAsia="SimSun"/>
          <w:color w:val="000000"/>
          <w:sz w:val="18"/>
          <w:szCs w:val="24"/>
          <w:lang w:eastAsia="zh-CN"/>
        </w:rPr>
        <w:tab/>
      </w:r>
      <w:hyperlink r:id="rId600"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CCSA</w:t>
      </w:r>
      <w:r w:rsidRPr="00724EB7">
        <w:rPr>
          <w:rFonts w:eastAsia="SimSun"/>
          <w:color w:val="000000"/>
          <w:sz w:val="18"/>
          <w:szCs w:val="24"/>
          <w:lang w:val="en-GB" w:eastAsia="zh-CN"/>
        </w:rPr>
        <w:tab/>
        <w:t>CCSA-TSD-LTE-36.440</w:t>
      </w:r>
      <w:r w:rsidRPr="00724EB7">
        <w:rPr>
          <w:rFonts w:eastAsia="SimSun"/>
          <w:color w:val="000000"/>
          <w:sz w:val="18"/>
          <w:szCs w:val="24"/>
          <w:lang w:val="en-GB" w:eastAsia="zh-CN"/>
        </w:rPr>
        <w:tab/>
        <w:t>11.2.0</w:t>
      </w:r>
      <w:r w:rsidRPr="00724EB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724EB7">
        <w:rPr>
          <w:rFonts w:eastAsia="SimSun"/>
          <w:color w:val="000000"/>
          <w:sz w:val="18"/>
          <w:szCs w:val="24"/>
          <w:lang w:val="en-GB" w:eastAsia="zh-CN"/>
        </w:rPr>
        <w:t>15</w:t>
      </w:r>
      <w:r w:rsidRPr="00724EB7">
        <w:rPr>
          <w:rFonts w:eastAsia="SimSun"/>
          <w:color w:val="000000"/>
          <w:sz w:val="18"/>
          <w:szCs w:val="24"/>
          <w:lang w:val="en-GB" w:eastAsia="zh-CN"/>
        </w:rPr>
        <w:tab/>
      </w:r>
      <w:hyperlink r:id="rId601" w:history="1">
        <w:r w:rsidRPr="00724EB7">
          <w:rPr>
            <w:rStyle w:val="Hyperlink"/>
            <w:rFonts w:eastAsia="SimSun"/>
            <w:sz w:val="18"/>
            <w:szCs w:val="24"/>
            <w:lang w:val="en-GB" w:eastAsia="zh-CN"/>
          </w:rPr>
          <w:t>http://www.ccsa.org.cn/ITU_spec/ITU-R/M.2012/M.2012-2/LTE/REL-11/CCSA-TSD-LTE-36440-b20.zip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ETSI</w:t>
      </w:r>
      <w:r w:rsidRPr="00724EB7">
        <w:rPr>
          <w:rFonts w:eastAsia="SimSun"/>
          <w:color w:val="000000"/>
          <w:sz w:val="18"/>
          <w:szCs w:val="24"/>
          <w:lang w:val="en-GB" w:eastAsia="zh-CN"/>
        </w:rPr>
        <w:tab/>
        <w:t>ETSI TS 136 440</w:t>
      </w:r>
      <w:r w:rsidRPr="00724EB7">
        <w:rPr>
          <w:rFonts w:eastAsia="SimSun"/>
          <w:color w:val="000000"/>
          <w:sz w:val="18"/>
          <w:szCs w:val="24"/>
          <w:lang w:val="en-GB" w:eastAsia="zh-CN"/>
        </w:rPr>
        <w:tab/>
        <w:t>11.2.0</w:t>
      </w:r>
      <w:r w:rsidRPr="00724EB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724EB7">
        <w:rPr>
          <w:rFonts w:eastAsia="SimSun"/>
          <w:color w:val="000000"/>
          <w:sz w:val="18"/>
          <w:szCs w:val="24"/>
          <w:lang w:val="en-GB" w:eastAsia="zh-CN"/>
        </w:rPr>
        <w:t>13</w:t>
      </w:r>
      <w:r w:rsidRPr="00724EB7">
        <w:rPr>
          <w:rFonts w:eastAsia="SimSun"/>
          <w:color w:val="000000"/>
          <w:sz w:val="18"/>
          <w:szCs w:val="24"/>
          <w:lang w:val="en-GB" w:eastAsia="zh-CN"/>
        </w:rPr>
        <w:tab/>
      </w:r>
      <w:hyperlink r:id="rId602" w:history="1">
        <w:r w:rsidRPr="00724EB7">
          <w:rPr>
            <w:rStyle w:val="Hyperlink"/>
            <w:rFonts w:eastAsia="SimSun"/>
            <w:sz w:val="18"/>
            <w:szCs w:val="24"/>
            <w:lang w:val="en-GB" w:eastAsia="zh-CN"/>
          </w:rPr>
          <w:t>http://www.etsi.org/deliver/etsi_ts/136400_136499/136440/11.02.00_60/ts_136440v110200p.pdf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724EB7">
        <w:rPr>
          <w:rFonts w:eastAsia="SimSun"/>
          <w:color w:val="000000"/>
          <w:sz w:val="18"/>
          <w:szCs w:val="24"/>
          <w:lang w:val="de-CH" w:eastAsia="zh-CN"/>
        </w:rPr>
        <w:t>TTA</w:t>
      </w:r>
      <w:r w:rsidRPr="00724EB7">
        <w:rPr>
          <w:rFonts w:eastAsia="SimSun"/>
          <w:color w:val="000000"/>
          <w:sz w:val="18"/>
          <w:szCs w:val="24"/>
          <w:lang w:val="de-CH" w:eastAsia="zh-CN"/>
        </w:rPr>
        <w:tab/>
        <w:t>TTAT.3G-36.440(R11-11.2.0)</w:t>
      </w:r>
      <w:r w:rsidRPr="00724EB7">
        <w:rPr>
          <w:rFonts w:eastAsia="SimSun"/>
          <w:color w:val="000000"/>
          <w:sz w:val="18"/>
          <w:szCs w:val="24"/>
          <w:lang w:val="de-CH" w:eastAsia="zh-CN"/>
        </w:rPr>
        <w:tab/>
        <w:t>11.2.0</w:t>
      </w:r>
      <w:r w:rsidRPr="00724EB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724EB7">
        <w:rPr>
          <w:rFonts w:eastAsia="SimSun"/>
          <w:color w:val="000000"/>
          <w:sz w:val="18"/>
          <w:szCs w:val="24"/>
          <w:lang w:val="de-CH" w:eastAsia="zh-CN"/>
        </w:rPr>
        <w:t>13</w:t>
      </w:r>
      <w:r w:rsidRPr="00724EB7">
        <w:rPr>
          <w:rFonts w:eastAsia="SimSun"/>
          <w:color w:val="000000"/>
          <w:sz w:val="18"/>
          <w:szCs w:val="24"/>
          <w:lang w:val="de-CH" w:eastAsia="zh-CN"/>
        </w:rPr>
        <w:tab/>
      </w:r>
      <w:hyperlink r:id="rId603" w:history="1">
        <w:r w:rsidRPr="00724EB7">
          <w:rPr>
            <w:rStyle w:val="Hyperlink"/>
            <w:rFonts w:eastAsia="SimSun"/>
            <w:sz w:val="18"/>
            <w:szCs w:val="24"/>
            <w:lang w:val="de-CH" w:eastAsia="zh-CN"/>
          </w:rPr>
          <w:t>http://www.tta.or.kr/data/ttasDown.jsp?where=14688&amp;pk_num=TTAT.3G-36.440(R11-11.2.0)</w:t>
        </w:r>
      </w:hyperlink>
    </w:p>
    <w:p w:rsidR="00E03826" w:rsidRPr="00A41CC6"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724EB7">
        <w:rPr>
          <w:rFonts w:eastAsia="SimSun"/>
          <w:color w:val="000000"/>
          <w:sz w:val="18"/>
          <w:szCs w:val="24"/>
          <w:lang w:val="de-CH" w:eastAsia="zh-CN"/>
        </w:rPr>
        <w:t>TTC</w:t>
      </w:r>
      <w:r w:rsidRPr="00724EB7">
        <w:rPr>
          <w:rFonts w:eastAsia="SimSun"/>
          <w:color w:val="000000"/>
          <w:sz w:val="18"/>
          <w:szCs w:val="24"/>
          <w:lang w:val="de-CH" w:eastAsia="zh-CN"/>
        </w:rPr>
        <w:tab/>
        <w:t>TS-3GA-36.440(Rel11)v11.2.0</w:t>
      </w:r>
      <w:r w:rsidRPr="00724EB7">
        <w:rPr>
          <w:rFonts w:eastAsia="SimSun"/>
          <w:color w:val="000000"/>
          <w:sz w:val="18"/>
          <w:szCs w:val="24"/>
          <w:lang w:val="de-CH" w:eastAsia="zh-CN"/>
        </w:rPr>
        <w:tab/>
        <w:t>11.2.0</w:t>
      </w:r>
      <w:r w:rsidRPr="00724EB7">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724EB7">
        <w:rPr>
          <w:rFonts w:eastAsia="SimSun"/>
          <w:color w:val="000000"/>
          <w:sz w:val="18"/>
          <w:szCs w:val="24"/>
          <w:lang w:val="de-CH" w:eastAsia="zh-CN"/>
        </w:rPr>
        <w:t>13</w:t>
      </w:r>
      <w:r w:rsidRPr="00724EB7">
        <w:rPr>
          <w:rFonts w:eastAsia="SimSun"/>
          <w:color w:val="000000"/>
          <w:sz w:val="18"/>
          <w:szCs w:val="24"/>
          <w:lang w:val="de-CH" w:eastAsia="zh-CN"/>
        </w:rPr>
        <w:tab/>
      </w:r>
      <w:hyperlink r:id="rId604" w:history="1">
        <w:r w:rsidRPr="00724EB7">
          <w:rPr>
            <w:rStyle w:val="Hyperlink"/>
            <w:rFonts w:eastAsia="SimSun"/>
            <w:sz w:val="18"/>
            <w:szCs w:val="24"/>
            <w:lang w:val="de-CH" w:eastAsia="zh-CN"/>
          </w:rPr>
          <w:t>http://www.ttc.or.jp/jp/document_list/free/3gpps2013/TS/TS-3GA-36.440(Rel11)v11.2.0.pdf</w:t>
        </w:r>
      </w:hyperlink>
    </w:p>
    <w:p w:rsidR="00E03826" w:rsidRPr="00A41CC6" w:rsidRDefault="00E03826" w:rsidP="00E704F1">
      <w:pPr>
        <w:pStyle w:val="Normaltabbold"/>
      </w:pPr>
      <w:r w:rsidRPr="00A41CC6">
        <w:rPr>
          <w:rFonts w:hint="cs"/>
          <w:rtl/>
        </w:rPr>
        <w:t>الإصدار</w:t>
      </w:r>
      <w:r w:rsidR="00E704F1">
        <w:rPr>
          <w:rFonts w:hint="cs"/>
          <w:rtl/>
        </w:rPr>
        <w:t xml:space="preserve"> </w:t>
      </w:r>
      <w:r w:rsidRPr="00A41CC6">
        <w:t>12</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ATIS.3GPP.36.440V1200-2015</w:t>
      </w:r>
      <w:r w:rsidRPr="00724EB7">
        <w:rPr>
          <w:rFonts w:eastAsia="SimSun"/>
          <w:color w:val="000000"/>
          <w:sz w:val="18"/>
          <w:szCs w:val="24"/>
          <w:lang w:eastAsia="zh-CN"/>
        </w:rPr>
        <w:tab/>
        <w:t>12.0.0</w:t>
      </w:r>
      <w:r w:rsidRPr="00724EB7">
        <w:rPr>
          <w:rFonts w:eastAsia="SimSun"/>
          <w:color w:val="000000"/>
          <w:sz w:val="18"/>
          <w:szCs w:val="24"/>
          <w:lang w:eastAsia="zh-CN"/>
        </w:rPr>
        <w:tab/>
      </w:r>
      <w:r>
        <w:rPr>
          <w:rFonts w:eastAsia="SimSun" w:hint="cs"/>
          <w:color w:val="000000"/>
          <w:sz w:val="18"/>
          <w:szCs w:val="24"/>
          <w:rtl/>
          <w:lang w:eastAsia="zh-CN"/>
        </w:rPr>
        <w:t xml:space="preserve">مايو </w:t>
      </w:r>
      <w:r w:rsidRPr="00724EB7">
        <w:rPr>
          <w:rFonts w:eastAsia="SimSun"/>
          <w:color w:val="000000"/>
          <w:sz w:val="18"/>
          <w:szCs w:val="24"/>
          <w:lang w:eastAsia="zh-CN"/>
        </w:rPr>
        <w:t>15</w:t>
      </w:r>
      <w:r w:rsidRPr="00724EB7">
        <w:rPr>
          <w:rFonts w:eastAsia="SimSun"/>
          <w:color w:val="000000"/>
          <w:sz w:val="18"/>
          <w:szCs w:val="24"/>
          <w:lang w:eastAsia="zh-CN"/>
        </w:rPr>
        <w:tab/>
      </w:r>
      <w:hyperlink r:id="rId605"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CCSA</w:t>
      </w:r>
      <w:r w:rsidRPr="00724EB7">
        <w:rPr>
          <w:rFonts w:eastAsia="SimSun"/>
          <w:color w:val="000000"/>
          <w:sz w:val="18"/>
          <w:szCs w:val="24"/>
          <w:lang w:eastAsia="zh-CN"/>
        </w:rPr>
        <w:tab/>
        <w:t>CCSA-TSD-LTE-36.440</w:t>
      </w:r>
      <w:r w:rsidRPr="00724EB7">
        <w:rPr>
          <w:rFonts w:eastAsia="SimSun"/>
          <w:color w:val="000000"/>
          <w:sz w:val="18"/>
          <w:szCs w:val="24"/>
          <w:lang w:eastAsia="zh-CN"/>
        </w:rPr>
        <w:tab/>
        <w:t>12.0.0</w:t>
      </w:r>
      <w:r w:rsidRPr="00724EB7">
        <w:rPr>
          <w:rFonts w:eastAsia="SimSun"/>
          <w:color w:val="000000"/>
          <w:sz w:val="18"/>
          <w:szCs w:val="24"/>
          <w:lang w:eastAsia="zh-CN"/>
        </w:rPr>
        <w:tab/>
      </w:r>
      <w:r>
        <w:rPr>
          <w:rFonts w:eastAsia="SimSun" w:hint="cs"/>
          <w:color w:val="000000"/>
          <w:sz w:val="18"/>
          <w:szCs w:val="24"/>
          <w:rtl/>
          <w:lang w:val="fr-CH" w:eastAsia="zh-CN"/>
        </w:rPr>
        <w:t xml:space="preserve">أبريل </w:t>
      </w:r>
      <w:r w:rsidRPr="00724EB7">
        <w:rPr>
          <w:rFonts w:eastAsia="SimSun"/>
          <w:color w:val="000000"/>
          <w:sz w:val="18"/>
          <w:szCs w:val="24"/>
          <w:lang w:eastAsia="zh-CN"/>
        </w:rPr>
        <w:t>15</w:t>
      </w:r>
      <w:r w:rsidRPr="00724EB7">
        <w:rPr>
          <w:rFonts w:eastAsia="SimSun"/>
          <w:color w:val="000000"/>
          <w:sz w:val="18"/>
          <w:szCs w:val="24"/>
          <w:lang w:eastAsia="zh-CN"/>
        </w:rPr>
        <w:tab/>
      </w:r>
      <w:hyperlink r:id="rId606" w:history="1">
        <w:r w:rsidRPr="00724EB7">
          <w:rPr>
            <w:rStyle w:val="Hyperlink"/>
            <w:rFonts w:eastAsia="SimSun"/>
            <w:sz w:val="18"/>
            <w:szCs w:val="24"/>
            <w:lang w:eastAsia="zh-CN"/>
          </w:rPr>
          <w:t>http://www.ccsa.org.cn/ITU_spec/ITU-R/M.2012/M.2012-2/LTE/REL-12/CCSA-TSD-LTE-36440-c00.zip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24EB7">
        <w:rPr>
          <w:rFonts w:eastAsia="SimSun"/>
          <w:color w:val="000000"/>
          <w:sz w:val="18"/>
          <w:szCs w:val="24"/>
          <w:lang w:val="fr-CH" w:eastAsia="zh-CN"/>
        </w:rPr>
        <w:t>ETSI</w:t>
      </w:r>
      <w:r w:rsidRPr="00724EB7">
        <w:rPr>
          <w:rFonts w:eastAsia="SimSun"/>
          <w:color w:val="000000"/>
          <w:sz w:val="18"/>
          <w:szCs w:val="24"/>
          <w:lang w:val="fr-CH" w:eastAsia="zh-CN"/>
        </w:rPr>
        <w:tab/>
        <w:t>ETSI TS 136 440</w:t>
      </w:r>
      <w:r w:rsidRPr="00724EB7">
        <w:rPr>
          <w:rFonts w:eastAsia="SimSun"/>
          <w:color w:val="000000"/>
          <w:sz w:val="18"/>
          <w:szCs w:val="24"/>
          <w:lang w:val="fr-CH" w:eastAsia="zh-CN"/>
        </w:rPr>
        <w:tab/>
        <w:t>12.0.0</w:t>
      </w:r>
      <w:r w:rsidRPr="00724EB7">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724EB7">
        <w:rPr>
          <w:rFonts w:eastAsia="SimSun"/>
          <w:color w:val="000000"/>
          <w:sz w:val="18"/>
          <w:szCs w:val="24"/>
          <w:lang w:val="fr-CH" w:eastAsia="zh-CN"/>
        </w:rPr>
        <w:t>14</w:t>
      </w:r>
      <w:r w:rsidRPr="00724EB7">
        <w:rPr>
          <w:rFonts w:eastAsia="SimSun"/>
          <w:color w:val="000000"/>
          <w:sz w:val="18"/>
          <w:szCs w:val="24"/>
          <w:lang w:val="fr-CH" w:eastAsia="zh-CN"/>
        </w:rPr>
        <w:tab/>
      </w:r>
      <w:hyperlink r:id="rId607" w:history="1">
        <w:r w:rsidRPr="00724EB7">
          <w:rPr>
            <w:rStyle w:val="Hyperlink"/>
            <w:rFonts w:eastAsia="SimSun"/>
            <w:sz w:val="18"/>
            <w:szCs w:val="24"/>
            <w:lang w:val="fr-CH" w:eastAsia="zh-CN"/>
          </w:rPr>
          <w:t>http://www.etsi.org/deliver/etsi_ts/136400_136499/136440/12.00.00_60/ts_136440v120000p.pdf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TTA</w:t>
      </w:r>
      <w:r w:rsidRPr="00724EB7">
        <w:rPr>
          <w:rFonts w:eastAsia="SimSun"/>
          <w:color w:val="000000"/>
          <w:sz w:val="18"/>
          <w:szCs w:val="24"/>
          <w:lang w:val="it-IT" w:eastAsia="zh-CN"/>
        </w:rPr>
        <w:tab/>
        <w:t>TTAT.3G-36.440(R12-12.0.0)</w:t>
      </w:r>
      <w:r w:rsidRPr="00724EB7">
        <w:rPr>
          <w:rFonts w:eastAsia="SimSun"/>
          <w:color w:val="000000"/>
          <w:sz w:val="18"/>
          <w:szCs w:val="24"/>
          <w:lang w:val="it-IT" w:eastAsia="zh-CN"/>
        </w:rPr>
        <w:tab/>
        <w:t>12.0.0</w:t>
      </w:r>
      <w:r w:rsidRPr="00724EB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724EB7">
        <w:rPr>
          <w:rFonts w:eastAsia="SimSun"/>
          <w:color w:val="000000"/>
          <w:sz w:val="18"/>
          <w:szCs w:val="24"/>
          <w:lang w:val="it-IT" w:eastAsia="zh-CN"/>
        </w:rPr>
        <w:t>15</w:t>
      </w:r>
      <w:r w:rsidRPr="00724EB7">
        <w:rPr>
          <w:rFonts w:eastAsia="SimSun"/>
          <w:color w:val="000000"/>
          <w:sz w:val="18"/>
          <w:szCs w:val="24"/>
          <w:lang w:val="it-IT" w:eastAsia="zh-CN"/>
        </w:rPr>
        <w:tab/>
      </w:r>
      <w:hyperlink r:id="rId608" w:history="1">
        <w:r w:rsidRPr="00724EB7">
          <w:rPr>
            <w:rStyle w:val="Hyperlink"/>
            <w:rFonts w:eastAsia="SimSun"/>
            <w:sz w:val="18"/>
            <w:szCs w:val="24"/>
            <w:lang w:val="it-IT" w:eastAsia="zh-CN"/>
          </w:rPr>
          <w:t>http://www.tta.or.kr/data/ttasDown.jsp?where=14688&amp;pk_num=TTAT.3G-36.440(R12-12.0.0)</w:t>
        </w:r>
      </w:hyperlink>
    </w:p>
    <w:p w:rsidR="00E03826"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724EB7">
        <w:rPr>
          <w:rFonts w:eastAsia="SimSun"/>
          <w:color w:val="000000"/>
          <w:sz w:val="18"/>
          <w:szCs w:val="24"/>
          <w:lang w:val="it-IT" w:eastAsia="zh-CN"/>
        </w:rPr>
        <w:t>TTC</w:t>
      </w:r>
      <w:r w:rsidRPr="00724EB7">
        <w:rPr>
          <w:rFonts w:eastAsia="SimSun"/>
          <w:color w:val="000000"/>
          <w:sz w:val="18"/>
          <w:szCs w:val="24"/>
          <w:lang w:val="it-IT" w:eastAsia="zh-CN"/>
        </w:rPr>
        <w:tab/>
        <w:t>TS-3GA-36.440(Rel12)v12.0.0</w:t>
      </w:r>
      <w:r w:rsidRPr="00724EB7">
        <w:rPr>
          <w:rFonts w:eastAsia="SimSun"/>
          <w:color w:val="000000"/>
          <w:sz w:val="18"/>
          <w:szCs w:val="24"/>
          <w:lang w:val="it-IT" w:eastAsia="zh-CN"/>
        </w:rPr>
        <w:tab/>
        <w:t>12.0.0</w:t>
      </w:r>
      <w:r w:rsidRPr="00724EB7">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724EB7">
        <w:rPr>
          <w:rFonts w:eastAsia="SimSun"/>
          <w:color w:val="000000"/>
          <w:sz w:val="18"/>
          <w:szCs w:val="24"/>
          <w:lang w:val="it-IT" w:eastAsia="zh-CN"/>
        </w:rPr>
        <w:t>15</w:t>
      </w:r>
      <w:r w:rsidRPr="00724EB7">
        <w:rPr>
          <w:rFonts w:eastAsia="SimSun"/>
          <w:color w:val="000000"/>
          <w:sz w:val="18"/>
          <w:szCs w:val="24"/>
          <w:lang w:val="it-IT" w:eastAsia="zh-CN"/>
        </w:rPr>
        <w:tab/>
      </w:r>
      <w:hyperlink r:id="rId609" w:history="1">
        <w:r w:rsidRPr="00724EB7">
          <w:rPr>
            <w:rStyle w:val="Hyperlink"/>
            <w:rFonts w:eastAsia="SimSun"/>
            <w:sz w:val="18"/>
            <w:szCs w:val="24"/>
            <w:lang w:val="it-IT" w:eastAsia="zh-CN"/>
          </w:rPr>
          <w:t>http://www.ttc.or.jp/jp/document_list/free/3gpps2015/TS/TS-3GA-36.440(Rel12)v12.0.0.pdf</w:t>
        </w:r>
      </w:hyperlink>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724EB7">
        <w:rPr>
          <w:rFonts w:eastAsia="SimSun"/>
          <w:b/>
          <w:bCs/>
          <w:color w:val="000000"/>
          <w:sz w:val="18"/>
          <w:szCs w:val="24"/>
          <w:rtl/>
          <w:lang w:val="en-GB" w:eastAsia="zh-CN"/>
        </w:rPr>
        <w:t xml:space="preserve">الإصدار </w:t>
      </w:r>
      <w:r w:rsidRPr="00724EB7">
        <w:rPr>
          <w:rFonts w:eastAsia="SimSun"/>
          <w:b/>
          <w:bCs/>
          <w:color w:val="000000"/>
          <w:sz w:val="18"/>
          <w:szCs w:val="24"/>
          <w:lang w:val="fr-CH" w:eastAsia="zh-CN"/>
        </w:rPr>
        <w:t>13</w:t>
      </w:r>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ATIS.3GPP.36.440V1300-2017</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أغسطس </w:t>
      </w:r>
      <w:r w:rsidRPr="00724EB7">
        <w:rPr>
          <w:rFonts w:eastAsia="SimSun"/>
          <w:color w:val="000000"/>
          <w:sz w:val="18"/>
          <w:szCs w:val="24"/>
          <w:lang w:eastAsia="zh-CN"/>
        </w:rPr>
        <w:t>17</w:t>
      </w:r>
      <w:r w:rsidRPr="00724EB7">
        <w:rPr>
          <w:rFonts w:eastAsia="SimSun"/>
          <w:color w:val="000000"/>
          <w:sz w:val="18"/>
          <w:szCs w:val="24"/>
          <w:lang w:eastAsia="zh-CN"/>
        </w:rPr>
        <w:tab/>
      </w:r>
      <w:hyperlink r:id="rId610" w:history="1">
        <w:r w:rsidRPr="00724EB7">
          <w:rPr>
            <w:rStyle w:val="Hyperlink"/>
            <w:rFonts w:eastAsia="SimSun"/>
            <w:sz w:val="18"/>
            <w:szCs w:val="24"/>
            <w:lang w:eastAsia="zh-CN"/>
          </w:rPr>
          <w:t>https://www.atis.org/docstore/default.aspx</w:t>
        </w:r>
      </w:hyperlink>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ETSI</w:t>
      </w:r>
      <w:r w:rsidRPr="00724EB7">
        <w:rPr>
          <w:rFonts w:eastAsia="SimSun"/>
          <w:color w:val="000000"/>
          <w:sz w:val="18"/>
          <w:szCs w:val="24"/>
          <w:lang w:eastAsia="zh-CN"/>
        </w:rPr>
        <w:tab/>
        <w:t>ETSI TS 136 440</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يناير </w:t>
      </w:r>
      <w:r w:rsidRPr="00724EB7">
        <w:rPr>
          <w:rFonts w:eastAsia="SimSun"/>
          <w:color w:val="000000"/>
          <w:sz w:val="18"/>
          <w:szCs w:val="24"/>
          <w:lang w:eastAsia="zh-CN"/>
        </w:rPr>
        <w:t>16</w:t>
      </w:r>
      <w:r w:rsidRPr="00724EB7">
        <w:rPr>
          <w:rFonts w:eastAsia="SimSun"/>
          <w:color w:val="000000"/>
          <w:sz w:val="18"/>
          <w:szCs w:val="24"/>
          <w:lang w:eastAsia="zh-CN"/>
        </w:rPr>
        <w:tab/>
      </w:r>
      <w:hyperlink r:id="rId611" w:history="1">
        <w:r w:rsidRPr="00724EB7">
          <w:rPr>
            <w:rStyle w:val="Hyperlink"/>
            <w:rFonts w:eastAsia="SimSun"/>
            <w:sz w:val="18"/>
            <w:szCs w:val="24"/>
            <w:lang w:eastAsia="zh-CN"/>
          </w:rPr>
          <w:t>http://www.etsi.org/deliver/etsi_ts/136400_136499/136440/13.00.00_60/ts_136440v130000p.pdf</w:t>
        </w:r>
      </w:hyperlink>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TTA</w:t>
      </w:r>
      <w:r w:rsidRPr="00724EB7">
        <w:rPr>
          <w:rFonts w:eastAsia="SimSun"/>
          <w:color w:val="000000"/>
          <w:sz w:val="18"/>
          <w:szCs w:val="24"/>
          <w:lang w:eastAsia="zh-CN"/>
        </w:rPr>
        <w:tab/>
        <w:t>TTAT.3G-36.440(R13-13.0.0)</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يوليو </w:t>
      </w:r>
      <w:r w:rsidRPr="00724EB7">
        <w:rPr>
          <w:rFonts w:eastAsia="SimSun"/>
          <w:color w:val="000000"/>
          <w:sz w:val="18"/>
          <w:szCs w:val="24"/>
          <w:lang w:eastAsia="zh-CN"/>
        </w:rPr>
        <w:t>17</w:t>
      </w:r>
      <w:r w:rsidRPr="00724EB7">
        <w:rPr>
          <w:rFonts w:eastAsia="SimSun"/>
          <w:color w:val="000000"/>
          <w:sz w:val="18"/>
          <w:szCs w:val="24"/>
          <w:lang w:eastAsia="zh-CN"/>
        </w:rPr>
        <w:tab/>
      </w:r>
      <w:hyperlink r:id="rId612" w:history="1">
        <w:r w:rsidRPr="00724EB7">
          <w:rPr>
            <w:rStyle w:val="Hyperlink"/>
            <w:rFonts w:eastAsia="SimSun"/>
            <w:sz w:val="18"/>
            <w:szCs w:val="24"/>
            <w:lang w:eastAsia="zh-CN"/>
          </w:rPr>
          <w:t>http://www.tta.or.kr/data/ttasDown.jsp?where=14688&amp;pk_num=TTAT.3G-36.440(R13-13.0.0)</w:t>
        </w:r>
      </w:hyperlink>
    </w:p>
    <w:p w:rsidR="00724EB7" w:rsidRPr="00724EB7" w:rsidRDefault="00724EB7" w:rsidP="00F258E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eastAsia="zh-CN"/>
        </w:rPr>
        <w:t>TTC</w:t>
      </w:r>
      <w:r w:rsidRPr="00724EB7">
        <w:rPr>
          <w:rFonts w:eastAsia="SimSun"/>
          <w:color w:val="000000"/>
          <w:sz w:val="18"/>
          <w:szCs w:val="24"/>
          <w:lang w:eastAsia="zh-CN"/>
        </w:rPr>
        <w:tab/>
        <w:t>TS-3GA-36.440(Rel13)v13.0.0</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val="es-ES" w:eastAsia="zh-CN"/>
        </w:rPr>
        <w:t xml:space="preserve">مارس </w:t>
      </w:r>
      <w:r w:rsidRPr="00724EB7">
        <w:rPr>
          <w:rFonts w:eastAsia="SimSun"/>
          <w:color w:val="000000"/>
          <w:sz w:val="18"/>
          <w:szCs w:val="24"/>
          <w:lang w:eastAsia="zh-CN"/>
        </w:rPr>
        <w:t>17</w:t>
      </w:r>
      <w:r w:rsidRPr="00724EB7">
        <w:rPr>
          <w:rFonts w:eastAsia="SimSun"/>
          <w:color w:val="000000"/>
          <w:sz w:val="18"/>
          <w:szCs w:val="24"/>
          <w:lang w:eastAsia="zh-CN"/>
        </w:rPr>
        <w:tab/>
      </w:r>
      <w:hyperlink r:id="rId613" w:history="1">
        <w:r w:rsidRPr="00724EB7">
          <w:rPr>
            <w:rStyle w:val="Hyperlink"/>
            <w:rFonts w:eastAsia="SimSun"/>
            <w:sz w:val="18"/>
            <w:szCs w:val="24"/>
            <w:lang w:eastAsia="zh-CN"/>
          </w:rPr>
          <w:t>http://www.ttc.or.jp/jp/document_list/free/3gpps2017/TS/TS-3GA-36.440(Rel13)v13.0.0.pdf</w:t>
        </w:r>
      </w:hyperlink>
    </w:p>
    <w:p w:rsidR="00E03826" w:rsidRPr="00A41CC6" w:rsidRDefault="00E03826" w:rsidP="00724EB7">
      <w:pPr>
        <w:pStyle w:val="Heading4"/>
      </w:pPr>
      <w:r w:rsidRPr="00A41CC6">
        <w:t>14.4.1.2</w:t>
      </w:r>
      <w:r w:rsidRPr="00A41CC6">
        <w:rPr>
          <w:rFonts w:hint="cs"/>
          <w:rtl/>
        </w:rPr>
        <w:tab/>
        <w:t xml:space="preserve">المواصفة التقنية </w:t>
      </w:r>
      <w:r w:rsidRPr="00A41CC6">
        <w:t>36.441</w:t>
      </w:r>
    </w:p>
    <w:p w:rsidR="00E03826" w:rsidRPr="00A41CC6" w:rsidRDefault="00E03826" w:rsidP="00E03826">
      <w:pPr>
        <w:pStyle w:val="Headingb"/>
        <w:rPr>
          <w:spacing w:val="-4"/>
        </w:rPr>
      </w:pPr>
      <w:r w:rsidRPr="00A41CC6">
        <w:rPr>
          <w:rFonts w:hint="cs"/>
          <w:spacing w:val="-4"/>
          <w:rtl/>
        </w:rPr>
        <w:t xml:space="preserve">شبكة النفاذ الراديوي للأرض العالمي المتطور </w:t>
      </w:r>
      <w:r w:rsidRPr="00A41CC6">
        <w:rPr>
          <w:spacing w:val="-4"/>
        </w:rPr>
        <w:t>(E-UTRAN)</w:t>
      </w:r>
      <w:r w:rsidRPr="00A41CC6">
        <w:rPr>
          <w:rFonts w:hint="cs"/>
          <w:spacing w:val="-4"/>
          <w:rtl/>
        </w:rPr>
        <w:t xml:space="preserve">؛ الطبقة </w:t>
      </w:r>
      <w:r w:rsidRPr="00A41CC6">
        <w:rPr>
          <w:spacing w:val="-4"/>
        </w:rPr>
        <w:t>1</w:t>
      </w:r>
      <w:r w:rsidRPr="00A41CC6">
        <w:rPr>
          <w:rFonts w:hint="cs"/>
          <w:spacing w:val="-4"/>
          <w:rtl/>
        </w:rPr>
        <w:t xml:space="preserve"> للسطوح البينية الداعمة لخدمة الإرسال متعدد الوسائط ومتعدد المقصد </w:t>
      </w:r>
      <w:r w:rsidRPr="00A41CC6">
        <w:rPr>
          <w:spacing w:val="-4"/>
        </w:rPr>
        <w:t>(MBMS)</w:t>
      </w:r>
      <w:r w:rsidRPr="00A41CC6">
        <w:rPr>
          <w:rFonts w:hint="cs"/>
          <w:spacing w:val="-4"/>
          <w:rtl/>
        </w:rPr>
        <w:t xml:space="preserve"> ضمن الشبكة </w:t>
      </w:r>
      <w:r w:rsidRPr="00A41CC6">
        <w:rPr>
          <w:spacing w:val="-4"/>
        </w:rPr>
        <w:t>E-UTRAN</w:t>
      </w:r>
    </w:p>
    <w:p w:rsidR="00E03826" w:rsidRPr="00A41CC6" w:rsidRDefault="00E03826" w:rsidP="00E03826">
      <w:pPr>
        <w:rPr>
          <w:spacing w:val="-2"/>
          <w:lang w:val="en-GB" w:eastAsia="en-US"/>
        </w:rPr>
      </w:pPr>
      <w:r w:rsidRPr="00A41CC6">
        <w:rPr>
          <w:rFonts w:hint="cs"/>
          <w:spacing w:val="-2"/>
          <w:rtl/>
        </w:rPr>
        <w:t xml:space="preserve">تحدد هذه الوثيقة المعايير المسموح بها لتنفيذ الطبقة </w:t>
      </w:r>
      <w:r w:rsidRPr="00A41CC6">
        <w:rPr>
          <w:spacing w:val="-2"/>
        </w:rPr>
        <w:t>1</w:t>
      </w:r>
      <w:r w:rsidRPr="00A41CC6">
        <w:rPr>
          <w:rFonts w:hint="cs"/>
          <w:spacing w:val="-2"/>
          <w:rtl/>
        </w:rPr>
        <w:t xml:space="preserve"> في السطوح البينية الداعمة لخدمة الإرسال متعدد الوسائط ومتعدد المقصد </w:t>
      </w:r>
      <w:r w:rsidRPr="00A41CC6">
        <w:rPr>
          <w:spacing w:val="-2"/>
        </w:rPr>
        <w:t>(MBMS)</w:t>
      </w:r>
      <w:r w:rsidRPr="00A41CC6">
        <w:rPr>
          <w:rFonts w:hint="cs"/>
          <w:spacing w:val="-2"/>
          <w:rtl/>
        </w:rPr>
        <w:t xml:space="preserve"> ضمن الشبكة </w:t>
      </w:r>
      <w:r w:rsidRPr="00A41CC6">
        <w:rPr>
          <w:spacing w:val="-2"/>
        </w:rPr>
        <w:t>E-UTRAN</w:t>
      </w:r>
      <w:r w:rsidRPr="00A41CC6">
        <w:rPr>
          <w:rFonts w:hint="cs"/>
          <w:spacing w:val="-2"/>
          <w:rtl/>
        </w:rPr>
        <w:t>. وفيما يلي يفترض أن تكون "الطبقة</w:t>
      </w:r>
      <w:r w:rsidRPr="00A41CC6">
        <w:rPr>
          <w:rFonts w:hint="eastAsia"/>
          <w:spacing w:val="-2"/>
          <w:rtl/>
        </w:rPr>
        <w:t> </w:t>
      </w:r>
      <w:r w:rsidRPr="00A41CC6">
        <w:rPr>
          <w:spacing w:val="-2"/>
        </w:rPr>
        <w:t>1</w:t>
      </w:r>
      <w:r w:rsidRPr="00A41CC6">
        <w:rPr>
          <w:rFonts w:hint="cs"/>
          <w:spacing w:val="-2"/>
          <w:rtl/>
        </w:rPr>
        <w:t>" و"الطبقة المادية" مترادفتان.</w:t>
      </w:r>
    </w:p>
    <w:p w:rsidR="00E03826" w:rsidRPr="00A41CC6" w:rsidRDefault="00E03826" w:rsidP="00724EB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ATIS.3GPP.36.441V1010-2011</w:t>
      </w:r>
      <w:r w:rsidRPr="00724EB7">
        <w:rPr>
          <w:rFonts w:eastAsia="SimSun"/>
          <w:color w:val="000000"/>
          <w:sz w:val="18"/>
          <w:szCs w:val="24"/>
          <w:lang w:eastAsia="zh-CN"/>
        </w:rPr>
        <w:tab/>
        <w:t>10.1.0</w:t>
      </w:r>
      <w:r w:rsidRPr="00724EB7">
        <w:rPr>
          <w:rFonts w:eastAsia="SimSun"/>
          <w:color w:val="000000"/>
          <w:sz w:val="18"/>
          <w:szCs w:val="24"/>
          <w:lang w:eastAsia="zh-CN"/>
        </w:rPr>
        <w:tab/>
      </w:r>
      <w:r>
        <w:rPr>
          <w:rFonts w:eastAsia="SimSun" w:hint="cs"/>
          <w:color w:val="000000"/>
          <w:sz w:val="18"/>
          <w:szCs w:val="24"/>
          <w:rtl/>
          <w:lang w:eastAsia="zh-CN"/>
        </w:rPr>
        <w:t xml:space="preserve">يوليو </w:t>
      </w:r>
      <w:r w:rsidRPr="00724EB7">
        <w:rPr>
          <w:rFonts w:eastAsia="SimSun"/>
          <w:color w:val="000000"/>
          <w:sz w:val="18"/>
          <w:szCs w:val="24"/>
          <w:lang w:eastAsia="zh-CN"/>
        </w:rPr>
        <w:t>11</w:t>
      </w:r>
      <w:r w:rsidRPr="00724EB7">
        <w:rPr>
          <w:rFonts w:eastAsia="SimSun"/>
          <w:color w:val="000000"/>
          <w:sz w:val="18"/>
          <w:szCs w:val="24"/>
          <w:lang w:eastAsia="zh-CN"/>
        </w:rPr>
        <w:tab/>
      </w:r>
      <w:hyperlink r:id="rId614"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CCSA</w:t>
      </w:r>
      <w:r w:rsidRPr="00724EB7">
        <w:rPr>
          <w:rFonts w:eastAsia="SimSun"/>
          <w:color w:val="000000"/>
          <w:sz w:val="18"/>
          <w:szCs w:val="24"/>
          <w:lang w:eastAsia="zh-CN"/>
        </w:rPr>
        <w:tab/>
        <w:t>CCSA-TSD-LTE-36.441</w:t>
      </w:r>
      <w:r w:rsidRPr="00724EB7">
        <w:rPr>
          <w:rFonts w:eastAsia="SimSun"/>
          <w:color w:val="000000"/>
          <w:sz w:val="18"/>
          <w:szCs w:val="24"/>
          <w:lang w:eastAsia="zh-CN"/>
        </w:rPr>
        <w:tab/>
        <w:t>10.1.0</w:t>
      </w:r>
      <w:r w:rsidRPr="00724EB7">
        <w:rPr>
          <w:rFonts w:eastAsia="SimSun"/>
          <w:color w:val="000000"/>
          <w:sz w:val="18"/>
          <w:szCs w:val="24"/>
          <w:lang w:eastAsia="zh-CN"/>
        </w:rPr>
        <w:tab/>
      </w:r>
      <w:r>
        <w:rPr>
          <w:rFonts w:eastAsia="SimSun" w:hint="cs"/>
          <w:color w:val="000000"/>
          <w:sz w:val="18"/>
          <w:szCs w:val="24"/>
          <w:rtl/>
          <w:lang w:val="fr-CH" w:eastAsia="zh-CN"/>
        </w:rPr>
        <w:t xml:space="preserve">أبريل </w:t>
      </w:r>
      <w:r w:rsidRPr="00724EB7">
        <w:rPr>
          <w:rFonts w:eastAsia="SimSun"/>
          <w:color w:val="000000"/>
          <w:sz w:val="18"/>
          <w:szCs w:val="24"/>
          <w:lang w:eastAsia="zh-CN"/>
        </w:rPr>
        <w:t>15</w:t>
      </w:r>
      <w:r w:rsidRPr="00724EB7">
        <w:rPr>
          <w:rFonts w:eastAsia="SimSun"/>
          <w:color w:val="000000"/>
          <w:sz w:val="18"/>
          <w:szCs w:val="24"/>
          <w:lang w:eastAsia="zh-CN"/>
        </w:rPr>
        <w:tab/>
      </w:r>
      <w:hyperlink r:id="rId615" w:history="1">
        <w:r w:rsidRPr="00724EB7">
          <w:rPr>
            <w:rStyle w:val="Hyperlink"/>
            <w:rFonts w:eastAsia="SimSun"/>
            <w:sz w:val="18"/>
            <w:szCs w:val="24"/>
            <w:lang w:eastAsia="zh-CN"/>
          </w:rPr>
          <w:t>http://www.ccsa.org.cn/ITU_spec/ITU-R/M.2012/M.2012-2/LTE/REL-10/CCSA-TSD-LTE-36441-a10.zip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ETSI</w:t>
      </w:r>
      <w:r w:rsidRPr="00724EB7">
        <w:rPr>
          <w:rFonts w:eastAsia="SimSun"/>
          <w:color w:val="000000"/>
          <w:sz w:val="18"/>
          <w:szCs w:val="24"/>
          <w:lang w:eastAsia="zh-CN"/>
        </w:rPr>
        <w:tab/>
        <w:t>ETSI TS 136 441</w:t>
      </w:r>
      <w:r w:rsidRPr="00724EB7">
        <w:rPr>
          <w:rFonts w:eastAsia="SimSun"/>
          <w:color w:val="000000"/>
          <w:sz w:val="18"/>
          <w:szCs w:val="24"/>
          <w:lang w:eastAsia="zh-CN"/>
        </w:rPr>
        <w:tab/>
        <w:t>10.1.0</w:t>
      </w:r>
      <w:r w:rsidRPr="00724EB7">
        <w:rPr>
          <w:rFonts w:eastAsia="SimSun"/>
          <w:color w:val="000000"/>
          <w:sz w:val="18"/>
          <w:szCs w:val="24"/>
          <w:lang w:eastAsia="zh-CN"/>
        </w:rPr>
        <w:tab/>
      </w:r>
      <w:r>
        <w:rPr>
          <w:rFonts w:eastAsia="SimSun" w:hint="cs"/>
          <w:color w:val="000000"/>
          <w:sz w:val="18"/>
          <w:szCs w:val="24"/>
          <w:rtl/>
          <w:lang w:val="fr-CH" w:eastAsia="zh-CN"/>
        </w:rPr>
        <w:t xml:space="preserve">يونيو </w:t>
      </w:r>
      <w:r w:rsidRPr="00724EB7">
        <w:rPr>
          <w:rFonts w:eastAsia="SimSun"/>
          <w:color w:val="000000"/>
          <w:sz w:val="18"/>
          <w:szCs w:val="24"/>
          <w:lang w:eastAsia="zh-CN"/>
        </w:rPr>
        <w:t>11</w:t>
      </w:r>
      <w:r w:rsidRPr="00724EB7">
        <w:rPr>
          <w:rFonts w:eastAsia="SimSun"/>
          <w:color w:val="000000"/>
          <w:sz w:val="18"/>
          <w:szCs w:val="24"/>
          <w:lang w:eastAsia="zh-CN"/>
        </w:rPr>
        <w:tab/>
      </w:r>
      <w:hyperlink r:id="rId616" w:history="1">
        <w:r w:rsidRPr="00724EB7">
          <w:rPr>
            <w:rStyle w:val="Hyperlink"/>
            <w:rFonts w:eastAsia="SimSun"/>
            <w:sz w:val="18"/>
            <w:szCs w:val="24"/>
            <w:lang w:eastAsia="zh-CN"/>
          </w:rPr>
          <w:t>http://www.etsi.org/deliver/etsi_ts/136400_136499/136441/10.01.00_60/ts_136441v100100p.pdf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TTA</w:t>
      </w:r>
      <w:r w:rsidRPr="00724EB7">
        <w:rPr>
          <w:rFonts w:eastAsia="SimSun"/>
          <w:color w:val="000000"/>
          <w:sz w:val="18"/>
          <w:szCs w:val="24"/>
          <w:lang w:val="it-IT" w:eastAsia="zh-CN"/>
        </w:rPr>
        <w:tab/>
        <w:t>TTAT.3G-36.441(R10-10.1.0)</w:t>
      </w:r>
      <w:r w:rsidRPr="00724EB7">
        <w:rPr>
          <w:rFonts w:eastAsia="SimSun"/>
          <w:color w:val="000000"/>
          <w:sz w:val="18"/>
          <w:szCs w:val="24"/>
          <w:lang w:val="it-IT" w:eastAsia="zh-CN"/>
        </w:rPr>
        <w:tab/>
        <w:t>10.1.0</w:t>
      </w:r>
      <w:r w:rsidRPr="00724EB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24EB7">
        <w:rPr>
          <w:rFonts w:eastAsia="SimSun"/>
          <w:color w:val="000000"/>
          <w:sz w:val="18"/>
          <w:szCs w:val="24"/>
          <w:lang w:val="it-IT" w:eastAsia="zh-CN"/>
        </w:rPr>
        <w:t>17</w:t>
      </w:r>
      <w:r w:rsidRPr="00724EB7">
        <w:rPr>
          <w:rFonts w:eastAsia="SimSun"/>
          <w:color w:val="000000"/>
          <w:sz w:val="18"/>
          <w:szCs w:val="24"/>
          <w:lang w:val="it-IT" w:eastAsia="zh-CN"/>
        </w:rPr>
        <w:tab/>
      </w:r>
      <w:hyperlink r:id="rId617" w:history="1">
        <w:r w:rsidRPr="00724EB7">
          <w:rPr>
            <w:rStyle w:val="Hyperlink"/>
            <w:rFonts w:eastAsia="SimSun"/>
            <w:sz w:val="18"/>
            <w:szCs w:val="24"/>
            <w:lang w:val="it-IT" w:eastAsia="zh-CN"/>
          </w:rPr>
          <w:t>http://www.tta.or.kr/data/ttasDown.jsp?where=14688&amp;pk_num=TTAT.3G-36.441(R10-10.1.0)</w:t>
        </w:r>
      </w:hyperlink>
    </w:p>
    <w:p w:rsidR="00E03826"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TTC</w:t>
      </w:r>
      <w:r w:rsidRPr="00724EB7">
        <w:rPr>
          <w:rFonts w:eastAsia="SimSun"/>
          <w:color w:val="000000"/>
          <w:sz w:val="18"/>
          <w:szCs w:val="24"/>
          <w:lang w:val="it-IT" w:eastAsia="zh-CN"/>
        </w:rPr>
        <w:tab/>
        <w:t>TS-3GA-36.441(Rel10)v10.1.0</w:t>
      </w:r>
      <w:r w:rsidRPr="00724EB7">
        <w:rPr>
          <w:rFonts w:eastAsia="SimSun"/>
          <w:color w:val="000000"/>
          <w:sz w:val="18"/>
          <w:szCs w:val="24"/>
          <w:lang w:val="it-IT" w:eastAsia="zh-CN"/>
        </w:rPr>
        <w:tab/>
        <w:t>10.1.0</w:t>
      </w:r>
      <w:r w:rsidRPr="00724EB7">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724EB7">
        <w:rPr>
          <w:rFonts w:eastAsia="SimSun"/>
          <w:color w:val="000000"/>
          <w:sz w:val="18"/>
          <w:szCs w:val="24"/>
          <w:lang w:val="it-IT" w:eastAsia="zh-CN"/>
        </w:rPr>
        <w:t>11</w:t>
      </w:r>
      <w:r w:rsidRPr="00724EB7">
        <w:rPr>
          <w:rFonts w:eastAsia="SimSun"/>
          <w:color w:val="000000"/>
          <w:sz w:val="18"/>
          <w:szCs w:val="24"/>
          <w:lang w:val="it-IT" w:eastAsia="zh-CN"/>
        </w:rPr>
        <w:tab/>
      </w:r>
      <w:hyperlink r:id="rId618" w:history="1">
        <w:r w:rsidRPr="00724EB7">
          <w:rPr>
            <w:rStyle w:val="Hyperlink"/>
            <w:rFonts w:eastAsia="SimSun"/>
            <w:sz w:val="18"/>
            <w:szCs w:val="24"/>
            <w:lang w:val="it-IT" w:eastAsia="zh-CN"/>
          </w:rPr>
          <w:t>http://www.ttc.or.jp/jp/document_list/free/3gpps2011/TS/TS-3GA-36.441(Rel10)v10.1.0.pdf</w:t>
        </w:r>
      </w:hyperlink>
    </w:p>
    <w:p w:rsidR="00E03826" w:rsidRPr="00A41CC6" w:rsidRDefault="00E03826" w:rsidP="00F258E7">
      <w:pPr>
        <w:pStyle w:val="Normaltabbold"/>
        <w:keepLines/>
      </w:pPr>
      <w:r w:rsidRPr="00A41CC6">
        <w:rPr>
          <w:rFonts w:hint="cs"/>
          <w:rtl/>
        </w:rPr>
        <w:t xml:space="preserve">الإصدار </w:t>
      </w:r>
      <w:r w:rsidRPr="00A41CC6">
        <w:t>11</w:t>
      </w:r>
    </w:p>
    <w:p w:rsidR="00724EB7" w:rsidRPr="00724EB7" w:rsidRDefault="00724EB7"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ATIS.3GPP.36.441V1100-2013</w:t>
      </w:r>
      <w:r w:rsidRPr="00724EB7">
        <w:rPr>
          <w:rFonts w:eastAsia="SimSun"/>
          <w:color w:val="000000"/>
          <w:sz w:val="18"/>
          <w:szCs w:val="24"/>
          <w:lang w:eastAsia="zh-CN"/>
        </w:rPr>
        <w:tab/>
        <w:t>11.0.0</w:t>
      </w:r>
      <w:r w:rsidRPr="00724EB7">
        <w:rPr>
          <w:rFonts w:eastAsia="SimSun"/>
          <w:color w:val="000000"/>
          <w:sz w:val="18"/>
          <w:szCs w:val="24"/>
          <w:lang w:eastAsia="zh-CN"/>
        </w:rPr>
        <w:tab/>
      </w:r>
      <w:r>
        <w:rPr>
          <w:rFonts w:eastAsia="SimSun" w:hint="cs"/>
          <w:color w:val="000000"/>
          <w:sz w:val="18"/>
          <w:szCs w:val="24"/>
          <w:rtl/>
          <w:lang w:eastAsia="zh-CN"/>
        </w:rPr>
        <w:t xml:space="preserve">يونيو </w:t>
      </w:r>
      <w:r w:rsidRPr="00724EB7">
        <w:rPr>
          <w:rFonts w:eastAsia="SimSun"/>
          <w:color w:val="000000"/>
          <w:sz w:val="18"/>
          <w:szCs w:val="24"/>
          <w:lang w:eastAsia="zh-CN"/>
        </w:rPr>
        <w:t>13</w:t>
      </w:r>
      <w:r w:rsidRPr="00724EB7">
        <w:rPr>
          <w:rFonts w:eastAsia="SimSun"/>
          <w:color w:val="000000"/>
          <w:sz w:val="18"/>
          <w:szCs w:val="24"/>
          <w:lang w:eastAsia="zh-CN"/>
        </w:rPr>
        <w:tab/>
      </w:r>
      <w:hyperlink r:id="rId619" w:history="1">
        <w:r w:rsidRPr="00724EB7">
          <w:rPr>
            <w:rStyle w:val="Hyperlink"/>
            <w:rFonts w:eastAsia="SimSun"/>
            <w:sz w:val="18"/>
            <w:szCs w:val="24"/>
            <w:lang w:eastAsia="zh-CN"/>
          </w:rPr>
          <w:t>https://www.atis.org/docstore/default.aspx</w:t>
        </w:r>
      </w:hyperlink>
    </w:p>
    <w:p w:rsidR="00724EB7" w:rsidRPr="00724EB7" w:rsidRDefault="00724EB7"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CCSA</w:t>
      </w:r>
      <w:r w:rsidRPr="00724EB7">
        <w:rPr>
          <w:rFonts w:eastAsia="SimSun"/>
          <w:color w:val="000000"/>
          <w:sz w:val="18"/>
          <w:szCs w:val="24"/>
          <w:lang w:val="en-GB" w:eastAsia="zh-CN"/>
        </w:rPr>
        <w:tab/>
        <w:t>CCSA-TSD-LTE-36.441</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724EB7">
        <w:rPr>
          <w:rFonts w:eastAsia="SimSun"/>
          <w:color w:val="000000"/>
          <w:sz w:val="18"/>
          <w:szCs w:val="24"/>
          <w:lang w:val="en-GB" w:eastAsia="zh-CN"/>
        </w:rPr>
        <w:t>15</w:t>
      </w:r>
      <w:r w:rsidRPr="00724EB7">
        <w:rPr>
          <w:rFonts w:eastAsia="SimSun"/>
          <w:color w:val="000000"/>
          <w:sz w:val="18"/>
          <w:szCs w:val="24"/>
          <w:lang w:val="en-GB" w:eastAsia="zh-CN"/>
        </w:rPr>
        <w:tab/>
      </w:r>
      <w:hyperlink r:id="rId620" w:history="1">
        <w:r w:rsidRPr="00724EB7">
          <w:rPr>
            <w:rStyle w:val="Hyperlink"/>
            <w:rFonts w:eastAsia="SimSun"/>
            <w:sz w:val="18"/>
            <w:szCs w:val="24"/>
            <w:lang w:val="en-GB" w:eastAsia="zh-CN"/>
          </w:rPr>
          <w:t>http://www.ccsa.org.cn/ITU_spec/ITU-R/M.2012/M.2012-2/LTE/REL-11/CCSA-TSD-LTE-36441-b00.zip</w:t>
        </w:r>
      </w:hyperlink>
    </w:p>
    <w:p w:rsidR="00724EB7" w:rsidRPr="00724EB7" w:rsidRDefault="00724EB7"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ETSI</w:t>
      </w:r>
      <w:r w:rsidRPr="00724EB7">
        <w:rPr>
          <w:rFonts w:eastAsia="SimSun"/>
          <w:color w:val="000000"/>
          <w:sz w:val="18"/>
          <w:szCs w:val="24"/>
          <w:lang w:val="en-GB" w:eastAsia="zh-CN"/>
        </w:rPr>
        <w:tab/>
        <w:t>ETSI TS 136 441</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Pr>
          <w:rFonts w:eastAsia="SimSun" w:hint="cs"/>
          <w:color w:val="000000"/>
          <w:sz w:val="18"/>
          <w:szCs w:val="24"/>
          <w:rtl/>
          <w:lang w:val="en-GB" w:eastAsia="zh-CN"/>
        </w:rPr>
        <w:t xml:space="preserve">أكتوبر </w:t>
      </w:r>
      <w:r w:rsidRPr="00724EB7">
        <w:rPr>
          <w:rFonts w:eastAsia="SimSun"/>
          <w:color w:val="000000"/>
          <w:sz w:val="18"/>
          <w:szCs w:val="24"/>
          <w:lang w:val="en-GB" w:eastAsia="zh-CN"/>
        </w:rPr>
        <w:t>12</w:t>
      </w:r>
      <w:r w:rsidRPr="00724EB7">
        <w:rPr>
          <w:rFonts w:eastAsia="SimSun"/>
          <w:color w:val="000000"/>
          <w:sz w:val="18"/>
          <w:szCs w:val="24"/>
          <w:lang w:val="en-GB" w:eastAsia="zh-CN"/>
        </w:rPr>
        <w:tab/>
      </w:r>
      <w:hyperlink r:id="rId621" w:history="1">
        <w:r w:rsidRPr="00724EB7">
          <w:rPr>
            <w:rStyle w:val="Hyperlink"/>
            <w:rFonts w:eastAsia="SimSun"/>
            <w:sz w:val="18"/>
            <w:szCs w:val="24"/>
            <w:lang w:val="en-GB" w:eastAsia="zh-CN"/>
          </w:rPr>
          <w:t>http://www.etsi.org/deliver/etsi_ts/136400_136499/136441/11.00.00_60/ts_136441v110000p.pdf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TTA</w:t>
      </w:r>
      <w:r w:rsidRPr="00724EB7">
        <w:rPr>
          <w:rFonts w:eastAsia="SimSun"/>
          <w:color w:val="000000"/>
          <w:sz w:val="18"/>
          <w:szCs w:val="24"/>
          <w:lang w:val="en-GB" w:eastAsia="zh-CN"/>
        </w:rPr>
        <w:tab/>
        <w:t>TTAT.3G-36.441(R11-11.0.0)</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724EB7">
        <w:rPr>
          <w:rFonts w:eastAsia="SimSun"/>
          <w:color w:val="000000"/>
          <w:sz w:val="18"/>
          <w:szCs w:val="24"/>
          <w:lang w:val="en-GB" w:eastAsia="zh-CN"/>
        </w:rPr>
        <w:t>13</w:t>
      </w:r>
      <w:r w:rsidRPr="00724EB7">
        <w:rPr>
          <w:rFonts w:eastAsia="SimSun"/>
          <w:color w:val="000000"/>
          <w:sz w:val="18"/>
          <w:szCs w:val="24"/>
          <w:lang w:val="en-GB" w:eastAsia="zh-CN"/>
        </w:rPr>
        <w:tab/>
      </w:r>
      <w:hyperlink r:id="rId622" w:history="1">
        <w:r w:rsidRPr="00724EB7">
          <w:rPr>
            <w:rStyle w:val="Hyperlink"/>
            <w:rFonts w:eastAsia="SimSun"/>
            <w:sz w:val="18"/>
            <w:szCs w:val="24"/>
            <w:lang w:val="en-GB" w:eastAsia="zh-CN"/>
          </w:rPr>
          <w:t>http://www.tta.or.kr/data/ttasDown.jsp?where=14688&amp;pk_num=TTAT.3G-36.441(R11-11.0.0)</w:t>
        </w:r>
      </w:hyperlink>
    </w:p>
    <w:p w:rsidR="00E03826"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TTC</w:t>
      </w:r>
      <w:r w:rsidRPr="00724EB7">
        <w:rPr>
          <w:rFonts w:eastAsia="SimSun"/>
          <w:color w:val="000000"/>
          <w:sz w:val="18"/>
          <w:szCs w:val="24"/>
          <w:lang w:val="en-GB" w:eastAsia="zh-CN"/>
        </w:rPr>
        <w:tab/>
        <w:t>TS-3GA-36.441(Rel11)v11.0.0</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Pr>
          <w:rFonts w:eastAsia="SimSun" w:hint="cs"/>
          <w:color w:val="000000"/>
          <w:sz w:val="18"/>
          <w:szCs w:val="24"/>
          <w:rtl/>
          <w:lang w:val="es-ES_tradnl" w:eastAsia="zh-CN"/>
        </w:rPr>
        <w:t xml:space="preserve">يونيو </w:t>
      </w:r>
      <w:r w:rsidRPr="00724EB7">
        <w:rPr>
          <w:rFonts w:eastAsia="SimSun"/>
          <w:color w:val="000000"/>
          <w:sz w:val="18"/>
          <w:szCs w:val="24"/>
          <w:lang w:val="en-GB" w:eastAsia="zh-CN"/>
        </w:rPr>
        <w:t>13</w:t>
      </w:r>
      <w:r w:rsidRPr="00724EB7">
        <w:rPr>
          <w:rFonts w:eastAsia="SimSun"/>
          <w:color w:val="000000"/>
          <w:sz w:val="18"/>
          <w:szCs w:val="24"/>
          <w:lang w:val="en-GB" w:eastAsia="zh-CN"/>
        </w:rPr>
        <w:tab/>
      </w:r>
      <w:hyperlink r:id="rId623" w:history="1">
        <w:r w:rsidRPr="00724EB7">
          <w:rPr>
            <w:rStyle w:val="Hyperlink"/>
            <w:rFonts w:eastAsia="SimSun"/>
            <w:sz w:val="18"/>
            <w:szCs w:val="24"/>
            <w:lang w:val="en-GB" w:eastAsia="zh-CN"/>
          </w:rPr>
          <w:t>http://www.ttc.or.jp/jp/document_list/free/3gpps2013/TS/TS-3GA-36.441(Rel11)v11.0.0.pdf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ATIS.3GPP.36.441V1200-2015</w:t>
      </w:r>
      <w:r w:rsidRPr="00724EB7">
        <w:rPr>
          <w:rFonts w:eastAsia="SimSun"/>
          <w:color w:val="000000"/>
          <w:sz w:val="18"/>
          <w:szCs w:val="24"/>
          <w:lang w:eastAsia="zh-CN"/>
        </w:rPr>
        <w:tab/>
        <w:t>12.0.0</w:t>
      </w:r>
      <w:r w:rsidRPr="00724EB7">
        <w:rPr>
          <w:rFonts w:eastAsia="SimSun"/>
          <w:color w:val="000000"/>
          <w:sz w:val="18"/>
          <w:szCs w:val="24"/>
          <w:lang w:eastAsia="zh-CN"/>
        </w:rPr>
        <w:tab/>
      </w:r>
      <w:r>
        <w:rPr>
          <w:rFonts w:eastAsia="SimSun" w:hint="cs"/>
          <w:color w:val="000000"/>
          <w:sz w:val="18"/>
          <w:szCs w:val="24"/>
          <w:rtl/>
          <w:lang w:eastAsia="zh-CN"/>
        </w:rPr>
        <w:t xml:space="preserve">مايو </w:t>
      </w:r>
      <w:r w:rsidRPr="00724EB7">
        <w:rPr>
          <w:rFonts w:eastAsia="SimSun"/>
          <w:color w:val="000000"/>
          <w:sz w:val="18"/>
          <w:szCs w:val="24"/>
          <w:lang w:eastAsia="zh-CN"/>
        </w:rPr>
        <w:t>15</w:t>
      </w:r>
      <w:r w:rsidRPr="00724EB7">
        <w:rPr>
          <w:rFonts w:eastAsia="SimSun"/>
          <w:color w:val="000000"/>
          <w:sz w:val="18"/>
          <w:szCs w:val="24"/>
          <w:lang w:eastAsia="zh-CN"/>
        </w:rPr>
        <w:tab/>
      </w:r>
      <w:hyperlink r:id="rId624"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CCSA</w:t>
      </w:r>
      <w:r w:rsidRPr="00724EB7">
        <w:rPr>
          <w:rFonts w:eastAsia="SimSun"/>
          <w:color w:val="000000"/>
          <w:sz w:val="18"/>
          <w:szCs w:val="24"/>
          <w:lang w:val="en-GB" w:eastAsia="zh-CN"/>
        </w:rPr>
        <w:tab/>
        <w:t>CCSA-TSD-LTE-36.441</w:t>
      </w:r>
      <w:r w:rsidRPr="00724EB7">
        <w:rPr>
          <w:rFonts w:eastAsia="SimSun"/>
          <w:color w:val="000000"/>
          <w:sz w:val="18"/>
          <w:szCs w:val="24"/>
          <w:lang w:val="en-GB" w:eastAsia="zh-CN"/>
        </w:rPr>
        <w:tab/>
        <w:t>12.0.0</w:t>
      </w:r>
      <w:r w:rsidRPr="00724EB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724EB7">
        <w:rPr>
          <w:rFonts w:eastAsia="SimSun"/>
          <w:color w:val="000000"/>
          <w:sz w:val="18"/>
          <w:szCs w:val="24"/>
          <w:lang w:val="en-GB" w:eastAsia="zh-CN"/>
        </w:rPr>
        <w:t>15</w:t>
      </w:r>
      <w:r w:rsidRPr="00724EB7">
        <w:rPr>
          <w:rFonts w:eastAsia="SimSun"/>
          <w:color w:val="000000"/>
          <w:sz w:val="18"/>
          <w:szCs w:val="24"/>
          <w:lang w:val="en-GB" w:eastAsia="zh-CN"/>
        </w:rPr>
        <w:tab/>
      </w:r>
      <w:hyperlink r:id="rId625" w:history="1">
        <w:r w:rsidRPr="00724EB7">
          <w:rPr>
            <w:rStyle w:val="Hyperlink"/>
            <w:rFonts w:eastAsia="SimSun"/>
            <w:sz w:val="18"/>
            <w:szCs w:val="24"/>
            <w:lang w:val="en-GB" w:eastAsia="zh-CN"/>
          </w:rPr>
          <w:t>http://www.ccsa.org.cn/ITU_spec/ITU-R/M.2012/M.2012-2/LTE/REL-12/CCSA-TSD-LTE-36441-c00.zip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24EB7">
        <w:rPr>
          <w:rFonts w:eastAsia="SimSun"/>
          <w:color w:val="000000"/>
          <w:sz w:val="18"/>
          <w:szCs w:val="24"/>
          <w:lang w:val="fr-CH" w:eastAsia="zh-CN"/>
        </w:rPr>
        <w:t>ETSI</w:t>
      </w:r>
      <w:r w:rsidRPr="00724EB7">
        <w:rPr>
          <w:rFonts w:eastAsia="SimSun"/>
          <w:color w:val="000000"/>
          <w:sz w:val="18"/>
          <w:szCs w:val="24"/>
          <w:lang w:val="fr-CH" w:eastAsia="zh-CN"/>
        </w:rPr>
        <w:tab/>
        <w:t>ETSI TS 136 441</w:t>
      </w:r>
      <w:r w:rsidRPr="00724EB7">
        <w:rPr>
          <w:rFonts w:eastAsia="SimSun"/>
          <w:color w:val="000000"/>
          <w:sz w:val="18"/>
          <w:szCs w:val="24"/>
          <w:lang w:val="fr-CH" w:eastAsia="zh-CN"/>
        </w:rPr>
        <w:tab/>
        <w:t>12.0.0</w:t>
      </w:r>
      <w:r w:rsidRPr="00724EB7">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724EB7">
        <w:rPr>
          <w:rFonts w:eastAsia="SimSun"/>
          <w:color w:val="000000"/>
          <w:sz w:val="18"/>
          <w:szCs w:val="24"/>
          <w:lang w:val="fr-CH" w:eastAsia="zh-CN"/>
        </w:rPr>
        <w:t>14</w:t>
      </w:r>
      <w:r w:rsidRPr="00724EB7">
        <w:rPr>
          <w:rFonts w:eastAsia="SimSun"/>
          <w:color w:val="000000"/>
          <w:sz w:val="18"/>
          <w:szCs w:val="24"/>
          <w:lang w:val="fr-CH" w:eastAsia="zh-CN"/>
        </w:rPr>
        <w:tab/>
      </w:r>
      <w:hyperlink r:id="rId626" w:history="1">
        <w:r w:rsidRPr="00724EB7">
          <w:rPr>
            <w:rStyle w:val="Hyperlink"/>
            <w:rFonts w:eastAsia="SimSun"/>
            <w:sz w:val="18"/>
            <w:szCs w:val="24"/>
            <w:lang w:val="fr-CH" w:eastAsia="zh-CN"/>
          </w:rPr>
          <w:t>http://www.etsi.org/deliver/etsi_ts/136400_136499/136441/12.00.00_60/ts_136441v120000p.pdf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val="it-IT" w:eastAsia="zh-CN"/>
        </w:rPr>
        <w:t>TTA</w:t>
      </w:r>
      <w:r w:rsidRPr="00724EB7">
        <w:rPr>
          <w:rFonts w:eastAsia="SimSun"/>
          <w:color w:val="000000"/>
          <w:sz w:val="18"/>
          <w:szCs w:val="24"/>
          <w:lang w:val="it-IT" w:eastAsia="zh-CN"/>
        </w:rPr>
        <w:tab/>
        <w:t>TTAT.3G-36.441(R12-12.0.0)</w:t>
      </w:r>
      <w:r w:rsidRPr="00724EB7">
        <w:rPr>
          <w:rFonts w:eastAsia="SimSun"/>
          <w:color w:val="000000"/>
          <w:sz w:val="18"/>
          <w:szCs w:val="24"/>
          <w:lang w:val="it-IT" w:eastAsia="zh-CN"/>
        </w:rPr>
        <w:tab/>
        <w:t>12.0.0</w:t>
      </w:r>
      <w:r w:rsidRPr="00724EB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724EB7">
        <w:rPr>
          <w:rFonts w:eastAsia="SimSun"/>
          <w:color w:val="000000"/>
          <w:sz w:val="18"/>
          <w:szCs w:val="24"/>
          <w:lang w:val="it-IT" w:eastAsia="zh-CN"/>
        </w:rPr>
        <w:t>15</w:t>
      </w:r>
      <w:r w:rsidRPr="00724EB7">
        <w:rPr>
          <w:rFonts w:eastAsia="SimSun"/>
          <w:color w:val="000000"/>
          <w:sz w:val="18"/>
          <w:szCs w:val="24"/>
          <w:lang w:val="it-IT" w:eastAsia="zh-CN"/>
        </w:rPr>
        <w:tab/>
      </w:r>
      <w:hyperlink r:id="rId627" w:history="1">
        <w:r w:rsidRPr="00724EB7">
          <w:rPr>
            <w:rStyle w:val="Hyperlink"/>
            <w:rFonts w:eastAsia="SimSun"/>
            <w:sz w:val="18"/>
            <w:szCs w:val="24"/>
            <w:lang w:val="it-IT" w:eastAsia="zh-CN"/>
          </w:rPr>
          <w:t>http://www.tta.or.kr/data/ttasDown.jsp?where=14688&amp;pk_num=TTAT.3G-36.441(R12-12.0.0)</w:t>
        </w:r>
      </w:hyperlink>
    </w:p>
    <w:p w:rsidR="00E03826"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724EB7">
        <w:rPr>
          <w:rFonts w:eastAsia="SimSun"/>
          <w:color w:val="000000"/>
          <w:sz w:val="18"/>
          <w:szCs w:val="24"/>
          <w:lang w:val="it-IT" w:eastAsia="zh-CN"/>
        </w:rPr>
        <w:t>TTC</w:t>
      </w:r>
      <w:r w:rsidRPr="00724EB7">
        <w:rPr>
          <w:rFonts w:eastAsia="SimSun"/>
          <w:color w:val="000000"/>
          <w:sz w:val="18"/>
          <w:szCs w:val="24"/>
          <w:lang w:val="it-IT" w:eastAsia="zh-CN"/>
        </w:rPr>
        <w:tab/>
        <w:t>TS-3GA-36.441(Rel12)v12.0.0</w:t>
      </w:r>
      <w:r w:rsidRPr="00724EB7">
        <w:rPr>
          <w:rFonts w:eastAsia="SimSun"/>
          <w:color w:val="000000"/>
          <w:sz w:val="18"/>
          <w:szCs w:val="24"/>
          <w:lang w:val="it-IT" w:eastAsia="zh-CN"/>
        </w:rPr>
        <w:tab/>
        <w:t>12.0.0</w:t>
      </w:r>
      <w:r w:rsidRPr="00724EB7">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724EB7">
        <w:rPr>
          <w:rFonts w:eastAsia="SimSun"/>
          <w:color w:val="000000"/>
          <w:sz w:val="18"/>
          <w:szCs w:val="24"/>
          <w:lang w:val="it-IT" w:eastAsia="zh-CN"/>
        </w:rPr>
        <w:t>15</w:t>
      </w:r>
      <w:r w:rsidRPr="00724EB7">
        <w:rPr>
          <w:rFonts w:eastAsia="SimSun"/>
          <w:color w:val="000000"/>
          <w:sz w:val="18"/>
          <w:szCs w:val="24"/>
          <w:lang w:val="it-IT" w:eastAsia="zh-CN"/>
        </w:rPr>
        <w:tab/>
      </w:r>
      <w:hyperlink r:id="rId628" w:history="1">
        <w:r w:rsidRPr="00724EB7">
          <w:rPr>
            <w:rStyle w:val="Hyperlink"/>
            <w:rFonts w:eastAsia="SimSun"/>
            <w:sz w:val="18"/>
            <w:szCs w:val="24"/>
            <w:lang w:val="it-IT" w:eastAsia="zh-CN"/>
          </w:rPr>
          <w:t>http://www.ttc.or.jp/jp/document_list/free/3gpps2015/TS/TS-3GA-36.441(Rel12)v12.0.0.pdf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724EB7">
        <w:rPr>
          <w:rFonts w:eastAsia="SimSun"/>
          <w:b/>
          <w:bCs/>
          <w:color w:val="000000"/>
          <w:sz w:val="18"/>
          <w:szCs w:val="24"/>
          <w:rtl/>
          <w:lang w:val="en-GB" w:eastAsia="zh-CN"/>
        </w:rPr>
        <w:t xml:space="preserve">الإصدار </w:t>
      </w:r>
      <w:r w:rsidRPr="00724EB7">
        <w:rPr>
          <w:rFonts w:eastAsia="SimSun"/>
          <w:b/>
          <w:bCs/>
          <w:color w:val="000000"/>
          <w:sz w:val="18"/>
          <w:szCs w:val="24"/>
          <w:lang w:val="fr-CH" w:eastAsia="zh-CN"/>
        </w:rPr>
        <w:t>13</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ATIS.3GPP.36.441V1300-2017</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أغسطس </w:t>
      </w:r>
      <w:r w:rsidRPr="00724EB7">
        <w:rPr>
          <w:rFonts w:eastAsia="SimSun"/>
          <w:color w:val="000000"/>
          <w:sz w:val="18"/>
          <w:szCs w:val="24"/>
          <w:lang w:eastAsia="zh-CN"/>
        </w:rPr>
        <w:t>17</w:t>
      </w:r>
      <w:r w:rsidRPr="00724EB7">
        <w:rPr>
          <w:rFonts w:eastAsia="SimSun"/>
          <w:color w:val="000000"/>
          <w:sz w:val="18"/>
          <w:szCs w:val="24"/>
          <w:lang w:eastAsia="zh-CN"/>
        </w:rPr>
        <w:tab/>
      </w:r>
      <w:hyperlink r:id="rId629"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ETSI</w:t>
      </w:r>
      <w:r w:rsidRPr="00724EB7">
        <w:rPr>
          <w:rFonts w:eastAsia="SimSun"/>
          <w:color w:val="000000"/>
          <w:sz w:val="18"/>
          <w:szCs w:val="24"/>
          <w:lang w:eastAsia="zh-CN"/>
        </w:rPr>
        <w:tab/>
        <w:t>ETSI TS 136 441</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يناير </w:t>
      </w:r>
      <w:r w:rsidRPr="00724EB7">
        <w:rPr>
          <w:rFonts w:eastAsia="SimSun"/>
          <w:color w:val="000000"/>
          <w:sz w:val="18"/>
          <w:szCs w:val="24"/>
          <w:lang w:eastAsia="zh-CN"/>
        </w:rPr>
        <w:t>16</w:t>
      </w:r>
      <w:r w:rsidRPr="00724EB7">
        <w:rPr>
          <w:rFonts w:eastAsia="SimSun"/>
          <w:color w:val="000000"/>
          <w:sz w:val="18"/>
          <w:szCs w:val="24"/>
          <w:lang w:eastAsia="zh-CN"/>
        </w:rPr>
        <w:tab/>
      </w:r>
      <w:hyperlink r:id="rId630" w:history="1">
        <w:r w:rsidRPr="00724EB7">
          <w:rPr>
            <w:rStyle w:val="Hyperlink"/>
            <w:rFonts w:eastAsia="SimSun"/>
            <w:sz w:val="18"/>
            <w:szCs w:val="24"/>
            <w:lang w:eastAsia="zh-CN"/>
          </w:rPr>
          <w:t>http://www.etsi.org/deliver/etsi_ts/136400_136499/136441/13.00.00_60/ts_136441v130000p.pdf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24EB7">
        <w:rPr>
          <w:rFonts w:eastAsia="SimSun"/>
          <w:color w:val="000000"/>
          <w:sz w:val="18"/>
          <w:szCs w:val="24"/>
          <w:lang w:eastAsia="zh-CN"/>
        </w:rPr>
        <w:t>TTA</w:t>
      </w:r>
      <w:r w:rsidRPr="00724EB7">
        <w:rPr>
          <w:rFonts w:eastAsia="SimSun"/>
          <w:color w:val="000000"/>
          <w:sz w:val="18"/>
          <w:szCs w:val="24"/>
          <w:lang w:eastAsia="zh-CN"/>
        </w:rPr>
        <w:tab/>
        <w:t>TTAT.3G-36.441(R13-13.0.0)</w:t>
      </w:r>
      <w:r w:rsidRPr="00724EB7">
        <w:rPr>
          <w:rFonts w:eastAsia="SimSun"/>
          <w:color w:val="000000"/>
          <w:sz w:val="18"/>
          <w:szCs w:val="24"/>
          <w:lang w:eastAsia="zh-CN"/>
        </w:rPr>
        <w:tab/>
        <w:t>13.0.0</w:t>
      </w:r>
      <w:r w:rsidRPr="00724EB7">
        <w:rPr>
          <w:rFonts w:eastAsia="SimSun"/>
          <w:color w:val="000000"/>
          <w:sz w:val="18"/>
          <w:szCs w:val="24"/>
          <w:lang w:eastAsia="zh-CN"/>
        </w:rPr>
        <w:tab/>
      </w:r>
      <w:r>
        <w:rPr>
          <w:rFonts w:eastAsia="SimSun" w:hint="cs"/>
          <w:color w:val="000000"/>
          <w:sz w:val="18"/>
          <w:szCs w:val="24"/>
          <w:rtl/>
          <w:lang w:eastAsia="zh-CN"/>
        </w:rPr>
        <w:t xml:space="preserve">يوليو </w:t>
      </w:r>
      <w:r w:rsidRPr="00724EB7">
        <w:rPr>
          <w:rFonts w:eastAsia="SimSun"/>
          <w:color w:val="000000"/>
          <w:sz w:val="18"/>
          <w:szCs w:val="24"/>
          <w:lang w:eastAsia="zh-CN"/>
        </w:rPr>
        <w:t>17</w:t>
      </w:r>
      <w:r w:rsidRPr="00724EB7">
        <w:rPr>
          <w:rFonts w:eastAsia="SimSun"/>
          <w:color w:val="000000"/>
          <w:sz w:val="18"/>
          <w:szCs w:val="24"/>
          <w:lang w:eastAsia="zh-CN"/>
        </w:rPr>
        <w:tab/>
      </w:r>
      <w:hyperlink r:id="rId631" w:history="1">
        <w:r w:rsidRPr="00724EB7">
          <w:rPr>
            <w:rStyle w:val="Hyperlink"/>
            <w:rFonts w:eastAsia="SimSun"/>
            <w:sz w:val="18"/>
            <w:szCs w:val="24"/>
            <w:lang w:eastAsia="zh-CN"/>
          </w:rPr>
          <w:t>http://www.tta.or.kr/data/ttasDown.jsp?where=14688&amp;pk_num=TTAT.3G-36.441(R13-13.0.0)</w:t>
        </w:r>
      </w:hyperlink>
    </w:p>
    <w:p w:rsidR="00E03826" w:rsidRPr="00A41CC6" w:rsidRDefault="00E03826" w:rsidP="00724EB7">
      <w:pPr>
        <w:pStyle w:val="Heading4"/>
      </w:pPr>
      <w:r w:rsidRPr="00A41CC6">
        <w:t>15.4.1.2</w:t>
      </w:r>
      <w:r w:rsidRPr="00A41CC6">
        <w:rPr>
          <w:rFonts w:hint="cs"/>
          <w:rtl/>
        </w:rPr>
        <w:tab/>
        <w:t xml:space="preserve">المواصفة التقنية </w:t>
      </w:r>
      <w:r w:rsidRPr="00A41CC6">
        <w:t>36.442</w:t>
      </w:r>
    </w:p>
    <w:p w:rsidR="00E03826" w:rsidRPr="00A41CC6" w:rsidRDefault="00E03826" w:rsidP="00E03826">
      <w:pPr>
        <w:pStyle w:val="Headingb"/>
        <w:rPr>
          <w:spacing w:val="-4"/>
          <w:rtl/>
        </w:rPr>
      </w:pPr>
      <w:r w:rsidRPr="00A41CC6">
        <w:rPr>
          <w:rFonts w:hint="cs"/>
          <w:spacing w:val="-4"/>
          <w:rtl/>
        </w:rPr>
        <w:t xml:space="preserve">شبكة النفاذ الراديوي للأرض العالمي المتطور </w:t>
      </w:r>
      <w:r w:rsidRPr="00A41CC6">
        <w:rPr>
          <w:spacing w:val="-4"/>
        </w:rPr>
        <w:t>(E-UTRAN)</w:t>
      </w:r>
      <w:r w:rsidRPr="00A41CC6">
        <w:rPr>
          <w:rFonts w:hint="cs"/>
          <w:spacing w:val="-4"/>
          <w:rtl/>
        </w:rPr>
        <w:t xml:space="preserve">؛ نقل التشوير للسطوح البينية الداعمة لخدمة الإرسال متعدد الوسائط ومتعدد المقصد </w:t>
      </w:r>
      <w:r w:rsidRPr="00A41CC6">
        <w:rPr>
          <w:spacing w:val="-4"/>
        </w:rPr>
        <w:t>(MBMS)</w:t>
      </w:r>
      <w:r w:rsidRPr="00A41CC6">
        <w:rPr>
          <w:rFonts w:hint="cs"/>
          <w:spacing w:val="-4"/>
          <w:rtl/>
        </w:rPr>
        <w:t xml:space="preserve"> ضمن الشبكة </w:t>
      </w:r>
      <w:r w:rsidRPr="00A41CC6">
        <w:rPr>
          <w:spacing w:val="-4"/>
        </w:rPr>
        <w:t>E-UTRAN</w:t>
      </w:r>
    </w:p>
    <w:p w:rsidR="00E03826" w:rsidRPr="00A41CC6" w:rsidRDefault="00E03826" w:rsidP="00E704F1">
      <w:r w:rsidRPr="00A41CC6">
        <w:rPr>
          <w:rFonts w:hint="cs"/>
          <w:rtl/>
        </w:rPr>
        <w:t>تحدد هذه الوثيقة معايير نقل التشوير الذي يتعين استخدامه عبر السطحين البينيين</w:t>
      </w:r>
      <w:r w:rsidR="00E704F1">
        <w:rPr>
          <w:rFonts w:hint="cs"/>
          <w:rtl/>
        </w:rPr>
        <w:t xml:space="preserve"> </w:t>
      </w:r>
      <w:r w:rsidRPr="00A41CC6">
        <w:t>M2</w:t>
      </w:r>
      <w:r w:rsidR="00E704F1">
        <w:rPr>
          <w:rFonts w:hint="cs"/>
          <w:rtl/>
        </w:rPr>
        <w:t xml:space="preserve"> </w:t>
      </w:r>
      <w:r w:rsidRPr="00A41CC6">
        <w:rPr>
          <w:rFonts w:hint="cs"/>
          <w:rtl/>
        </w:rPr>
        <w:t>و</w:t>
      </w:r>
      <w:r w:rsidRPr="00A41CC6">
        <w:t>M3</w:t>
      </w:r>
      <w:r w:rsidRPr="00A41CC6">
        <w:rPr>
          <w:rFonts w:hint="cs"/>
          <w:rtl/>
        </w:rPr>
        <w:t>. و</w:t>
      </w:r>
      <w:r w:rsidRPr="00A41CC6">
        <w:t>M2</w:t>
      </w:r>
      <w:r w:rsidRPr="00A41CC6">
        <w:rPr>
          <w:rFonts w:hint="cs"/>
          <w:rtl/>
        </w:rPr>
        <w:t xml:space="preserve"> هو سطح بيني منطقي بين العقدة </w:t>
      </w:r>
      <w:r w:rsidRPr="00A41CC6">
        <w:t>eNodeB</w:t>
      </w:r>
      <w:r w:rsidRPr="00A41CC6">
        <w:rPr>
          <w:rFonts w:hint="cs"/>
          <w:rtl/>
        </w:rPr>
        <w:t xml:space="preserve"> و</w:t>
      </w:r>
      <w:r w:rsidR="00C20007">
        <w:rPr>
          <w:rFonts w:hint="cs"/>
          <w:rtl/>
        </w:rPr>
        <w:t>معدات</w:t>
      </w:r>
      <w:r w:rsidRPr="00A41CC6">
        <w:rPr>
          <w:rFonts w:hint="cs"/>
          <w:rtl/>
        </w:rPr>
        <w:t xml:space="preserve"> الاتصالات الرئيسية </w:t>
      </w:r>
      <w:r w:rsidRPr="00A41CC6">
        <w:t>(MCE)</w:t>
      </w:r>
      <w:r w:rsidRPr="00A41CC6">
        <w:rPr>
          <w:rFonts w:hint="cs"/>
          <w:rtl/>
        </w:rPr>
        <w:t>. و</w:t>
      </w:r>
      <w:r w:rsidRPr="00A41CC6">
        <w:t>M3</w:t>
      </w:r>
      <w:r w:rsidRPr="00A41CC6">
        <w:rPr>
          <w:rFonts w:hint="cs"/>
          <w:rtl/>
        </w:rPr>
        <w:t xml:space="preserve"> هو سطح بيني منطقي بين </w:t>
      </w:r>
      <w:r w:rsidRPr="00A41CC6">
        <w:t>MCE</w:t>
      </w:r>
      <w:r w:rsidRPr="00A41CC6">
        <w:rPr>
          <w:rFonts w:hint="cs"/>
          <w:rtl/>
        </w:rPr>
        <w:t xml:space="preserve"> وكيان إدارة التنقلية </w:t>
      </w:r>
      <w:r w:rsidRPr="00A41CC6">
        <w:t>(MME)</w:t>
      </w:r>
      <w:r w:rsidRPr="00A41CC6">
        <w:rPr>
          <w:rFonts w:hint="cs"/>
          <w:rtl/>
        </w:rPr>
        <w:t xml:space="preserve">. وتصف هذه الوثيقة كيفية نقل رسائل تشوير بروتوكول التطبيق </w:t>
      </w:r>
      <w:r w:rsidRPr="00A41CC6">
        <w:t>M2-AP</w:t>
      </w:r>
      <w:r w:rsidRPr="00A41CC6">
        <w:rPr>
          <w:rFonts w:hint="cs"/>
          <w:rtl/>
        </w:rPr>
        <w:t xml:space="preserve"> عبر السطح البيني </w:t>
      </w:r>
      <w:r w:rsidRPr="00A41CC6">
        <w:t>M2</w:t>
      </w:r>
      <w:r w:rsidRPr="00A41CC6">
        <w:rPr>
          <w:rFonts w:hint="cs"/>
          <w:rtl/>
        </w:rPr>
        <w:t xml:space="preserve"> وكيفية نقل رسائل تشوير بروتوكول التطبيق </w:t>
      </w:r>
      <w:r w:rsidRPr="00A41CC6">
        <w:t>M3-AP</w:t>
      </w:r>
      <w:r w:rsidRPr="00A41CC6">
        <w:rPr>
          <w:rFonts w:hint="cs"/>
          <w:rtl/>
        </w:rPr>
        <w:t xml:space="preserve"> عبر السطح البيني </w:t>
      </w:r>
      <w:r w:rsidRPr="00A41CC6">
        <w:t>M3</w:t>
      </w:r>
      <w:r w:rsidRPr="00A41CC6">
        <w:rPr>
          <w:rFonts w:hint="cs"/>
          <w:rtl/>
        </w:rPr>
        <w:t>.</w:t>
      </w:r>
    </w:p>
    <w:p w:rsidR="00E03826" w:rsidRPr="00A41CC6" w:rsidRDefault="00E03826" w:rsidP="00724EB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Pr="00724EB7">
        <w:rPr>
          <w:rFonts w:eastAsia="SimSun" w:hint="cs"/>
          <w:color w:val="000000"/>
          <w:sz w:val="18"/>
          <w:szCs w:val="24"/>
          <w:rtl/>
          <w:lang w:eastAsia="zh-CN"/>
        </w:rPr>
        <w:t>لا ينطبق</w:t>
      </w:r>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ATIS.3GPP.36.442V1020-2013</w:t>
      </w:r>
      <w:r w:rsidRPr="00724EB7">
        <w:rPr>
          <w:rFonts w:eastAsia="SimSun"/>
          <w:color w:val="000000"/>
          <w:sz w:val="18"/>
          <w:szCs w:val="24"/>
          <w:lang w:eastAsia="zh-CN"/>
        </w:rPr>
        <w:tab/>
        <w:t>10.2.0</w:t>
      </w:r>
      <w:r w:rsidRPr="00724EB7">
        <w:rPr>
          <w:rFonts w:eastAsia="SimSun"/>
          <w:color w:val="000000"/>
          <w:sz w:val="18"/>
          <w:szCs w:val="24"/>
          <w:lang w:eastAsia="zh-CN"/>
        </w:rPr>
        <w:tab/>
      </w:r>
      <w:r>
        <w:rPr>
          <w:rFonts w:eastAsia="SimSun" w:hint="cs"/>
          <w:color w:val="000000"/>
          <w:sz w:val="18"/>
          <w:szCs w:val="24"/>
          <w:rtl/>
          <w:lang w:eastAsia="zh-CN"/>
        </w:rPr>
        <w:t xml:space="preserve">يونيو </w:t>
      </w:r>
      <w:r w:rsidRPr="00724EB7">
        <w:rPr>
          <w:rFonts w:eastAsia="SimSun"/>
          <w:color w:val="000000"/>
          <w:sz w:val="18"/>
          <w:szCs w:val="24"/>
          <w:lang w:eastAsia="zh-CN"/>
        </w:rPr>
        <w:t>13</w:t>
      </w:r>
      <w:r w:rsidRPr="00724EB7">
        <w:rPr>
          <w:rFonts w:eastAsia="SimSun"/>
          <w:color w:val="000000"/>
          <w:sz w:val="18"/>
          <w:szCs w:val="24"/>
          <w:lang w:eastAsia="zh-CN"/>
        </w:rPr>
        <w:tab/>
      </w:r>
      <w:hyperlink r:id="rId632" w:history="1">
        <w:r w:rsidRPr="00724EB7">
          <w:rPr>
            <w:rStyle w:val="Hyperlink"/>
            <w:rFonts w:eastAsia="SimSun"/>
            <w:sz w:val="18"/>
            <w:szCs w:val="24"/>
            <w:lang w:eastAsia="zh-CN"/>
          </w:rPr>
          <w:t>https://www.atis.org/docstore/default.aspx</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CCSA</w:t>
      </w:r>
      <w:r w:rsidRPr="00724EB7">
        <w:rPr>
          <w:rFonts w:eastAsia="SimSun"/>
          <w:color w:val="000000"/>
          <w:sz w:val="18"/>
          <w:szCs w:val="24"/>
          <w:lang w:eastAsia="zh-CN"/>
        </w:rPr>
        <w:tab/>
        <w:t>CCSA-TSD-LTE-36.442</w:t>
      </w:r>
      <w:r w:rsidRPr="00724EB7">
        <w:rPr>
          <w:rFonts w:eastAsia="SimSun"/>
          <w:color w:val="000000"/>
          <w:sz w:val="18"/>
          <w:szCs w:val="24"/>
          <w:lang w:eastAsia="zh-CN"/>
        </w:rPr>
        <w:tab/>
        <w:t>10.2.0</w:t>
      </w:r>
      <w:r w:rsidRPr="00724EB7">
        <w:rPr>
          <w:rFonts w:eastAsia="SimSun"/>
          <w:color w:val="000000"/>
          <w:sz w:val="18"/>
          <w:szCs w:val="24"/>
          <w:lang w:eastAsia="zh-CN"/>
        </w:rPr>
        <w:tab/>
      </w:r>
      <w:r>
        <w:rPr>
          <w:rFonts w:eastAsia="SimSun" w:hint="cs"/>
          <w:color w:val="000000"/>
          <w:sz w:val="18"/>
          <w:szCs w:val="24"/>
          <w:rtl/>
          <w:lang w:val="fr-CH" w:eastAsia="zh-CN"/>
        </w:rPr>
        <w:t xml:space="preserve">أبريل </w:t>
      </w:r>
      <w:r w:rsidRPr="00724EB7">
        <w:rPr>
          <w:rFonts w:eastAsia="SimSun"/>
          <w:color w:val="000000"/>
          <w:sz w:val="18"/>
          <w:szCs w:val="24"/>
          <w:lang w:eastAsia="zh-CN"/>
        </w:rPr>
        <w:t>15</w:t>
      </w:r>
      <w:r w:rsidRPr="00724EB7">
        <w:rPr>
          <w:rFonts w:eastAsia="SimSun"/>
          <w:color w:val="000000"/>
          <w:sz w:val="18"/>
          <w:szCs w:val="24"/>
          <w:lang w:eastAsia="zh-CN"/>
        </w:rPr>
        <w:tab/>
      </w:r>
      <w:hyperlink r:id="rId633" w:history="1">
        <w:r w:rsidRPr="00724EB7">
          <w:rPr>
            <w:rStyle w:val="Hyperlink"/>
            <w:rFonts w:eastAsia="SimSun"/>
            <w:sz w:val="18"/>
            <w:szCs w:val="24"/>
            <w:lang w:eastAsia="zh-CN"/>
          </w:rPr>
          <w:t>http://www.ccsa.org.cn/ITU_spec/ITU-R/M.2012/M.2012-2/LTE/REL-10/CCSA-TSD-LTE-36442-a20.zip</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24EB7">
        <w:rPr>
          <w:rFonts w:eastAsia="SimSun"/>
          <w:color w:val="000000"/>
          <w:sz w:val="18"/>
          <w:szCs w:val="24"/>
          <w:lang w:val="fr-CH" w:eastAsia="zh-CN"/>
        </w:rPr>
        <w:t>ETSI</w:t>
      </w:r>
      <w:r w:rsidRPr="00724EB7">
        <w:rPr>
          <w:rFonts w:eastAsia="SimSun"/>
          <w:color w:val="000000"/>
          <w:sz w:val="18"/>
          <w:szCs w:val="24"/>
          <w:lang w:val="fr-CH" w:eastAsia="zh-CN"/>
        </w:rPr>
        <w:tab/>
        <w:t>ETSI TS 136 442</w:t>
      </w:r>
      <w:r w:rsidRPr="00724EB7">
        <w:rPr>
          <w:rFonts w:eastAsia="SimSun"/>
          <w:color w:val="000000"/>
          <w:sz w:val="18"/>
          <w:szCs w:val="24"/>
          <w:lang w:val="fr-CH" w:eastAsia="zh-CN"/>
        </w:rPr>
        <w:tab/>
        <w:t>10.2.0</w:t>
      </w:r>
      <w:r w:rsidRPr="00724EB7">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724EB7">
        <w:rPr>
          <w:rFonts w:eastAsia="SimSun"/>
          <w:color w:val="000000"/>
          <w:sz w:val="18"/>
          <w:szCs w:val="24"/>
          <w:lang w:val="fr-CH" w:eastAsia="zh-CN"/>
        </w:rPr>
        <w:t>11</w:t>
      </w:r>
      <w:r w:rsidRPr="00724EB7">
        <w:rPr>
          <w:rFonts w:eastAsia="SimSun"/>
          <w:color w:val="000000"/>
          <w:sz w:val="18"/>
          <w:szCs w:val="24"/>
          <w:lang w:val="fr-CH" w:eastAsia="zh-CN"/>
        </w:rPr>
        <w:tab/>
      </w:r>
      <w:hyperlink r:id="rId634" w:history="1">
        <w:r w:rsidRPr="00724EB7">
          <w:rPr>
            <w:rStyle w:val="Hyperlink"/>
            <w:rFonts w:eastAsia="SimSun"/>
            <w:sz w:val="18"/>
            <w:szCs w:val="24"/>
            <w:lang w:val="fr-CH" w:eastAsia="zh-CN"/>
          </w:rPr>
          <w:t>http://www.etsi.org/deliver/etsi_ts/136400_136499/136442/10.02.00_60/ts_136442v100200p.pdf</w:t>
        </w:r>
      </w:hyperlink>
    </w:p>
    <w:p w:rsidR="00724EB7" w:rsidRPr="00724EB7"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24EB7">
        <w:rPr>
          <w:rFonts w:eastAsia="SimSun"/>
          <w:color w:val="000000"/>
          <w:sz w:val="18"/>
          <w:szCs w:val="24"/>
          <w:lang w:val="fr-CH" w:eastAsia="zh-CN"/>
        </w:rPr>
        <w:t>TTA</w:t>
      </w:r>
      <w:r w:rsidRPr="00724EB7">
        <w:rPr>
          <w:rFonts w:eastAsia="SimSun"/>
          <w:color w:val="000000"/>
          <w:sz w:val="18"/>
          <w:szCs w:val="24"/>
          <w:lang w:val="fr-CH" w:eastAsia="zh-CN"/>
        </w:rPr>
        <w:tab/>
        <w:t>TTAT.3G-36.442(R10-10.2.0)</w:t>
      </w:r>
      <w:r w:rsidRPr="00724EB7">
        <w:rPr>
          <w:rFonts w:eastAsia="SimSun"/>
          <w:color w:val="000000"/>
          <w:sz w:val="18"/>
          <w:szCs w:val="24"/>
          <w:lang w:val="fr-CH" w:eastAsia="zh-CN"/>
        </w:rPr>
        <w:tab/>
        <w:t>10.2.0</w:t>
      </w:r>
      <w:r w:rsidRPr="00724EB7">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724EB7">
        <w:rPr>
          <w:rFonts w:eastAsia="SimSun"/>
          <w:color w:val="000000"/>
          <w:sz w:val="18"/>
          <w:szCs w:val="24"/>
          <w:lang w:val="fr-CH" w:eastAsia="zh-CN"/>
        </w:rPr>
        <w:t>17</w:t>
      </w:r>
      <w:r w:rsidRPr="00724EB7">
        <w:rPr>
          <w:rFonts w:eastAsia="SimSun"/>
          <w:color w:val="000000"/>
          <w:sz w:val="18"/>
          <w:szCs w:val="24"/>
          <w:lang w:val="fr-CH" w:eastAsia="zh-CN"/>
        </w:rPr>
        <w:tab/>
      </w:r>
      <w:hyperlink r:id="rId635" w:history="1">
        <w:r w:rsidRPr="00724EB7">
          <w:rPr>
            <w:rStyle w:val="Hyperlink"/>
            <w:rFonts w:eastAsia="SimSun"/>
            <w:sz w:val="18"/>
            <w:szCs w:val="24"/>
            <w:lang w:val="fr-CH" w:eastAsia="zh-CN"/>
          </w:rPr>
          <w:t>http://www.tta.or.kr/data/ttasDown.jsp?where=14688&amp;pk_num=TTAT.3G-36.442(R10-10.2.0)</w:t>
        </w:r>
      </w:hyperlink>
    </w:p>
    <w:p w:rsidR="00E03826" w:rsidRPr="00A41CC6" w:rsidRDefault="00724EB7" w:rsidP="00724EB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24EB7">
        <w:rPr>
          <w:rFonts w:eastAsia="SimSun"/>
          <w:color w:val="000000"/>
          <w:sz w:val="18"/>
          <w:szCs w:val="24"/>
          <w:lang w:val="fr-CH" w:eastAsia="zh-CN"/>
        </w:rPr>
        <w:t>TTC</w:t>
      </w:r>
      <w:r w:rsidRPr="00724EB7">
        <w:rPr>
          <w:rFonts w:eastAsia="SimSun"/>
          <w:color w:val="000000"/>
          <w:sz w:val="18"/>
          <w:szCs w:val="24"/>
          <w:lang w:val="fr-CH" w:eastAsia="zh-CN"/>
        </w:rPr>
        <w:tab/>
        <w:t>TS-3GA-36.442(Rel10)v10.2.0</w:t>
      </w:r>
      <w:r w:rsidRPr="00724EB7">
        <w:rPr>
          <w:rFonts w:eastAsia="SimSun"/>
          <w:color w:val="000000"/>
          <w:sz w:val="18"/>
          <w:szCs w:val="24"/>
          <w:lang w:val="fr-CH" w:eastAsia="zh-CN"/>
        </w:rPr>
        <w:tab/>
        <w:t>10.2.0</w:t>
      </w:r>
      <w:r w:rsidRPr="00724EB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24EB7">
        <w:rPr>
          <w:rFonts w:eastAsia="SimSun"/>
          <w:color w:val="000000"/>
          <w:sz w:val="18"/>
          <w:szCs w:val="24"/>
          <w:lang w:val="fr-CH" w:eastAsia="zh-CN"/>
        </w:rPr>
        <w:t>11</w:t>
      </w:r>
      <w:r w:rsidRPr="00724EB7">
        <w:rPr>
          <w:rFonts w:eastAsia="SimSun"/>
          <w:color w:val="000000"/>
          <w:sz w:val="18"/>
          <w:szCs w:val="24"/>
          <w:lang w:val="fr-CH" w:eastAsia="zh-CN"/>
        </w:rPr>
        <w:tab/>
      </w:r>
      <w:hyperlink r:id="rId636" w:history="1">
        <w:r w:rsidRPr="00724EB7">
          <w:rPr>
            <w:rStyle w:val="Hyperlink"/>
            <w:rFonts w:eastAsia="SimSun"/>
            <w:sz w:val="18"/>
            <w:szCs w:val="24"/>
            <w:lang w:val="fr-CH" w:eastAsia="zh-CN"/>
          </w:rPr>
          <w:t>http://www.ttc.or.jp/jp/document_list/free/3gpps2011/TS/TS-3GA-36.442(Rel10)v10.2.0.pdf</w:t>
        </w:r>
      </w:hyperlink>
    </w:p>
    <w:p w:rsidR="00E03826" w:rsidRPr="00A41CC6" w:rsidRDefault="00E03826" w:rsidP="00B10F25">
      <w:pPr>
        <w:pStyle w:val="Normaltabbold"/>
      </w:pPr>
      <w:r w:rsidRPr="00A41CC6">
        <w:rPr>
          <w:rFonts w:hint="cs"/>
          <w:rtl/>
        </w:rPr>
        <w:t xml:space="preserve">الإصدار </w:t>
      </w:r>
      <w:r w:rsidRPr="00A41CC6">
        <w:t>11</w:t>
      </w:r>
    </w:p>
    <w:p w:rsidR="00724EB7" w:rsidRPr="00724EB7"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ARIB</w:t>
      </w:r>
      <w:r w:rsidRPr="00724EB7">
        <w:rPr>
          <w:rFonts w:eastAsia="SimSun"/>
          <w:color w:val="000000"/>
          <w:sz w:val="18"/>
          <w:szCs w:val="24"/>
          <w:lang w:eastAsia="zh-CN"/>
        </w:rPr>
        <w:tab/>
      </w:r>
      <w:r w:rsidR="006B661C" w:rsidRPr="006B661C">
        <w:rPr>
          <w:rFonts w:eastAsia="SimSun" w:hint="cs"/>
          <w:color w:val="000000"/>
          <w:sz w:val="18"/>
          <w:szCs w:val="24"/>
          <w:rtl/>
          <w:lang w:eastAsia="zh-CN"/>
        </w:rPr>
        <w:t>لا ينطبق</w:t>
      </w:r>
    </w:p>
    <w:p w:rsidR="00724EB7" w:rsidRPr="00724EB7"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24EB7">
        <w:rPr>
          <w:rFonts w:eastAsia="SimSun"/>
          <w:color w:val="000000"/>
          <w:sz w:val="18"/>
          <w:szCs w:val="24"/>
          <w:lang w:eastAsia="zh-CN"/>
        </w:rPr>
        <w:t>ATIS</w:t>
      </w:r>
      <w:r w:rsidRPr="00724EB7">
        <w:rPr>
          <w:rFonts w:eastAsia="SimSun"/>
          <w:color w:val="000000"/>
          <w:sz w:val="18"/>
          <w:szCs w:val="24"/>
          <w:lang w:eastAsia="zh-CN"/>
        </w:rPr>
        <w:tab/>
        <w:t>ATIS.3GPP.36.442V1100-2013</w:t>
      </w:r>
      <w:r w:rsidRPr="00724EB7">
        <w:rPr>
          <w:rFonts w:eastAsia="SimSun"/>
          <w:color w:val="000000"/>
          <w:sz w:val="18"/>
          <w:szCs w:val="24"/>
          <w:lang w:eastAsia="zh-CN"/>
        </w:rPr>
        <w:tab/>
        <w:t>11.0.0</w:t>
      </w:r>
      <w:r w:rsidRPr="00724EB7">
        <w:rPr>
          <w:rFonts w:eastAsia="SimSun"/>
          <w:color w:val="000000"/>
          <w:sz w:val="18"/>
          <w:szCs w:val="24"/>
          <w:lang w:eastAsia="zh-CN"/>
        </w:rPr>
        <w:tab/>
      </w:r>
      <w:r w:rsidR="006B661C">
        <w:rPr>
          <w:rFonts w:eastAsia="SimSun" w:hint="cs"/>
          <w:color w:val="000000"/>
          <w:sz w:val="18"/>
          <w:szCs w:val="24"/>
          <w:rtl/>
          <w:lang w:eastAsia="zh-CN"/>
        </w:rPr>
        <w:t xml:space="preserve">يونيو </w:t>
      </w:r>
      <w:r w:rsidRPr="00724EB7">
        <w:rPr>
          <w:rFonts w:eastAsia="SimSun"/>
          <w:color w:val="000000"/>
          <w:sz w:val="18"/>
          <w:szCs w:val="24"/>
          <w:lang w:eastAsia="zh-CN"/>
        </w:rPr>
        <w:t>13</w:t>
      </w:r>
      <w:r w:rsidRPr="00724EB7">
        <w:rPr>
          <w:rFonts w:eastAsia="SimSun"/>
          <w:color w:val="000000"/>
          <w:sz w:val="18"/>
          <w:szCs w:val="24"/>
          <w:lang w:eastAsia="zh-CN"/>
        </w:rPr>
        <w:tab/>
      </w:r>
      <w:hyperlink r:id="rId637" w:history="1">
        <w:r w:rsidRPr="00724EB7">
          <w:rPr>
            <w:rStyle w:val="Hyperlink"/>
            <w:rFonts w:eastAsia="SimSun"/>
            <w:sz w:val="18"/>
            <w:szCs w:val="24"/>
            <w:lang w:eastAsia="zh-CN"/>
          </w:rPr>
          <w:t>https://www.atis.org/docstore/default.aspx</w:t>
        </w:r>
      </w:hyperlink>
    </w:p>
    <w:p w:rsidR="00724EB7" w:rsidRPr="00724EB7"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CCSA</w:t>
      </w:r>
      <w:r w:rsidRPr="00724EB7">
        <w:rPr>
          <w:rFonts w:eastAsia="SimSun"/>
          <w:color w:val="000000"/>
          <w:sz w:val="18"/>
          <w:szCs w:val="24"/>
          <w:lang w:val="en-GB" w:eastAsia="zh-CN"/>
        </w:rPr>
        <w:tab/>
        <w:t>CCSA-TSD-LTE-36.442</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sidR="006B661C">
        <w:rPr>
          <w:rFonts w:eastAsia="SimSun" w:hint="cs"/>
          <w:color w:val="000000"/>
          <w:sz w:val="18"/>
          <w:szCs w:val="24"/>
          <w:rtl/>
          <w:lang w:val="en-GB" w:eastAsia="zh-CN"/>
        </w:rPr>
        <w:t xml:space="preserve">أبريل </w:t>
      </w:r>
      <w:r w:rsidRPr="00724EB7">
        <w:rPr>
          <w:rFonts w:eastAsia="SimSun"/>
          <w:color w:val="000000"/>
          <w:sz w:val="18"/>
          <w:szCs w:val="24"/>
          <w:lang w:val="en-GB" w:eastAsia="zh-CN"/>
        </w:rPr>
        <w:t>15</w:t>
      </w:r>
      <w:r w:rsidRPr="00724EB7">
        <w:rPr>
          <w:rFonts w:eastAsia="SimSun"/>
          <w:color w:val="000000"/>
          <w:sz w:val="18"/>
          <w:szCs w:val="24"/>
          <w:lang w:val="en-GB" w:eastAsia="zh-CN"/>
        </w:rPr>
        <w:tab/>
      </w:r>
      <w:hyperlink r:id="rId638" w:history="1">
        <w:r w:rsidRPr="00724EB7">
          <w:rPr>
            <w:rStyle w:val="Hyperlink"/>
            <w:rFonts w:eastAsia="SimSun"/>
            <w:sz w:val="18"/>
            <w:szCs w:val="24"/>
            <w:lang w:val="en-GB" w:eastAsia="zh-CN"/>
          </w:rPr>
          <w:t>http://www.ccsa.org.cn/ITU_spec/ITU-R/M.2012/M.2012-2/LTE/REL-11/CCSA-TSD-LTE-36442-b00.zip</w:t>
        </w:r>
      </w:hyperlink>
    </w:p>
    <w:p w:rsidR="00724EB7" w:rsidRPr="00724EB7"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ETSI</w:t>
      </w:r>
      <w:r w:rsidRPr="00724EB7">
        <w:rPr>
          <w:rFonts w:eastAsia="SimSun"/>
          <w:color w:val="000000"/>
          <w:sz w:val="18"/>
          <w:szCs w:val="24"/>
          <w:lang w:val="en-GB" w:eastAsia="zh-CN"/>
        </w:rPr>
        <w:tab/>
        <w:t>ETSI TS 136 442</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sidR="006B661C">
        <w:rPr>
          <w:rFonts w:eastAsia="SimSun" w:hint="cs"/>
          <w:color w:val="000000"/>
          <w:sz w:val="18"/>
          <w:szCs w:val="24"/>
          <w:rtl/>
          <w:lang w:val="en-GB" w:eastAsia="zh-CN"/>
        </w:rPr>
        <w:t xml:space="preserve">أكتوبر </w:t>
      </w:r>
      <w:r w:rsidRPr="00724EB7">
        <w:rPr>
          <w:rFonts w:eastAsia="SimSun"/>
          <w:color w:val="000000"/>
          <w:sz w:val="18"/>
          <w:szCs w:val="24"/>
          <w:lang w:val="en-GB" w:eastAsia="zh-CN"/>
        </w:rPr>
        <w:t>12</w:t>
      </w:r>
      <w:r w:rsidRPr="00724EB7">
        <w:rPr>
          <w:rFonts w:eastAsia="SimSun"/>
          <w:color w:val="000000"/>
          <w:sz w:val="18"/>
          <w:szCs w:val="24"/>
          <w:lang w:val="en-GB" w:eastAsia="zh-CN"/>
        </w:rPr>
        <w:tab/>
      </w:r>
      <w:hyperlink r:id="rId639" w:history="1">
        <w:r w:rsidRPr="00724EB7">
          <w:rPr>
            <w:rStyle w:val="Hyperlink"/>
            <w:rFonts w:eastAsia="SimSun"/>
            <w:sz w:val="18"/>
            <w:szCs w:val="24"/>
            <w:lang w:val="en-GB" w:eastAsia="zh-CN"/>
          </w:rPr>
          <w:t>http://www.etsi.org/deliver/etsi_ts/136400_136499/136442/11.00.00_60/ts_136442v110000p.pdf</w:t>
        </w:r>
      </w:hyperlink>
    </w:p>
    <w:p w:rsidR="00724EB7" w:rsidRPr="00724EB7"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24EB7">
        <w:rPr>
          <w:rFonts w:eastAsia="SimSun"/>
          <w:color w:val="000000"/>
          <w:sz w:val="18"/>
          <w:szCs w:val="24"/>
          <w:lang w:val="en-GB" w:eastAsia="zh-CN"/>
        </w:rPr>
        <w:t>TTA</w:t>
      </w:r>
      <w:r w:rsidRPr="00724EB7">
        <w:rPr>
          <w:rFonts w:eastAsia="SimSun"/>
          <w:color w:val="000000"/>
          <w:sz w:val="18"/>
          <w:szCs w:val="24"/>
          <w:lang w:val="en-GB" w:eastAsia="zh-CN"/>
        </w:rPr>
        <w:tab/>
        <w:t>TTAT.3G-36.442(R11-11.0.0)</w:t>
      </w:r>
      <w:r w:rsidRPr="00724EB7">
        <w:rPr>
          <w:rFonts w:eastAsia="SimSun"/>
          <w:color w:val="000000"/>
          <w:sz w:val="18"/>
          <w:szCs w:val="24"/>
          <w:lang w:val="en-GB" w:eastAsia="zh-CN"/>
        </w:rPr>
        <w:tab/>
        <w:t>11.0.0</w:t>
      </w:r>
      <w:r w:rsidRPr="00724EB7">
        <w:rPr>
          <w:rFonts w:eastAsia="SimSun"/>
          <w:color w:val="000000"/>
          <w:sz w:val="18"/>
          <w:szCs w:val="24"/>
          <w:lang w:val="en-GB" w:eastAsia="zh-CN"/>
        </w:rPr>
        <w:tab/>
      </w:r>
      <w:r w:rsidR="006B661C">
        <w:rPr>
          <w:rFonts w:eastAsia="SimSun" w:hint="cs"/>
          <w:color w:val="000000"/>
          <w:sz w:val="18"/>
          <w:szCs w:val="24"/>
          <w:rtl/>
          <w:lang w:val="en-GB" w:eastAsia="zh-CN"/>
        </w:rPr>
        <w:t xml:space="preserve">أغسطس </w:t>
      </w:r>
      <w:r w:rsidRPr="00724EB7">
        <w:rPr>
          <w:rFonts w:eastAsia="SimSun"/>
          <w:color w:val="000000"/>
          <w:sz w:val="18"/>
          <w:szCs w:val="24"/>
          <w:lang w:val="en-GB" w:eastAsia="zh-CN"/>
        </w:rPr>
        <w:t>13</w:t>
      </w:r>
      <w:r w:rsidRPr="00724EB7">
        <w:rPr>
          <w:rFonts w:eastAsia="SimSun"/>
          <w:color w:val="000000"/>
          <w:sz w:val="18"/>
          <w:szCs w:val="24"/>
          <w:lang w:val="en-GB" w:eastAsia="zh-CN"/>
        </w:rPr>
        <w:tab/>
      </w:r>
      <w:hyperlink r:id="rId640" w:history="1">
        <w:r w:rsidRPr="00724EB7">
          <w:rPr>
            <w:rStyle w:val="Hyperlink"/>
            <w:rFonts w:eastAsia="SimSun"/>
            <w:sz w:val="18"/>
            <w:szCs w:val="24"/>
            <w:lang w:val="en-GB" w:eastAsia="zh-CN"/>
          </w:rPr>
          <w:t>http://www.tta.or.kr/data/ttasDown.jsp?where=14688&amp;pk_num=TTAT.3G-36.442(R11-11.0.0)</w:t>
        </w:r>
      </w:hyperlink>
    </w:p>
    <w:p w:rsidR="00E03826" w:rsidRPr="006B661C" w:rsidRDefault="00724EB7"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6B661C">
        <w:rPr>
          <w:rFonts w:eastAsia="SimSun"/>
          <w:color w:val="000000"/>
          <w:sz w:val="18"/>
          <w:szCs w:val="24"/>
          <w:lang w:val="en-GB" w:eastAsia="zh-CN"/>
        </w:rPr>
        <w:t>TTC</w:t>
      </w:r>
      <w:r w:rsidRPr="006B661C">
        <w:rPr>
          <w:rFonts w:eastAsia="SimSun"/>
          <w:color w:val="000000"/>
          <w:sz w:val="18"/>
          <w:szCs w:val="24"/>
          <w:lang w:val="en-GB" w:eastAsia="zh-CN"/>
        </w:rPr>
        <w:tab/>
        <w:t>TS-3GA-36.442(Rel11)v11.0.0</w:t>
      </w:r>
      <w:r w:rsidRPr="006B661C">
        <w:rPr>
          <w:rFonts w:eastAsia="SimSun"/>
          <w:color w:val="000000"/>
          <w:sz w:val="18"/>
          <w:szCs w:val="24"/>
          <w:lang w:val="en-GB" w:eastAsia="zh-CN"/>
        </w:rPr>
        <w:tab/>
        <w:t>11.0.0</w:t>
      </w:r>
      <w:r w:rsidRPr="006B661C">
        <w:rPr>
          <w:rFonts w:eastAsia="SimSun"/>
          <w:color w:val="000000"/>
          <w:sz w:val="18"/>
          <w:szCs w:val="24"/>
          <w:lang w:val="en-GB" w:eastAsia="zh-CN"/>
        </w:rPr>
        <w:tab/>
      </w:r>
      <w:r w:rsidR="006B661C">
        <w:rPr>
          <w:rFonts w:eastAsia="SimSun" w:hint="cs"/>
          <w:color w:val="000000"/>
          <w:sz w:val="18"/>
          <w:szCs w:val="24"/>
          <w:rtl/>
          <w:lang w:val="es-ES_tradnl" w:eastAsia="zh-CN"/>
        </w:rPr>
        <w:t xml:space="preserve">يونيو </w:t>
      </w:r>
      <w:r w:rsidRPr="006B661C">
        <w:rPr>
          <w:rFonts w:eastAsia="SimSun"/>
          <w:color w:val="000000"/>
          <w:sz w:val="18"/>
          <w:szCs w:val="24"/>
          <w:lang w:val="en-GB" w:eastAsia="zh-CN"/>
        </w:rPr>
        <w:t>13</w:t>
      </w:r>
      <w:r w:rsidRPr="006B661C">
        <w:rPr>
          <w:rFonts w:eastAsia="SimSun"/>
          <w:color w:val="000000"/>
          <w:sz w:val="18"/>
          <w:szCs w:val="24"/>
          <w:lang w:val="en-GB" w:eastAsia="zh-CN"/>
        </w:rPr>
        <w:tab/>
      </w:r>
      <w:hyperlink r:id="rId641" w:history="1">
        <w:r w:rsidRPr="006B661C">
          <w:rPr>
            <w:rStyle w:val="Hyperlink"/>
            <w:rFonts w:eastAsia="SimSun"/>
            <w:sz w:val="18"/>
            <w:szCs w:val="24"/>
            <w:lang w:val="en-GB" w:eastAsia="zh-CN"/>
          </w:rPr>
          <w:t>http://www.ttc.or.jp/jp/document_list/free/3gpps2013/TS/TS-3GA-36.442(Rel11)v11.0.0.pdf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ATIS.3GPP.36.442V1200-2015</w:t>
      </w:r>
      <w:r w:rsidRPr="006B661C">
        <w:rPr>
          <w:rFonts w:eastAsia="SimSun"/>
          <w:color w:val="000000"/>
          <w:sz w:val="18"/>
          <w:szCs w:val="24"/>
          <w:lang w:eastAsia="zh-CN"/>
        </w:rPr>
        <w:tab/>
        <w:t>12.0.0</w:t>
      </w:r>
      <w:r w:rsidRPr="006B661C">
        <w:rPr>
          <w:rFonts w:eastAsia="SimSun"/>
          <w:color w:val="000000"/>
          <w:sz w:val="18"/>
          <w:szCs w:val="24"/>
          <w:lang w:eastAsia="zh-CN"/>
        </w:rPr>
        <w:tab/>
      </w:r>
      <w:r>
        <w:rPr>
          <w:rFonts w:eastAsia="SimSun" w:hint="cs"/>
          <w:color w:val="000000"/>
          <w:sz w:val="18"/>
          <w:szCs w:val="24"/>
          <w:rtl/>
          <w:lang w:eastAsia="zh-CN"/>
        </w:rPr>
        <w:t xml:space="preserve">مايو </w:t>
      </w:r>
      <w:r w:rsidRPr="006B661C">
        <w:rPr>
          <w:rFonts w:eastAsia="SimSun"/>
          <w:color w:val="000000"/>
          <w:sz w:val="18"/>
          <w:szCs w:val="24"/>
          <w:lang w:eastAsia="zh-CN"/>
        </w:rPr>
        <w:t>15</w:t>
      </w:r>
      <w:r w:rsidRPr="006B661C">
        <w:rPr>
          <w:rFonts w:eastAsia="SimSun"/>
          <w:color w:val="000000"/>
          <w:sz w:val="18"/>
          <w:szCs w:val="24"/>
          <w:lang w:eastAsia="zh-CN"/>
        </w:rPr>
        <w:tab/>
      </w:r>
      <w:hyperlink r:id="rId642"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CCSA</w:t>
      </w:r>
      <w:r w:rsidRPr="006B661C">
        <w:rPr>
          <w:rFonts w:eastAsia="SimSun"/>
          <w:color w:val="000000"/>
          <w:sz w:val="18"/>
          <w:szCs w:val="24"/>
          <w:lang w:eastAsia="zh-CN"/>
        </w:rPr>
        <w:tab/>
        <w:t>CCSA-TSD-LTE-36.442</w:t>
      </w:r>
      <w:r w:rsidRPr="006B661C">
        <w:rPr>
          <w:rFonts w:eastAsia="SimSun"/>
          <w:color w:val="000000"/>
          <w:sz w:val="18"/>
          <w:szCs w:val="24"/>
          <w:lang w:eastAsia="zh-CN"/>
        </w:rPr>
        <w:tab/>
        <w:t>12.0.0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43" w:history="1">
        <w:r w:rsidRPr="006B661C">
          <w:rPr>
            <w:rStyle w:val="Hyperlink"/>
            <w:rFonts w:eastAsia="SimSun"/>
            <w:sz w:val="18"/>
            <w:szCs w:val="24"/>
            <w:lang w:eastAsia="zh-CN"/>
          </w:rPr>
          <w:t>http://www.ccsa.org.cn/ITU_spec/ITU-R/M.2012/M.2012-2/LTE/REL-12/CCSA-TSD-LTE-36442-c00.zip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B661C">
        <w:rPr>
          <w:rFonts w:eastAsia="SimSun"/>
          <w:color w:val="000000"/>
          <w:sz w:val="18"/>
          <w:szCs w:val="24"/>
          <w:lang w:val="fr-CH" w:eastAsia="zh-CN"/>
        </w:rPr>
        <w:t>ETSI</w:t>
      </w:r>
      <w:r w:rsidRPr="006B661C">
        <w:rPr>
          <w:rFonts w:eastAsia="SimSun"/>
          <w:color w:val="000000"/>
          <w:sz w:val="18"/>
          <w:szCs w:val="24"/>
          <w:lang w:val="fr-CH" w:eastAsia="zh-CN"/>
        </w:rPr>
        <w:tab/>
        <w:t>ETSI TS 136 442</w:t>
      </w:r>
      <w:r w:rsidRPr="006B661C">
        <w:rPr>
          <w:rFonts w:eastAsia="SimSun"/>
          <w:color w:val="000000"/>
          <w:sz w:val="18"/>
          <w:szCs w:val="24"/>
          <w:lang w:val="fr-CH" w:eastAsia="zh-CN"/>
        </w:rPr>
        <w:tab/>
        <w:t>12.0.0</w:t>
      </w:r>
      <w:r w:rsidRPr="006B661C">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6B661C">
        <w:rPr>
          <w:rFonts w:eastAsia="SimSun"/>
          <w:color w:val="000000"/>
          <w:sz w:val="18"/>
          <w:szCs w:val="24"/>
          <w:lang w:val="fr-CH" w:eastAsia="zh-CN"/>
        </w:rPr>
        <w:t>14</w:t>
      </w:r>
      <w:r w:rsidRPr="006B661C">
        <w:rPr>
          <w:rFonts w:eastAsia="SimSun"/>
          <w:color w:val="000000"/>
          <w:sz w:val="18"/>
          <w:szCs w:val="24"/>
          <w:lang w:val="fr-CH" w:eastAsia="zh-CN"/>
        </w:rPr>
        <w:tab/>
      </w:r>
      <w:hyperlink r:id="rId644" w:history="1">
        <w:r w:rsidRPr="006B661C">
          <w:rPr>
            <w:rStyle w:val="Hyperlink"/>
            <w:rFonts w:eastAsia="SimSun"/>
            <w:sz w:val="18"/>
            <w:szCs w:val="24"/>
            <w:lang w:val="fr-CH" w:eastAsia="zh-CN"/>
          </w:rPr>
          <w:t>http://www.etsi.org/deliver/etsi_ts/136400_136499/136442/12.00.00_60/ts_136442v120000p.pdf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val="it-IT" w:eastAsia="zh-CN"/>
        </w:rPr>
        <w:t>TTA</w:t>
      </w:r>
      <w:r w:rsidRPr="006B661C">
        <w:rPr>
          <w:rFonts w:eastAsia="SimSun"/>
          <w:color w:val="000000"/>
          <w:sz w:val="18"/>
          <w:szCs w:val="24"/>
          <w:lang w:val="it-IT" w:eastAsia="zh-CN"/>
        </w:rPr>
        <w:tab/>
        <w:t>TTAT.3G-36.442(R12-12.0.0)</w:t>
      </w:r>
      <w:r w:rsidRPr="006B661C">
        <w:rPr>
          <w:rFonts w:eastAsia="SimSun"/>
          <w:color w:val="000000"/>
          <w:sz w:val="18"/>
          <w:szCs w:val="24"/>
          <w:lang w:val="it-IT" w:eastAsia="zh-CN"/>
        </w:rPr>
        <w:tab/>
        <w:t>12.0.0</w:t>
      </w:r>
      <w:r w:rsidRPr="006B661C">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6B661C">
        <w:rPr>
          <w:rFonts w:eastAsia="SimSun"/>
          <w:color w:val="000000"/>
          <w:sz w:val="18"/>
          <w:szCs w:val="24"/>
          <w:lang w:val="it-IT" w:eastAsia="zh-CN"/>
        </w:rPr>
        <w:t>15</w:t>
      </w:r>
      <w:r w:rsidRPr="006B661C">
        <w:rPr>
          <w:rFonts w:eastAsia="SimSun"/>
          <w:color w:val="000000"/>
          <w:sz w:val="18"/>
          <w:szCs w:val="24"/>
          <w:lang w:val="it-IT" w:eastAsia="zh-CN"/>
        </w:rPr>
        <w:tab/>
      </w:r>
      <w:hyperlink r:id="rId645" w:history="1">
        <w:r w:rsidRPr="006B661C">
          <w:rPr>
            <w:rStyle w:val="Hyperlink"/>
            <w:rFonts w:eastAsia="SimSun"/>
            <w:sz w:val="18"/>
            <w:szCs w:val="24"/>
            <w:lang w:val="it-IT" w:eastAsia="zh-CN"/>
          </w:rPr>
          <w:t>http://www.tta.or.kr/data/ttasDown.jsp?where=14688&amp;pk_num=TTAT.3G-36.442(R12-12.0.0)</w:t>
        </w:r>
      </w:hyperlink>
    </w:p>
    <w:p w:rsidR="00E03826"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6B661C">
        <w:rPr>
          <w:rFonts w:eastAsia="SimSun"/>
          <w:color w:val="000000"/>
          <w:sz w:val="18"/>
          <w:szCs w:val="24"/>
          <w:lang w:val="it-IT" w:eastAsia="zh-CN"/>
        </w:rPr>
        <w:t>TTC</w:t>
      </w:r>
      <w:r w:rsidRPr="006B661C">
        <w:rPr>
          <w:rFonts w:eastAsia="SimSun"/>
          <w:color w:val="000000"/>
          <w:sz w:val="18"/>
          <w:szCs w:val="24"/>
          <w:lang w:val="it-IT" w:eastAsia="zh-CN"/>
        </w:rPr>
        <w:tab/>
        <w:t>TS-3GA-36.442(Rel12)v12.0.0</w:t>
      </w:r>
      <w:r w:rsidRPr="006B661C">
        <w:rPr>
          <w:rFonts w:eastAsia="SimSun"/>
          <w:color w:val="000000"/>
          <w:sz w:val="18"/>
          <w:szCs w:val="24"/>
          <w:lang w:val="it-IT" w:eastAsia="zh-CN"/>
        </w:rPr>
        <w:tab/>
        <w:t>12.0.0</w:t>
      </w:r>
      <w:r w:rsidRPr="006B661C">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6B661C">
        <w:rPr>
          <w:rFonts w:eastAsia="SimSun"/>
          <w:color w:val="000000"/>
          <w:sz w:val="18"/>
          <w:szCs w:val="24"/>
          <w:lang w:val="it-IT" w:eastAsia="zh-CN"/>
        </w:rPr>
        <w:t>15</w:t>
      </w:r>
      <w:r w:rsidRPr="006B661C">
        <w:rPr>
          <w:rFonts w:eastAsia="SimSun"/>
          <w:color w:val="000000"/>
          <w:sz w:val="18"/>
          <w:szCs w:val="24"/>
          <w:lang w:val="it-IT" w:eastAsia="zh-CN"/>
        </w:rPr>
        <w:tab/>
      </w:r>
      <w:hyperlink r:id="rId646" w:history="1">
        <w:r w:rsidRPr="006B661C">
          <w:rPr>
            <w:rStyle w:val="Hyperlink"/>
            <w:rFonts w:eastAsia="SimSun"/>
            <w:sz w:val="18"/>
            <w:szCs w:val="24"/>
            <w:lang w:val="it-IT" w:eastAsia="zh-CN"/>
          </w:rPr>
          <w:t>http://www.ttc.or.jp/jp/document_list/free/3gpps2015/TS/TS-3GA-36.442(Rel12)v12.0.0.pdf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6B661C">
        <w:rPr>
          <w:rFonts w:eastAsia="SimSun"/>
          <w:b/>
          <w:bCs/>
          <w:color w:val="000000"/>
          <w:sz w:val="18"/>
          <w:szCs w:val="24"/>
          <w:rtl/>
          <w:lang w:val="en-GB" w:eastAsia="zh-CN"/>
        </w:rPr>
        <w:t xml:space="preserve">الإصدار </w:t>
      </w:r>
      <w:r w:rsidRPr="006B661C">
        <w:rPr>
          <w:rFonts w:eastAsia="SimSun"/>
          <w:b/>
          <w:bCs/>
          <w:color w:val="000000"/>
          <w:sz w:val="18"/>
          <w:szCs w:val="24"/>
          <w:lang w:val="fr-CH" w:eastAsia="zh-CN"/>
        </w:rPr>
        <w:t>13</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ATIS.3GPP.36.442V1300-2017</w:t>
      </w:r>
      <w:r w:rsidRPr="006B661C">
        <w:rPr>
          <w:rFonts w:eastAsia="SimSun"/>
          <w:color w:val="000000"/>
          <w:sz w:val="18"/>
          <w:szCs w:val="24"/>
          <w:lang w:eastAsia="zh-CN"/>
        </w:rPr>
        <w:tab/>
        <w:t>13.0.0</w:t>
      </w:r>
      <w:r w:rsidRPr="006B661C">
        <w:rPr>
          <w:rFonts w:eastAsia="SimSun"/>
          <w:color w:val="000000"/>
          <w:sz w:val="18"/>
          <w:szCs w:val="24"/>
          <w:lang w:eastAsia="zh-CN"/>
        </w:rPr>
        <w:tab/>
      </w:r>
      <w:r>
        <w:rPr>
          <w:rFonts w:eastAsia="SimSun" w:hint="cs"/>
          <w:color w:val="000000"/>
          <w:sz w:val="18"/>
          <w:szCs w:val="24"/>
          <w:rtl/>
          <w:lang w:eastAsia="zh-CN"/>
        </w:rPr>
        <w:t xml:space="preserve">أغسطس </w:t>
      </w:r>
      <w:r w:rsidRPr="006B661C">
        <w:rPr>
          <w:rFonts w:eastAsia="SimSun"/>
          <w:color w:val="000000"/>
          <w:sz w:val="18"/>
          <w:szCs w:val="24"/>
          <w:lang w:eastAsia="zh-CN"/>
        </w:rPr>
        <w:t>17</w:t>
      </w:r>
      <w:r w:rsidRPr="006B661C">
        <w:rPr>
          <w:rFonts w:eastAsia="SimSun"/>
          <w:color w:val="000000"/>
          <w:sz w:val="18"/>
          <w:szCs w:val="24"/>
          <w:lang w:eastAsia="zh-CN"/>
        </w:rPr>
        <w:tab/>
      </w:r>
      <w:hyperlink r:id="rId647"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136 442</w:t>
      </w:r>
      <w:r w:rsidRPr="006B661C">
        <w:rPr>
          <w:rFonts w:eastAsia="SimSun"/>
          <w:color w:val="000000"/>
          <w:sz w:val="18"/>
          <w:szCs w:val="24"/>
          <w:lang w:eastAsia="zh-CN"/>
        </w:rPr>
        <w:tab/>
        <w:t>13.0.0</w:t>
      </w:r>
      <w:r w:rsidRPr="006B661C">
        <w:rPr>
          <w:rFonts w:eastAsia="SimSun"/>
          <w:color w:val="000000"/>
          <w:sz w:val="18"/>
          <w:szCs w:val="24"/>
          <w:lang w:eastAsia="zh-CN"/>
        </w:rPr>
        <w:tab/>
      </w:r>
      <w:r>
        <w:rPr>
          <w:rFonts w:eastAsia="SimSun" w:hint="cs"/>
          <w:color w:val="000000"/>
          <w:sz w:val="18"/>
          <w:szCs w:val="24"/>
          <w:rtl/>
          <w:lang w:eastAsia="zh-CN"/>
        </w:rPr>
        <w:t xml:space="preserve">يناير </w:t>
      </w:r>
      <w:r w:rsidRPr="006B661C">
        <w:rPr>
          <w:rFonts w:eastAsia="SimSun"/>
          <w:color w:val="000000"/>
          <w:sz w:val="18"/>
          <w:szCs w:val="24"/>
          <w:lang w:eastAsia="zh-CN"/>
        </w:rPr>
        <w:t>16</w:t>
      </w:r>
      <w:r w:rsidRPr="006B661C">
        <w:rPr>
          <w:rFonts w:eastAsia="SimSun"/>
          <w:color w:val="000000"/>
          <w:sz w:val="18"/>
          <w:szCs w:val="24"/>
          <w:lang w:eastAsia="zh-CN"/>
        </w:rPr>
        <w:tab/>
      </w:r>
      <w:hyperlink r:id="rId648" w:history="1">
        <w:r w:rsidRPr="006B661C">
          <w:rPr>
            <w:rStyle w:val="Hyperlink"/>
            <w:rFonts w:eastAsia="SimSun"/>
            <w:sz w:val="18"/>
            <w:szCs w:val="24"/>
            <w:lang w:eastAsia="zh-CN"/>
          </w:rPr>
          <w:t>http://www.etsi.org/deliver/etsi_ts/136400_136499/136442/13.00.00_60/ts_136442v130000p.pdf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TTA</w:t>
      </w:r>
      <w:r w:rsidRPr="006B661C">
        <w:rPr>
          <w:rFonts w:eastAsia="SimSun"/>
          <w:color w:val="000000"/>
          <w:sz w:val="18"/>
          <w:szCs w:val="24"/>
          <w:lang w:eastAsia="zh-CN"/>
        </w:rPr>
        <w:tab/>
        <w:t>TTAT.3G-36.442(R13-13.0.0)</w:t>
      </w:r>
      <w:r w:rsidRPr="006B661C">
        <w:rPr>
          <w:rFonts w:eastAsia="SimSun"/>
          <w:color w:val="000000"/>
          <w:sz w:val="18"/>
          <w:szCs w:val="24"/>
          <w:lang w:eastAsia="zh-CN"/>
        </w:rPr>
        <w:tab/>
        <w:t>13.0.0</w:t>
      </w:r>
      <w:r w:rsidRPr="006B661C">
        <w:rPr>
          <w:rFonts w:eastAsia="SimSun"/>
          <w:color w:val="000000"/>
          <w:sz w:val="18"/>
          <w:szCs w:val="24"/>
          <w:lang w:eastAsia="zh-CN"/>
        </w:rPr>
        <w:tab/>
      </w:r>
      <w:r>
        <w:rPr>
          <w:rFonts w:eastAsia="SimSun" w:hint="cs"/>
          <w:color w:val="000000"/>
          <w:sz w:val="18"/>
          <w:szCs w:val="24"/>
          <w:rtl/>
          <w:lang w:eastAsia="zh-CN"/>
        </w:rPr>
        <w:t xml:space="preserve">يوليو </w:t>
      </w:r>
      <w:r w:rsidRPr="006B661C">
        <w:rPr>
          <w:rFonts w:eastAsia="SimSun"/>
          <w:color w:val="000000"/>
          <w:sz w:val="18"/>
          <w:szCs w:val="24"/>
          <w:lang w:eastAsia="zh-CN"/>
        </w:rPr>
        <w:t>17</w:t>
      </w:r>
      <w:r w:rsidRPr="006B661C">
        <w:rPr>
          <w:rFonts w:eastAsia="SimSun"/>
          <w:color w:val="000000"/>
          <w:sz w:val="18"/>
          <w:szCs w:val="24"/>
          <w:lang w:eastAsia="zh-CN"/>
        </w:rPr>
        <w:tab/>
      </w:r>
      <w:hyperlink r:id="rId649" w:history="1">
        <w:r w:rsidRPr="006B661C">
          <w:rPr>
            <w:rStyle w:val="Hyperlink"/>
            <w:rFonts w:eastAsia="SimSun"/>
            <w:sz w:val="18"/>
            <w:szCs w:val="24"/>
            <w:lang w:eastAsia="zh-CN"/>
          </w:rPr>
          <w:t>http://www.tta.or.kr/data/ttasDown.jsp?where=14688&amp;pk_num=TTAT.3G-36.442(R13-13.0.0)</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eastAsia="zh-CN"/>
        </w:rPr>
        <w:t>TTC</w:t>
      </w:r>
      <w:r w:rsidRPr="006B661C">
        <w:rPr>
          <w:rFonts w:eastAsia="SimSun"/>
          <w:color w:val="000000"/>
          <w:sz w:val="18"/>
          <w:szCs w:val="24"/>
          <w:lang w:eastAsia="zh-CN"/>
        </w:rPr>
        <w:tab/>
        <w:t>TS-3GA-36.442(Rel13)v13.0.0</w:t>
      </w:r>
      <w:r w:rsidRPr="006B661C">
        <w:rPr>
          <w:rFonts w:eastAsia="SimSun"/>
          <w:color w:val="000000"/>
          <w:sz w:val="18"/>
          <w:szCs w:val="24"/>
          <w:lang w:eastAsia="zh-CN"/>
        </w:rPr>
        <w:tab/>
        <w:t>13.0.0</w:t>
      </w:r>
      <w:r w:rsidRPr="006B661C">
        <w:rPr>
          <w:rFonts w:eastAsia="SimSun"/>
          <w:color w:val="000000"/>
          <w:sz w:val="18"/>
          <w:szCs w:val="24"/>
          <w:lang w:eastAsia="zh-CN"/>
        </w:rPr>
        <w:tab/>
      </w:r>
      <w:r>
        <w:rPr>
          <w:rFonts w:eastAsia="SimSun" w:hint="cs"/>
          <w:color w:val="000000"/>
          <w:sz w:val="18"/>
          <w:szCs w:val="24"/>
          <w:rtl/>
          <w:lang w:val="es-ES" w:eastAsia="zh-CN"/>
        </w:rPr>
        <w:t xml:space="preserve">مارس </w:t>
      </w:r>
      <w:r w:rsidRPr="006B661C">
        <w:rPr>
          <w:rFonts w:eastAsia="SimSun"/>
          <w:color w:val="000000"/>
          <w:sz w:val="18"/>
          <w:szCs w:val="24"/>
          <w:lang w:eastAsia="zh-CN"/>
        </w:rPr>
        <w:t>17</w:t>
      </w:r>
      <w:r w:rsidRPr="006B661C">
        <w:rPr>
          <w:rFonts w:eastAsia="SimSun"/>
          <w:color w:val="000000"/>
          <w:sz w:val="18"/>
          <w:szCs w:val="24"/>
          <w:lang w:eastAsia="zh-CN"/>
        </w:rPr>
        <w:tab/>
      </w:r>
      <w:hyperlink r:id="rId650" w:history="1">
        <w:r w:rsidRPr="006B661C">
          <w:rPr>
            <w:rStyle w:val="Hyperlink"/>
            <w:rFonts w:eastAsia="SimSun"/>
            <w:sz w:val="18"/>
            <w:szCs w:val="24"/>
            <w:lang w:eastAsia="zh-CN"/>
          </w:rPr>
          <w:t>http://www.ttc.or.jp/jp/document_list/free/3gpps2017/TS/TS-3GA-36.442(Rel13)v13.0.0.pdf</w:t>
        </w:r>
      </w:hyperlink>
    </w:p>
    <w:p w:rsidR="00E03826" w:rsidRPr="00A41CC6" w:rsidRDefault="00E03826" w:rsidP="006B661C">
      <w:pPr>
        <w:pStyle w:val="Heading4"/>
      </w:pPr>
      <w:r w:rsidRPr="00A41CC6">
        <w:t>16.4.1.2</w:t>
      </w:r>
      <w:r w:rsidRPr="00A41CC6">
        <w:rPr>
          <w:rFonts w:hint="cs"/>
          <w:rtl/>
        </w:rPr>
        <w:tab/>
        <w:t xml:space="preserve">المواصفة التقنية </w:t>
      </w:r>
      <w:r w:rsidRPr="00A41CC6">
        <w:t>36.443</w:t>
      </w:r>
    </w:p>
    <w:p w:rsidR="00E03826" w:rsidRPr="00A41CC6" w:rsidRDefault="00E03826" w:rsidP="00A674C2">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بروتوكول التطبيق في السطح البيني</w:t>
      </w:r>
      <w:r w:rsidR="00E704F1">
        <w:rPr>
          <w:rFonts w:eastAsia="Batang" w:hint="cs"/>
          <w:rtl/>
        </w:rPr>
        <w:t xml:space="preserve"> </w:t>
      </w:r>
      <w:r w:rsidRPr="00A41CC6">
        <w:rPr>
          <w:rFonts w:eastAsia="Batang"/>
        </w:rPr>
        <w:t>M2</w:t>
      </w:r>
      <w:r w:rsidR="00E704F1">
        <w:rPr>
          <w:rFonts w:eastAsia="Batang" w:hint="cs"/>
          <w:rtl/>
        </w:rPr>
        <w:t xml:space="preserve"> </w:t>
      </w:r>
      <w:r w:rsidRPr="00A41CC6">
        <w:rPr>
          <w:rFonts w:eastAsia="Batang"/>
        </w:rPr>
        <w:t>(M2AP)</w:t>
      </w:r>
    </w:p>
    <w:p w:rsidR="00E03826" w:rsidRPr="00A41CC6" w:rsidRDefault="00E03826" w:rsidP="00E03826">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M2</w:t>
      </w:r>
      <w:r w:rsidRPr="00A41CC6">
        <w:rPr>
          <w:rFonts w:hint="cs"/>
          <w:rtl/>
        </w:rPr>
        <w:t xml:space="preserve">. ويدعم بروتوكول التطبيق في السطح البيني </w:t>
      </w:r>
      <w:r w:rsidRPr="00A41CC6">
        <w:t>(M2AP) M2</w:t>
      </w:r>
      <w:r w:rsidRPr="00A41CC6">
        <w:rPr>
          <w:rFonts w:hint="cs"/>
          <w:rtl/>
        </w:rPr>
        <w:t xml:space="preserve"> وظائف السطح البيني </w:t>
      </w:r>
      <w:r w:rsidRPr="00A41CC6">
        <w:t>M2</w:t>
      </w:r>
      <w:r w:rsidRPr="00A41CC6">
        <w:rPr>
          <w:rFonts w:hint="cs"/>
          <w:rtl/>
        </w:rPr>
        <w:t xml:space="preserve"> بواسطة إجراءات التشوير المحددة في هذه الوثيقة.</w:t>
      </w:r>
    </w:p>
    <w:p w:rsidR="00E03826" w:rsidRPr="00A41CC6" w:rsidRDefault="00E03826" w:rsidP="006B661C">
      <w:pPr>
        <w:pStyle w:val="Normaltabbold"/>
        <w:jc w:val="left"/>
        <w:rPr>
          <w:rtl/>
        </w:rPr>
      </w:pPr>
      <w:r w:rsidRPr="00A41CC6">
        <w:rPr>
          <w:rFonts w:hint="cs"/>
          <w:rtl/>
        </w:rPr>
        <w:t>المنظمة المعنية</w:t>
      </w:r>
      <w:r w:rsidR="00E704F1">
        <w:rPr>
          <w:rFonts w:hint="cs"/>
          <w:rtl/>
        </w:rPr>
        <w:t xml:space="preserve"> </w:t>
      </w:r>
      <w:r w:rsidR="001818C7">
        <w:rPr>
          <w:rFonts w:hint="cs"/>
          <w:rtl/>
        </w:rPr>
        <w:t xml:space="preserve">    </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ATIS.3GPP.36.443V1050-2013</w:t>
      </w:r>
      <w:r w:rsidRPr="006B661C">
        <w:rPr>
          <w:rFonts w:eastAsia="SimSun"/>
          <w:color w:val="000000"/>
          <w:sz w:val="18"/>
          <w:szCs w:val="24"/>
          <w:lang w:eastAsia="zh-CN"/>
        </w:rPr>
        <w:tab/>
        <w:t>10.5.0</w:t>
      </w:r>
      <w:r w:rsidRPr="006B661C">
        <w:rPr>
          <w:rFonts w:eastAsia="SimSun"/>
          <w:color w:val="000000"/>
          <w:sz w:val="18"/>
          <w:szCs w:val="24"/>
          <w:lang w:eastAsia="zh-CN"/>
        </w:rPr>
        <w:tab/>
      </w:r>
      <w:r>
        <w:rPr>
          <w:rFonts w:eastAsia="SimSun" w:hint="cs"/>
          <w:color w:val="000000"/>
          <w:sz w:val="18"/>
          <w:szCs w:val="24"/>
          <w:rtl/>
          <w:lang w:eastAsia="zh-CN"/>
        </w:rPr>
        <w:t xml:space="preserve">يونيو </w:t>
      </w:r>
      <w:r w:rsidRPr="006B661C">
        <w:rPr>
          <w:rFonts w:eastAsia="SimSun"/>
          <w:color w:val="000000"/>
          <w:sz w:val="18"/>
          <w:szCs w:val="24"/>
          <w:lang w:eastAsia="zh-CN"/>
        </w:rPr>
        <w:t>13</w:t>
      </w:r>
      <w:r w:rsidRPr="006B661C">
        <w:rPr>
          <w:rFonts w:eastAsia="SimSun"/>
          <w:color w:val="000000"/>
          <w:sz w:val="18"/>
          <w:szCs w:val="24"/>
          <w:lang w:eastAsia="zh-CN"/>
        </w:rPr>
        <w:tab/>
      </w:r>
      <w:hyperlink r:id="rId651"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CCSA</w:t>
      </w:r>
      <w:r w:rsidRPr="006B661C">
        <w:rPr>
          <w:rFonts w:eastAsia="SimSun"/>
          <w:color w:val="000000"/>
          <w:sz w:val="18"/>
          <w:szCs w:val="24"/>
          <w:lang w:eastAsia="zh-CN"/>
        </w:rPr>
        <w:tab/>
        <w:t>CCSA-TSD-LTE-36.443</w:t>
      </w:r>
      <w:r w:rsidRPr="006B661C">
        <w:rPr>
          <w:rFonts w:eastAsia="SimSun"/>
          <w:color w:val="000000"/>
          <w:sz w:val="18"/>
          <w:szCs w:val="24"/>
          <w:lang w:eastAsia="zh-CN"/>
        </w:rPr>
        <w:tab/>
        <w:t>10.5.0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52" w:history="1">
        <w:r w:rsidRPr="006B661C">
          <w:rPr>
            <w:rStyle w:val="Hyperlink"/>
            <w:rFonts w:eastAsia="SimSun"/>
            <w:sz w:val="18"/>
            <w:szCs w:val="24"/>
            <w:lang w:eastAsia="zh-CN"/>
          </w:rPr>
          <w:t>http://www.ccsa.org.cn/ITU_spec/ITU-R/M.2012/M.2012-2/LTE/REL-10/CCSA-TSD-LTE-36443-a50.zip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136 443</w:t>
      </w:r>
      <w:r w:rsidRPr="006B661C">
        <w:rPr>
          <w:rFonts w:eastAsia="SimSun"/>
          <w:color w:val="000000"/>
          <w:sz w:val="18"/>
          <w:szCs w:val="24"/>
          <w:lang w:eastAsia="zh-CN"/>
        </w:rPr>
        <w:tab/>
        <w:t>10.5.0</w:t>
      </w:r>
      <w:r w:rsidRPr="006B661C">
        <w:rPr>
          <w:rFonts w:eastAsia="SimSun"/>
          <w:color w:val="000000"/>
          <w:sz w:val="18"/>
          <w:szCs w:val="24"/>
          <w:lang w:eastAsia="zh-CN"/>
        </w:rPr>
        <w:tab/>
      </w:r>
      <w:r>
        <w:rPr>
          <w:rFonts w:eastAsia="SimSun" w:hint="cs"/>
          <w:color w:val="000000"/>
          <w:sz w:val="18"/>
          <w:szCs w:val="24"/>
          <w:rtl/>
          <w:lang w:val="fr-CH" w:eastAsia="zh-CN"/>
        </w:rPr>
        <w:t xml:space="preserve">مارس </w:t>
      </w:r>
      <w:r w:rsidRPr="006B661C">
        <w:rPr>
          <w:rFonts w:eastAsia="SimSun"/>
          <w:color w:val="000000"/>
          <w:sz w:val="18"/>
          <w:szCs w:val="24"/>
          <w:lang w:eastAsia="zh-CN"/>
        </w:rPr>
        <w:t>12</w:t>
      </w:r>
      <w:r w:rsidRPr="006B661C">
        <w:rPr>
          <w:rFonts w:eastAsia="SimSun"/>
          <w:color w:val="000000"/>
          <w:sz w:val="18"/>
          <w:szCs w:val="24"/>
          <w:lang w:eastAsia="zh-CN"/>
        </w:rPr>
        <w:tab/>
      </w:r>
      <w:hyperlink r:id="rId653" w:history="1">
        <w:r w:rsidRPr="006B661C">
          <w:rPr>
            <w:rStyle w:val="Hyperlink"/>
            <w:rFonts w:eastAsia="SimSun"/>
            <w:sz w:val="18"/>
            <w:szCs w:val="24"/>
            <w:lang w:eastAsia="zh-CN"/>
          </w:rPr>
          <w:t>http://www.etsi.org/deliver/etsi_ts/136400_136499/136443/10.05.00_60/ts_136443v100500p.pdf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val="it-IT" w:eastAsia="zh-CN"/>
        </w:rPr>
        <w:t>TTA</w:t>
      </w:r>
      <w:r w:rsidRPr="006B661C">
        <w:rPr>
          <w:rFonts w:eastAsia="SimSun"/>
          <w:color w:val="000000"/>
          <w:sz w:val="18"/>
          <w:szCs w:val="24"/>
          <w:lang w:val="it-IT" w:eastAsia="zh-CN"/>
        </w:rPr>
        <w:tab/>
        <w:t>TTAT.3G-36.443(R10-10.5.0)</w:t>
      </w:r>
      <w:r w:rsidRPr="006B661C">
        <w:rPr>
          <w:rFonts w:eastAsia="SimSun"/>
          <w:color w:val="000000"/>
          <w:sz w:val="18"/>
          <w:szCs w:val="24"/>
          <w:lang w:val="it-IT" w:eastAsia="zh-CN"/>
        </w:rPr>
        <w:tab/>
        <w:t>10.5.0</w:t>
      </w:r>
      <w:r w:rsidRPr="006B661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B661C">
        <w:rPr>
          <w:rFonts w:eastAsia="SimSun"/>
          <w:color w:val="000000"/>
          <w:sz w:val="18"/>
          <w:szCs w:val="24"/>
          <w:lang w:val="it-IT" w:eastAsia="zh-CN"/>
        </w:rPr>
        <w:t>17</w:t>
      </w:r>
      <w:r w:rsidRPr="006B661C">
        <w:rPr>
          <w:rFonts w:eastAsia="SimSun"/>
          <w:color w:val="000000"/>
          <w:sz w:val="18"/>
          <w:szCs w:val="24"/>
          <w:lang w:val="it-IT" w:eastAsia="zh-CN"/>
        </w:rPr>
        <w:tab/>
      </w:r>
      <w:hyperlink r:id="rId654" w:history="1">
        <w:r w:rsidRPr="006B661C">
          <w:rPr>
            <w:rStyle w:val="Hyperlink"/>
            <w:rFonts w:eastAsia="SimSun"/>
            <w:sz w:val="18"/>
            <w:szCs w:val="24"/>
            <w:lang w:val="it-IT" w:eastAsia="zh-CN"/>
          </w:rPr>
          <w:t>http://www.tta.or.kr/data/ttasDown.jsp?where=14688&amp;pk_num=TTAT.3G-36.443(R10-10.5.0)</w:t>
        </w:r>
      </w:hyperlink>
    </w:p>
    <w:p w:rsidR="00E03826"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val="it-IT" w:eastAsia="zh-CN"/>
        </w:rPr>
        <w:t>TTC</w:t>
      </w:r>
      <w:r w:rsidRPr="006B661C">
        <w:rPr>
          <w:rFonts w:eastAsia="SimSun"/>
          <w:color w:val="000000"/>
          <w:sz w:val="18"/>
          <w:szCs w:val="24"/>
          <w:lang w:val="it-IT" w:eastAsia="zh-CN"/>
        </w:rPr>
        <w:tab/>
        <w:t>TS-3GA-36.443(Rel10)v10.5.0</w:t>
      </w:r>
      <w:r w:rsidRPr="006B661C">
        <w:rPr>
          <w:rFonts w:eastAsia="SimSun"/>
          <w:color w:val="000000"/>
          <w:sz w:val="18"/>
          <w:szCs w:val="24"/>
          <w:lang w:val="it-IT" w:eastAsia="zh-CN"/>
        </w:rPr>
        <w:tab/>
        <w:t>10.5.0</w:t>
      </w:r>
      <w:r w:rsidRPr="006B661C">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6B661C">
        <w:rPr>
          <w:rFonts w:eastAsia="SimSun"/>
          <w:color w:val="000000"/>
          <w:sz w:val="18"/>
          <w:szCs w:val="24"/>
          <w:lang w:val="it-IT" w:eastAsia="zh-CN"/>
        </w:rPr>
        <w:t>12</w:t>
      </w:r>
      <w:r w:rsidRPr="006B661C">
        <w:rPr>
          <w:rFonts w:eastAsia="SimSun"/>
          <w:color w:val="000000"/>
          <w:sz w:val="18"/>
          <w:szCs w:val="24"/>
          <w:lang w:val="it-IT" w:eastAsia="zh-CN"/>
        </w:rPr>
        <w:tab/>
      </w:r>
      <w:hyperlink r:id="rId655" w:history="1">
        <w:r w:rsidRPr="006B661C">
          <w:rPr>
            <w:rStyle w:val="Hyperlink"/>
            <w:rFonts w:eastAsia="SimSun"/>
            <w:sz w:val="18"/>
            <w:szCs w:val="24"/>
            <w:lang w:val="it-IT" w:eastAsia="zh-CN"/>
          </w:rPr>
          <w:t>http://www.ttc.or.jp/jp/document_list/free/3gpps2012/TS/TS-3GA-36.443(Rel10)v10.5.0.pdf</w:t>
        </w:r>
      </w:hyperlink>
    </w:p>
    <w:p w:rsidR="00E03826" w:rsidRPr="00A41CC6" w:rsidRDefault="00E03826" w:rsidP="00E03826">
      <w:pPr>
        <w:pStyle w:val="Normaltabbold"/>
      </w:pPr>
      <w:r w:rsidRPr="00A41CC6">
        <w:rPr>
          <w:rFonts w:hint="cs"/>
          <w:rtl/>
        </w:rPr>
        <w:t xml:space="preserve">الإصدار </w:t>
      </w:r>
      <w:r w:rsidRPr="00A41CC6">
        <w:t>11</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8E648E"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E648E">
        <w:rPr>
          <w:rFonts w:eastAsia="SimSun"/>
          <w:color w:val="000000"/>
          <w:sz w:val="18"/>
          <w:szCs w:val="24"/>
          <w:lang w:eastAsia="zh-CN"/>
        </w:rPr>
        <w:t>ATIS</w:t>
      </w:r>
      <w:r w:rsidRPr="008E648E">
        <w:rPr>
          <w:rFonts w:eastAsia="SimSun"/>
          <w:color w:val="000000"/>
          <w:sz w:val="18"/>
          <w:szCs w:val="24"/>
          <w:lang w:eastAsia="zh-CN"/>
        </w:rPr>
        <w:tab/>
        <w:t>ATIS.3GPP.36.443V1140-2017</w:t>
      </w:r>
      <w:r w:rsidRPr="008E648E">
        <w:rPr>
          <w:rFonts w:eastAsia="SimSun"/>
          <w:color w:val="000000"/>
          <w:sz w:val="18"/>
          <w:szCs w:val="24"/>
          <w:lang w:eastAsia="zh-CN"/>
        </w:rPr>
        <w:tab/>
        <w:t>11.4.0</w:t>
      </w:r>
      <w:r w:rsidRPr="008E648E">
        <w:rPr>
          <w:rFonts w:eastAsia="SimSun"/>
          <w:color w:val="000000"/>
          <w:sz w:val="18"/>
          <w:szCs w:val="24"/>
          <w:lang w:eastAsia="zh-CN"/>
        </w:rPr>
        <w:tab/>
      </w:r>
      <w:r>
        <w:rPr>
          <w:rFonts w:eastAsia="SimSun" w:hint="cs"/>
          <w:color w:val="000000"/>
          <w:sz w:val="18"/>
          <w:szCs w:val="24"/>
          <w:rtl/>
          <w:lang w:val="fr-CH" w:eastAsia="zh-CN"/>
        </w:rPr>
        <w:t xml:space="preserve">أغسطس </w:t>
      </w:r>
      <w:r w:rsidRPr="008E648E">
        <w:rPr>
          <w:rFonts w:eastAsia="SimSun"/>
          <w:color w:val="000000"/>
          <w:sz w:val="18"/>
          <w:szCs w:val="24"/>
          <w:lang w:eastAsia="zh-CN"/>
        </w:rPr>
        <w:t>17</w:t>
      </w:r>
      <w:r w:rsidRPr="008E648E">
        <w:rPr>
          <w:rFonts w:eastAsia="SimSun"/>
          <w:color w:val="000000"/>
          <w:sz w:val="18"/>
          <w:szCs w:val="24"/>
          <w:lang w:eastAsia="zh-CN"/>
        </w:rPr>
        <w:tab/>
      </w:r>
      <w:hyperlink r:id="rId656" w:history="1">
        <w:r w:rsidRPr="008E648E">
          <w:rPr>
            <w:rStyle w:val="Hyperlink"/>
            <w:rFonts w:eastAsia="SimSun"/>
            <w:sz w:val="18"/>
            <w:szCs w:val="24"/>
            <w:lang w:eastAsia="zh-CN"/>
          </w:rPr>
          <w:t>https://www.atis.org/docstore/default.aspx</w:t>
        </w:r>
      </w:hyperlink>
    </w:p>
    <w:p w:rsidR="006B661C" w:rsidRPr="008E648E"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E648E">
        <w:rPr>
          <w:rFonts w:eastAsia="SimSun"/>
          <w:color w:val="000000"/>
          <w:sz w:val="18"/>
          <w:szCs w:val="24"/>
          <w:lang w:eastAsia="zh-CN"/>
        </w:rPr>
        <w:t>CCSA</w:t>
      </w:r>
      <w:r w:rsidRPr="008E648E">
        <w:rPr>
          <w:rFonts w:eastAsia="SimSun"/>
          <w:color w:val="000000"/>
          <w:sz w:val="18"/>
          <w:szCs w:val="24"/>
          <w:lang w:eastAsia="zh-CN"/>
        </w:rPr>
        <w:tab/>
        <w:t>CCSA-TSD-LTE-36.443</w:t>
      </w:r>
      <w:r w:rsidRPr="008E648E">
        <w:rPr>
          <w:rFonts w:eastAsia="SimSun"/>
          <w:color w:val="000000"/>
          <w:sz w:val="18"/>
          <w:szCs w:val="24"/>
          <w:lang w:eastAsia="zh-CN"/>
        </w:rPr>
        <w:tab/>
        <w:t>11.4.0</w:t>
      </w:r>
      <w:r w:rsidRPr="008E648E">
        <w:rPr>
          <w:rFonts w:eastAsia="SimSun"/>
          <w:color w:val="000000"/>
          <w:sz w:val="18"/>
          <w:szCs w:val="24"/>
          <w:lang w:eastAsia="zh-CN"/>
        </w:rPr>
        <w:tab/>
      </w:r>
      <w:r>
        <w:rPr>
          <w:rFonts w:eastAsia="SimSun" w:hint="cs"/>
          <w:color w:val="000000"/>
          <w:sz w:val="18"/>
          <w:szCs w:val="24"/>
          <w:rtl/>
          <w:lang w:val="fr-CH" w:eastAsia="zh-CN"/>
        </w:rPr>
        <w:t xml:space="preserve">أبريل </w:t>
      </w:r>
      <w:r w:rsidRPr="008E648E">
        <w:rPr>
          <w:rFonts w:eastAsia="SimSun"/>
          <w:color w:val="000000"/>
          <w:sz w:val="18"/>
          <w:szCs w:val="24"/>
          <w:lang w:eastAsia="zh-CN"/>
        </w:rPr>
        <w:t>15</w:t>
      </w:r>
      <w:r w:rsidRPr="008E648E">
        <w:rPr>
          <w:rFonts w:eastAsia="SimSun"/>
          <w:color w:val="000000"/>
          <w:sz w:val="18"/>
          <w:szCs w:val="24"/>
          <w:lang w:eastAsia="zh-CN"/>
        </w:rPr>
        <w:tab/>
      </w:r>
      <w:hyperlink r:id="rId657" w:history="1">
        <w:r w:rsidRPr="008E648E">
          <w:rPr>
            <w:rStyle w:val="Hyperlink"/>
            <w:rFonts w:eastAsia="SimSun"/>
            <w:sz w:val="18"/>
            <w:szCs w:val="24"/>
            <w:lang w:eastAsia="zh-CN"/>
          </w:rPr>
          <w:t>http://www.ccsa.org.cn/ITU_spec/ITU-R/M.2012/M.2012-2/LTE/REL-11/CCSA-TSD-LTE-36443-b40.zip</w:t>
        </w:r>
      </w:hyperlink>
    </w:p>
    <w:p w:rsidR="006B661C" w:rsidRPr="000907A0"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0907A0">
        <w:rPr>
          <w:rFonts w:eastAsia="SimSun"/>
          <w:color w:val="000000"/>
          <w:sz w:val="18"/>
          <w:szCs w:val="24"/>
          <w:lang w:eastAsia="zh-CN"/>
        </w:rPr>
        <w:t>ETSI</w:t>
      </w:r>
      <w:r w:rsidRPr="000907A0">
        <w:rPr>
          <w:rFonts w:eastAsia="SimSun"/>
          <w:color w:val="000000"/>
          <w:sz w:val="18"/>
          <w:szCs w:val="24"/>
          <w:lang w:eastAsia="zh-CN"/>
        </w:rPr>
        <w:tab/>
        <w:t>ETSI TS 136 443</w:t>
      </w:r>
      <w:r w:rsidRPr="000907A0">
        <w:rPr>
          <w:rFonts w:eastAsia="SimSun"/>
          <w:color w:val="000000"/>
          <w:sz w:val="18"/>
          <w:szCs w:val="24"/>
          <w:lang w:eastAsia="zh-CN"/>
        </w:rPr>
        <w:tab/>
        <w:t>11.4.0</w:t>
      </w:r>
      <w:r w:rsidRPr="000907A0">
        <w:rPr>
          <w:rFonts w:eastAsia="SimSun"/>
          <w:color w:val="000000"/>
          <w:sz w:val="18"/>
          <w:szCs w:val="24"/>
          <w:lang w:eastAsia="zh-CN"/>
        </w:rPr>
        <w:tab/>
      </w:r>
      <w:r>
        <w:rPr>
          <w:rFonts w:eastAsia="SimSun" w:hint="cs"/>
          <w:color w:val="000000"/>
          <w:sz w:val="18"/>
          <w:szCs w:val="24"/>
          <w:rtl/>
          <w:lang w:val="fr-CH" w:eastAsia="zh-CN"/>
        </w:rPr>
        <w:t xml:space="preserve">أبريل </w:t>
      </w:r>
      <w:r w:rsidRPr="000907A0">
        <w:rPr>
          <w:rFonts w:eastAsia="SimSun"/>
          <w:color w:val="000000"/>
          <w:sz w:val="18"/>
          <w:szCs w:val="24"/>
          <w:lang w:eastAsia="zh-CN"/>
        </w:rPr>
        <w:t>15</w:t>
      </w:r>
      <w:r w:rsidRPr="000907A0">
        <w:rPr>
          <w:rFonts w:eastAsia="SimSun"/>
          <w:color w:val="000000"/>
          <w:sz w:val="18"/>
          <w:szCs w:val="24"/>
          <w:lang w:eastAsia="zh-CN"/>
        </w:rPr>
        <w:tab/>
      </w:r>
      <w:hyperlink r:id="rId658" w:history="1">
        <w:r w:rsidRPr="000907A0">
          <w:rPr>
            <w:rStyle w:val="Hyperlink"/>
            <w:rFonts w:eastAsia="SimSun"/>
            <w:sz w:val="18"/>
            <w:szCs w:val="24"/>
            <w:lang w:eastAsia="zh-CN"/>
          </w:rPr>
          <w:t>http://www.etsi.org/deliver/etsi_ts/136400_136499/136443/11.04.00_60/ts_136443v110400p.pdf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6B661C">
        <w:rPr>
          <w:rFonts w:eastAsia="SimSun"/>
          <w:color w:val="000000"/>
          <w:sz w:val="18"/>
          <w:szCs w:val="24"/>
          <w:lang w:val="de-CH" w:eastAsia="zh-CN"/>
        </w:rPr>
        <w:t>TTA</w:t>
      </w:r>
      <w:r w:rsidRPr="006B661C">
        <w:rPr>
          <w:rFonts w:eastAsia="SimSun"/>
          <w:color w:val="000000"/>
          <w:sz w:val="18"/>
          <w:szCs w:val="24"/>
          <w:lang w:val="de-CH" w:eastAsia="zh-CN"/>
        </w:rPr>
        <w:tab/>
        <w:t>TTAT.3G-36.443(R11-11.</w:t>
      </w:r>
      <w:r w:rsidRPr="006B661C">
        <w:rPr>
          <w:rFonts w:eastAsia="SimSun"/>
          <w:color w:val="000000"/>
          <w:sz w:val="18"/>
          <w:szCs w:val="24"/>
          <w:lang w:val="it-IT" w:eastAsia="zh-CN"/>
        </w:rPr>
        <w:t>4</w:t>
      </w:r>
      <w:r w:rsidRPr="006B661C">
        <w:rPr>
          <w:rFonts w:eastAsia="SimSun"/>
          <w:color w:val="000000"/>
          <w:sz w:val="18"/>
          <w:szCs w:val="24"/>
          <w:lang w:val="de-CH" w:eastAsia="zh-CN"/>
        </w:rPr>
        <w:t>.0)</w:t>
      </w:r>
      <w:r w:rsidRPr="006B661C">
        <w:rPr>
          <w:rFonts w:eastAsia="SimSun"/>
          <w:color w:val="000000"/>
          <w:sz w:val="18"/>
          <w:szCs w:val="24"/>
          <w:lang w:val="de-CH" w:eastAsia="zh-CN"/>
        </w:rPr>
        <w:tab/>
        <w:t>11.</w:t>
      </w:r>
      <w:r w:rsidRPr="006B661C">
        <w:rPr>
          <w:rFonts w:eastAsia="SimSun"/>
          <w:color w:val="000000"/>
          <w:sz w:val="18"/>
          <w:szCs w:val="24"/>
          <w:lang w:val="it-IT" w:eastAsia="zh-CN"/>
        </w:rPr>
        <w:t>4</w:t>
      </w:r>
      <w:r w:rsidRPr="006B661C">
        <w:rPr>
          <w:rFonts w:eastAsia="SimSun"/>
          <w:color w:val="000000"/>
          <w:sz w:val="18"/>
          <w:szCs w:val="24"/>
          <w:lang w:val="de-CH" w:eastAsia="zh-CN"/>
        </w:rPr>
        <w:t>.0</w:t>
      </w:r>
      <w:r w:rsidRPr="006B661C">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6B661C">
        <w:rPr>
          <w:rFonts w:eastAsia="SimSun"/>
          <w:color w:val="000000"/>
          <w:sz w:val="18"/>
          <w:szCs w:val="24"/>
          <w:lang w:val="it-IT" w:eastAsia="zh-CN"/>
        </w:rPr>
        <w:t>17</w:t>
      </w:r>
      <w:r w:rsidRPr="006B661C">
        <w:rPr>
          <w:rFonts w:eastAsia="SimSun"/>
          <w:color w:val="000000"/>
          <w:sz w:val="18"/>
          <w:szCs w:val="24"/>
          <w:lang w:val="de-CH" w:eastAsia="zh-CN"/>
        </w:rPr>
        <w:tab/>
      </w:r>
      <w:hyperlink r:id="rId659" w:history="1">
        <w:r w:rsidRPr="006B661C">
          <w:rPr>
            <w:rStyle w:val="Hyperlink"/>
            <w:rFonts w:eastAsia="SimSun"/>
            <w:sz w:val="18"/>
            <w:szCs w:val="24"/>
            <w:lang w:val="it-IT" w:eastAsia="zh-CN"/>
          </w:rPr>
          <w:t>http://www.tta.or.kr/data/ttasDown.jsp?where=14688&amp;pk_num=TTAT.3G-36.443(R11-11.4.0)</w:t>
        </w:r>
      </w:hyperlink>
    </w:p>
    <w:p w:rsidR="00E03826" w:rsidRPr="00A41CC6"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6B661C">
        <w:rPr>
          <w:rFonts w:eastAsia="SimSun"/>
          <w:color w:val="000000"/>
          <w:sz w:val="18"/>
          <w:szCs w:val="24"/>
          <w:lang w:val="de-CH" w:eastAsia="zh-CN"/>
        </w:rPr>
        <w:t>TTC</w:t>
      </w:r>
      <w:r w:rsidRPr="006B661C">
        <w:rPr>
          <w:rFonts w:eastAsia="SimSun"/>
          <w:color w:val="000000"/>
          <w:sz w:val="18"/>
          <w:szCs w:val="24"/>
          <w:lang w:val="de-CH" w:eastAsia="zh-CN"/>
        </w:rPr>
        <w:tab/>
        <w:t>TS-3GA-36.443(Rel11)v11.4.0</w:t>
      </w:r>
      <w:r w:rsidRPr="006B661C">
        <w:rPr>
          <w:rFonts w:eastAsia="SimSun"/>
          <w:color w:val="000000"/>
          <w:sz w:val="18"/>
          <w:szCs w:val="24"/>
          <w:lang w:val="de-CH" w:eastAsia="zh-CN"/>
        </w:rPr>
        <w:tab/>
        <w:t>11.4.0</w:t>
      </w:r>
      <w:r w:rsidRPr="006B661C">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6B661C">
        <w:rPr>
          <w:rFonts w:eastAsia="SimSun"/>
          <w:color w:val="000000"/>
          <w:sz w:val="18"/>
          <w:szCs w:val="24"/>
          <w:lang w:val="de-CH" w:eastAsia="zh-CN"/>
        </w:rPr>
        <w:t>15</w:t>
      </w:r>
      <w:r w:rsidRPr="006B661C">
        <w:rPr>
          <w:rFonts w:eastAsia="SimSun"/>
          <w:color w:val="000000"/>
          <w:sz w:val="18"/>
          <w:szCs w:val="24"/>
          <w:lang w:val="de-CH" w:eastAsia="zh-CN"/>
        </w:rPr>
        <w:tab/>
      </w:r>
      <w:hyperlink r:id="rId660" w:history="1">
        <w:r w:rsidRPr="006B661C">
          <w:rPr>
            <w:rStyle w:val="Hyperlink"/>
            <w:rFonts w:eastAsia="SimSun"/>
            <w:sz w:val="18"/>
            <w:szCs w:val="24"/>
            <w:lang w:val="de-CH" w:eastAsia="zh-CN"/>
          </w:rPr>
          <w:t>http://www.ttc.or.jp/jp/document_list/free/3gpps2015/TS/TS-3GA-36.443(Rel11)v11.4.0.pdf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ATIS.3GPP.36.443V1220-2017</w:t>
      </w:r>
      <w:r w:rsidRPr="006B661C">
        <w:rPr>
          <w:rFonts w:eastAsia="SimSun"/>
          <w:color w:val="000000"/>
          <w:sz w:val="18"/>
          <w:szCs w:val="24"/>
          <w:lang w:eastAsia="zh-CN"/>
        </w:rPr>
        <w:tab/>
        <w:t>12.2.0</w:t>
      </w:r>
      <w:r w:rsidRPr="006B661C">
        <w:rPr>
          <w:rFonts w:eastAsia="SimSun"/>
          <w:color w:val="000000"/>
          <w:sz w:val="18"/>
          <w:szCs w:val="24"/>
          <w:lang w:eastAsia="zh-CN"/>
        </w:rPr>
        <w:tab/>
      </w:r>
      <w:r>
        <w:rPr>
          <w:rFonts w:eastAsia="SimSun" w:hint="cs"/>
          <w:color w:val="000000"/>
          <w:sz w:val="18"/>
          <w:szCs w:val="24"/>
          <w:rtl/>
          <w:lang w:val="fr-CH" w:eastAsia="zh-CN"/>
        </w:rPr>
        <w:t xml:space="preserve">أغسطس </w:t>
      </w:r>
      <w:r w:rsidRPr="006B661C">
        <w:rPr>
          <w:rFonts w:eastAsia="SimSun"/>
          <w:color w:val="000000"/>
          <w:sz w:val="18"/>
          <w:szCs w:val="24"/>
          <w:lang w:eastAsia="zh-CN"/>
        </w:rPr>
        <w:t>17</w:t>
      </w:r>
      <w:r w:rsidRPr="006B661C">
        <w:rPr>
          <w:rFonts w:eastAsia="SimSun"/>
          <w:color w:val="000000"/>
          <w:sz w:val="18"/>
          <w:szCs w:val="24"/>
          <w:lang w:eastAsia="zh-CN"/>
        </w:rPr>
        <w:tab/>
      </w:r>
      <w:hyperlink r:id="rId661"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CCSA</w:t>
      </w:r>
      <w:r w:rsidRPr="006B661C">
        <w:rPr>
          <w:rFonts w:eastAsia="SimSun"/>
          <w:color w:val="000000"/>
          <w:sz w:val="18"/>
          <w:szCs w:val="24"/>
          <w:lang w:eastAsia="zh-CN"/>
        </w:rPr>
        <w:tab/>
        <w:t>CCSA-TSD-LTE-36.443</w:t>
      </w:r>
      <w:r w:rsidRPr="006B661C">
        <w:rPr>
          <w:rFonts w:eastAsia="SimSun"/>
          <w:color w:val="000000"/>
          <w:sz w:val="18"/>
          <w:szCs w:val="24"/>
          <w:lang w:eastAsia="zh-CN"/>
        </w:rPr>
        <w:tab/>
        <w:t>12.2.0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62" w:history="1">
        <w:r w:rsidRPr="006B661C">
          <w:rPr>
            <w:rStyle w:val="Hyperlink"/>
            <w:rFonts w:eastAsia="SimSun"/>
            <w:sz w:val="18"/>
            <w:szCs w:val="24"/>
            <w:lang w:eastAsia="zh-CN"/>
          </w:rPr>
          <w:t>http://www.ccsa.org.cn/ITU_spec/ITU-R/M.2012/M.2012-2/LTE/REL-12/CCSA-TSD-LTE-36443-c20.zip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136 443</w:t>
      </w:r>
      <w:r w:rsidRPr="006B661C">
        <w:rPr>
          <w:rFonts w:eastAsia="SimSun"/>
          <w:color w:val="000000"/>
          <w:sz w:val="18"/>
          <w:szCs w:val="24"/>
          <w:lang w:eastAsia="zh-CN"/>
        </w:rPr>
        <w:tab/>
        <w:t>12.2.0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63" w:history="1">
        <w:r w:rsidRPr="006B661C">
          <w:rPr>
            <w:rStyle w:val="Hyperlink"/>
            <w:rFonts w:eastAsia="SimSun"/>
            <w:sz w:val="18"/>
            <w:szCs w:val="24"/>
            <w:lang w:eastAsia="zh-CN"/>
          </w:rPr>
          <w:t>http://www.etsi.org/deliver/etsi_ts/136400_136499/136443/12.02.00_60/ts_136443v120200p.pdf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val="it-IT" w:eastAsia="zh-CN"/>
        </w:rPr>
        <w:t>T</w:t>
      </w:r>
      <w:r w:rsidR="00B53007" w:rsidRPr="006B661C">
        <w:rPr>
          <w:rFonts w:eastAsia="SimSun"/>
          <w:color w:val="000000"/>
          <w:sz w:val="18"/>
          <w:szCs w:val="24"/>
          <w:lang w:val="it-IT" w:eastAsia="zh-CN"/>
        </w:rPr>
        <w:t>T</w:t>
      </w:r>
      <w:r w:rsidRPr="006B661C">
        <w:rPr>
          <w:rFonts w:eastAsia="SimSun"/>
          <w:color w:val="000000"/>
          <w:sz w:val="18"/>
          <w:szCs w:val="24"/>
          <w:lang w:val="it-IT" w:eastAsia="zh-CN"/>
        </w:rPr>
        <w:t>A</w:t>
      </w:r>
      <w:r w:rsidRPr="006B661C">
        <w:rPr>
          <w:rFonts w:eastAsia="SimSun"/>
          <w:color w:val="000000"/>
          <w:sz w:val="18"/>
          <w:szCs w:val="24"/>
          <w:lang w:val="it-IT" w:eastAsia="zh-CN"/>
        </w:rPr>
        <w:tab/>
        <w:t>TTAT.3G-36.443(R12-12.2.0)</w:t>
      </w:r>
      <w:r w:rsidRPr="006B661C">
        <w:rPr>
          <w:rFonts w:eastAsia="SimSun"/>
          <w:color w:val="000000"/>
          <w:sz w:val="18"/>
          <w:szCs w:val="24"/>
          <w:lang w:val="it-IT" w:eastAsia="zh-CN"/>
        </w:rPr>
        <w:tab/>
        <w:t>12.2.0</w:t>
      </w:r>
      <w:r w:rsidRPr="006B661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B661C">
        <w:rPr>
          <w:rFonts w:eastAsia="SimSun"/>
          <w:color w:val="000000"/>
          <w:sz w:val="18"/>
          <w:szCs w:val="24"/>
          <w:lang w:val="it-IT" w:eastAsia="zh-CN"/>
        </w:rPr>
        <w:t>17</w:t>
      </w:r>
      <w:r w:rsidRPr="006B661C">
        <w:rPr>
          <w:rFonts w:eastAsia="SimSun"/>
          <w:color w:val="000000"/>
          <w:sz w:val="18"/>
          <w:szCs w:val="24"/>
          <w:lang w:val="it-IT" w:eastAsia="zh-CN"/>
        </w:rPr>
        <w:tab/>
      </w:r>
      <w:hyperlink r:id="rId664" w:history="1">
        <w:r w:rsidRPr="006B661C">
          <w:rPr>
            <w:rStyle w:val="Hyperlink"/>
            <w:rFonts w:eastAsia="SimSun"/>
            <w:sz w:val="18"/>
            <w:szCs w:val="24"/>
            <w:lang w:val="it-IT" w:eastAsia="zh-CN"/>
          </w:rPr>
          <w:t>http://www.tta.or.kr/data/ttasDown.jsp?where=14688&amp;pk_num=TTAT.3G-36.443(R12-12.2.0)</w:t>
        </w:r>
      </w:hyperlink>
    </w:p>
    <w:p w:rsidR="00E03826"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6B661C">
        <w:rPr>
          <w:rFonts w:eastAsia="SimSun"/>
          <w:color w:val="000000"/>
          <w:sz w:val="18"/>
          <w:szCs w:val="24"/>
          <w:lang w:val="it-IT" w:eastAsia="zh-CN"/>
        </w:rPr>
        <w:t>TTC</w:t>
      </w:r>
      <w:r w:rsidRPr="006B661C">
        <w:rPr>
          <w:rFonts w:eastAsia="SimSun"/>
          <w:color w:val="000000"/>
          <w:sz w:val="18"/>
          <w:szCs w:val="24"/>
          <w:lang w:val="it-IT" w:eastAsia="zh-CN"/>
        </w:rPr>
        <w:tab/>
        <w:t>TS-3GA-36.443(Rel12)v12.2.0</w:t>
      </w:r>
      <w:r w:rsidRPr="006B661C">
        <w:rPr>
          <w:rFonts w:eastAsia="SimSun"/>
          <w:color w:val="000000"/>
          <w:sz w:val="18"/>
          <w:szCs w:val="24"/>
          <w:lang w:val="it-IT" w:eastAsia="zh-CN"/>
        </w:rPr>
        <w:tab/>
        <w:t>12.2.0</w:t>
      </w:r>
      <w:r w:rsidRPr="006B661C">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6B661C">
        <w:rPr>
          <w:rFonts w:eastAsia="SimSun"/>
          <w:color w:val="000000"/>
          <w:sz w:val="18"/>
          <w:szCs w:val="24"/>
          <w:lang w:val="it-IT" w:eastAsia="zh-CN"/>
        </w:rPr>
        <w:t>15</w:t>
      </w:r>
      <w:r w:rsidRPr="006B661C">
        <w:rPr>
          <w:rFonts w:eastAsia="SimSun"/>
          <w:color w:val="000000"/>
          <w:sz w:val="18"/>
          <w:szCs w:val="24"/>
          <w:lang w:val="it-IT" w:eastAsia="zh-CN"/>
        </w:rPr>
        <w:tab/>
      </w:r>
      <w:hyperlink r:id="rId665" w:history="1">
        <w:r w:rsidRPr="006B661C">
          <w:rPr>
            <w:rStyle w:val="Hyperlink"/>
            <w:rFonts w:eastAsia="SimSun"/>
            <w:sz w:val="18"/>
            <w:szCs w:val="24"/>
            <w:lang w:val="it-IT" w:eastAsia="zh-CN"/>
          </w:rPr>
          <w:t>http://www.ttc.or.jp/jp/document_list/free/3gpps2015/TS/TS-3GA-36.443(Rel12)v12.2.0.pdf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6B661C">
        <w:rPr>
          <w:rFonts w:eastAsia="SimSun"/>
          <w:b/>
          <w:bCs/>
          <w:color w:val="000000"/>
          <w:sz w:val="18"/>
          <w:szCs w:val="24"/>
          <w:rtl/>
          <w:lang w:val="en-GB" w:eastAsia="zh-CN"/>
        </w:rPr>
        <w:t xml:space="preserve">الإصدار </w:t>
      </w:r>
      <w:r w:rsidRPr="006B661C">
        <w:rPr>
          <w:rFonts w:eastAsia="SimSun"/>
          <w:b/>
          <w:bCs/>
          <w:color w:val="000000"/>
          <w:sz w:val="18"/>
          <w:szCs w:val="24"/>
          <w:lang w:val="fr-CH" w:eastAsia="zh-CN"/>
        </w:rPr>
        <w:t>13</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ATIS.3GPP.36.443V1330-2017</w:t>
      </w:r>
      <w:r w:rsidRPr="006B661C">
        <w:rPr>
          <w:rFonts w:eastAsia="SimSun"/>
          <w:color w:val="000000"/>
          <w:sz w:val="18"/>
          <w:szCs w:val="24"/>
          <w:lang w:eastAsia="zh-CN"/>
        </w:rPr>
        <w:tab/>
        <w:t>13.3.0</w:t>
      </w:r>
      <w:r w:rsidRPr="006B661C">
        <w:rPr>
          <w:rFonts w:eastAsia="SimSun"/>
          <w:color w:val="000000"/>
          <w:sz w:val="18"/>
          <w:szCs w:val="24"/>
          <w:lang w:eastAsia="zh-CN"/>
        </w:rPr>
        <w:tab/>
      </w:r>
      <w:r>
        <w:rPr>
          <w:rFonts w:eastAsia="SimSun" w:hint="cs"/>
          <w:color w:val="000000"/>
          <w:sz w:val="18"/>
          <w:szCs w:val="24"/>
          <w:rtl/>
          <w:lang w:eastAsia="zh-CN"/>
        </w:rPr>
        <w:t xml:space="preserve">أغسطس </w:t>
      </w:r>
      <w:r w:rsidRPr="006B661C">
        <w:rPr>
          <w:rFonts w:eastAsia="SimSun"/>
          <w:color w:val="000000"/>
          <w:sz w:val="18"/>
          <w:szCs w:val="24"/>
          <w:lang w:eastAsia="zh-CN"/>
        </w:rPr>
        <w:t>17</w:t>
      </w:r>
      <w:r w:rsidRPr="006B661C">
        <w:rPr>
          <w:rFonts w:eastAsia="SimSun"/>
          <w:color w:val="000000"/>
          <w:sz w:val="18"/>
          <w:szCs w:val="24"/>
          <w:lang w:eastAsia="zh-CN"/>
        </w:rPr>
        <w:tab/>
      </w:r>
      <w:hyperlink r:id="rId666"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136 443</w:t>
      </w:r>
      <w:r w:rsidRPr="006B661C">
        <w:rPr>
          <w:rFonts w:eastAsia="SimSun"/>
          <w:color w:val="000000"/>
          <w:sz w:val="18"/>
          <w:szCs w:val="24"/>
          <w:lang w:eastAsia="zh-CN"/>
        </w:rPr>
        <w:tab/>
        <w:t>13.3.0</w:t>
      </w:r>
      <w:r w:rsidRPr="006B661C">
        <w:rPr>
          <w:rFonts w:eastAsia="SimSun"/>
          <w:color w:val="000000"/>
          <w:sz w:val="18"/>
          <w:szCs w:val="24"/>
          <w:lang w:eastAsia="zh-CN"/>
        </w:rPr>
        <w:tab/>
      </w:r>
      <w:r>
        <w:rPr>
          <w:rFonts w:eastAsia="SimSun" w:hint="cs"/>
          <w:color w:val="000000"/>
          <w:sz w:val="18"/>
          <w:szCs w:val="24"/>
          <w:rtl/>
          <w:lang w:eastAsia="zh-CN"/>
        </w:rPr>
        <w:t xml:space="preserve">مايو </w:t>
      </w:r>
      <w:r w:rsidRPr="006B661C">
        <w:rPr>
          <w:rFonts w:eastAsia="SimSun"/>
          <w:color w:val="000000"/>
          <w:sz w:val="18"/>
          <w:szCs w:val="24"/>
          <w:lang w:eastAsia="zh-CN"/>
        </w:rPr>
        <w:t>16</w:t>
      </w:r>
      <w:r w:rsidRPr="006B661C">
        <w:rPr>
          <w:rFonts w:eastAsia="SimSun"/>
          <w:color w:val="000000"/>
          <w:sz w:val="18"/>
          <w:szCs w:val="24"/>
          <w:lang w:eastAsia="zh-CN"/>
        </w:rPr>
        <w:tab/>
      </w:r>
      <w:hyperlink r:id="rId667" w:history="1">
        <w:r w:rsidRPr="006B661C">
          <w:rPr>
            <w:rStyle w:val="Hyperlink"/>
            <w:rFonts w:eastAsia="SimSun"/>
            <w:sz w:val="18"/>
            <w:szCs w:val="24"/>
            <w:lang w:eastAsia="zh-CN"/>
          </w:rPr>
          <w:t>http://www.etsi.org/deliver/etsi_ts/136400_136499/136443/13.03.00_60/ts_136443v130300p.pdf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TTA</w:t>
      </w:r>
      <w:r w:rsidRPr="006B661C">
        <w:rPr>
          <w:rFonts w:eastAsia="SimSun"/>
          <w:color w:val="000000"/>
          <w:sz w:val="18"/>
          <w:szCs w:val="24"/>
          <w:lang w:eastAsia="zh-CN"/>
        </w:rPr>
        <w:tab/>
        <w:t>TTAT.3G-36.443(R13-13.3.0)</w:t>
      </w:r>
      <w:r w:rsidRPr="006B661C">
        <w:rPr>
          <w:rFonts w:eastAsia="SimSun"/>
          <w:color w:val="000000"/>
          <w:sz w:val="18"/>
          <w:szCs w:val="24"/>
          <w:lang w:eastAsia="zh-CN"/>
        </w:rPr>
        <w:tab/>
        <w:t>13.3.0</w:t>
      </w:r>
      <w:r w:rsidRPr="006B661C">
        <w:rPr>
          <w:rFonts w:eastAsia="SimSun"/>
          <w:color w:val="000000"/>
          <w:sz w:val="18"/>
          <w:szCs w:val="24"/>
          <w:lang w:eastAsia="zh-CN"/>
        </w:rPr>
        <w:tab/>
      </w:r>
      <w:r>
        <w:rPr>
          <w:rFonts w:eastAsia="SimSun" w:hint="cs"/>
          <w:color w:val="000000"/>
          <w:sz w:val="18"/>
          <w:szCs w:val="24"/>
          <w:rtl/>
          <w:lang w:eastAsia="zh-CN"/>
        </w:rPr>
        <w:t xml:space="preserve">يوليو </w:t>
      </w:r>
      <w:r w:rsidRPr="006B661C">
        <w:rPr>
          <w:rFonts w:eastAsia="SimSun"/>
          <w:color w:val="000000"/>
          <w:sz w:val="18"/>
          <w:szCs w:val="24"/>
          <w:lang w:eastAsia="zh-CN"/>
        </w:rPr>
        <w:t>17</w:t>
      </w:r>
      <w:r w:rsidRPr="006B661C">
        <w:rPr>
          <w:rFonts w:eastAsia="SimSun"/>
          <w:color w:val="000000"/>
          <w:sz w:val="18"/>
          <w:szCs w:val="24"/>
          <w:lang w:eastAsia="zh-CN"/>
        </w:rPr>
        <w:tab/>
      </w:r>
      <w:hyperlink r:id="rId668" w:history="1">
        <w:r w:rsidRPr="006B661C">
          <w:rPr>
            <w:rStyle w:val="Hyperlink"/>
            <w:rFonts w:eastAsia="SimSun"/>
            <w:sz w:val="18"/>
            <w:szCs w:val="24"/>
            <w:lang w:eastAsia="zh-CN"/>
          </w:rPr>
          <w:t>http://www.tta.or.kr/data/ttasDown.jsp?where=14688&amp;pk_num=TTAT.3G-36.443(R13-13.3.0)</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eastAsia="zh-CN"/>
        </w:rPr>
        <w:t>TTC</w:t>
      </w:r>
      <w:r w:rsidRPr="006B661C">
        <w:rPr>
          <w:rFonts w:eastAsia="SimSun"/>
          <w:color w:val="000000"/>
          <w:sz w:val="18"/>
          <w:szCs w:val="24"/>
          <w:lang w:eastAsia="zh-CN"/>
        </w:rPr>
        <w:tab/>
        <w:t>TS-3GA-36.443(Rel13)v13.3.0</w:t>
      </w:r>
      <w:r w:rsidRPr="006B661C">
        <w:rPr>
          <w:rFonts w:eastAsia="SimSun"/>
          <w:color w:val="000000"/>
          <w:sz w:val="18"/>
          <w:szCs w:val="24"/>
          <w:lang w:eastAsia="zh-CN"/>
        </w:rPr>
        <w:tab/>
        <w:t>13.3.0</w:t>
      </w:r>
      <w:r w:rsidRPr="006B661C">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6B661C">
        <w:rPr>
          <w:rFonts w:eastAsia="SimSun"/>
          <w:color w:val="000000"/>
          <w:sz w:val="18"/>
          <w:szCs w:val="24"/>
          <w:lang w:eastAsia="zh-CN"/>
        </w:rPr>
        <w:t>17</w:t>
      </w:r>
      <w:r w:rsidRPr="006B661C">
        <w:rPr>
          <w:rFonts w:eastAsia="SimSun"/>
          <w:color w:val="000000"/>
          <w:sz w:val="18"/>
          <w:szCs w:val="24"/>
          <w:lang w:eastAsia="zh-CN"/>
        </w:rPr>
        <w:tab/>
      </w:r>
      <w:hyperlink r:id="rId669" w:history="1">
        <w:r w:rsidRPr="006B661C">
          <w:rPr>
            <w:rStyle w:val="Hyperlink"/>
            <w:rFonts w:eastAsia="SimSun"/>
            <w:sz w:val="18"/>
            <w:szCs w:val="24"/>
            <w:lang w:eastAsia="zh-CN"/>
          </w:rPr>
          <w:t>http://www.ttc.or.jp/jp/document_list/free/3gpps2017/TS/TS-3GA-36.443(Rel13)v13.3.0.pdf</w:t>
        </w:r>
      </w:hyperlink>
    </w:p>
    <w:p w:rsidR="00E03826" w:rsidRPr="00A41CC6" w:rsidRDefault="00E03826" w:rsidP="006B661C">
      <w:pPr>
        <w:pStyle w:val="Heading4"/>
      </w:pPr>
      <w:r w:rsidRPr="00A41CC6">
        <w:t>17.4.1.2</w:t>
      </w:r>
      <w:r w:rsidRPr="00A41CC6">
        <w:rPr>
          <w:rFonts w:hint="cs"/>
          <w:rtl/>
        </w:rPr>
        <w:tab/>
        <w:t xml:space="preserve">المواصفة التقنية </w:t>
      </w:r>
      <w:r w:rsidRPr="00A41CC6">
        <w:t>36.444</w:t>
      </w:r>
    </w:p>
    <w:p w:rsidR="00E03826" w:rsidRPr="00A41CC6" w:rsidRDefault="00E03826" w:rsidP="00E704F1">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بروتوكول التطبيق في السطح البيني</w:t>
      </w:r>
      <w:r w:rsidR="00E704F1">
        <w:rPr>
          <w:rFonts w:eastAsia="Batang" w:hint="cs"/>
          <w:rtl/>
        </w:rPr>
        <w:t xml:space="preserve"> </w:t>
      </w:r>
      <w:r w:rsidRPr="00A41CC6">
        <w:rPr>
          <w:rFonts w:eastAsia="Batang"/>
        </w:rPr>
        <w:t>M3</w:t>
      </w:r>
      <w:r w:rsidR="00E704F1">
        <w:rPr>
          <w:rFonts w:eastAsia="Batang" w:hint="cs"/>
          <w:rtl/>
        </w:rPr>
        <w:t xml:space="preserve"> </w:t>
      </w:r>
      <w:r w:rsidRPr="00A41CC6">
        <w:rPr>
          <w:rFonts w:eastAsia="Batang"/>
        </w:rPr>
        <w:t>(M3AP)</w:t>
      </w:r>
    </w:p>
    <w:p w:rsidR="00E03826" w:rsidRPr="00A41CC6" w:rsidRDefault="00E03826" w:rsidP="00E704F1">
      <w:pPr>
        <w:rPr>
          <w:rtl/>
        </w:rPr>
      </w:pPr>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M3</w:t>
      </w:r>
      <w:r w:rsidRPr="00A41CC6">
        <w:rPr>
          <w:rFonts w:hint="cs"/>
          <w:rtl/>
        </w:rPr>
        <w:t xml:space="preserve">. ويدعم بروتوكول التطبيق في السطح البيني </w:t>
      </w:r>
      <w:r w:rsidRPr="00A41CC6">
        <w:t>M3</w:t>
      </w:r>
      <w:r w:rsidRPr="00A41CC6">
        <w:rPr>
          <w:rFonts w:hint="cs"/>
          <w:rtl/>
        </w:rPr>
        <w:t xml:space="preserve"> </w:t>
      </w:r>
      <w:r w:rsidRPr="00A41CC6">
        <w:t>(M3AP)</w:t>
      </w:r>
      <w:r w:rsidRPr="00A41CC6">
        <w:rPr>
          <w:rFonts w:hint="cs"/>
          <w:rtl/>
        </w:rPr>
        <w:t xml:space="preserve"> وظائف السطح البيني</w:t>
      </w:r>
      <w:r w:rsidR="00E704F1">
        <w:rPr>
          <w:rFonts w:hint="cs"/>
          <w:rtl/>
        </w:rPr>
        <w:t xml:space="preserve"> </w:t>
      </w:r>
      <w:r w:rsidRPr="00A41CC6">
        <w:t>M3</w:t>
      </w:r>
      <w:r w:rsidR="00E704F1">
        <w:rPr>
          <w:rFonts w:hint="cs"/>
          <w:rtl/>
        </w:rPr>
        <w:t xml:space="preserve"> </w:t>
      </w:r>
      <w:r w:rsidRPr="00A41CC6">
        <w:rPr>
          <w:rFonts w:hint="cs"/>
          <w:rtl/>
        </w:rPr>
        <w:t>بواسطة إجراءات التشوير المحددة في هذه الوثيقة.</w:t>
      </w:r>
    </w:p>
    <w:p w:rsidR="00E03826" w:rsidRPr="00A41CC6" w:rsidRDefault="00E03826" w:rsidP="006B661C">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ATIS.3GPP.36.444V1040-2013</w:t>
      </w:r>
      <w:r w:rsidRPr="006B661C">
        <w:rPr>
          <w:rFonts w:eastAsia="SimSun"/>
          <w:color w:val="000000"/>
          <w:sz w:val="18"/>
          <w:szCs w:val="24"/>
          <w:lang w:eastAsia="zh-CN"/>
        </w:rPr>
        <w:tab/>
        <w:t>10.4.0</w:t>
      </w:r>
      <w:r w:rsidRPr="006B661C">
        <w:rPr>
          <w:rFonts w:eastAsia="SimSun"/>
          <w:color w:val="000000"/>
          <w:sz w:val="18"/>
          <w:szCs w:val="24"/>
          <w:lang w:eastAsia="zh-CN"/>
        </w:rPr>
        <w:tab/>
      </w:r>
      <w:r>
        <w:rPr>
          <w:rFonts w:eastAsia="SimSun" w:hint="cs"/>
          <w:color w:val="000000"/>
          <w:sz w:val="18"/>
          <w:szCs w:val="24"/>
          <w:rtl/>
          <w:lang w:eastAsia="zh-CN"/>
        </w:rPr>
        <w:t xml:space="preserve">يونيو </w:t>
      </w:r>
      <w:r w:rsidRPr="006B661C">
        <w:rPr>
          <w:rFonts w:eastAsia="SimSun"/>
          <w:color w:val="000000"/>
          <w:sz w:val="18"/>
          <w:szCs w:val="24"/>
          <w:lang w:eastAsia="zh-CN"/>
        </w:rPr>
        <w:t>13</w:t>
      </w:r>
      <w:r w:rsidRPr="006B661C">
        <w:rPr>
          <w:rFonts w:eastAsia="SimSun"/>
          <w:color w:val="000000"/>
          <w:sz w:val="18"/>
          <w:szCs w:val="24"/>
          <w:lang w:eastAsia="zh-CN"/>
        </w:rPr>
        <w:tab/>
      </w:r>
      <w:hyperlink r:id="rId670"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CCSA</w:t>
      </w:r>
      <w:r w:rsidRPr="006B661C">
        <w:rPr>
          <w:rFonts w:eastAsia="SimSun"/>
          <w:color w:val="000000"/>
          <w:sz w:val="18"/>
          <w:szCs w:val="24"/>
          <w:lang w:eastAsia="zh-CN"/>
        </w:rPr>
        <w:tab/>
        <w:t>CCSA-TSD-LTE-36.444</w:t>
      </w:r>
      <w:r w:rsidRPr="006B661C">
        <w:rPr>
          <w:rFonts w:eastAsia="SimSun"/>
          <w:color w:val="000000"/>
          <w:sz w:val="18"/>
          <w:szCs w:val="24"/>
          <w:lang w:eastAsia="zh-CN"/>
        </w:rPr>
        <w:tab/>
        <w:t>10.4.0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71" w:history="1">
        <w:r w:rsidRPr="006B661C">
          <w:rPr>
            <w:rStyle w:val="Hyperlink"/>
            <w:rFonts w:eastAsia="SimSun"/>
            <w:sz w:val="18"/>
            <w:szCs w:val="24"/>
            <w:lang w:eastAsia="zh-CN"/>
          </w:rPr>
          <w:t>http://www.ccsa.org.cn/ITU_spec/ITU-R/M.2012/M.2012-2/LTE/REL-10/CCSA-TSD-LTE-36444-a40.zip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136 444</w:t>
      </w:r>
      <w:r w:rsidRPr="006B661C">
        <w:rPr>
          <w:rFonts w:eastAsia="SimSun"/>
          <w:color w:val="000000"/>
          <w:sz w:val="18"/>
          <w:szCs w:val="24"/>
          <w:lang w:eastAsia="zh-CN"/>
        </w:rPr>
        <w:tab/>
        <w:t>10.4.0</w:t>
      </w:r>
      <w:r w:rsidRPr="006B661C">
        <w:rPr>
          <w:rFonts w:eastAsia="SimSun"/>
          <w:color w:val="000000"/>
          <w:sz w:val="18"/>
          <w:szCs w:val="24"/>
          <w:lang w:eastAsia="zh-CN"/>
        </w:rPr>
        <w:tab/>
      </w:r>
      <w:r>
        <w:rPr>
          <w:rFonts w:eastAsia="SimSun" w:hint="cs"/>
          <w:color w:val="000000"/>
          <w:sz w:val="18"/>
          <w:szCs w:val="24"/>
          <w:rtl/>
          <w:lang w:val="fr-CH" w:eastAsia="zh-CN"/>
        </w:rPr>
        <w:t xml:space="preserve">يناير </w:t>
      </w:r>
      <w:r w:rsidRPr="006B661C">
        <w:rPr>
          <w:rFonts w:eastAsia="SimSun"/>
          <w:color w:val="000000"/>
          <w:sz w:val="18"/>
          <w:szCs w:val="24"/>
          <w:lang w:eastAsia="zh-CN"/>
        </w:rPr>
        <w:t>13</w:t>
      </w:r>
      <w:r w:rsidRPr="006B661C">
        <w:rPr>
          <w:rFonts w:eastAsia="SimSun"/>
          <w:color w:val="000000"/>
          <w:sz w:val="18"/>
          <w:szCs w:val="24"/>
          <w:lang w:eastAsia="zh-CN"/>
        </w:rPr>
        <w:tab/>
      </w:r>
      <w:hyperlink r:id="rId672" w:history="1">
        <w:r w:rsidRPr="006B661C">
          <w:rPr>
            <w:rStyle w:val="Hyperlink"/>
            <w:rFonts w:eastAsia="SimSun"/>
            <w:sz w:val="18"/>
            <w:szCs w:val="24"/>
            <w:lang w:eastAsia="zh-CN"/>
          </w:rPr>
          <w:t>http://www.etsi.org/deliver/etsi_ts/136400_136499/136444/10.04.00_60/ts_136444v100400p.pdf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TTA</w:t>
      </w:r>
      <w:r w:rsidRPr="006B661C">
        <w:rPr>
          <w:rFonts w:eastAsia="SimSun"/>
          <w:color w:val="000000"/>
          <w:sz w:val="18"/>
          <w:szCs w:val="24"/>
          <w:lang w:eastAsia="zh-CN"/>
        </w:rPr>
        <w:tab/>
        <w:t>TTAT.3G-36.444(R10-10.4.0)</w:t>
      </w:r>
      <w:r w:rsidRPr="006B661C">
        <w:rPr>
          <w:rFonts w:eastAsia="SimSun"/>
          <w:color w:val="000000"/>
          <w:sz w:val="18"/>
          <w:szCs w:val="24"/>
          <w:lang w:eastAsia="zh-CN"/>
        </w:rPr>
        <w:tab/>
        <w:t>10.4.0</w:t>
      </w:r>
      <w:r w:rsidRPr="006B661C">
        <w:rPr>
          <w:rFonts w:eastAsia="SimSun"/>
          <w:color w:val="000000"/>
          <w:sz w:val="18"/>
          <w:szCs w:val="24"/>
          <w:lang w:eastAsia="zh-CN"/>
        </w:rPr>
        <w:tab/>
      </w:r>
      <w:r>
        <w:rPr>
          <w:rFonts w:eastAsia="SimSun" w:hint="cs"/>
          <w:color w:val="000000"/>
          <w:sz w:val="18"/>
          <w:szCs w:val="24"/>
          <w:rtl/>
          <w:lang w:val="fr-CH" w:eastAsia="zh-CN"/>
        </w:rPr>
        <w:t xml:space="preserve">يوليو </w:t>
      </w:r>
      <w:r w:rsidRPr="006B661C">
        <w:rPr>
          <w:rFonts w:eastAsia="SimSun"/>
          <w:color w:val="000000"/>
          <w:sz w:val="18"/>
          <w:szCs w:val="24"/>
          <w:lang w:eastAsia="zh-CN"/>
        </w:rPr>
        <w:t>17</w:t>
      </w:r>
      <w:r w:rsidRPr="006B661C">
        <w:rPr>
          <w:rFonts w:eastAsia="SimSun"/>
          <w:color w:val="000000"/>
          <w:sz w:val="18"/>
          <w:szCs w:val="24"/>
          <w:lang w:eastAsia="zh-CN"/>
        </w:rPr>
        <w:tab/>
      </w:r>
      <w:hyperlink r:id="rId673" w:history="1">
        <w:r w:rsidRPr="006B661C">
          <w:rPr>
            <w:rStyle w:val="Hyperlink"/>
            <w:rFonts w:eastAsia="SimSun"/>
            <w:sz w:val="18"/>
            <w:szCs w:val="24"/>
            <w:lang w:eastAsia="zh-CN"/>
          </w:rPr>
          <w:t>http://www.tta.or.kr/data/ttasDown.jsp?where=14688&amp;pk_num=TTAT.3G-36.444(R10-10.4.0)</w:t>
        </w:r>
      </w:hyperlink>
    </w:p>
    <w:p w:rsidR="00E03826"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TTC</w:t>
      </w:r>
      <w:r w:rsidRPr="006B661C">
        <w:rPr>
          <w:rFonts w:eastAsia="SimSun"/>
          <w:color w:val="000000"/>
          <w:sz w:val="18"/>
          <w:szCs w:val="24"/>
          <w:lang w:eastAsia="zh-CN"/>
        </w:rPr>
        <w:tab/>
        <w:t>TS-3GA-36.444(Rel10)v10.4.0</w:t>
      </w:r>
      <w:r w:rsidRPr="006B661C">
        <w:rPr>
          <w:rFonts w:eastAsia="SimSun"/>
          <w:color w:val="000000"/>
          <w:sz w:val="18"/>
          <w:szCs w:val="24"/>
          <w:lang w:eastAsia="zh-CN"/>
        </w:rPr>
        <w:tab/>
        <w:t>10.4.0</w:t>
      </w:r>
      <w:r w:rsidRPr="006B661C">
        <w:rPr>
          <w:rFonts w:eastAsia="SimSun"/>
          <w:color w:val="000000"/>
          <w:sz w:val="18"/>
          <w:szCs w:val="24"/>
          <w:lang w:eastAsia="zh-CN"/>
        </w:rPr>
        <w:tab/>
      </w:r>
      <w:r>
        <w:rPr>
          <w:rFonts w:eastAsia="SimSun" w:hint="cs"/>
          <w:color w:val="000000"/>
          <w:sz w:val="18"/>
          <w:szCs w:val="24"/>
          <w:rtl/>
          <w:lang w:val="es-ES_tradnl" w:eastAsia="zh-CN"/>
        </w:rPr>
        <w:t xml:space="preserve">يونيو </w:t>
      </w:r>
      <w:r w:rsidRPr="006B661C">
        <w:rPr>
          <w:rFonts w:eastAsia="SimSun"/>
          <w:color w:val="000000"/>
          <w:sz w:val="18"/>
          <w:szCs w:val="24"/>
          <w:lang w:eastAsia="zh-CN"/>
        </w:rPr>
        <w:t>13</w:t>
      </w:r>
      <w:r w:rsidRPr="006B661C">
        <w:rPr>
          <w:rFonts w:eastAsia="SimSun"/>
          <w:color w:val="000000"/>
          <w:sz w:val="18"/>
          <w:szCs w:val="24"/>
          <w:lang w:eastAsia="zh-CN"/>
        </w:rPr>
        <w:tab/>
      </w:r>
      <w:hyperlink r:id="rId674" w:history="1">
        <w:r w:rsidRPr="006B661C">
          <w:rPr>
            <w:rStyle w:val="Hyperlink"/>
            <w:rFonts w:eastAsia="SimSun"/>
            <w:sz w:val="18"/>
            <w:szCs w:val="24"/>
            <w:lang w:eastAsia="zh-CN"/>
          </w:rPr>
          <w:t>http://www.ttc.or.jp/jp/document_list/free/3gpps2013/TS/TS-3GA-36.444(Rel10)v10.4.0.pdf</w:t>
        </w:r>
      </w:hyperlink>
    </w:p>
    <w:p w:rsidR="00E03826" w:rsidRPr="00A41CC6" w:rsidRDefault="00E03826" w:rsidP="00E03826">
      <w:pPr>
        <w:pStyle w:val="Normaltabbold"/>
      </w:pPr>
      <w:r w:rsidRPr="00A41CC6">
        <w:rPr>
          <w:rFonts w:hint="cs"/>
          <w:rtl/>
        </w:rPr>
        <w:t xml:space="preserve">الإصدار </w:t>
      </w:r>
      <w:r w:rsidRPr="00A41CC6">
        <w:t>11</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ATIS.3GPP.36.444V1160-2015</w:t>
      </w:r>
      <w:r w:rsidRPr="006B661C">
        <w:rPr>
          <w:rFonts w:eastAsia="SimSun"/>
          <w:color w:val="000000"/>
          <w:sz w:val="18"/>
          <w:szCs w:val="24"/>
          <w:lang w:eastAsia="zh-CN"/>
        </w:rPr>
        <w:tab/>
        <w:t>11.6.0</w:t>
      </w:r>
      <w:r w:rsidRPr="006B661C">
        <w:rPr>
          <w:rFonts w:eastAsia="SimSun"/>
          <w:color w:val="000000"/>
          <w:sz w:val="18"/>
          <w:szCs w:val="24"/>
          <w:lang w:eastAsia="zh-CN"/>
        </w:rPr>
        <w:tab/>
      </w:r>
      <w:r>
        <w:rPr>
          <w:rFonts w:eastAsia="SimSun" w:hint="cs"/>
          <w:color w:val="000000"/>
          <w:sz w:val="18"/>
          <w:szCs w:val="24"/>
          <w:rtl/>
          <w:lang w:eastAsia="zh-CN"/>
        </w:rPr>
        <w:t xml:space="preserve">مايو </w:t>
      </w:r>
      <w:r w:rsidRPr="006B661C">
        <w:rPr>
          <w:rFonts w:eastAsia="SimSun"/>
          <w:color w:val="000000"/>
          <w:sz w:val="18"/>
          <w:szCs w:val="24"/>
          <w:lang w:eastAsia="zh-CN"/>
        </w:rPr>
        <w:t>15</w:t>
      </w:r>
      <w:r w:rsidRPr="006B661C">
        <w:rPr>
          <w:rFonts w:eastAsia="SimSun"/>
          <w:color w:val="000000"/>
          <w:sz w:val="18"/>
          <w:szCs w:val="24"/>
          <w:lang w:eastAsia="zh-CN"/>
        </w:rPr>
        <w:tab/>
      </w:r>
      <w:hyperlink r:id="rId675" w:history="1">
        <w:r w:rsidRPr="006B661C">
          <w:rPr>
            <w:rStyle w:val="Hyperlink"/>
            <w:rFonts w:eastAsia="SimSun"/>
            <w:sz w:val="18"/>
            <w:szCs w:val="24"/>
            <w:lang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CCSA</w:t>
      </w:r>
      <w:r w:rsidRPr="006B661C">
        <w:rPr>
          <w:rFonts w:eastAsia="SimSun"/>
          <w:color w:val="000000"/>
          <w:sz w:val="18"/>
          <w:szCs w:val="24"/>
          <w:lang w:eastAsia="zh-CN"/>
        </w:rPr>
        <w:tab/>
        <w:t>CCSA-TSD-LTE-36.444</w:t>
      </w:r>
      <w:r w:rsidRPr="006B661C">
        <w:rPr>
          <w:rFonts w:eastAsia="SimSun"/>
          <w:color w:val="000000"/>
          <w:sz w:val="18"/>
          <w:szCs w:val="24"/>
          <w:lang w:eastAsia="zh-CN"/>
        </w:rPr>
        <w:tab/>
        <w:t>11.6.0</w:t>
      </w:r>
      <w:r w:rsidRPr="006B661C">
        <w:rPr>
          <w:rFonts w:eastAsia="SimSun"/>
          <w:color w:val="000000"/>
          <w:sz w:val="18"/>
          <w:szCs w:val="24"/>
          <w:lang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eastAsia="zh-CN"/>
        </w:rPr>
        <w:t>15</w:t>
      </w:r>
      <w:r w:rsidRPr="006B661C">
        <w:rPr>
          <w:rFonts w:eastAsia="SimSun"/>
          <w:color w:val="000000"/>
          <w:sz w:val="18"/>
          <w:szCs w:val="24"/>
          <w:lang w:eastAsia="zh-CN"/>
        </w:rPr>
        <w:tab/>
      </w:r>
      <w:hyperlink r:id="rId676" w:history="1">
        <w:r w:rsidRPr="006B661C">
          <w:rPr>
            <w:rStyle w:val="Hyperlink"/>
            <w:rFonts w:eastAsia="SimSun"/>
            <w:sz w:val="18"/>
            <w:szCs w:val="24"/>
            <w:lang w:eastAsia="zh-CN"/>
          </w:rPr>
          <w:t>http://www.ccsa.org.cn/ITU_spec/ITU-R/M.2012/M.2012-2/LTE/REL-11/CCSA-TSD-LTE-36444-b60.zip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136 444</w:t>
      </w:r>
      <w:r w:rsidRPr="006B661C">
        <w:rPr>
          <w:rFonts w:eastAsia="SimSun"/>
          <w:color w:val="000000"/>
          <w:sz w:val="18"/>
          <w:szCs w:val="24"/>
          <w:lang w:eastAsia="zh-CN"/>
        </w:rPr>
        <w:tab/>
        <w:t>11.6.0</w:t>
      </w:r>
      <w:r w:rsidRPr="006B661C">
        <w:rPr>
          <w:rFonts w:eastAsia="SimSun"/>
          <w:color w:val="000000"/>
          <w:sz w:val="18"/>
          <w:szCs w:val="24"/>
          <w:lang w:eastAsia="zh-CN"/>
        </w:rPr>
        <w:tab/>
      </w:r>
      <w:r>
        <w:rPr>
          <w:rFonts w:eastAsia="SimSun" w:hint="cs"/>
          <w:color w:val="000000"/>
          <w:sz w:val="18"/>
          <w:szCs w:val="24"/>
          <w:rtl/>
          <w:lang w:val="fr-CH" w:eastAsia="zh-CN"/>
        </w:rPr>
        <w:t xml:space="preserve">يوليو </w:t>
      </w:r>
      <w:r w:rsidRPr="006B661C">
        <w:rPr>
          <w:rFonts w:eastAsia="SimSun"/>
          <w:color w:val="000000"/>
          <w:sz w:val="18"/>
          <w:szCs w:val="24"/>
          <w:lang w:eastAsia="zh-CN"/>
        </w:rPr>
        <w:t>13</w:t>
      </w:r>
      <w:r w:rsidRPr="006B661C">
        <w:rPr>
          <w:rFonts w:eastAsia="SimSun"/>
          <w:color w:val="000000"/>
          <w:sz w:val="18"/>
          <w:szCs w:val="24"/>
          <w:lang w:eastAsia="zh-CN"/>
        </w:rPr>
        <w:tab/>
      </w:r>
      <w:hyperlink r:id="rId677" w:history="1">
        <w:r w:rsidRPr="006B661C">
          <w:rPr>
            <w:rStyle w:val="Hyperlink"/>
            <w:rFonts w:eastAsia="SimSun"/>
            <w:sz w:val="18"/>
            <w:szCs w:val="24"/>
            <w:lang w:eastAsia="zh-CN"/>
          </w:rPr>
          <w:t>http://www.etsi.org/deliver/etsi_ts/136400_136499/136444/11.06.00_60/ts_136444v110600p.pdf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6B661C">
        <w:rPr>
          <w:rFonts w:eastAsia="SimSun"/>
          <w:color w:val="000000"/>
          <w:sz w:val="18"/>
          <w:szCs w:val="24"/>
          <w:lang w:val="de-CH" w:eastAsia="zh-CN"/>
        </w:rPr>
        <w:t>T</w:t>
      </w:r>
      <w:r w:rsidR="00B53007" w:rsidRPr="006B661C">
        <w:rPr>
          <w:rFonts w:eastAsia="SimSun"/>
          <w:color w:val="000000"/>
          <w:sz w:val="18"/>
          <w:szCs w:val="24"/>
          <w:lang w:val="it-IT" w:eastAsia="zh-CN"/>
        </w:rPr>
        <w:t>T</w:t>
      </w:r>
      <w:r w:rsidRPr="006B661C">
        <w:rPr>
          <w:rFonts w:eastAsia="SimSun"/>
          <w:color w:val="000000"/>
          <w:sz w:val="18"/>
          <w:szCs w:val="24"/>
          <w:lang w:val="de-CH" w:eastAsia="zh-CN"/>
        </w:rPr>
        <w:t>A</w:t>
      </w:r>
      <w:r w:rsidRPr="006B661C">
        <w:rPr>
          <w:rFonts w:eastAsia="SimSun"/>
          <w:color w:val="000000"/>
          <w:sz w:val="18"/>
          <w:szCs w:val="24"/>
          <w:lang w:val="de-CH" w:eastAsia="zh-CN"/>
        </w:rPr>
        <w:tab/>
        <w:t>TTAT.3G-36.444(R11-11.</w:t>
      </w:r>
      <w:r w:rsidRPr="006B661C">
        <w:rPr>
          <w:rFonts w:eastAsia="SimSun"/>
          <w:color w:val="000000"/>
          <w:sz w:val="18"/>
          <w:szCs w:val="24"/>
          <w:lang w:val="it-IT" w:eastAsia="zh-CN"/>
        </w:rPr>
        <w:t>6</w:t>
      </w:r>
      <w:r w:rsidRPr="006B661C">
        <w:rPr>
          <w:rFonts w:eastAsia="SimSun"/>
          <w:color w:val="000000"/>
          <w:sz w:val="18"/>
          <w:szCs w:val="24"/>
          <w:lang w:val="de-CH" w:eastAsia="zh-CN"/>
        </w:rPr>
        <w:t>.0)</w:t>
      </w:r>
      <w:r w:rsidRPr="006B661C">
        <w:rPr>
          <w:rFonts w:eastAsia="SimSun"/>
          <w:color w:val="000000"/>
          <w:sz w:val="18"/>
          <w:szCs w:val="24"/>
          <w:lang w:val="de-CH" w:eastAsia="zh-CN"/>
        </w:rPr>
        <w:tab/>
        <w:t>11.</w:t>
      </w:r>
      <w:r w:rsidRPr="006B661C">
        <w:rPr>
          <w:rFonts w:eastAsia="SimSun"/>
          <w:color w:val="000000"/>
          <w:sz w:val="18"/>
          <w:szCs w:val="24"/>
          <w:lang w:val="it-IT" w:eastAsia="zh-CN"/>
        </w:rPr>
        <w:t>6</w:t>
      </w:r>
      <w:r w:rsidRPr="006B661C">
        <w:rPr>
          <w:rFonts w:eastAsia="SimSun"/>
          <w:color w:val="000000"/>
          <w:sz w:val="18"/>
          <w:szCs w:val="24"/>
          <w:lang w:val="de-CH" w:eastAsia="zh-CN"/>
        </w:rPr>
        <w:t>.0</w:t>
      </w:r>
      <w:r w:rsidRPr="006B661C">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6B661C">
        <w:rPr>
          <w:rFonts w:eastAsia="SimSun"/>
          <w:color w:val="000000"/>
          <w:sz w:val="18"/>
          <w:szCs w:val="24"/>
          <w:lang w:val="it-IT" w:eastAsia="zh-CN"/>
        </w:rPr>
        <w:t>17</w:t>
      </w:r>
      <w:r w:rsidRPr="006B661C">
        <w:rPr>
          <w:rFonts w:eastAsia="SimSun"/>
          <w:color w:val="000000"/>
          <w:sz w:val="18"/>
          <w:szCs w:val="24"/>
          <w:lang w:val="de-CH" w:eastAsia="zh-CN"/>
        </w:rPr>
        <w:tab/>
      </w:r>
      <w:hyperlink r:id="rId678" w:history="1">
        <w:r w:rsidRPr="006B661C">
          <w:rPr>
            <w:rStyle w:val="Hyperlink"/>
            <w:rFonts w:eastAsia="SimSun"/>
            <w:sz w:val="18"/>
            <w:szCs w:val="24"/>
            <w:lang w:val="it-IT" w:eastAsia="zh-CN"/>
          </w:rPr>
          <w:t>http://www.tta.or.kr/data/ttasDown.jsp?where=14688&amp;pk_num=TTAT.3G-36.444(R11-11.6.0)</w:t>
        </w:r>
      </w:hyperlink>
    </w:p>
    <w:p w:rsidR="00E03826" w:rsidRPr="00A41CC6"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6B661C">
        <w:rPr>
          <w:rFonts w:eastAsia="SimSun"/>
          <w:color w:val="000000"/>
          <w:sz w:val="18"/>
          <w:szCs w:val="24"/>
          <w:lang w:val="de-CH" w:eastAsia="zh-CN"/>
        </w:rPr>
        <w:t>TTC</w:t>
      </w:r>
      <w:r w:rsidRPr="006B661C">
        <w:rPr>
          <w:rFonts w:eastAsia="SimSun"/>
          <w:color w:val="000000"/>
          <w:sz w:val="18"/>
          <w:szCs w:val="24"/>
          <w:lang w:val="de-CH" w:eastAsia="zh-CN"/>
        </w:rPr>
        <w:tab/>
        <w:t>TS-3GA-36.444(Rel11)v11.6.0</w:t>
      </w:r>
      <w:r w:rsidRPr="006B661C">
        <w:rPr>
          <w:rFonts w:eastAsia="SimSun"/>
          <w:color w:val="000000"/>
          <w:sz w:val="18"/>
          <w:szCs w:val="24"/>
          <w:lang w:val="de-CH" w:eastAsia="zh-CN"/>
        </w:rPr>
        <w:tab/>
        <w:t>11.6.0</w:t>
      </w:r>
      <w:r w:rsidRPr="006B661C">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6B661C">
        <w:rPr>
          <w:rFonts w:eastAsia="SimSun"/>
          <w:color w:val="000000"/>
          <w:sz w:val="18"/>
          <w:szCs w:val="24"/>
          <w:lang w:val="de-CH" w:eastAsia="zh-CN"/>
        </w:rPr>
        <w:t>13</w:t>
      </w:r>
      <w:r w:rsidRPr="006B661C">
        <w:rPr>
          <w:rFonts w:eastAsia="SimSun"/>
          <w:color w:val="000000"/>
          <w:sz w:val="18"/>
          <w:szCs w:val="24"/>
          <w:lang w:val="de-CH" w:eastAsia="zh-CN"/>
        </w:rPr>
        <w:tab/>
      </w:r>
      <w:hyperlink r:id="rId679" w:history="1">
        <w:r w:rsidRPr="006B661C">
          <w:rPr>
            <w:rStyle w:val="Hyperlink"/>
            <w:rFonts w:eastAsia="SimSun"/>
            <w:sz w:val="18"/>
            <w:szCs w:val="24"/>
            <w:lang w:val="de-CH" w:eastAsia="zh-CN"/>
          </w:rPr>
          <w:t>http://www.ttc.or.jp/jp/document_list/free/3gpps2013/TS/TS-3GA-36.444(Rel11)v11.6.0.pdf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Pr="006B661C">
        <w:rPr>
          <w:rFonts w:eastAsia="SimSun" w:hint="cs"/>
          <w:color w:val="000000"/>
          <w:sz w:val="18"/>
          <w:szCs w:val="24"/>
          <w:rtl/>
          <w:lang w:eastAsia="zh-CN"/>
        </w:rPr>
        <w:t>لا ينطبق</w:t>
      </w:r>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B661C">
        <w:rPr>
          <w:rFonts w:eastAsia="SimSun"/>
          <w:color w:val="000000"/>
          <w:sz w:val="18"/>
          <w:szCs w:val="24"/>
          <w:lang w:val="fr-CH" w:eastAsia="zh-CN"/>
        </w:rPr>
        <w:t>ATIS</w:t>
      </w:r>
      <w:r w:rsidRPr="006B661C">
        <w:rPr>
          <w:rFonts w:eastAsia="SimSun"/>
          <w:color w:val="000000"/>
          <w:sz w:val="18"/>
          <w:szCs w:val="24"/>
          <w:lang w:val="fr-CH" w:eastAsia="zh-CN"/>
        </w:rPr>
        <w:tab/>
        <w:t>ATIS.3GPP.36.444V1220-2017</w:t>
      </w:r>
      <w:r w:rsidRPr="006B661C">
        <w:rPr>
          <w:rFonts w:eastAsia="SimSun"/>
          <w:color w:val="000000"/>
          <w:sz w:val="18"/>
          <w:szCs w:val="24"/>
          <w:lang w:val="fr-CH" w:eastAsia="zh-CN"/>
        </w:rPr>
        <w:tab/>
        <w:t>12.2.0</w:t>
      </w:r>
      <w:r w:rsidRPr="006B661C">
        <w:rPr>
          <w:rFonts w:eastAsia="SimSun"/>
          <w:color w:val="000000"/>
          <w:sz w:val="18"/>
          <w:szCs w:val="24"/>
          <w:lang w:val="fr-CH" w:eastAsia="zh-CN"/>
        </w:rPr>
        <w:tab/>
      </w:r>
      <w:r>
        <w:rPr>
          <w:rFonts w:eastAsia="SimSun" w:hint="cs"/>
          <w:color w:val="000000"/>
          <w:sz w:val="18"/>
          <w:szCs w:val="24"/>
          <w:rtl/>
          <w:lang w:val="fr-CH" w:eastAsia="zh-CN"/>
        </w:rPr>
        <w:t>أغسطس</w:t>
      </w:r>
      <w:r w:rsidRPr="006B661C">
        <w:rPr>
          <w:rFonts w:eastAsia="SimSun"/>
          <w:color w:val="000000"/>
          <w:sz w:val="18"/>
          <w:szCs w:val="24"/>
          <w:lang w:val="fr-CH" w:eastAsia="zh-CN"/>
        </w:rPr>
        <w:t>17</w:t>
      </w:r>
      <w:r w:rsidRPr="006B661C">
        <w:rPr>
          <w:rFonts w:eastAsia="SimSun"/>
          <w:color w:val="000000"/>
          <w:sz w:val="18"/>
          <w:szCs w:val="24"/>
          <w:lang w:val="fr-CH" w:eastAsia="zh-CN"/>
        </w:rPr>
        <w:tab/>
      </w:r>
      <w:hyperlink r:id="rId680" w:history="1">
        <w:r w:rsidRPr="006B661C">
          <w:rPr>
            <w:rStyle w:val="Hyperlink"/>
            <w:rFonts w:eastAsia="SimSun"/>
            <w:sz w:val="18"/>
            <w:szCs w:val="24"/>
            <w:lang w:val="fr-CH" w:eastAsia="zh-CN"/>
          </w:rPr>
          <w:t>https://www.atis.org/docstore/default.aspx</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B661C">
        <w:rPr>
          <w:rFonts w:eastAsia="SimSun"/>
          <w:color w:val="000000"/>
          <w:sz w:val="18"/>
          <w:szCs w:val="24"/>
          <w:lang w:val="fr-CH" w:eastAsia="zh-CN"/>
        </w:rPr>
        <w:t>CCSA</w:t>
      </w:r>
      <w:r w:rsidRPr="006B661C">
        <w:rPr>
          <w:rFonts w:eastAsia="SimSun"/>
          <w:color w:val="000000"/>
          <w:sz w:val="18"/>
          <w:szCs w:val="24"/>
          <w:lang w:val="fr-CH" w:eastAsia="zh-CN"/>
        </w:rPr>
        <w:tab/>
        <w:t>CCSA-TSD-LTE-36.444</w:t>
      </w:r>
      <w:r w:rsidRPr="006B661C">
        <w:rPr>
          <w:rFonts w:eastAsia="SimSun"/>
          <w:color w:val="000000"/>
          <w:sz w:val="18"/>
          <w:szCs w:val="24"/>
          <w:lang w:val="fr-CH" w:eastAsia="zh-CN"/>
        </w:rPr>
        <w:tab/>
        <w:t>12.2.0</w:t>
      </w:r>
      <w:r w:rsidRPr="006B661C">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val="fr-CH" w:eastAsia="zh-CN"/>
        </w:rPr>
        <w:t>15</w:t>
      </w:r>
      <w:r w:rsidRPr="006B661C">
        <w:rPr>
          <w:rFonts w:eastAsia="SimSun"/>
          <w:color w:val="000000"/>
          <w:sz w:val="18"/>
          <w:szCs w:val="24"/>
          <w:lang w:val="fr-CH" w:eastAsia="zh-CN"/>
        </w:rPr>
        <w:tab/>
      </w:r>
      <w:hyperlink r:id="rId681" w:history="1">
        <w:r w:rsidRPr="006B661C">
          <w:rPr>
            <w:rStyle w:val="Hyperlink"/>
            <w:rFonts w:eastAsia="SimSun"/>
            <w:sz w:val="18"/>
            <w:szCs w:val="24"/>
            <w:lang w:val="fr-CH" w:eastAsia="zh-CN"/>
          </w:rPr>
          <w:t>http://www.ccsa.org.cn/ITU_spec/ITU-R/M.2012/M.2012-2/LTE/REL-12/CCSA-TSD-LTE-36444-c20.zip</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B661C">
        <w:rPr>
          <w:rFonts w:eastAsia="SimSun"/>
          <w:color w:val="000000"/>
          <w:sz w:val="18"/>
          <w:szCs w:val="24"/>
          <w:lang w:val="fr-CH" w:eastAsia="zh-CN"/>
        </w:rPr>
        <w:t>ETSI</w:t>
      </w:r>
      <w:r w:rsidRPr="006B661C">
        <w:rPr>
          <w:rFonts w:eastAsia="SimSun"/>
          <w:color w:val="000000"/>
          <w:sz w:val="18"/>
          <w:szCs w:val="24"/>
          <w:lang w:val="fr-CH" w:eastAsia="zh-CN"/>
        </w:rPr>
        <w:tab/>
        <w:t>ETSI TS 136 444</w:t>
      </w:r>
      <w:r w:rsidRPr="006B661C">
        <w:rPr>
          <w:rFonts w:eastAsia="SimSun"/>
          <w:color w:val="000000"/>
          <w:sz w:val="18"/>
          <w:szCs w:val="24"/>
          <w:lang w:val="fr-CH" w:eastAsia="zh-CN"/>
        </w:rPr>
        <w:tab/>
        <w:t>12.2.0</w:t>
      </w:r>
      <w:r w:rsidRPr="006B661C">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6B661C">
        <w:rPr>
          <w:rFonts w:eastAsia="SimSun"/>
          <w:color w:val="000000"/>
          <w:sz w:val="18"/>
          <w:szCs w:val="24"/>
          <w:lang w:val="fr-CH" w:eastAsia="zh-CN"/>
        </w:rPr>
        <w:t>15</w:t>
      </w:r>
      <w:r w:rsidRPr="006B661C">
        <w:rPr>
          <w:rFonts w:eastAsia="SimSun"/>
          <w:color w:val="000000"/>
          <w:sz w:val="18"/>
          <w:szCs w:val="24"/>
          <w:lang w:val="fr-CH" w:eastAsia="zh-CN"/>
        </w:rPr>
        <w:tab/>
      </w:r>
      <w:hyperlink r:id="rId682" w:history="1">
        <w:r w:rsidRPr="006B661C">
          <w:rPr>
            <w:rStyle w:val="Hyperlink"/>
            <w:rFonts w:eastAsia="SimSun"/>
            <w:sz w:val="18"/>
            <w:szCs w:val="24"/>
            <w:lang w:val="fr-CH" w:eastAsia="zh-CN"/>
          </w:rPr>
          <w:t>http://www.etsi.org/deliver/etsi_ts/136400_136499/136444/12.02.00_60/ts_136444v120200p.pdf</w:t>
        </w:r>
      </w:hyperlink>
    </w:p>
    <w:p w:rsidR="006B661C" w:rsidRPr="006B661C"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B661C">
        <w:rPr>
          <w:rFonts w:eastAsia="SimSun"/>
          <w:color w:val="000000"/>
          <w:sz w:val="18"/>
          <w:szCs w:val="24"/>
          <w:lang w:val="it-IT" w:eastAsia="zh-CN"/>
        </w:rPr>
        <w:t>T</w:t>
      </w:r>
      <w:r w:rsidR="00B53007" w:rsidRPr="006B661C">
        <w:rPr>
          <w:rFonts w:eastAsia="SimSun"/>
          <w:color w:val="000000"/>
          <w:sz w:val="18"/>
          <w:szCs w:val="24"/>
          <w:lang w:val="it-IT" w:eastAsia="zh-CN"/>
        </w:rPr>
        <w:t>T</w:t>
      </w:r>
      <w:r w:rsidRPr="006B661C">
        <w:rPr>
          <w:rFonts w:eastAsia="SimSun"/>
          <w:color w:val="000000"/>
          <w:sz w:val="18"/>
          <w:szCs w:val="24"/>
          <w:lang w:val="it-IT" w:eastAsia="zh-CN"/>
        </w:rPr>
        <w:t>A</w:t>
      </w:r>
      <w:r w:rsidRPr="006B661C">
        <w:rPr>
          <w:rFonts w:eastAsia="SimSun"/>
          <w:color w:val="000000"/>
          <w:sz w:val="18"/>
          <w:szCs w:val="24"/>
          <w:lang w:val="it-IT" w:eastAsia="zh-CN"/>
        </w:rPr>
        <w:tab/>
        <w:t>TTAT.3G-36.444(R12-12.2.0)</w:t>
      </w:r>
      <w:r w:rsidRPr="006B661C">
        <w:rPr>
          <w:rFonts w:eastAsia="SimSun"/>
          <w:color w:val="000000"/>
          <w:sz w:val="18"/>
          <w:szCs w:val="24"/>
          <w:lang w:val="it-IT" w:eastAsia="zh-CN"/>
        </w:rPr>
        <w:tab/>
        <w:t>12.2.0</w:t>
      </w:r>
      <w:r w:rsidRPr="006B661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B661C">
        <w:rPr>
          <w:rFonts w:eastAsia="SimSun"/>
          <w:color w:val="000000"/>
          <w:sz w:val="18"/>
          <w:szCs w:val="24"/>
          <w:lang w:val="it-IT" w:eastAsia="zh-CN"/>
        </w:rPr>
        <w:t>17</w:t>
      </w:r>
      <w:r w:rsidRPr="006B661C">
        <w:rPr>
          <w:rFonts w:eastAsia="SimSun"/>
          <w:color w:val="000000"/>
          <w:sz w:val="18"/>
          <w:szCs w:val="24"/>
          <w:lang w:val="it-IT" w:eastAsia="zh-CN"/>
        </w:rPr>
        <w:tab/>
      </w:r>
      <w:hyperlink r:id="rId683" w:history="1">
        <w:r w:rsidRPr="006B661C">
          <w:rPr>
            <w:rStyle w:val="Hyperlink"/>
            <w:rFonts w:eastAsia="SimSun"/>
            <w:sz w:val="18"/>
            <w:szCs w:val="24"/>
            <w:lang w:val="it-IT" w:eastAsia="zh-CN"/>
          </w:rPr>
          <w:t>http://www.tta.or.kr/data/ttasDown.jsp?where=14688&amp;pk_num=TTAT.3G-36.444(R12-12.2.0)</w:t>
        </w:r>
      </w:hyperlink>
    </w:p>
    <w:p w:rsidR="00E03826" w:rsidRDefault="006B661C" w:rsidP="006B66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6B661C">
        <w:rPr>
          <w:rFonts w:eastAsia="SimSun"/>
          <w:color w:val="000000"/>
          <w:sz w:val="18"/>
          <w:szCs w:val="24"/>
          <w:lang w:val="it-IT" w:eastAsia="zh-CN"/>
        </w:rPr>
        <w:t>TTC</w:t>
      </w:r>
      <w:r w:rsidRPr="006B661C">
        <w:rPr>
          <w:rFonts w:eastAsia="SimSun"/>
          <w:color w:val="000000"/>
          <w:sz w:val="18"/>
          <w:szCs w:val="24"/>
          <w:lang w:val="it-IT" w:eastAsia="zh-CN"/>
        </w:rPr>
        <w:tab/>
        <w:t>TS-3GA-36.444(Rel12)v12.2.0</w:t>
      </w:r>
      <w:r w:rsidRPr="006B661C">
        <w:rPr>
          <w:rFonts w:eastAsia="SimSun"/>
          <w:color w:val="000000"/>
          <w:sz w:val="18"/>
          <w:szCs w:val="24"/>
          <w:lang w:val="it-IT" w:eastAsia="zh-CN"/>
        </w:rPr>
        <w:tab/>
        <w:t>12.1.0</w:t>
      </w:r>
      <w:r w:rsidRPr="006B661C">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6B661C">
        <w:rPr>
          <w:rFonts w:eastAsia="SimSun"/>
          <w:color w:val="000000"/>
          <w:sz w:val="18"/>
          <w:szCs w:val="24"/>
          <w:lang w:val="it-IT" w:eastAsia="zh-CN"/>
        </w:rPr>
        <w:t>15</w:t>
      </w:r>
      <w:r w:rsidRPr="006B661C">
        <w:rPr>
          <w:rFonts w:eastAsia="SimSun"/>
          <w:color w:val="000000"/>
          <w:sz w:val="18"/>
          <w:szCs w:val="24"/>
          <w:lang w:val="it-IT" w:eastAsia="zh-CN"/>
        </w:rPr>
        <w:tab/>
      </w:r>
      <w:hyperlink r:id="rId684" w:history="1">
        <w:r w:rsidRPr="006B661C">
          <w:rPr>
            <w:rStyle w:val="Hyperlink"/>
            <w:rFonts w:eastAsia="SimSun"/>
            <w:sz w:val="18"/>
            <w:szCs w:val="24"/>
            <w:lang w:val="it-IT" w:eastAsia="zh-CN"/>
          </w:rPr>
          <w:t>http://www.ttc.or.jp/jp/document_list/free/3gpps2015/TS/TS-3GA-36.444(Rel12)v12.2.0.pdf</w:t>
        </w:r>
      </w:hyperlink>
    </w:p>
    <w:p w:rsidR="00B53007" w:rsidRPr="00B53007" w:rsidRDefault="00B53007"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B53007">
        <w:rPr>
          <w:rFonts w:eastAsia="SimSun"/>
          <w:b/>
          <w:bCs/>
          <w:color w:val="000000"/>
          <w:sz w:val="18"/>
          <w:szCs w:val="24"/>
          <w:rtl/>
          <w:lang w:val="en-GB" w:eastAsia="zh-CN"/>
        </w:rPr>
        <w:t xml:space="preserve">الإصدار </w:t>
      </w:r>
      <w:r w:rsidRPr="00B53007">
        <w:rPr>
          <w:rFonts w:eastAsia="SimSun"/>
          <w:b/>
          <w:bCs/>
          <w:color w:val="000000"/>
          <w:sz w:val="18"/>
          <w:szCs w:val="24"/>
          <w:lang w:val="fr-CH" w:eastAsia="zh-CN"/>
        </w:rPr>
        <w:t>13</w:t>
      </w:r>
    </w:p>
    <w:p w:rsidR="006B661C" w:rsidRPr="006B661C" w:rsidRDefault="006B661C"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ARIB</w:t>
      </w:r>
      <w:r w:rsidRPr="006B661C">
        <w:rPr>
          <w:rFonts w:eastAsia="SimSun"/>
          <w:color w:val="000000"/>
          <w:sz w:val="18"/>
          <w:szCs w:val="24"/>
          <w:lang w:eastAsia="zh-CN"/>
        </w:rPr>
        <w:tab/>
      </w:r>
      <w:r w:rsidR="00B53007" w:rsidRPr="00B53007">
        <w:rPr>
          <w:rFonts w:eastAsia="SimSun" w:hint="cs"/>
          <w:color w:val="000000"/>
          <w:sz w:val="18"/>
          <w:szCs w:val="24"/>
          <w:rtl/>
          <w:lang w:eastAsia="zh-CN"/>
        </w:rPr>
        <w:t>لا ينطبق</w:t>
      </w:r>
    </w:p>
    <w:p w:rsidR="006B661C" w:rsidRPr="006B661C" w:rsidRDefault="006B661C"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ATIS</w:t>
      </w:r>
      <w:r w:rsidRPr="006B661C">
        <w:rPr>
          <w:rFonts w:eastAsia="SimSun"/>
          <w:color w:val="000000"/>
          <w:sz w:val="18"/>
          <w:szCs w:val="24"/>
          <w:lang w:eastAsia="zh-CN"/>
        </w:rPr>
        <w:tab/>
        <w:t>ATIS.3GPP.36.444V1320-2017</w:t>
      </w:r>
      <w:r w:rsidRPr="006B661C">
        <w:rPr>
          <w:rFonts w:eastAsia="SimSun"/>
          <w:color w:val="000000"/>
          <w:sz w:val="18"/>
          <w:szCs w:val="24"/>
          <w:lang w:eastAsia="zh-CN"/>
        </w:rPr>
        <w:tab/>
        <w:t>13.2.0</w:t>
      </w:r>
      <w:r w:rsidRPr="006B661C">
        <w:rPr>
          <w:rFonts w:eastAsia="SimSun"/>
          <w:color w:val="000000"/>
          <w:sz w:val="18"/>
          <w:szCs w:val="24"/>
          <w:lang w:eastAsia="zh-CN"/>
        </w:rPr>
        <w:tab/>
      </w:r>
      <w:r w:rsidR="00B53007">
        <w:rPr>
          <w:rFonts w:eastAsia="SimSun" w:hint="cs"/>
          <w:color w:val="000000"/>
          <w:sz w:val="18"/>
          <w:szCs w:val="24"/>
          <w:rtl/>
          <w:lang w:eastAsia="zh-CN"/>
        </w:rPr>
        <w:t xml:space="preserve">أغسطس </w:t>
      </w:r>
      <w:r w:rsidRPr="006B661C">
        <w:rPr>
          <w:rFonts w:eastAsia="SimSun"/>
          <w:color w:val="000000"/>
          <w:sz w:val="18"/>
          <w:szCs w:val="24"/>
          <w:lang w:eastAsia="zh-CN"/>
        </w:rPr>
        <w:t>17</w:t>
      </w:r>
      <w:r w:rsidRPr="006B661C">
        <w:rPr>
          <w:rFonts w:eastAsia="SimSun"/>
          <w:color w:val="000000"/>
          <w:sz w:val="18"/>
          <w:szCs w:val="24"/>
          <w:lang w:eastAsia="zh-CN"/>
        </w:rPr>
        <w:tab/>
      </w:r>
      <w:hyperlink r:id="rId685" w:history="1">
        <w:r w:rsidRPr="006B661C">
          <w:rPr>
            <w:rStyle w:val="Hyperlink"/>
            <w:rFonts w:eastAsia="SimSun"/>
            <w:sz w:val="18"/>
            <w:szCs w:val="24"/>
            <w:lang w:eastAsia="zh-CN"/>
          </w:rPr>
          <w:t>https://www.atis.org/docstore/default.aspx</w:t>
        </w:r>
      </w:hyperlink>
    </w:p>
    <w:p w:rsidR="006B661C" w:rsidRPr="006B661C" w:rsidRDefault="006B661C"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ETSI</w:t>
      </w:r>
      <w:r w:rsidRPr="006B661C">
        <w:rPr>
          <w:rFonts w:eastAsia="SimSun"/>
          <w:color w:val="000000"/>
          <w:sz w:val="18"/>
          <w:szCs w:val="24"/>
          <w:lang w:eastAsia="zh-CN"/>
        </w:rPr>
        <w:tab/>
        <w:t>ETSI TS 136 444</w:t>
      </w:r>
      <w:r w:rsidRPr="006B661C">
        <w:rPr>
          <w:rFonts w:eastAsia="SimSun"/>
          <w:color w:val="000000"/>
          <w:sz w:val="18"/>
          <w:szCs w:val="24"/>
          <w:lang w:eastAsia="zh-CN"/>
        </w:rPr>
        <w:tab/>
        <w:t>13.2.0</w:t>
      </w:r>
      <w:r w:rsidRPr="006B661C">
        <w:rPr>
          <w:rFonts w:eastAsia="SimSun"/>
          <w:color w:val="000000"/>
          <w:sz w:val="18"/>
          <w:szCs w:val="24"/>
          <w:lang w:eastAsia="zh-CN"/>
        </w:rPr>
        <w:tab/>
      </w:r>
      <w:r w:rsidR="00B53007">
        <w:rPr>
          <w:rFonts w:eastAsia="SimSun" w:hint="cs"/>
          <w:color w:val="000000"/>
          <w:sz w:val="18"/>
          <w:szCs w:val="24"/>
          <w:rtl/>
          <w:lang w:eastAsia="zh-CN"/>
        </w:rPr>
        <w:t xml:space="preserve">مايو </w:t>
      </w:r>
      <w:r w:rsidRPr="006B661C">
        <w:rPr>
          <w:rFonts w:eastAsia="SimSun"/>
          <w:color w:val="000000"/>
          <w:sz w:val="18"/>
          <w:szCs w:val="24"/>
          <w:lang w:eastAsia="zh-CN"/>
        </w:rPr>
        <w:t>16</w:t>
      </w:r>
      <w:r w:rsidRPr="006B661C">
        <w:rPr>
          <w:rFonts w:eastAsia="SimSun"/>
          <w:color w:val="000000"/>
          <w:sz w:val="18"/>
          <w:szCs w:val="24"/>
          <w:lang w:eastAsia="zh-CN"/>
        </w:rPr>
        <w:tab/>
      </w:r>
      <w:hyperlink r:id="rId686" w:history="1">
        <w:r w:rsidRPr="006B661C">
          <w:rPr>
            <w:rStyle w:val="Hyperlink"/>
            <w:rFonts w:eastAsia="SimSun"/>
            <w:sz w:val="18"/>
            <w:szCs w:val="24"/>
            <w:lang w:eastAsia="zh-CN"/>
          </w:rPr>
          <w:t>http://www.etsi.org/deliver/etsi_ts/136400_136499/136444/13.02.00_60/ts_136444v130200p.pdf</w:t>
        </w:r>
      </w:hyperlink>
    </w:p>
    <w:p w:rsidR="006B661C" w:rsidRPr="006B661C" w:rsidRDefault="006B661C"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B661C">
        <w:rPr>
          <w:rFonts w:eastAsia="SimSun"/>
          <w:color w:val="000000"/>
          <w:sz w:val="18"/>
          <w:szCs w:val="24"/>
          <w:lang w:eastAsia="zh-CN"/>
        </w:rPr>
        <w:t>TTA</w:t>
      </w:r>
      <w:r w:rsidRPr="006B661C">
        <w:rPr>
          <w:rFonts w:eastAsia="SimSun"/>
          <w:color w:val="000000"/>
          <w:sz w:val="18"/>
          <w:szCs w:val="24"/>
          <w:lang w:eastAsia="zh-CN"/>
        </w:rPr>
        <w:tab/>
        <w:t>TTAT.3G-36.444(R13-13.2.0)</w:t>
      </w:r>
      <w:r w:rsidRPr="006B661C">
        <w:rPr>
          <w:rFonts w:eastAsia="SimSun"/>
          <w:color w:val="000000"/>
          <w:sz w:val="18"/>
          <w:szCs w:val="24"/>
          <w:lang w:eastAsia="zh-CN"/>
        </w:rPr>
        <w:tab/>
        <w:t>13.2.0</w:t>
      </w:r>
      <w:r w:rsidRPr="006B661C">
        <w:rPr>
          <w:rFonts w:eastAsia="SimSun"/>
          <w:color w:val="000000"/>
          <w:sz w:val="18"/>
          <w:szCs w:val="24"/>
          <w:lang w:eastAsia="zh-CN"/>
        </w:rPr>
        <w:tab/>
      </w:r>
      <w:r w:rsidR="00B53007">
        <w:rPr>
          <w:rFonts w:eastAsia="SimSun" w:hint="cs"/>
          <w:color w:val="000000"/>
          <w:sz w:val="18"/>
          <w:szCs w:val="24"/>
          <w:rtl/>
          <w:lang w:eastAsia="zh-CN"/>
        </w:rPr>
        <w:t xml:space="preserve">يوليو </w:t>
      </w:r>
      <w:r w:rsidRPr="006B661C">
        <w:rPr>
          <w:rFonts w:eastAsia="SimSun"/>
          <w:color w:val="000000"/>
          <w:sz w:val="18"/>
          <w:szCs w:val="24"/>
          <w:lang w:eastAsia="zh-CN"/>
        </w:rPr>
        <w:t>17</w:t>
      </w:r>
      <w:r w:rsidRPr="006B661C">
        <w:rPr>
          <w:rFonts w:eastAsia="SimSun"/>
          <w:color w:val="000000"/>
          <w:sz w:val="18"/>
          <w:szCs w:val="24"/>
          <w:lang w:eastAsia="zh-CN"/>
        </w:rPr>
        <w:tab/>
      </w:r>
      <w:hyperlink r:id="rId687" w:history="1">
        <w:r w:rsidRPr="006B661C">
          <w:rPr>
            <w:rStyle w:val="Hyperlink"/>
            <w:rFonts w:eastAsia="SimSun"/>
            <w:sz w:val="18"/>
            <w:szCs w:val="24"/>
            <w:lang w:eastAsia="zh-CN"/>
          </w:rPr>
          <w:t>http://www.tta.or.kr/data/ttasDown.jsp?where=14688&amp;pk_num=TTAT.3G-36.444(R13-13.2.0)</w:t>
        </w:r>
      </w:hyperlink>
    </w:p>
    <w:p w:rsidR="006B661C" w:rsidRPr="006B661C" w:rsidRDefault="006B661C"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eastAsia="zh-CN"/>
        </w:rPr>
        <w:t>TTC</w:t>
      </w:r>
      <w:r w:rsidRPr="00B53007">
        <w:rPr>
          <w:rFonts w:eastAsia="SimSun"/>
          <w:color w:val="000000"/>
          <w:sz w:val="18"/>
          <w:szCs w:val="24"/>
          <w:lang w:eastAsia="zh-CN"/>
        </w:rPr>
        <w:tab/>
        <w:t>TS-3GA-36.444(Rel13)v13.2.0</w:t>
      </w:r>
      <w:r w:rsidRPr="00B53007">
        <w:rPr>
          <w:rFonts w:eastAsia="SimSun"/>
          <w:color w:val="000000"/>
          <w:sz w:val="18"/>
          <w:szCs w:val="24"/>
          <w:lang w:eastAsia="zh-CN"/>
        </w:rPr>
        <w:tab/>
        <w:t>13.2.0</w:t>
      </w:r>
      <w:r w:rsidRPr="00B53007">
        <w:rPr>
          <w:rFonts w:eastAsia="SimSun"/>
          <w:color w:val="000000"/>
          <w:sz w:val="18"/>
          <w:szCs w:val="24"/>
          <w:lang w:eastAsia="zh-CN"/>
        </w:rPr>
        <w:tab/>
      </w:r>
      <w:r w:rsidR="00B53007">
        <w:rPr>
          <w:rFonts w:eastAsia="SimSun" w:hint="cs"/>
          <w:color w:val="000000"/>
          <w:sz w:val="18"/>
          <w:szCs w:val="24"/>
          <w:rtl/>
          <w:lang w:val="es-ES_tradnl" w:eastAsia="zh-CN"/>
        </w:rPr>
        <w:t xml:space="preserve">مارس </w:t>
      </w:r>
      <w:r w:rsidRPr="00B53007">
        <w:rPr>
          <w:rFonts w:eastAsia="SimSun"/>
          <w:color w:val="000000"/>
          <w:sz w:val="18"/>
          <w:szCs w:val="24"/>
          <w:lang w:eastAsia="zh-CN"/>
        </w:rPr>
        <w:t>17</w:t>
      </w:r>
      <w:r w:rsidRPr="00B53007">
        <w:rPr>
          <w:rFonts w:eastAsia="SimSun"/>
          <w:color w:val="000000"/>
          <w:sz w:val="18"/>
          <w:szCs w:val="24"/>
          <w:lang w:eastAsia="zh-CN"/>
        </w:rPr>
        <w:tab/>
      </w:r>
      <w:hyperlink r:id="rId688" w:history="1">
        <w:r w:rsidRPr="00B53007">
          <w:rPr>
            <w:rStyle w:val="Hyperlink"/>
            <w:rFonts w:eastAsia="SimSun"/>
            <w:sz w:val="18"/>
            <w:szCs w:val="24"/>
            <w:lang w:eastAsia="zh-CN"/>
          </w:rPr>
          <w:t>http://www.ttc.or.jp/jp/document_list/free/3gpps2017/TS/TS-3GA-36.444(Rel13)v13.2.0.pdf</w:t>
        </w:r>
      </w:hyperlink>
    </w:p>
    <w:p w:rsidR="00E03826" w:rsidRPr="00A41CC6" w:rsidRDefault="00E03826" w:rsidP="00B53007">
      <w:pPr>
        <w:pStyle w:val="Heading4"/>
      </w:pPr>
      <w:r w:rsidRPr="00A41CC6">
        <w:t>18.4.1.2</w:t>
      </w:r>
      <w:r w:rsidRPr="00A41CC6">
        <w:rPr>
          <w:rFonts w:hint="cs"/>
          <w:rtl/>
        </w:rPr>
        <w:tab/>
        <w:t xml:space="preserve">المواصفة التقنية </w:t>
      </w:r>
      <w:r w:rsidRPr="00A41CC6">
        <w:t>36.445</w:t>
      </w:r>
    </w:p>
    <w:p w:rsidR="00E03826" w:rsidRPr="00A41CC6" w:rsidRDefault="00E03826" w:rsidP="001556B5">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نقل بيانات السطح البيني </w:t>
      </w:r>
      <w:r w:rsidRPr="00A41CC6">
        <w:rPr>
          <w:rFonts w:eastAsia="Batang"/>
        </w:rPr>
        <w:t>M1</w:t>
      </w:r>
    </w:p>
    <w:p w:rsidR="00E03826" w:rsidRPr="00A41CC6" w:rsidRDefault="00E03826" w:rsidP="00E704F1">
      <w:pPr>
        <w:rPr>
          <w:lang w:val="en-GB" w:eastAsia="en-US"/>
        </w:rPr>
      </w:pPr>
      <w:r w:rsidRPr="00A41CC6">
        <w:rPr>
          <w:rFonts w:hint="cs"/>
          <w:rtl/>
        </w:rPr>
        <w:t>تحدد هذه الوثيقة معايير بروتوكولات نقل بيانات المستعمل عبر السطح البيني</w:t>
      </w:r>
      <w:r w:rsidR="00E704F1">
        <w:rPr>
          <w:rFonts w:hint="cs"/>
          <w:rtl/>
        </w:rPr>
        <w:t xml:space="preserve"> </w:t>
      </w:r>
      <w:r w:rsidRPr="00A41CC6">
        <w:t>M1</w:t>
      </w:r>
      <w:r w:rsidR="00E704F1">
        <w:rPr>
          <w:rFonts w:hint="cs"/>
          <w:rtl/>
        </w:rPr>
        <w:t xml:space="preserve"> </w:t>
      </w:r>
      <w:r w:rsidRPr="00A41CC6">
        <w:rPr>
          <w:rFonts w:hint="cs"/>
          <w:rtl/>
        </w:rPr>
        <w:t xml:space="preserve">في الشبكة </w:t>
      </w:r>
      <w:r w:rsidRPr="00A41CC6">
        <w:t>E-UTRAN</w:t>
      </w:r>
      <w:r w:rsidRPr="00A41CC6">
        <w:rPr>
          <w:rFonts w:hint="cs"/>
          <w:rtl/>
        </w:rPr>
        <w:t>.</w:t>
      </w:r>
    </w:p>
    <w:p w:rsidR="00E03826" w:rsidRPr="00A41CC6" w:rsidRDefault="00E03826" w:rsidP="00B5300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ATIS.3GPP.36.445V1010-2011</w:t>
      </w:r>
      <w:r w:rsidRPr="00B53007">
        <w:rPr>
          <w:rFonts w:eastAsia="SimSun"/>
          <w:color w:val="000000"/>
          <w:sz w:val="18"/>
          <w:szCs w:val="24"/>
          <w:lang w:eastAsia="zh-CN"/>
        </w:rPr>
        <w:tab/>
        <w:t>10.1.0</w:t>
      </w:r>
      <w:r w:rsidRPr="00B53007">
        <w:rPr>
          <w:rFonts w:eastAsia="SimSun"/>
          <w:color w:val="000000"/>
          <w:sz w:val="18"/>
          <w:szCs w:val="24"/>
          <w:lang w:eastAsia="zh-CN"/>
        </w:rPr>
        <w:tab/>
      </w:r>
      <w:r>
        <w:rPr>
          <w:rFonts w:eastAsia="SimSun" w:hint="cs"/>
          <w:color w:val="000000"/>
          <w:sz w:val="18"/>
          <w:szCs w:val="24"/>
          <w:rtl/>
          <w:lang w:eastAsia="zh-CN"/>
        </w:rPr>
        <w:t xml:space="preserve">يوليو </w:t>
      </w:r>
      <w:r w:rsidRPr="00B53007">
        <w:rPr>
          <w:rFonts w:eastAsia="SimSun"/>
          <w:color w:val="000000"/>
          <w:sz w:val="18"/>
          <w:szCs w:val="24"/>
          <w:lang w:eastAsia="zh-CN"/>
        </w:rPr>
        <w:t>11</w:t>
      </w:r>
      <w:r w:rsidRPr="00B53007">
        <w:rPr>
          <w:rFonts w:eastAsia="SimSun"/>
          <w:color w:val="000000"/>
          <w:sz w:val="18"/>
          <w:szCs w:val="24"/>
          <w:lang w:eastAsia="zh-CN"/>
        </w:rPr>
        <w:tab/>
      </w:r>
      <w:hyperlink r:id="rId689"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CCSA</w:t>
      </w:r>
      <w:r w:rsidRPr="00B53007">
        <w:rPr>
          <w:rFonts w:eastAsia="SimSun"/>
          <w:color w:val="000000"/>
          <w:sz w:val="18"/>
          <w:szCs w:val="24"/>
          <w:lang w:eastAsia="zh-CN"/>
        </w:rPr>
        <w:tab/>
        <w:t>CCSA-TSD-LTE-36.445</w:t>
      </w:r>
      <w:r w:rsidRPr="00B53007">
        <w:rPr>
          <w:rFonts w:eastAsia="SimSun"/>
          <w:color w:val="000000"/>
          <w:sz w:val="18"/>
          <w:szCs w:val="24"/>
          <w:lang w:eastAsia="zh-CN"/>
        </w:rPr>
        <w:tab/>
        <w:t>10.1.0</w:t>
      </w:r>
      <w:r w:rsidRPr="00B53007">
        <w:rPr>
          <w:rFonts w:eastAsia="SimSun"/>
          <w:color w:val="000000"/>
          <w:sz w:val="18"/>
          <w:szCs w:val="24"/>
          <w:lang w:eastAsia="zh-CN"/>
        </w:rPr>
        <w:tab/>
      </w:r>
      <w:r>
        <w:rPr>
          <w:rFonts w:eastAsia="SimSun" w:hint="cs"/>
          <w:color w:val="000000"/>
          <w:sz w:val="18"/>
          <w:szCs w:val="24"/>
          <w:rtl/>
          <w:lang w:val="fr-CH" w:eastAsia="zh-CN"/>
        </w:rPr>
        <w:t xml:space="preserve">أبريل </w:t>
      </w:r>
      <w:r w:rsidRPr="00B53007">
        <w:rPr>
          <w:rFonts w:eastAsia="SimSun"/>
          <w:color w:val="000000"/>
          <w:sz w:val="18"/>
          <w:szCs w:val="24"/>
          <w:lang w:eastAsia="zh-CN"/>
        </w:rPr>
        <w:t>15</w:t>
      </w:r>
      <w:r w:rsidRPr="00B53007">
        <w:rPr>
          <w:rFonts w:eastAsia="SimSun"/>
          <w:color w:val="000000"/>
          <w:sz w:val="18"/>
          <w:szCs w:val="24"/>
          <w:lang w:eastAsia="zh-CN"/>
        </w:rPr>
        <w:tab/>
      </w:r>
      <w:hyperlink r:id="rId690" w:history="1">
        <w:r w:rsidRPr="00B53007">
          <w:rPr>
            <w:rStyle w:val="Hyperlink"/>
            <w:rFonts w:eastAsia="SimSun"/>
            <w:sz w:val="18"/>
            <w:szCs w:val="24"/>
            <w:lang w:eastAsia="zh-CN"/>
          </w:rPr>
          <w:t>http://www.ccsa.org.cn/ITU_spec/ITU-R/M.2012/M.2012-2/LTE/REL-10/CCSA-TSD-LTE-36445-a10.zip</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ETSI</w:t>
      </w:r>
      <w:r w:rsidRPr="00B53007">
        <w:rPr>
          <w:rFonts w:eastAsia="SimSun"/>
          <w:color w:val="000000"/>
          <w:sz w:val="18"/>
          <w:szCs w:val="24"/>
          <w:lang w:eastAsia="zh-CN"/>
        </w:rPr>
        <w:tab/>
        <w:t>ETSI TS 136 445</w:t>
      </w:r>
      <w:r w:rsidRPr="00B53007">
        <w:rPr>
          <w:rFonts w:eastAsia="SimSun"/>
          <w:color w:val="000000"/>
          <w:sz w:val="18"/>
          <w:szCs w:val="24"/>
          <w:lang w:eastAsia="zh-CN"/>
        </w:rPr>
        <w:tab/>
        <w:t>10.1.0</w:t>
      </w:r>
      <w:r w:rsidRPr="00B53007">
        <w:rPr>
          <w:rFonts w:eastAsia="SimSun"/>
          <w:color w:val="000000"/>
          <w:sz w:val="18"/>
          <w:szCs w:val="24"/>
          <w:lang w:eastAsia="zh-CN"/>
        </w:rPr>
        <w:tab/>
      </w:r>
      <w:r>
        <w:rPr>
          <w:rFonts w:eastAsia="SimSun" w:hint="cs"/>
          <w:color w:val="000000"/>
          <w:sz w:val="18"/>
          <w:szCs w:val="24"/>
          <w:rtl/>
          <w:lang w:val="fr-CH" w:eastAsia="zh-CN"/>
        </w:rPr>
        <w:t xml:space="preserve">يونيو </w:t>
      </w:r>
      <w:r w:rsidRPr="00B53007">
        <w:rPr>
          <w:rFonts w:eastAsia="SimSun"/>
          <w:color w:val="000000"/>
          <w:sz w:val="18"/>
          <w:szCs w:val="24"/>
          <w:lang w:eastAsia="zh-CN"/>
        </w:rPr>
        <w:t>11</w:t>
      </w:r>
      <w:r w:rsidRPr="00B53007">
        <w:rPr>
          <w:rFonts w:eastAsia="SimSun"/>
          <w:color w:val="000000"/>
          <w:sz w:val="18"/>
          <w:szCs w:val="24"/>
          <w:lang w:eastAsia="zh-CN"/>
        </w:rPr>
        <w:tab/>
      </w:r>
      <w:hyperlink r:id="rId691" w:history="1">
        <w:r w:rsidRPr="00B53007">
          <w:rPr>
            <w:rStyle w:val="Hyperlink"/>
            <w:rFonts w:eastAsia="SimSun"/>
            <w:sz w:val="18"/>
            <w:szCs w:val="24"/>
            <w:lang w:eastAsia="zh-CN"/>
          </w:rPr>
          <w:t>http://www.etsi.org/deliver/etsi_ts/136400_136499/136445/10.01.00_60/ts_136445v100100p.pdf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val="it-IT" w:eastAsia="zh-CN"/>
        </w:rPr>
        <w:t>TTA</w:t>
      </w:r>
      <w:r w:rsidRPr="00B53007">
        <w:rPr>
          <w:rFonts w:eastAsia="SimSun"/>
          <w:color w:val="000000"/>
          <w:sz w:val="18"/>
          <w:szCs w:val="24"/>
          <w:lang w:val="it-IT" w:eastAsia="zh-CN"/>
        </w:rPr>
        <w:tab/>
        <w:t>TTAT.3G-36.445(R10-10.1.0)</w:t>
      </w:r>
      <w:r w:rsidRPr="00B53007">
        <w:rPr>
          <w:rFonts w:eastAsia="SimSun"/>
          <w:color w:val="000000"/>
          <w:sz w:val="18"/>
          <w:szCs w:val="24"/>
          <w:lang w:val="it-IT" w:eastAsia="zh-CN"/>
        </w:rPr>
        <w:tab/>
        <w:t>10.1.0</w:t>
      </w:r>
      <w:r w:rsidRPr="00B5300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53007">
        <w:rPr>
          <w:rFonts w:eastAsia="SimSun"/>
          <w:color w:val="000000"/>
          <w:sz w:val="18"/>
          <w:szCs w:val="24"/>
          <w:lang w:val="it-IT" w:eastAsia="zh-CN"/>
        </w:rPr>
        <w:t>17</w:t>
      </w:r>
      <w:r w:rsidRPr="00B53007">
        <w:rPr>
          <w:rFonts w:eastAsia="SimSun"/>
          <w:color w:val="000000"/>
          <w:sz w:val="18"/>
          <w:szCs w:val="24"/>
          <w:lang w:val="it-IT" w:eastAsia="zh-CN"/>
        </w:rPr>
        <w:tab/>
      </w:r>
      <w:hyperlink r:id="rId692" w:history="1">
        <w:r w:rsidRPr="00B53007">
          <w:rPr>
            <w:rStyle w:val="Hyperlink"/>
            <w:rFonts w:eastAsia="SimSun"/>
            <w:sz w:val="18"/>
            <w:szCs w:val="24"/>
            <w:lang w:val="it-IT" w:eastAsia="zh-CN"/>
          </w:rPr>
          <w:t>http://www.tta.or.kr/data/ttasDown.jsp?where=14688&amp;pk_num=TTAT.3G-36.445(R10-10.1.0)</w:t>
        </w:r>
      </w:hyperlink>
    </w:p>
    <w:p w:rsidR="00E03826"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val="it-IT" w:eastAsia="zh-CN"/>
        </w:rPr>
        <w:t>TTC</w:t>
      </w:r>
      <w:r w:rsidRPr="00B53007">
        <w:rPr>
          <w:rFonts w:eastAsia="SimSun"/>
          <w:color w:val="000000"/>
          <w:sz w:val="18"/>
          <w:szCs w:val="24"/>
          <w:lang w:val="it-IT" w:eastAsia="zh-CN"/>
        </w:rPr>
        <w:tab/>
        <w:t>TS-3GA-36.445(Rel10)v10.1.0</w:t>
      </w:r>
      <w:r w:rsidRPr="00B53007">
        <w:rPr>
          <w:rFonts w:eastAsia="SimSun"/>
          <w:color w:val="000000"/>
          <w:sz w:val="18"/>
          <w:szCs w:val="24"/>
          <w:lang w:val="it-IT" w:eastAsia="zh-CN"/>
        </w:rPr>
        <w:tab/>
        <w:t>10.1.0</w:t>
      </w:r>
      <w:r w:rsidRPr="00B53007">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B53007">
        <w:rPr>
          <w:rFonts w:eastAsia="SimSun"/>
          <w:color w:val="000000"/>
          <w:sz w:val="18"/>
          <w:szCs w:val="24"/>
          <w:lang w:val="it-IT" w:eastAsia="zh-CN"/>
        </w:rPr>
        <w:t>11</w:t>
      </w:r>
      <w:r w:rsidRPr="00B53007">
        <w:rPr>
          <w:rFonts w:eastAsia="SimSun"/>
          <w:color w:val="000000"/>
          <w:sz w:val="18"/>
          <w:szCs w:val="24"/>
          <w:lang w:val="it-IT" w:eastAsia="zh-CN"/>
        </w:rPr>
        <w:tab/>
      </w:r>
      <w:hyperlink r:id="rId693" w:history="1">
        <w:r w:rsidRPr="00B53007">
          <w:rPr>
            <w:rStyle w:val="Hyperlink"/>
            <w:rFonts w:eastAsia="SimSun"/>
            <w:sz w:val="18"/>
            <w:szCs w:val="24"/>
            <w:lang w:val="it-IT" w:eastAsia="zh-CN"/>
          </w:rPr>
          <w:t>http://www.ttc.or.jp/jp/document_list/free/3gpps2011/TS/TS-3GA-36.445(Rel10)v10.1.0.pdf</w:t>
        </w:r>
      </w:hyperlink>
    </w:p>
    <w:p w:rsidR="00E03826" w:rsidRPr="00A41CC6" w:rsidRDefault="00E03826" w:rsidP="00E03826">
      <w:pPr>
        <w:pStyle w:val="Normaltabbold"/>
      </w:pPr>
      <w:r w:rsidRPr="00A41CC6">
        <w:rPr>
          <w:rFonts w:hint="cs"/>
          <w:rtl/>
        </w:rPr>
        <w:t xml:space="preserve">الإصدار </w:t>
      </w:r>
      <w:r w:rsidRPr="00A41CC6">
        <w:t>11</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ATIS.3GPP.36.445V1100-2013</w:t>
      </w:r>
      <w:r w:rsidRPr="00B53007">
        <w:rPr>
          <w:rFonts w:eastAsia="SimSun"/>
          <w:color w:val="000000"/>
          <w:sz w:val="18"/>
          <w:szCs w:val="24"/>
          <w:lang w:eastAsia="zh-CN"/>
        </w:rPr>
        <w:tab/>
        <w:t>11.0.0</w:t>
      </w:r>
      <w:r w:rsidRPr="00B53007">
        <w:rPr>
          <w:rFonts w:eastAsia="SimSun"/>
          <w:color w:val="000000"/>
          <w:sz w:val="18"/>
          <w:szCs w:val="24"/>
          <w:lang w:eastAsia="zh-CN"/>
        </w:rPr>
        <w:tab/>
      </w:r>
      <w:r>
        <w:rPr>
          <w:rFonts w:eastAsia="SimSun" w:hint="cs"/>
          <w:color w:val="000000"/>
          <w:sz w:val="18"/>
          <w:szCs w:val="24"/>
          <w:rtl/>
          <w:lang w:eastAsia="zh-CN"/>
        </w:rPr>
        <w:t xml:space="preserve">يونيو </w:t>
      </w:r>
      <w:r w:rsidRPr="00B53007">
        <w:rPr>
          <w:rFonts w:eastAsia="SimSun"/>
          <w:color w:val="000000"/>
          <w:sz w:val="18"/>
          <w:szCs w:val="24"/>
          <w:lang w:eastAsia="zh-CN"/>
        </w:rPr>
        <w:t>13</w:t>
      </w:r>
      <w:r w:rsidRPr="00B53007">
        <w:rPr>
          <w:rFonts w:eastAsia="SimSun"/>
          <w:color w:val="000000"/>
          <w:sz w:val="18"/>
          <w:szCs w:val="24"/>
          <w:lang w:eastAsia="zh-CN"/>
        </w:rPr>
        <w:tab/>
      </w:r>
      <w:hyperlink r:id="rId694"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53007">
        <w:rPr>
          <w:rFonts w:eastAsia="SimSun"/>
          <w:color w:val="000000"/>
          <w:sz w:val="18"/>
          <w:szCs w:val="24"/>
          <w:lang w:val="en-GB" w:eastAsia="zh-CN"/>
        </w:rPr>
        <w:t>CCSA</w:t>
      </w:r>
      <w:r w:rsidRPr="00B53007">
        <w:rPr>
          <w:rFonts w:eastAsia="SimSun"/>
          <w:color w:val="000000"/>
          <w:sz w:val="18"/>
          <w:szCs w:val="24"/>
          <w:lang w:val="en-GB" w:eastAsia="zh-CN"/>
        </w:rPr>
        <w:tab/>
        <w:t>CCSA-TSD-LTE-36.445</w:t>
      </w:r>
      <w:r w:rsidRPr="00B53007">
        <w:rPr>
          <w:rFonts w:eastAsia="SimSun"/>
          <w:color w:val="000000"/>
          <w:sz w:val="18"/>
          <w:szCs w:val="24"/>
          <w:lang w:val="en-GB" w:eastAsia="zh-CN"/>
        </w:rPr>
        <w:tab/>
        <w:t>11.0.0</w:t>
      </w:r>
      <w:r w:rsidRPr="00B5300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B53007">
        <w:rPr>
          <w:rFonts w:eastAsia="SimSun"/>
          <w:color w:val="000000"/>
          <w:sz w:val="18"/>
          <w:szCs w:val="24"/>
          <w:lang w:val="en-GB" w:eastAsia="zh-CN"/>
        </w:rPr>
        <w:t>15</w:t>
      </w:r>
      <w:r w:rsidRPr="00B53007">
        <w:rPr>
          <w:rFonts w:eastAsia="SimSun"/>
          <w:color w:val="000000"/>
          <w:sz w:val="18"/>
          <w:szCs w:val="24"/>
          <w:lang w:val="en-GB" w:eastAsia="zh-CN"/>
        </w:rPr>
        <w:tab/>
      </w:r>
      <w:hyperlink r:id="rId695" w:history="1">
        <w:r w:rsidRPr="00B53007">
          <w:rPr>
            <w:rStyle w:val="Hyperlink"/>
            <w:rFonts w:eastAsia="SimSun"/>
            <w:sz w:val="18"/>
            <w:szCs w:val="24"/>
            <w:lang w:val="en-GB" w:eastAsia="zh-CN"/>
          </w:rPr>
          <w:t>http://www.ccsa.org.cn/ITU_spec/ITU-R/M.2012/M.2012-2/LTE/REL-11/CCSA-TSD-LTE-36445-b00.zip</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53007">
        <w:rPr>
          <w:rFonts w:eastAsia="SimSun"/>
          <w:color w:val="000000"/>
          <w:sz w:val="18"/>
          <w:szCs w:val="24"/>
          <w:lang w:val="en-GB" w:eastAsia="zh-CN"/>
        </w:rPr>
        <w:t>ETSI</w:t>
      </w:r>
      <w:r w:rsidRPr="00B53007">
        <w:rPr>
          <w:rFonts w:eastAsia="SimSun"/>
          <w:color w:val="000000"/>
          <w:sz w:val="18"/>
          <w:szCs w:val="24"/>
          <w:lang w:val="en-GB" w:eastAsia="zh-CN"/>
        </w:rPr>
        <w:tab/>
        <w:t>ETSI TS 136 445</w:t>
      </w:r>
      <w:r w:rsidRPr="00B53007">
        <w:rPr>
          <w:rFonts w:eastAsia="SimSun"/>
          <w:color w:val="000000"/>
          <w:sz w:val="18"/>
          <w:szCs w:val="24"/>
          <w:lang w:val="en-GB" w:eastAsia="zh-CN"/>
        </w:rPr>
        <w:tab/>
        <w:t>11.0.0</w:t>
      </w:r>
      <w:r w:rsidRPr="00B53007">
        <w:rPr>
          <w:rFonts w:eastAsia="SimSun"/>
          <w:color w:val="000000"/>
          <w:sz w:val="18"/>
          <w:szCs w:val="24"/>
          <w:lang w:val="en-GB" w:eastAsia="zh-CN"/>
        </w:rPr>
        <w:tab/>
      </w:r>
      <w:r>
        <w:rPr>
          <w:rFonts w:eastAsia="SimSun" w:hint="cs"/>
          <w:color w:val="000000"/>
          <w:sz w:val="18"/>
          <w:szCs w:val="24"/>
          <w:rtl/>
          <w:lang w:val="en-GB" w:eastAsia="zh-CN"/>
        </w:rPr>
        <w:t xml:space="preserve">أكتوبر </w:t>
      </w:r>
      <w:r w:rsidRPr="00B53007">
        <w:rPr>
          <w:rFonts w:eastAsia="SimSun"/>
          <w:color w:val="000000"/>
          <w:sz w:val="18"/>
          <w:szCs w:val="24"/>
          <w:lang w:val="en-GB" w:eastAsia="zh-CN"/>
        </w:rPr>
        <w:t>12</w:t>
      </w:r>
      <w:r w:rsidRPr="00B53007">
        <w:rPr>
          <w:rFonts w:eastAsia="SimSun"/>
          <w:color w:val="000000"/>
          <w:sz w:val="18"/>
          <w:szCs w:val="24"/>
          <w:lang w:val="en-GB" w:eastAsia="zh-CN"/>
        </w:rPr>
        <w:tab/>
      </w:r>
      <w:hyperlink r:id="rId696" w:history="1">
        <w:r w:rsidRPr="00B53007">
          <w:rPr>
            <w:rStyle w:val="Hyperlink"/>
            <w:rFonts w:eastAsia="SimSun"/>
            <w:sz w:val="18"/>
            <w:szCs w:val="24"/>
            <w:lang w:val="en-GB" w:eastAsia="zh-CN"/>
          </w:rPr>
          <w:t>http://www.etsi.org/deliver/etsi_ts/136400_136499/136445/11.00.00_60/ts_136445v110000p.pdf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53007">
        <w:rPr>
          <w:rFonts w:eastAsia="SimSun"/>
          <w:color w:val="000000"/>
          <w:sz w:val="18"/>
          <w:szCs w:val="24"/>
          <w:lang w:val="en-GB" w:eastAsia="zh-CN"/>
        </w:rPr>
        <w:t>TTA</w:t>
      </w:r>
      <w:r w:rsidRPr="00B53007">
        <w:rPr>
          <w:rFonts w:eastAsia="SimSun"/>
          <w:color w:val="000000"/>
          <w:sz w:val="18"/>
          <w:szCs w:val="24"/>
          <w:lang w:val="en-GB" w:eastAsia="zh-CN"/>
        </w:rPr>
        <w:tab/>
        <w:t>TTAT.3G-36.445(R11-11.0.0)</w:t>
      </w:r>
      <w:r w:rsidRPr="00B53007">
        <w:rPr>
          <w:rFonts w:eastAsia="SimSun"/>
          <w:color w:val="000000"/>
          <w:sz w:val="18"/>
          <w:szCs w:val="24"/>
          <w:lang w:val="en-GB" w:eastAsia="zh-CN"/>
        </w:rPr>
        <w:tab/>
        <w:t>11.0.0</w:t>
      </w:r>
      <w:r w:rsidRPr="00B53007">
        <w:rPr>
          <w:rFonts w:eastAsia="SimSun"/>
          <w:color w:val="000000"/>
          <w:sz w:val="18"/>
          <w:szCs w:val="24"/>
          <w:lang w:val="en-GB" w:eastAsia="zh-CN"/>
        </w:rPr>
        <w:tab/>
      </w:r>
      <w:r>
        <w:rPr>
          <w:rFonts w:eastAsia="SimSun" w:hint="cs"/>
          <w:color w:val="000000"/>
          <w:sz w:val="18"/>
          <w:szCs w:val="24"/>
          <w:rtl/>
          <w:lang w:val="en-GB" w:eastAsia="zh-CN"/>
        </w:rPr>
        <w:t xml:space="preserve">أغسطس </w:t>
      </w:r>
      <w:r w:rsidRPr="00B53007">
        <w:rPr>
          <w:rFonts w:eastAsia="SimSun"/>
          <w:color w:val="000000"/>
          <w:sz w:val="18"/>
          <w:szCs w:val="24"/>
          <w:lang w:val="en-GB" w:eastAsia="zh-CN"/>
        </w:rPr>
        <w:t>13</w:t>
      </w:r>
      <w:r w:rsidRPr="00B53007">
        <w:rPr>
          <w:rFonts w:eastAsia="SimSun"/>
          <w:color w:val="000000"/>
          <w:sz w:val="18"/>
          <w:szCs w:val="24"/>
          <w:lang w:val="en-GB" w:eastAsia="zh-CN"/>
        </w:rPr>
        <w:tab/>
      </w:r>
      <w:hyperlink r:id="rId697" w:history="1">
        <w:r w:rsidRPr="00B53007">
          <w:rPr>
            <w:rStyle w:val="Hyperlink"/>
            <w:rFonts w:eastAsia="SimSun"/>
            <w:sz w:val="18"/>
            <w:szCs w:val="24"/>
            <w:lang w:val="en-GB" w:eastAsia="zh-CN"/>
          </w:rPr>
          <w:t>http://www.tta.or.kr/data/ttasDown.jsp?where=14688&amp;pk_num=TTAT.3G-36.445(R11-11.0.0)</w:t>
        </w:r>
      </w:hyperlink>
    </w:p>
    <w:p w:rsidR="00E03826"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53007">
        <w:rPr>
          <w:rFonts w:eastAsia="SimSun"/>
          <w:color w:val="000000"/>
          <w:sz w:val="18"/>
          <w:szCs w:val="24"/>
          <w:lang w:val="en-GB" w:eastAsia="zh-CN"/>
        </w:rPr>
        <w:t>TTC</w:t>
      </w:r>
      <w:r w:rsidRPr="00B53007">
        <w:rPr>
          <w:rFonts w:eastAsia="SimSun"/>
          <w:color w:val="000000"/>
          <w:sz w:val="18"/>
          <w:szCs w:val="24"/>
          <w:lang w:val="en-GB" w:eastAsia="zh-CN"/>
        </w:rPr>
        <w:tab/>
        <w:t>TS-3GA-36.445(Rel11)v11.0.0</w:t>
      </w:r>
      <w:r w:rsidRPr="00B53007">
        <w:rPr>
          <w:rFonts w:eastAsia="SimSun"/>
          <w:color w:val="000000"/>
          <w:sz w:val="18"/>
          <w:szCs w:val="24"/>
          <w:lang w:val="en-GB" w:eastAsia="zh-CN"/>
        </w:rPr>
        <w:tab/>
        <w:t>11.0.0</w:t>
      </w:r>
      <w:r w:rsidRPr="00B53007">
        <w:rPr>
          <w:rFonts w:eastAsia="SimSun"/>
          <w:color w:val="000000"/>
          <w:sz w:val="18"/>
          <w:szCs w:val="24"/>
          <w:lang w:val="en-GB" w:eastAsia="zh-CN"/>
        </w:rPr>
        <w:tab/>
      </w:r>
      <w:r>
        <w:rPr>
          <w:rFonts w:eastAsia="SimSun" w:hint="cs"/>
          <w:color w:val="000000"/>
          <w:sz w:val="18"/>
          <w:szCs w:val="24"/>
          <w:rtl/>
          <w:lang w:val="es-ES_tradnl" w:eastAsia="zh-CN"/>
        </w:rPr>
        <w:t xml:space="preserve">يونيو </w:t>
      </w:r>
      <w:r w:rsidRPr="00B53007">
        <w:rPr>
          <w:rFonts w:eastAsia="SimSun"/>
          <w:color w:val="000000"/>
          <w:sz w:val="18"/>
          <w:szCs w:val="24"/>
          <w:lang w:val="en-GB" w:eastAsia="zh-CN"/>
        </w:rPr>
        <w:t>13</w:t>
      </w:r>
      <w:r w:rsidRPr="00B53007">
        <w:rPr>
          <w:rFonts w:eastAsia="SimSun"/>
          <w:color w:val="000000"/>
          <w:sz w:val="18"/>
          <w:szCs w:val="24"/>
          <w:lang w:val="en-GB" w:eastAsia="zh-CN"/>
        </w:rPr>
        <w:tab/>
      </w:r>
      <w:hyperlink r:id="rId698" w:history="1">
        <w:r w:rsidRPr="00B53007">
          <w:rPr>
            <w:rStyle w:val="Hyperlink"/>
            <w:rFonts w:eastAsia="SimSun"/>
            <w:sz w:val="18"/>
            <w:szCs w:val="24"/>
            <w:lang w:val="en-GB" w:eastAsia="zh-CN"/>
          </w:rPr>
          <w:t>http://www.ttc.or.jp/jp/document_list/free/3gpps2013/TS/TS-3GA-36.445(Rel11)v11.0.0.pdf</w:t>
        </w:r>
      </w:hyperlink>
    </w:p>
    <w:p w:rsidR="00E03826" w:rsidRPr="00A41CC6" w:rsidRDefault="00E03826" w:rsidP="00B10F25">
      <w:pPr>
        <w:pStyle w:val="Normaltabbold"/>
        <w:rPr>
          <w:rtl/>
        </w:rPr>
      </w:pPr>
      <w:r w:rsidRPr="00A41CC6">
        <w:rPr>
          <w:rFonts w:hint="cs"/>
          <w:rtl/>
        </w:rPr>
        <w:t xml:space="preserve">الإصدار </w:t>
      </w:r>
      <w:r w:rsidRPr="00A41CC6">
        <w:t>12</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ATIS.3GPP.36.445V1200-2015</w:t>
      </w:r>
      <w:r w:rsidRPr="00B53007">
        <w:rPr>
          <w:rFonts w:eastAsia="SimSun"/>
          <w:color w:val="000000"/>
          <w:sz w:val="18"/>
          <w:szCs w:val="24"/>
          <w:lang w:eastAsia="zh-CN"/>
        </w:rPr>
        <w:tab/>
        <w:t>12.0.0</w:t>
      </w:r>
      <w:r w:rsidRPr="00B53007">
        <w:rPr>
          <w:rFonts w:eastAsia="SimSun"/>
          <w:color w:val="000000"/>
          <w:sz w:val="18"/>
          <w:szCs w:val="24"/>
          <w:lang w:eastAsia="zh-CN"/>
        </w:rPr>
        <w:tab/>
      </w:r>
      <w:r>
        <w:rPr>
          <w:rFonts w:eastAsia="SimSun" w:hint="cs"/>
          <w:color w:val="000000"/>
          <w:sz w:val="18"/>
          <w:szCs w:val="24"/>
          <w:rtl/>
          <w:lang w:eastAsia="zh-CN"/>
        </w:rPr>
        <w:t xml:space="preserve">مايو </w:t>
      </w:r>
      <w:r w:rsidRPr="00B53007">
        <w:rPr>
          <w:rFonts w:eastAsia="SimSun"/>
          <w:color w:val="000000"/>
          <w:sz w:val="18"/>
          <w:szCs w:val="24"/>
          <w:lang w:eastAsia="zh-CN"/>
        </w:rPr>
        <w:t>15</w:t>
      </w:r>
      <w:r w:rsidRPr="00B53007">
        <w:rPr>
          <w:rFonts w:eastAsia="SimSun"/>
          <w:color w:val="000000"/>
          <w:sz w:val="18"/>
          <w:szCs w:val="24"/>
          <w:lang w:eastAsia="zh-CN"/>
        </w:rPr>
        <w:tab/>
      </w:r>
      <w:hyperlink r:id="rId699"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CCSA</w:t>
      </w:r>
      <w:r w:rsidRPr="00B53007">
        <w:rPr>
          <w:rFonts w:eastAsia="SimSun"/>
          <w:color w:val="000000"/>
          <w:sz w:val="18"/>
          <w:szCs w:val="24"/>
          <w:lang w:eastAsia="zh-CN"/>
        </w:rPr>
        <w:tab/>
        <w:t>CCSA-TSD-LTE-36.445</w:t>
      </w:r>
      <w:r w:rsidRPr="00B53007">
        <w:rPr>
          <w:rFonts w:eastAsia="SimSun"/>
          <w:color w:val="000000"/>
          <w:sz w:val="18"/>
          <w:szCs w:val="24"/>
          <w:lang w:eastAsia="zh-CN"/>
        </w:rPr>
        <w:tab/>
        <w:t>12.0.0</w:t>
      </w:r>
      <w:r w:rsidRPr="00B53007">
        <w:rPr>
          <w:rFonts w:eastAsia="SimSun"/>
          <w:color w:val="000000"/>
          <w:sz w:val="18"/>
          <w:szCs w:val="24"/>
          <w:lang w:eastAsia="zh-CN"/>
        </w:rPr>
        <w:tab/>
      </w:r>
      <w:r>
        <w:rPr>
          <w:rFonts w:eastAsia="SimSun" w:hint="cs"/>
          <w:color w:val="000000"/>
          <w:sz w:val="18"/>
          <w:szCs w:val="24"/>
          <w:rtl/>
          <w:lang w:val="fr-CH" w:eastAsia="zh-CN"/>
        </w:rPr>
        <w:t xml:space="preserve">أبريل </w:t>
      </w:r>
      <w:r w:rsidRPr="00B53007">
        <w:rPr>
          <w:rFonts w:eastAsia="SimSun"/>
          <w:color w:val="000000"/>
          <w:sz w:val="18"/>
          <w:szCs w:val="24"/>
          <w:lang w:eastAsia="zh-CN"/>
        </w:rPr>
        <w:t>15</w:t>
      </w:r>
      <w:r w:rsidRPr="00B53007">
        <w:rPr>
          <w:rFonts w:eastAsia="SimSun"/>
          <w:color w:val="000000"/>
          <w:sz w:val="18"/>
          <w:szCs w:val="24"/>
          <w:lang w:eastAsia="zh-CN"/>
        </w:rPr>
        <w:tab/>
      </w:r>
      <w:hyperlink r:id="rId700" w:history="1">
        <w:r w:rsidRPr="00B53007">
          <w:rPr>
            <w:rStyle w:val="Hyperlink"/>
            <w:rFonts w:eastAsia="SimSun"/>
            <w:sz w:val="18"/>
            <w:szCs w:val="24"/>
            <w:lang w:eastAsia="zh-CN"/>
          </w:rPr>
          <w:t>http://www.ccsa.org.cn/ITU_spec/ITU-R/M.2012/M.2012-2/LTE/REL-12/CCSA-TSD-LTE-36445-c00.zip</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ETSI</w:t>
      </w:r>
      <w:r w:rsidRPr="00B53007">
        <w:rPr>
          <w:rFonts w:eastAsia="SimSun"/>
          <w:color w:val="000000"/>
          <w:sz w:val="18"/>
          <w:szCs w:val="24"/>
          <w:lang w:val="fr-CH" w:eastAsia="zh-CN"/>
        </w:rPr>
        <w:tab/>
        <w:t>ETSI TS 136 445</w:t>
      </w:r>
      <w:r w:rsidRPr="00B53007">
        <w:rPr>
          <w:rFonts w:eastAsia="SimSun"/>
          <w:color w:val="000000"/>
          <w:sz w:val="18"/>
          <w:szCs w:val="24"/>
          <w:lang w:val="fr-CH" w:eastAsia="zh-CN"/>
        </w:rPr>
        <w:tab/>
        <w:t>12.0.0</w:t>
      </w:r>
      <w:r w:rsidRPr="00B53007">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B53007">
        <w:rPr>
          <w:rFonts w:eastAsia="SimSun"/>
          <w:color w:val="000000"/>
          <w:sz w:val="18"/>
          <w:szCs w:val="24"/>
          <w:lang w:val="fr-CH" w:eastAsia="zh-CN"/>
        </w:rPr>
        <w:t>14</w:t>
      </w:r>
      <w:r w:rsidRPr="00B53007">
        <w:rPr>
          <w:rFonts w:eastAsia="SimSun"/>
          <w:color w:val="000000"/>
          <w:sz w:val="18"/>
          <w:szCs w:val="24"/>
          <w:lang w:val="fr-CH" w:eastAsia="zh-CN"/>
        </w:rPr>
        <w:tab/>
      </w:r>
      <w:hyperlink r:id="rId701" w:history="1">
        <w:r w:rsidRPr="00B53007">
          <w:rPr>
            <w:rStyle w:val="Hyperlink"/>
            <w:rFonts w:eastAsia="SimSun"/>
            <w:sz w:val="18"/>
            <w:szCs w:val="24"/>
            <w:lang w:val="fr-CH" w:eastAsia="zh-CN"/>
          </w:rPr>
          <w:t>http://www.etsi.org/deliver/etsi_ts/136400_136499/136445/12.00.00_60/ts_136445v120000p.pdf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val="it-IT" w:eastAsia="zh-CN"/>
        </w:rPr>
        <w:t>TTA</w:t>
      </w:r>
      <w:r w:rsidRPr="00B53007">
        <w:rPr>
          <w:rFonts w:eastAsia="SimSun"/>
          <w:color w:val="000000"/>
          <w:sz w:val="18"/>
          <w:szCs w:val="24"/>
          <w:lang w:val="it-IT" w:eastAsia="zh-CN"/>
        </w:rPr>
        <w:tab/>
        <w:t>TTAT.3G-36.445(R12-12.0.0)</w:t>
      </w:r>
      <w:r w:rsidRPr="00B53007">
        <w:rPr>
          <w:rFonts w:eastAsia="SimSun"/>
          <w:color w:val="000000"/>
          <w:sz w:val="18"/>
          <w:szCs w:val="24"/>
          <w:lang w:val="it-IT" w:eastAsia="zh-CN"/>
        </w:rPr>
        <w:tab/>
        <w:t>12.0.0</w:t>
      </w:r>
      <w:r w:rsidRPr="00B5300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B53007">
        <w:rPr>
          <w:rFonts w:eastAsia="SimSun"/>
          <w:color w:val="000000"/>
          <w:sz w:val="18"/>
          <w:szCs w:val="24"/>
          <w:lang w:val="it-IT" w:eastAsia="zh-CN"/>
        </w:rPr>
        <w:t>15</w:t>
      </w:r>
      <w:r w:rsidRPr="00B53007">
        <w:rPr>
          <w:rFonts w:eastAsia="SimSun"/>
          <w:color w:val="000000"/>
          <w:sz w:val="18"/>
          <w:szCs w:val="24"/>
          <w:lang w:val="it-IT" w:eastAsia="zh-CN"/>
        </w:rPr>
        <w:tab/>
      </w:r>
      <w:hyperlink r:id="rId702" w:history="1">
        <w:r w:rsidRPr="00B53007">
          <w:rPr>
            <w:rStyle w:val="Hyperlink"/>
            <w:rFonts w:eastAsia="SimSun"/>
            <w:sz w:val="18"/>
            <w:szCs w:val="24"/>
            <w:lang w:val="it-IT" w:eastAsia="zh-CN"/>
          </w:rPr>
          <w:t>http://www.tta.or.kr/data/ttasDown.jsp?where=14688&amp;pk_num=TTAT.3G-36.445(R12-12.0.0)</w:t>
        </w:r>
      </w:hyperlink>
    </w:p>
    <w:p w:rsidR="00E03826"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B53007">
        <w:rPr>
          <w:rFonts w:eastAsia="SimSun"/>
          <w:color w:val="000000"/>
          <w:sz w:val="18"/>
          <w:szCs w:val="24"/>
          <w:lang w:val="it-IT" w:eastAsia="zh-CN"/>
        </w:rPr>
        <w:t>TTC</w:t>
      </w:r>
      <w:r w:rsidRPr="00B53007">
        <w:rPr>
          <w:rFonts w:eastAsia="SimSun"/>
          <w:color w:val="000000"/>
          <w:sz w:val="18"/>
          <w:szCs w:val="24"/>
          <w:lang w:val="it-IT" w:eastAsia="zh-CN"/>
        </w:rPr>
        <w:tab/>
        <w:t>TS-3GA-36.445(Rel12)v12.0.0</w:t>
      </w:r>
      <w:r w:rsidRPr="00B53007">
        <w:rPr>
          <w:rFonts w:eastAsia="SimSun"/>
          <w:color w:val="000000"/>
          <w:sz w:val="18"/>
          <w:szCs w:val="24"/>
          <w:lang w:val="it-IT" w:eastAsia="zh-CN"/>
        </w:rPr>
        <w:tab/>
        <w:t>12.0.0</w:t>
      </w:r>
      <w:r w:rsidRPr="00B53007">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B53007">
        <w:rPr>
          <w:rFonts w:eastAsia="SimSun"/>
          <w:color w:val="000000"/>
          <w:sz w:val="18"/>
          <w:szCs w:val="24"/>
          <w:lang w:val="it-IT" w:eastAsia="zh-CN"/>
        </w:rPr>
        <w:t>15</w:t>
      </w:r>
      <w:r w:rsidRPr="00B53007">
        <w:rPr>
          <w:rFonts w:eastAsia="SimSun"/>
          <w:color w:val="000000"/>
          <w:sz w:val="18"/>
          <w:szCs w:val="24"/>
          <w:lang w:val="it-IT" w:eastAsia="zh-CN"/>
        </w:rPr>
        <w:tab/>
      </w:r>
      <w:hyperlink r:id="rId703" w:history="1">
        <w:r w:rsidRPr="00B53007">
          <w:rPr>
            <w:rStyle w:val="Hyperlink"/>
            <w:rFonts w:eastAsia="SimSun"/>
            <w:sz w:val="18"/>
            <w:szCs w:val="24"/>
            <w:lang w:val="it-IT" w:eastAsia="zh-CN"/>
          </w:rPr>
          <w:t>http://www.ttc.or.jp/jp/document_list/free/3gpps2015/TS/TS-3GA-36.445(Rel12)v12.0.0.pdf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B53007">
        <w:rPr>
          <w:rFonts w:eastAsia="SimSun"/>
          <w:b/>
          <w:bCs/>
          <w:color w:val="000000"/>
          <w:sz w:val="18"/>
          <w:szCs w:val="24"/>
          <w:rtl/>
          <w:lang w:val="en-GB" w:eastAsia="zh-CN"/>
        </w:rPr>
        <w:t xml:space="preserve">الإصدار </w:t>
      </w:r>
      <w:r w:rsidRPr="00B53007">
        <w:rPr>
          <w:rFonts w:eastAsia="SimSun"/>
          <w:b/>
          <w:bCs/>
          <w:color w:val="000000"/>
          <w:sz w:val="18"/>
          <w:szCs w:val="24"/>
          <w:lang w:val="fr-CH" w:eastAsia="zh-CN"/>
        </w:rPr>
        <w:t>13</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ATIS.3GPP.36.445V1300-2017</w:t>
      </w:r>
      <w:r w:rsidRPr="00B53007">
        <w:rPr>
          <w:rFonts w:eastAsia="SimSun"/>
          <w:color w:val="000000"/>
          <w:sz w:val="18"/>
          <w:szCs w:val="24"/>
          <w:lang w:eastAsia="zh-CN"/>
        </w:rPr>
        <w:tab/>
        <w:t>13.0.0</w:t>
      </w:r>
      <w:r w:rsidRPr="00B53007">
        <w:rPr>
          <w:rFonts w:eastAsia="SimSun"/>
          <w:color w:val="000000"/>
          <w:sz w:val="18"/>
          <w:szCs w:val="24"/>
          <w:lang w:eastAsia="zh-CN"/>
        </w:rPr>
        <w:tab/>
      </w:r>
      <w:r>
        <w:rPr>
          <w:rFonts w:eastAsia="SimSun" w:hint="cs"/>
          <w:color w:val="000000"/>
          <w:sz w:val="18"/>
          <w:szCs w:val="24"/>
          <w:rtl/>
          <w:lang w:eastAsia="zh-CN"/>
        </w:rPr>
        <w:t xml:space="preserve">أغسطس </w:t>
      </w:r>
      <w:r w:rsidRPr="00B53007">
        <w:rPr>
          <w:rFonts w:eastAsia="SimSun"/>
          <w:color w:val="000000"/>
          <w:sz w:val="18"/>
          <w:szCs w:val="24"/>
          <w:lang w:eastAsia="zh-CN"/>
        </w:rPr>
        <w:t>17</w:t>
      </w:r>
      <w:r w:rsidRPr="00B53007">
        <w:rPr>
          <w:rFonts w:eastAsia="SimSun"/>
          <w:color w:val="000000"/>
          <w:sz w:val="18"/>
          <w:szCs w:val="24"/>
          <w:lang w:eastAsia="zh-CN"/>
        </w:rPr>
        <w:tab/>
      </w:r>
      <w:hyperlink r:id="rId704"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ETSI</w:t>
      </w:r>
      <w:r w:rsidRPr="00B53007">
        <w:rPr>
          <w:rFonts w:eastAsia="SimSun"/>
          <w:color w:val="000000"/>
          <w:sz w:val="18"/>
          <w:szCs w:val="24"/>
          <w:lang w:eastAsia="zh-CN"/>
        </w:rPr>
        <w:tab/>
        <w:t>ETSI TS 136 445</w:t>
      </w:r>
      <w:r w:rsidRPr="00B53007">
        <w:rPr>
          <w:rFonts w:eastAsia="SimSun"/>
          <w:color w:val="000000"/>
          <w:sz w:val="18"/>
          <w:szCs w:val="24"/>
          <w:lang w:eastAsia="zh-CN"/>
        </w:rPr>
        <w:tab/>
        <w:t>13.0.0</w:t>
      </w:r>
      <w:r w:rsidRPr="00B53007">
        <w:rPr>
          <w:rFonts w:eastAsia="SimSun"/>
          <w:color w:val="000000"/>
          <w:sz w:val="18"/>
          <w:szCs w:val="24"/>
          <w:lang w:eastAsia="zh-CN"/>
        </w:rPr>
        <w:tab/>
      </w:r>
      <w:r>
        <w:rPr>
          <w:rFonts w:eastAsia="SimSun" w:hint="cs"/>
          <w:color w:val="000000"/>
          <w:sz w:val="18"/>
          <w:szCs w:val="24"/>
          <w:rtl/>
          <w:lang w:eastAsia="zh-CN"/>
        </w:rPr>
        <w:t xml:space="preserve">يناير </w:t>
      </w:r>
      <w:r w:rsidRPr="00B53007">
        <w:rPr>
          <w:rFonts w:eastAsia="SimSun"/>
          <w:color w:val="000000"/>
          <w:sz w:val="18"/>
          <w:szCs w:val="24"/>
          <w:lang w:eastAsia="zh-CN"/>
        </w:rPr>
        <w:t>16</w:t>
      </w:r>
      <w:r w:rsidRPr="00B53007">
        <w:rPr>
          <w:rFonts w:eastAsia="SimSun"/>
          <w:color w:val="000000"/>
          <w:sz w:val="18"/>
          <w:szCs w:val="24"/>
          <w:lang w:eastAsia="zh-CN"/>
        </w:rPr>
        <w:tab/>
      </w:r>
      <w:hyperlink r:id="rId705" w:history="1">
        <w:r w:rsidRPr="00B53007">
          <w:rPr>
            <w:rStyle w:val="Hyperlink"/>
            <w:rFonts w:eastAsia="SimSun"/>
            <w:sz w:val="18"/>
            <w:szCs w:val="24"/>
            <w:lang w:eastAsia="zh-CN"/>
          </w:rPr>
          <w:t>http://www.etsi.org/deliver/etsi_ts/136400_136499/136445/13.00.00_60/ts_136445v130000p.pdf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TTA</w:t>
      </w:r>
      <w:r w:rsidRPr="00B53007">
        <w:rPr>
          <w:rFonts w:eastAsia="SimSun"/>
          <w:color w:val="000000"/>
          <w:sz w:val="18"/>
          <w:szCs w:val="24"/>
          <w:lang w:eastAsia="zh-CN"/>
        </w:rPr>
        <w:tab/>
        <w:t>TTAT.3G-36.445(R13-13.0.0)</w:t>
      </w:r>
      <w:r w:rsidRPr="00B53007">
        <w:rPr>
          <w:rFonts w:eastAsia="SimSun"/>
          <w:color w:val="000000"/>
          <w:sz w:val="18"/>
          <w:szCs w:val="24"/>
          <w:lang w:eastAsia="zh-CN"/>
        </w:rPr>
        <w:tab/>
        <w:t>13.0.0</w:t>
      </w:r>
      <w:r w:rsidRPr="00B53007">
        <w:rPr>
          <w:rFonts w:eastAsia="SimSun"/>
          <w:color w:val="000000"/>
          <w:sz w:val="18"/>
          <w:szCs w:val="24"/>
          <w:lang w:eastAsia="zh-CN"/>
        </w:rPr>
        <w:tab/>
      </w:r>
      <w:r>
        <w:rPr>
          <w:rFonts w:eastAsia="SimSun" w:hint="cs"/>
          <w:color w:val="000000"/>
          <w:sz w:val="18"/>
          <w:szCs w:val="24"/>
          <w:rtl/>
          <w:lang w:eastAsia="zh-CN"/>
        </w:rPr>
        <w:t xml:space="preserve">يوليو </w:t>
      </w:r>
      <w:r w:rsidRPr="00B53007">
        <w:rPr>
          <w:rFonts w:eastAsia="SimSun"/>
          <w:color w:val="000000"/>
          <w:sz w:val="18"/>
          <w:szCs w:val="24"/>
          <w:lang w:eastAsia="zh-CN"/>
        </w:rPr>
        <w:t>17</w:t>
      </w:r>
      <w:r w:rsidRPr="00B53007">
        <w:rPr>
          <w:rFonts w:eastAsia="SimSun"/>
          <w:color w:val="000000"/>
          <w:sz w:val="18"/>
          <w:szCs w:val="24"/>
          <w:lang w:eastAsia="zh-CN"/>
        </w:rPr>
        <w:tab/>
      </w:r>
      <w:hyperlink r:id="rId706" w:history="1">
        <w:r w:rsidRPr="00B53007">
          <w:rPr>
            <w:rStyle w:val="Hyperlink"/>
            <w:rFonts w:eastAsia="SimSun"/>
            <w:sz w:val="18"/>
            <w:szCs w:val="24"/>
            <w:lang w:eastAsia="zh-CN"/>
          </w:rPr>
          <w:t>http://www.tta.or.kr/data/ttasDown.jsp?where=14688&amp;pk_num=TTAT.3G-36.445(R13-13.0.0)</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eastAsia="zh-CN"/>
        </w:rPr>
        <w:t>TTC</w:t>
      </w:r>
      <w:r w:rsidRPr="00B53007">
        <w:rPr>
          <w:rFonts w:eastAsia="SimSun"/>
          <w:color w:val="000000"/>
          <w:sz w:val="18"/>
          <w:szCs w:val="24"/>
          <w:lang w:eastAsia="zh-CN"/>
        </w:rPr>
        <w:tab/>
        <w:t>TS-3GA-36.445(Rel13)v13.0.0</w:t>
      </w:r>
      <w:r w:rsidRPr="00B53007">
        <w:rPr>
          <w:rFonts w:eastAsia="SimSun"/>
          <w:color w:val="000000"/>
          <w:sz w:val="18"/>
          <w:szCs w:val="24"/>
          <w:lang w:eastAsia="zh-CN"/>
        </w:rPr>
        <w:tab/>
        <w:t>13.0.0</w:t>
      </w:r>
      <w:r w:rsidRPr="00B53007">
        <w:rPr>
          <w:rFonts w:eastAsia="SimSun"/>
          <w:color w:val="000000"/>
          <w:sz w:val="18"/>
          <w:szCs w:val="24"/>
          <w:lang w:eastAsia="zh-CN"/>
        </w:rPr>
        <w:tab/>
      </w:r>
      <w:r>
        <w:rPr>
          <w:rFonts w:eastAsia="SimSun" w:hint="cs"/>
          <w:color w:val="000000"/>
          <w:sz w:val="18"/>
          <w:szCs w:val="24"/>
          <w:rtl/>
          <w:lang w:val="es-ES" w:eastAsia="zh-CN"/>
        </w:rPr>
        <w:t xml:space="preserve">مارس </w:t>
      </w:r>
      <w:r w:rsidRPr="00B53007">
        <w:rPr>
          <w:rFonts w:eastAsia="SimSun"/>
          <w:color w:val="000000"/>
          <w:sz w:val="18"/>
          <w:szCs w:val="24"/>
          <w:lang w:eastAsia="zh-CN"/>
        </w:rPr>
        <w:t>17</w:t>
      </w:r>
      <w:r w:rsidRPr="00B53007">
        <w:rPr>
          <w:rFonts w:eastAsia="SimSun"/>
          <w:color w:val="000000"/>
          <w:sz w:val="18"/>
          <w:szCs w:val="24"/>
          <w:lang w:eastAsia="zh-CN"/>
        </w:rPr>
        <w:tab/>
      </w:r>
      <w:hyperlink r:id="rId707" w:history="1">
        <w:r w:rsidRPr="00B53007">
          <w:rPr>
            <w:rStyle w:val="Hyperlink"/>
            <w:rFonts w:eastAsia="SimSun"/>
            <w:sz w:val="18"/>
            <w:szCs w:val="24"/>
            <w:lang w:eastAsia="zh-CN"/>
          </w:rPr>
          <w:t>http://www.ttc.or.jp/jp/document_list/free/3gpps2017/TS/TS-3GA-36.445(Rel13)v13.0.0.pdf</w:t>
        </w:r>
      </w:hyperlink>
    </w:p>
    <w:p w:rsidR="00E03826" w:rsidRPr="00A41CC6" w:rsidRDefault="00E03826" w:rsidP="00B53007">
      <w:pPr>
        <w:pStyle w:val="Heading4"/>
      </w:pPr>
      <w:r w:rsidRPr="00A41CC6">
        <w:t>19.4.1.2</w:t>
      </w:r>
      <w:r w:rsidRPr="00A41CC6">
        <w:rPr>
          <w:rFonts w:hint="cs"/>
          <w:rtl/>
        </w:rPr>
        <w:tab/>
        <w:t xml:space="preserve">المواصفة التقنية </w:t>
      </w:r>
      <w:r w:rsidRPr="00A41CC6">
        <w:t>36.455</w:t>
      </w:r>
    </w:p>
    <w:p w:rsidR="00E03826" w:rsidRPr="00A41CC6" w:rsidRDefault="00E03826" w:rsidP="00E03826">
      <w:pPr>
        <w:pStyle w:val="Headingb"/>
        <w:rPr>
          <w:rFonts w:eastAsia="Batang"/>
          <w:rtl/>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البروتوكول </w:t>
      </w:r>
      <w:r w:rsidRPr="00A41CC6">
        <w:rPr>
          <w:rFonts w:eastAsia="Batang"/>
        </w:rPr>
        <w:t>A</w:t>
      </w:r>
      <w:r w:rsidRPr="00A41CC6">
        <w:rPr>
          <w:rFonts w:eastAsia="Batang" w:hint="cs"/>
          <w:rtl/>
        </w:rPr>
        <w:t xml:space="preserve"> لتحديد موقع تكنولوجيا </w:t>
      </w:r>
      <w:r w:rsidRPr="00A41CC6">
        <w:rPr>
          <w:rFonts w:eastAsia="Batang"/>
        </w:rPr>
        <w:t>LTE</w:t>
      </w:r>
      <w:r w:rsidRPr="00A41CC6">
        <w:rPr>
          <w:rFonts w:eastAsia="Batang" w:hint="cs"/>
          <w:rtl/>
        </w:rPr>
        <w:t xml:space="preserve"> </w:t>
      </w:r>
      <w:r w:rsidRPr="00A41CC6">
        <w:rPr>
          <w:rFonts w:eastAsia="Batang"/>
        </w:rPr>
        <w:t>(LPPa)</w:t>
      </w:r>
    </w:p>
    <w:p w:rsidR="00E03826" w:rsidRPr="00A41CC6" w:rsidRDefault="00E03826" w:rsidP="00E03826">
      <w:r w:rsidRPr="00A41CC6">
        <w:rPr>
          <w:rFonts w:hint="cs"/>
          <w:rtl/>
        </w:rPr>
        <w:t xml:space="preserve">تحدد هذه الوثيقة إجراءات تشوير طبقة الشبكة الراديوية في مستوي التحكم فيما بين العقدة </w:t>
      </w:r>
      <w:r w:rsidRPr="00A41CC6">
        <w:t>eNodeB</w:t>
      </w:r>
      <w:r w:rsidRPr="00A41CC6">
        <w:rPr>
          <w:rFonts w:hint="cs"/>
          <w:rtl/>
        </w:rPr>
        <w:t xml:space="preserve"> ومركز تحديد موقع الخدمات المتنقلة </w:t>
      </w:r>
      <w:r w:rsidRPr="00A41CC6">
        <w:t>(E-SMLC)</w:t>
      </w:r>
      <w:r w:rsidRPr="00A41CC6">
        <w:rPr>
          <w:rFonts w:hint="cs"/>
          <w:rtl/>
        </w:rPr>
        <w:t xml:space="preserve">. ويدعم البروتوكول </w:t>
      </w:r>
      <w:r w:rsidRPr="00A41CC6">
        <w:t>LPPa</w:t>
      </w:r>
      <w:r w:rsidRPr="00A41CC6">
        <w:rPr>
          <w:rFonts w:hint="cs"/>
          <w:rtl/>
        </w:rPr>
        <w:t xml:space="preserve"> الوظائف المعنية بواسطة إجراءات التشوير المحددة في هذه الوثيقة.</w:t>
      </w:r>
    </w:p>
    <w:p w:rsidR="00E03826" w:rsidRPr="00A41CC6" w:rsidRDefault="00E03826" w:rsidP="00B5300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w:t>
      </w:r>
      <w:r w:rsidR="00B53007">
        <w:rPr>
          <w:rFonts w:hint="cs"/>
          <w:rtl/>
        </w:rPr>
        <w:t>يير</w:t>
      </w:r>
    </w:p>
    <w:p w:rsidR="00E03826" w:rsidRPr="00A41CC6" w:rsidRDefault="00E03826" w:rsidP="00E03826">
      <w:pPr>
        <w:pStyle w:val="Normaltabbold"/>
      </w:pPr>
      <w:r w:rsidRPr="00A41CC6">
        <w:rPr>
          <w:rFonts w:hint="cs"/>
          <w:rtl/>
        </w:rPr>
        <w:t xml:space="preserve">الإصدار </w:t>
      </w:r>
      <w:r w:rsidRPr="00A41CC6">
        <w:t>10</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ATIS.3GPP.36.455V1040-2013</w:t>
      </w:r>
      <w:r w:rsidRPr="00B53007">
        <w:rPr>
          <w:rFonts w:eastAsia="SimSun"/>
          <w:color w:val="000000"/>
          <w:sz w:val="18"/>
          <w:szCs w:val="24"/>
          <w:lang w:eastAsia="zh-CN"/>
        </w:rPr>
        <w:tab/>
        <w:t>10.4.0</w:t>
      </w:r>
      <w:r w:rsidRPr="00B53007">
        <w:rPr>
          <w:rFonts w:eastAsia="SimSun"/>
          <w:color w:val="000000"/>
          <w:sz w:val="18"/>
          <w:szCs w:val="24"/>
          <w:lang w:eastAsia="zh-CN"/>
        </w:rPr>
        <w:tab/>
      </w:r>
      <w:r>
        <w:rPr>
          <w:rFonts w:eastAsia="SimSun" w:hint="cs"/>
          <w:color w:val="000000"/>
          <w:sz w:val="18"/>
          <w:szCs w:val="24"/>
          <w:rtl/>
          <w:lang w:eastAsia="zh-CN"/>
        </w:rPr>
        <w:t xml:space="preserve">يونيو </w:t>
      </w:r>
      <w:r w:rsidRPr="00B53007">
        <w:rPr>
          <w:rFonts w:eastAsia="SimSun"/>
          <w:color w:val="000000"/>
          <w:sz w:val="18"/>
          <w:szCs w:val="24"/>
          <w:lang w:eastAsia="zh-CN"/>
        </w:rPr>
        <w:t>13</w:t>
      </w:r>
      <w:r w:rsidRPr="00B53007">
        <w:rPr>
          <w:rFonts w:eastAsia="SimSun"/>
          <w:color w:val="000000"/>
          <w:sz w:val="18"/>
          <w:szCs w:val="24"/>
          <w:lang w:eastAsia="zh-CN"/>
        </w:rPr>
        <w:tab/>
      </w:r>
      <w:hyperlink r:id="rId708"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CCSA</w:t>
      </w:r>
      <w:r w:rsidRPr="00B53007">
        <w:rPr>
          <w:rFonts w:eastAsia="SimSun"/>
          <w:color w:val="000000"/>
          <w:sz w:val="18"/>
          <w:szCs w:val="24"/>
          <w:lang w:eastAsia="zh-CN"/>
        </w:rPr>
        <w:tab/>
        <w:t>CCSA-TSD-LTE-36.455</w:t>
      </w:r>
      <w:r w:rsidRPr="00B53007">
        <w:rPr>
          <w:rFonts w:eastAsia="SimSun"/>
          <w:color w:val="000000"/>
          <w:sz w:val="18"/>
          <w:szCs w:val="24"/>
          <w:lang w:eastAsia="zh-CN"/>
        </w:rPr>
        <w:tab/>
        <w:t>10.4.0</w:t>
      </w:r>
      <w:r w:rsidRPr="00B53007">
        <w:rPr>
          <w:rFonts w:eastAsia="SimSun"/>
          <w:color w:val="000000"/>
          <w:sz w:val="18"/>
          <w:szCs w:val="24"/>
          <w:lang w:eastAsia="zh-CN"/>
        </w:rPr>
        <w:tab/>
      </w:r>
      <w:r>
        <w:rPr>
          <w:rFonts w:eastAsia="SimSun" w:hint="cs"/>
          <w:color w:val="000000"/>
          <w:sz w:val="18"/>
          <w:szCs w:val="24"/>
          <w:rtl/>
          <w:lang w:val="fr-CH" w:eastAsia="zh-CN"/>
        </w:rPr>
        <w:t xml:space="preserve">أبريل </w:t>
      </w:r>
      <w:r w:rsidRPr="00B53007">
        <w:rPr>
          <w:rFonts w:eastAsia="SimSun"/>
          <w:color w:val="000000"/>
          <w:sz w:val="18"/>
          <w:szCs w:val="24"/>
          <w:lang w:eastAsia="zh-CN"/>
        </w:rPr>
        <w:t>15</w:t>
      </w:r>
      <w:r w:rsidRPr="00B53007">
        <w:rPr>
          <w:rFonts w:eastAsia="SimSun"/>
          <w:color w:val="000000"/>
          <w:sz w:val="18"/>
          <w:szCs w:val="24"/>
          <w:lang w:eastAsia="zh-CN"/>
        </w:rPr>
        <w:tab/>
      </w:r>
      <w:hyperlink r:id="rId709" w:history="1">
        <w:r w:rsidRPr="00B53007">
          <w:rPr>
            <w:rStyle w:val="Hyperlink"/>
            <w:rFonts w:eastAsia="SimSun"/>
            <w:sz w:val="18"/>
            <w:szCs w:val="24"/>
            <w:lang w:eastAsia="zh-CN"/>
          </w:rPr>
          <w:t>http://www.ccsa.org.cn/ITU_spec/ITU-R/M.2012/M.2012-2/LTE/REL-10/CCSA-TSD-LTE-36455-a40.zip</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ETSI</w:t>
      </w:r>
      <w:r w:rsidRPr="00B53007">
        <w:rPr>
          <w:rFonts w:eastAsia="SimSun"/>
          <w:color w:val="000000"/>
          <w:sz w:val="18"/>
          <w:szCs w:val="24"/>
          <w:lang w:val="fr-CH" w:eastAsia="zh-CN"/>
        </w:rPr>
        <w:tab/>
        <w:t>ETSI TS 136 455</w:t>
      </w:r>
      <w:r w:rsidRPr="00B53007">
        <w:rPr>
          <w:rFonts w:eastAsia="SimSun"/>
          <w:color w:val="000000"/>
          <w:sz w:val="18"/>
          <w:szCs w:val="24"/>
          <w:lang w:val="fr-CH" w:eastAsia="zh-CN"/>
        </w:rPr>
        <w:tab/>
        <w:t>10.4.0</w:t>
      </w:r>
      <w:r w:rsidRPr="00B53007">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B53007">
        <w:rPr>
          <w:rFonts w:eastAsia="SimSun"/>
          <w:color w:val="000000"/>
          <w:sz w:val="18"/>
          <w:szCs w:val="24"/>
          <w:lang w:val="fr-CH" w:eastAsia="zh-CN"/>
        </w:rPr>
        <w:t>12</w:t>
      </w:r>
      <w:r w:rsidRPr="00B53007">
        <w:rPr>
          <w:rFonts w:eastAsia="SimSun"/>
          <w:color w:val="000000"/>
          <w:sz w:val="18"/>
          <w:szCs w:val="24"/>
          <w:lang w:val="fr-CH" w:eastAsia="zh-CN"/>
        </w:rPr>
        <w:tab/>
      </w:r>
      <w:hyperlink r:id="rId710" w:history="1">
        <w:r w:rsidRPr="00B53007">
          <w:rPr>
            <w:rStyle w:val="Hyperlink"/>
            <w:rFonts w:eastAsia="SimSun"/>
            <w:sz w:val="18"/>
            <w:szCs w:val="24"/>
            <w:lang w:val="fr-CH" w:eastAsia="zh-CN"/>
          </w:rPr>
          <w:t>http://www.etsi.org/deliver/etsi_ts/136400_136499/136455/10.04.00_60/ts_136455v100400p.pdf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TTA</w:t>
      </w:r>
      <w:r w:rsidRPr="00B53007">
        <w:rPr>
          <w:rFonts w:eastAsia="SimSun"/>
          <w:color w:val="000000"/>
          <w:sz w:val="18"/>
          <w:szCs w:val="24"/>
          <w:lang w:val="fr-CH" w:eastAsia="zh-CN"/>
        </w:rPr>
        <w:tab/>
        <w:t>TTAT.3G-36.455(R10-10.4.0)</w:t>
      </w:r>
      <w:r w:rsidRPr="00B53007">
        <w:rPr>
          <w:rFonts w:eastAsia="SimSun"/>
          <w:color w:val="000000"/>
          <w:sz w:val="18"/>
          <w:szCs w:val="24"/>
          <w:lang w:val="fr-CH" w:eastAsia="zh-CN"/>
        </w:rPr>
        <w:tab/>
        <w:t>10.4.0</w:t>
      </w:r>
      <w:r w:rsidRPr="00B53007">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B53007">
        <w:rPr>
          <w:rFonts w:eastAsia="SimSun"/>
          <w:color w:val="000000"/>
          <w:sz w:val="18"/>
          <w:szCs w:val="24"/>
          <w:lang w:val="fr-CH" w:eastAsia="zh-CN"/>
        </w:rPr>
        <w:t>17</w:t>
      </w:r>
      <w:r w:rsidRPr="00B53007">
        <w:rPr>
          <w:rFonts w:eastAsia="SimSun"/>
          <w:color w:val="000000"/>
          <w:sz w:val="18"/>
          <w:szCs w:val="24"/>
          <w:lang w:val="fr-CH" w:eastAsia="zh-CN"/>
        </w:rPr>
        <w:tab/>
      </w:r>
      <w:hyperlink r:id="rId711" w:history="1">
        <w:r w:rsidRPr="00B53007">
          <w:rPr>
            <w:rStyle w:val="Hyperlink"/>
            <w:rFonts w:eastAsia="SimSun"/>
            <w:sz w:val="18"/>
            <w:szCs w:val="24"/>
            <w:lang w:val="fr-CH" w:eastAsia="zh-CN"/>
          </w:rPr>
          <w:t>http://www.tta.or.kr/data/ttasDown.jsp?where=14688&amp;pk_num=TTAT.3G-36.455(R10-10.4.0)</w:t>
        </w:r>
      </w:hyperlink>
    </w:p>
    <w:p w:rsidR="00E03826" w:rsidRPr="00A41CC6"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TTC</w:t>
      </w:r>
      <w:r w:rsidRPr="00B53007">
        <w:rPr>
          <w:rFonts w:eastAsia="SimSun"/>
          <w:color w:val="000000"/>
          <w:sz w:val="18"/>
          <w:szCs w:val="24"/>
          <w:lang w:val="fr-CH" w:eastAsia="zh-CN"/>
        </w:rPr>
        <w:tab/>
        <w:t>TS-3GA-36.455(Rel10)v10.4.0</w:t>
      </w:r>
      <w:r w:rsidRPr="00B53007">
        <w:rPr>
          <w:rFonts w:eastAsia="SimSun"/>
          <w:color w:val="000000"/>
          <w:sz w:val="18"/>
          <w:szCs w:val="24"/>
          <w:lang w:val="fr-CH" w:eastAsia="zh-CN"/>
        </w:rPr>
        <w:tab/>
        <w:t>10.4.0</w:t>
      </w:r>
      <w:r w:rsidRPr="00B5300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53007">
        <w:rPr>
          <w:rFonts w:eastAsia="SimSun"/>
          <w:color w:val="000000"/>
          <w:sz w:val="18"/>
          <w:szCs w:val="24"/>
          <w:lang w:val="fr-CH" w:eastAsia="zh-CN"/>
        </w:rPr>
        <w:t>12</w:t>
      </w:r>
      <w:r w:rsidRPr="00B53007">
        <w:rPr>
          <w:rFonts w:eastAsia="SimSun"/>
          <w:color w:val="000000"/>
          <w:sz w:val="18"/>
          <w:szCs w:val="24"/>
          <w:lang w:val="fr-CH" w:eastAsia="zh-CN"/>
        </w:rPr>
        <w:tab/>
      </w:r>
      <w:hyperlink r:id="rId712" w:history="1">
        <w:r w:rsidRPr="00B53007">
          <w:rPr>
            <w:rStyle w:val="Hyperlink"/>
            <w:rFonts w:eastAsia="SimSun"/>
            <w:sz w:val="18"/>
            <w:szCs w:val="24"/>
            <w:lang w:val="fr-CH" w:eastAsia="zh-CN"/>
          </w:rPr>
          <w:t>http://www.ttc.or.jp/jp/document_list/free/3gpps2012/TS/TS-3GA-36.455(Rel10)v10.4.0.pdf</w:t>
        </w:r>
      </w:hyperlink>
    </w:p>
    <w:p w:rsidR="00E03826" w:rsidRPr="00A41CC6" w:rsidRDefault="00E03826" w:rsidP="00E03826">
      <w:pPr>
        <w:pStyle w:val="Normaltabbold"/>
      </w:pPr>
      <w:r w:rsidRPr="00A41CC6">
        <w:rPr>
          <w:rFonts w:hint="cs"/>
          <w:rtl/>
        </w:rPr>
        <w:t xml:space="preserve">الإصدار </w:t>
      </w:r>
      <w:r w:rsidRPr="00A41CC6">
        <w:t>11</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ATIS</w:t>
      </w:r>
      <w:r w:rsidRPr="00B53007">
        <w:rPr>
          <w:rFonts w:eastAsia="SimSun"/>
          <w:color w:val="000000"/>
          <w:sz w:val="18"/>
          <w:szCs w:val="24"/>
          <w:lang w:eastAsia="zh-CN"/>
        </w:rPr>
        <w:tab/>
        <w:t>ATIS.3GPP.36.455V1130-2015</w:t>
      </w:r>
      <w:r w:rsidRPr="00B53007">
        <w:rPr>
          <w:rFonts w:eastAsia="SimSun"/>
          <w:color w:val="000000"/>
          <w:sz w:val="18"/>
          <w:szCs w:val="24"/>
          <w:lang w:eastAsia="zh-CN"/>
        </w:rPr>
        <w:tab/>
        <w:t>11.3.0</w:t>
      </w:r>
      <w:r w:rsidRPr="00B53007">
        <w:rPr>
          <w:rFonts w:eastAsia="SimSun"/>
          <w:color w:val="000000"/>
          <w:sz w:val="18"/>
          <w:szCs w:val="24"/>
          <w:lang w:eastAsia="zh-CN"/>
        </w:rPr>
        <w:tab/>
      </w:r>
      <w:r>
        <w:rPr>
          <w:rFonts w:eastAsia="SimSun" w:hint="cs"/>
          <w:color w:val="000000"/>
          <w:sz w:val="18"/>
          <w:szCs w:val="24"/>
          <w:rtl/>
          <w:lang w:eastAsia="zh-CN"/>
        </w:rPr>
        <w:t xml:space="preserve">مايو </w:t>
      </w:r>
      <w:r w:rsidRPr="00B53007">
        <w:rPr>
          <w:rFonts w:eastAsia="SimSun"/>
          <w:color w:val="000000"/>
          <w:sz w:val="18"/>
          <w:szCs w:val="24"/>
          <w:lang w:eastAsia="zh-CN"/>
        </w:rPr>
        <w:t>15</w:t>
      </w:r>
      <w:r w:rsidRPr="00B53007">
        <w:rPr>
          <w:rFonts w:eastAsia="SimSun"/>
          <w:color w:val="000000"/>
          <w:sz w:val="18"/>
          <w:szCs w:val="24"/>
          <w:lang w:eastAsia="zh-CN"/>
        </w:rPr>
        <w:tab/>
      </w:r>
      <w:hyperlink r:id="rId713" w:history="1">
        <w:r w:rsidRPr="00B53007">
          <w:rPr>
            <w:rStyle w:val="Hyperlink"/>
            <w:rFonts w:eastAsia="SimSun"/>
            <w:sz w:val="18"/>
            <w:szCs w:val="24"/>
            <w:lang w:eastAsia="zh-CN"/>
          </w:rPr>
          <w:t>https://www.atis.org/docstore/default.aspx</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CCSA</w:t>
      </w:r>
      <w:r w:rsidRPr="00B53007">
        <w:rPr>
          <w:rFonts w:eastAsia="SimSun"/>
          <w:color w:val="000000"/>
          <w:sz w:val="18"/>
          <w:szCs w:val="24"/>
          <w:lang w:eastAsia="zh-CN"/>
        </w:rPr>
        <w:tab/>
        <w:t>CCSA-TSD-LTE-36.455</w:t>
      </w:r>
      <w:r w:rsidRPr="00B53007">
        <w:rPr>
          <w:rFonts w:eastAsia="SimSun"/>
          <w:color w:val="000000"/>
          <w:sz w:val="18"/>
          <w:szCs w:val="24"/>
          <w:lang w:eastAsia="zh-CN"/>
        </w:rPr>
        <w:tab/>
        <w:t>11.3.0</w:t>
      </w:r>
      <w:r w:rsidRPr="00B53007">
        <w:rPr>
          <w:rFonts w:eastAsia="SimSun"/>
          <w:color w:val="000000"/>
          <w:sz w:val="18"/>
          <w:szCs w:val="24"/>
          <w:lang w:eastAsia="zh-CN"/>
        </w:rPr>
        <w:tab/>
      </w:r>
      <w:r>
        <w:rPr>
          <w:rFonts w:eastAsia="SimSun" w:hint="cs"/>
          <w:color w:val="000000"/>
          <w:sz w:val="18"/>
          <w:szCs w:val="24"/>
          <w:rtl/>
          <w:lang w:val="fr-CH" w:eastAsia="zh-CN"/>
        </w:rPr>
        <w:t xml:space="preserve">أبريل </w:t>
      </w:r>
      <w:r w:rsidRPr="00B53007">
        <w:rPr>
          <w:rFonts w:eastAsia="SimSun"/>
          <w:color w:val="000000"/>
          <w:sz w:val="18"/>
          <w:szCs w:val="24"/>
          <w:lang w:eastAsia="zh-CN"/>
        </w:rPr>
        <w:t>15</w:t>
      </w:r>
      <w:r w:rsidRPr="00B53007">
        <w:rPr>
          <w:rFonts w:eastAsia="SimSun"/>
          <w:color w:val="000000"/>
          <w:sz w:val="18"/>
          <w:szCs w:val="24"/>
          <w:lang w:eastAsia="zh-CN"/>
        </w:rPr>
        <w:tab/>
      </w:r>
      <w:hyperlink r:id="rId714" w:history="1">
        <w:r w:rsidRPr="00B53007">
          <w:rPr>
            <w:rStyle w:val="Hyperlink"/>
            <w:rFonts w:eastAsia="SimSun"/>
            <w:sz w:val="18"/>
            <w:szCs w:val="24"/>
            <w:lang w:eastAsia="zh-CN"/>
          </w:rPr>
          <w:t>http://www.ccsa.org.cn/ITU_spec/ITU-R/M.2012/M.2012-2/LTE/REL-11/CCSA-TSD-LTE-36455-b30.zip</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ETSI</w:t>
      </w:r>
      <w:r w:rsidRPr="00B53007">
        <w:rPr>
          <w:rFonts w:eastAsia="SimSun"/>
          <w:color w:val="000000"/>
          <w:sz w:val="18"/>
          <w:szCs w:val="24"/>
          <w:lang w:eastAsia="zh-CN"/>
        </w:rPr>
        <w:tab/>
        <w:t>ETSI TS 136 455</w:t>
      </w:r>
      <w:r w:rsidRPr="00B53007">
        <w:rPr>
          <w:rFonts w:eastAsia="SimSun"/>
          <w:color w:val="000000"/>
          <w:sz w:val="18"/>
          <w:szCs w:val="24"/>
          <w:lang w:eastAsia="zh-CN"/>
        </w:rPr>
        <w:tab/>
        <w:t>11.3.0</w:t>
      </w:r>
      <w:r w:rsidRPr="00B53007">
        <w:rPr>
          <w:rFonts w:eastAsia="SimSun"/>
          <w:color w:val="000000"/>
          <w:sz w:val="18"/>
          <w:szCs w:val="24"/>
          <w:lang w:eastAsia="zh-CN"/>
        </w:rPr>
        <w:tab/>
      </w:r>
      <w:r>
        <w:rPr>
          <w:rFonts w:eastAsia="SimSun" w:hint="cs"/>
          <w:color w:val="000000"/>
          <w:sz w:val="18"/>
          <w:szCs w:val="24"/>
          <w:rtl/>
          <w:lang w:val="fr-CH" w:eastAsia="zh-CN"/>
        </w:rPr>
        <w:t xml:space="preserve">يوليو </w:t>
      </w:r>
      <w:r w:rsidRPr="00B53007">
        <w:rPr>
          <w:rFonts w:eastAsia="SimSun"/>
          <w:color w:val="000000"/>
          <w:sz w:val="18"/>
          <w:szCs w:val="24"/>
          <w:lang w:eastAsia="zh-CN"/>
        </w:rPr>
        <w:t>13</w:t>
      </w:r>
      <w:r w:rsidRPr="00B53007">
        <w:rPr>
          <w:rFonts w:eastAsia="SimSun"/>
          <w:color w:val="000000"/>
          <w:sz w:val="18"/>
          <w:szCs w:val="24"/>
          <w:lang w:eastAsia="zh-CN"/>
        </w:rPr>
        <w:tab/>
      </w:r>
      <w:hyperlink r:id="rId715" w:history="1">
        <w:r w:rsidRPr="00B53007">
          <w:rPr>
            <w:rStyle w:val="Hyperlink"/>
            <w:rFonts w:eastAsia="SimSun"/>
            <w:sz w:val="18"/>
            <w:szCs w:val="24"/>
            <w:lang w:eastAsia="zh-CN"/>
          </w:rPr>
          <w:t>http://www.etsi.org/deliver/etsi_ts/136400_136499/136455/11.03.00_60/ts_136455v110300p.pdf</w:t>
        </w:r>
      </w:hyperlink>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53007">
        <w:rPr>
          <w:rFonts w:eastAsia="SimSun"/>
          <w:color w:val="000000"/>
          <w:sz w:val="18"/>
          <w:szCs w:val="24"/>
          <w:lang w:val="de-CH" w:eastAsia="zh-CN"/>
        </w:rPr>
        <w:t>TTA</w:t>
      </w:r>
      <w:r w:rsidRPr="00B53007">
        <w:rPr>
          <w:rFonts w:eastAsia="SimSun"/>
          <w:color w:val="000000"/>
          <w:sz w:val="18"/>
          <w:szCs w:val="24"/>
          <w:lang w:val="de-CH" w:eastAsia="zh-CN"/>
        </w:rPr>
        <w:tab/>
        <w:t>TTAT.3G-36.455(R11-11.</w:t>
      </w:r>
      <w:r w:rsidRPr="00B53007">
        <w:rPr>
          <w:rFonts w:eastAsia="SimSun"/>
          <w:color w:val="000000"/>
          <w:sz w:val="18"/>
          <w:szCs w:val="24"/>
          <w:lang w:val="it-IT" w:eastAsia="zh-CN"/>
        </w:rPr>
        <w:t>3</w:t>
      </w:r>
      <w:r w:rsidRPr="00B53007">
        <w:rPr>
          <w:rFonts w:eastAsia="SimSun"/>
          <w:color w:val="000000"/>
          <w:sz w:val="18"/>
          <w:szCs w:val="24"/>
          <w:lang w:val="de-CH" w:eastAsia="zh-CN"/>
        </w:rPr>
        <w:t>.0)</w:t>
      </w:r>
      <w:r w:rsidRPr="00B53007">
        <w:rPr>
          <w:rFonts w:eastAsia="SimSun"/>
          <w:color w:val="000000"/>
          <w:sz w:val="18"/>
          <w:szCs w:val="24"/>
          <w:lang w:val="de-CH" w:eastAsia="zh-CN"/>
        </w:rPr>
        <w:tab/>
        <w:t>11.</w:t>
      </w:r>
      <w:r w:rsidRPr="00B53007">
        <w:rPr>
          <w:rFonts w:eastAsia="SimSun"/>
          <w:color w:val="000000"/>
          <w:sz w:val="18"/>
          <w:szCs w:val="24"/>
          <w:lang w:val="it-IT" w:eastAsia="zh-CN"/>
        </w:rPr>
        <w:t>3</w:t>
      </w:r>
      <w:r w:rsidRPr="00B53007">
        <w:rPr>
          <w:rFonts w:eastAsia="SimSun"/>
          <w:color w:val="000000"/>
          <w:sz w:val="18"/>
          <w:szCs w:val="24"/>
          <w:lang w:val="de-CH" w:eastAsia="zh-CN"/>
        </w:rPr>
        <w:t>.0</w:t>
      </w:r>
      <w:r w:rsidRPr="00B53007">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B53007">
        <w:rPr>
          <w:rFonts w:eastAsia="SimSun"/>
          <w:color w:val="000000"/>
          <w:sz w:val="18"/>
          <w:szCs w:val="24"/>
          <w:lang w:val="it-IT" w:eastAsia="zh-CN"/>
        </w:rPr>
        <w:t>17</w:t>
      </w:r>
      <w:r w:rsidRPr="00B53007">
        <w:rPr>
          <w:rFonts w:eastAsia="SimSun"/>
          <w:color w:val="000000"/>
          <w:sz w:val="18"/>
          <w:szCs w:val="24"/>
          <w:lang w:val="de-CH" w:eastAsia="zh-CN"/>
        </w:rPr>
        <w:tab/>
      </w:r>
      <w:hyperlink r:id="rId716" w:history="1">
        <w:r w:rsidRPr="00B53007">
          <w:rPr>
            <w:rStyle w:val="Hyperlink"/>
            <w:rFonts w:eastAsia="SimSun"/>
            <w:sz w:val="18"/>
            <w:szCs w:val="24"/>
            <w:lang w:val="it-IT" w:eastAsia="zh-CN"/>
          </w:rPr>
          <w:t>http://www.tta.or.kr/data/ttasDown.jsp?where=14688&amp;pk_num=TTAT.3G-36.455(R11-11.3.0)</w:t>
        </w:r>
      </w:hyperlink>
    </w:p>
    <w:p w:rsidR="00E03826" w:rsidRPr="00A41CC6"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53007">
        <w:rPr>
          <w:rFonts w:eastAsia="SimSun"/>
          <w:color w:val="000000"/>
          <w:sz w:val="18"/>
          <w:szCs w:val="24"/>
          <w:lang w:val="de-CH" w:eastAsia="zh-CN"/>
        </w:rPr>
        <w:t>TTC</w:t>
      </w:r>
      <w:r w:rsidRPr="00B53007">
        <w:rPr>
          <w:rFonts w:eastAsia="SimSun"/>
          <w:color w:val="000000"/>
          <w:sz w:val="18"/>
          <w:szCs w:val="24"/>
          <w:lang w:val="de-CH" w:eastAsia="zh-CN"/>
        </w:rPr>
        <w:tab/>
        <w:t>TS-3GA-36.455(Rel11)v11.3.0</w:t>
      </w:r>
      <w:r w:rsidRPr="00B53007">
        <w:rPr>
          <w:rFonts w:eastAsia="SimSun"/>
          <w:color w:val="000000"/>
          <w:sz w:val="18"/>
          <w:szCs w:val="24"/>
          <w:lang w:val="de-CH" w:eastAsia="zh-CN"/>
        </w:rPr>
        <w:tab/>
        <w:t>11.3.0</w:t>
      </w:r>
      <w:r w:rsidRPr="00B5300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B53007">
        <w:rPr>
          <w:rFonts w:eastAsia="SimSun"/>
          <w:color w:val="000000"/>
          <w:sz w:val="18"/>
          <w:szCs w:val="24"/>
          <w:lang w:val="de-CH" w:eastAsia="zh-CN"/>
        </w:rPr>
        <w:t>13</w:t>
      </w:r>
      <w:r w:rsidRPr="00B53007">
        <w:rPr>
          <w:rFonts w:eastAsia="SimSun"/>
          <w:color w:val="000000"/>
          <w:sz w:val="18"/>
          <w:szCs w:val="24"/>
          <w:lang w:val="de-CH" w:eastAsia="zh-CN"/>
        </w:rPr>
        <w:tab/>
      </w:r>
      <w:hyperlink r:id="rId717" w:history="1">
        <w:r w:rsidRPr="00B53007">
          <w:rPr>
            <w:rStyle w:val="Hyperlink"/>
            <w:rFonts w:eastAsia="SimSun"/>
            <w:sz w:val="18"/>
            <w:szCs w:val="24"/>
            <w:lang w:val="de-CH" w:eastAsia="zh-CN"/>
          </w:rPr>
          <w:t>http://www.ttc.or.jp/jp/document_list/free/3gpps2013/TS/TS-3GA-36.455(Rel11)v11.3.0.pdf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B53007" w:rsidRPr="00B53007" w:rsidRDefault="00B53007" w:rsidP="00B5300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53007">
        <w:rPr>
          <w:rFonts w:eastAsia="SimSun"/>
          <w:color w:val="000000"/>
          <w:sz w:val="18"/>
          <w:szCs w:val="24"/>
          <w:lang w:eastAsia="zh-CN"/>
        </w:rPr>
        <w:t>ARIB</w:t>
      </w:r>
      <w:r w:rsidRPr="00B53007">
        <w:rPr>
          <w:rFonts w:eastAsia="SimSun"/>
          <w:color w:val="000000"/>
          <w:sz w:val="18"/>
          <w:szCs w:val="24"/>
          <w:lang w:eastAsia="zh-CN"/>
        </w:rPr>
        <w:tab/>
      </w:r>
      <w:r w:rsidRPr="00B53007">
        <w:rPr>
          <w:rFonts w:eastAsia="SimSun" w:hint="cs"/>
          <w:color w:val="000000"/>
          <w:sz w:val="18"/>
          <w:szCs w:val="24"/>
          <w:rtl/>
          <w:lang w:eastAsia="zh-CN"/>
        </w:rPr>
        <w:t>لا ينطبق</w:t>
      </w:r>
    </w:p>
    <w:p w:rsidR="00B53007" w:rsidRPr="00B53007" w:rsidRDefault="00B53007"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ATIS</w:t>
      </w:r>
      <w:r w:rsidRPr="00B53007">
        <w:rPr>
          <w:rFonts w:eastAsia="SimSun"/>
          <w:color w:val="000000"/>
          <w:sz w:val="18"/>
          <w:szCs w:val="24"/>
          <w:lang w:val="fr-CH" w:eastAsia="zh-CN"/>
        </w:rPr>
        <w:tab/>
        <w:t>ATIS.3GPP.36.455V1220-2017</w:t>
      </w:r>
      <w:r w:rsidRPr="00B53007">
        <w:rPr>
          <w:rFonts w:eastAsia="SimSun"/>
          <w:color w:val="000000"/>
          <w:sz w:val="18"/>
          <w:szCs w:val="24"/>
          <w:lang w:val="fr-CH" w:eastAsia="zh-CN"/>
        </w:rPr>
        <w:tab/>
        <w:t>12.2.0</w:t>
      </w:r>
      <w:r w:rsidRPr="00B53007">
        <w:rPr>
          <w:rFonts w:eastAsia="SimSun"/>
          <w:color w:val="000000"/>
          <w:sz w:val="18"/>
          <w:szCs w:val="24"/>
          <w:lang w:val="fr-CH" w:eastAsia="zh-CN"/>
        </w:rPr>
        <w:tab/>
      </w:r>
      <w:r w:rsidR="00180C98">
        <w:rPr>
          <w:rFonts w:eastAsia="SimSun" w:hint="cs"/>
          <w:color w:val="000000"/>
          <w:sz w:val="18"/>
          <w:szCs w:val="24"/>
          <w:rtl/>
          <w:lang w:val="fr-CH" w:eastAsia="zh-CN"/>
        </w:rPr>
        <w:t xml:space="preserve">أغسطس </w:t>
      </w:r>
      <w:r w:rsidRPr="00B53007">
        <w:rPr>
          <w:rFonts w:eastAsia="SimSun"/>
          <w:color w:val="000000"/>
          <w:sz w:val="18"/>
          <w:szCs w:val="24"/>
          <w:lang w:val="fr-CH" w:eastAsia="zh-CN"/>
        </w:rPr>
        <w:t>17</w:t>
      </w:r>
      <w:r w:rsidRPr="00B53007">
        <w:rPr>
          <w:rFonts w:eastAsia="SimSun"/>
          <w:color w:val="000000"/>
          <w:sz w:val="18"/>
          <w:szCs w:val="24"/>
          <w:lang w:val="fr-CH" w:eastAsia="zh-CN"/>
        </w:rPr>
        <w:tab/>
      </w:r>
      <w:hyperlink r:id="rId718" w:history="1">
        <w:r w:rsidRPr="00B53007">
          <w:rPr>
            <w:rStyle w:val="Hyperlink"/>
            <w:rFonts w:eastAsia="SimSun"/>
            <w:sz w:val="18"/>
            <w:szCs w:val="24"/>
            <w:lang w:val="fr-CH" w:eastAsia="zh-CN"/>
          </w:rPr>
          <w:t>https://www.atis.org/docstore/default.aspx</w:t>
        </w:r>
      </w:hyperlink>
    </w:p>
    <w:p w:rsidR="00B53007" w:rsidRPr="00B53007" w:rsidRDefault="00B53007"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CCSA</w:t>
      </w:r>
      <w:r w:rsidRPr="00B53007">
        <w:rPr>
          <w:rFonts w:eastAsia="SimSun"/>
          <w:color w:val="000000"/>
          <w:sz w:val="18"/>
          <w:szCs w:val="24"/>
          <w:lang w:val="fr-CH" w:eastAsia="zh-CN"/>
        </w:rPr>
        <w:tab/>
        <w:t>CCSA-TSD-LTE-36.455</w:t>
      </w:r>
      <w:r w:rsidRPr="00B53007">
        <w:rPr>
          <w:rFonts w:eastAsia="SimSun"/>
          <w:color w:val="000000"/>
          <w:sz w:val="18"/>
          <w:szCs w:val="24"/>
          <w:lang w:val="fr-CH" w:eastAsia="zh-CN"/>
        </w:rPr>
        <w:tab/>
        <w:t>12.2.0</w:t>
      </w:r>
      <w:r w:rsidRPr="00B53007">
        <w:rPr>
          <w:rFonts w:eastAsia="SimSun"/>
          <w:color w:val="000000"/>
          <w:sz w:val="18"/>
          <w:szCs w:val="24"/>
          <w:lang w:val="fr-CH" w:eastAsia="zh-CN"/>
        </w:rPr>
        <w:tab/>
      </w:r>
      <w:r w:rsidR="00180C98">
        <w:rPr>
          <w:rFonts w:eastAsia="SimSun" w:hint="cs"/>
          <w:color w:val="000000"/>
          <w:sz w:val="18"/>
          <w:szCs w:val="24"/>
          <w:rtl/>
          <w:lang w:val="fr-CH" w:eastAsia="zh-CN"/>
        </w:rPr>
        <w:t xml:space="preserve">أبريل </w:t>
      </w:r>
      <w:r w:rsidRPr="00B53007">
        <w:rPr>
          <w:rFonts w:eastAsia="SimSun"/>
          <w:color w:val="000000"/>
          <w:sz w:val="18"/>
          <w:szCs w:val="24"/>
          <w:lang w:val="fr-CH" w:eastAsia="zh-CN"/>
        </w:rPr>
        <w:t>15</w:t>
      </w:r>
      <w:r w:rsidRPr="00B53007">
        <w:rPr>
          <w:rFonts w:eastAsia="SimSun"/>
          <w:color w:val="000000"/>
          <w:sz w:val="18"/>
          <w:szCs w:val="24"/>
          <w:lang w:val="fr-CH" w:eastAsia="zh-CN"/>
        </w:rPr>
        <w:tab/>
      </w:r>
      <w:hyperlink r:id="rId719" w:history="1">
        <w:r w:rsidRPr="00B53007">
          <w:rPr>
            <w:rStyle w:val="Hyperlink"/>
            <w:rFonts w:eastAsia="SimSun"/>
            <w:sz w:val="18"/>
            <w:szCs w:val="24"/>
            <w:lang w:val="fr-CH" w:eastAsia="zh-CN"/>
          </w:rPr>
          <w:t>http://www.ccsa.org.cn/ITU_spec/ITU-R/M.2012/M.2012-2/LTE/REL-11/CCSA-TSD-LTE-36455-c20.zip</w:t>
        </w:r>
      </w:hyperlink>
    </w:p>
    <w:p w:rsidR="00B53007" w:rsidRPr="00B53007" w:rsidRDefault="00B53007"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53007">
        <w:rPr>
          <w:rFonts w:eastAsia="SimSun"/>
          <w:color w:val="000000"/>
          <w:sz w:val="18"/>
          <w:szCs w:val="24"/>
          <w:lang w:val="fr-CH" w:eastAsia="zh-CN"/>
        </w:rPr>
        <w:t>ETSI</w:t>
      </w:r>
      <w:r w:rsidRPr="00B53007">
        <w:rPr>
          <w:rFonts w:eastAsia="SimSun"/>
          <w:color w:val="000000"/>
          <w:sz w:val="18"/>
          <w:szCs w:val="24"/>
          <w:lang w:val="fr-CH" w:eastAsia="zh-CN"/>
        </w:rPr>
        <w:tab/>
        <w:t>ETSI TS 136 455</w:t>
      </w:r>
      <w:r w:rsidRPr="00B53007">
        <w:rPr>
          <w:rFonts w:eastAsia="SimSun"/>
          <w:color w:val="000000"/>
          <w:sz w:val="18"/>
          <w:szCs w:val="24"/>
          <w:lang w:val="fr-CH" w:eastAsia="zh-CN"/>
        </w:rPr>
        <w:tab/>
        <w:t>12.2.0</w:t>
      </w:r>
      <w:r w:rsidRPr="00B53007">
        <w:rPr>
          <w:rFonts w:eastAsia="SimSun"/>
          <w:color w:val="000000"/>
          <w:sz w:val="18"/>
          <w:szCs w:val="24"/>
          <w:lang w:val="fr-CH" w:eastAsia="zh-CN"/>
        </w:rPr>
        <w:tab/>
      </w:r>
      <w:r w:rsidR="00180C98">
        <w:rPr>
          <w:rFonts w:eastAsia="SimSun" w:hint="cs"/>
          <w:color w:val="000000"/>
          <w:sz w:val="18"/>
          <w:szCs w:val="24"/>
          <w:rtl/>
          <w:lang w:val="fr-CH" w:eastAsia="zh-CN"/>
        </w:rPr>
        <w:t xml:space="preserve">أبريل </w:t>
      </w:r>
      <w:r w:rsidRPr="00B53007">
        <w:rPr>
          <w:rFonts w:eastAsia="SimSun"/>
          <w:color w:val="000000"/>
          <w:sz w:val="18"/>
          <w:szCs w:val="24"/>
          <w:lang w:val="fr-CH" w:eastAsia="zh-CN"/>
        </w:rPr>
        <w:t>15</w:t>
      </w:r>
      <w:r w:rsidRPr="00B53007">
        <w:rPr>
          <w:rFonts w:eastAsia="SimSun"/>
          <w:color w:val="000000"/>
          <w:sz w:val="18"/>
          <w:szCs w:val="24"/>
          <w:lang w:val="fr-CH" w:eastAsia="zh-CN"/>
        </w:rPr>
        <w:tab/>
      </w:r>
      <w:hyperlink r:id="rId720" w:history="1">
        <w:r w:rsidRPr="00B53007">
          <w:rPr>
            <w:rStyle w:val="Hyperlink"/>
            <w:rFonts w:eastAsia="SimSun"/>
            <w:sz w:val="18"/>
            <w:szCs w:val="24"/>
            <w:lang w:val="fr-CH" w:eastAsia="zh-CN"/>
          </w:rPr>
          <w:t>http://www.etsi.org/deliver/etsi_ts/136400_136499/136455/12.02.00_60/ts_136455v120200p.pdf</w:t>
        </w:r>
      </w:hyperlink>
    </w:p>
    <w:p w:rsidR="00B53007" w:rsidRPr="00B53007" w:rsidRDefault="00B53007"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53007">
        <w:rPr>
          <w:rFonts w:eastAsia="SimSun"/>
          <w:color w:val="000000"/>
          <w:sz w:val="18"/>
          <w:szCs w:val="24"/>
          <w:lang w:val="it-IT" w:eastAsia="zh-CN"/>
        </w:rPr>
        <w:t>T</w:t>
      </w:r>
      <w:r w:rsidR="00180C98" w:rsidRPr="00B53007">
        <w:rPr>
          <w:rFonts w:eastAsia="SimSun"/>
          <w:color w:val="000000"/>
          <w:sz w:val="18"/>
          <w:szCs w:val="24"/>
          <w:lang w:val="it-IT" w:eastAsia="zh-CN"/>
        </w:rPr>
        <w:t>T</w:t>
      </w:r>
      <w:r w:rsidRPr="00B53007">
        <w:rPr>
          <w:rFonts w:eastAsia="SimSun"/>
          <w:color w:val="000000"/>
          <w:sz w:val="18"/>
          <w:szCs w:val="24"/>
          <w:lang w:val="it-IT" w:eastAsia="zh-CN"/>
        </w:rPr>
        <w:t>A</w:t>
      </w:r>
      <w:r w:rsidRPr="00B53007">
        <w:rPr>
          <w:rFonts w:eastAsia="SimSun"/>
          <w:color w:val="000000"/>
          <w:sz w:val="18"/>
          <w:szCs w:val="24"/>
          <w:lang w:val="it-IT" w:eastAsia="zh-CN"/>
        </w:rPr>
        <w:tab/>
        <w:t>TTAT.3G-36.455(R12-12.2.0)</w:t>
      </w:r>
      <w:r w:rsidRPr="00B53007">
        <w:rPr>
          <w:rFonts w:eastAsia="SimSun"/>
          <w:color w:val="000000"/>
          <w:sz w:val="18"/>
          <w:szCs w:val="24"/>
          <w:lang w:val="it-IT" w:eastAsia="zh-CN"/>
        </w:rPr>
        <w:tab/>
        <w:t>12.2.0</w:t>
      </w:r>
      <w:r w:rsidRPr="00B53007">
        <w:rPr>
          <w:rFonts w:eastAsia="SimSun"/>
          <w:color w:val="000000"/>
          <w:sz w:val="18"/>
          <w:szCs w:val="24"/>
          <w:lang w:val="it-IT" w:eastAsia="zh-CN"/>
        </w:rPr>
        <w:tab/>
      </w:r>
      <w:r w:rsidR="00180C98">
        <w:rPr>
          <w:rFonts w:eastAsia="SimSun" w:hint="cs"/>
          <w:color w:val="000000"/>
          <w:sz w:val="18"/>
          <w:szCs w:val="24"/>
          <w:rtl/>
          <w:lang w:val="it-IT" w:eastAsia="zh-CN"/>
        </w:rPr>
        <w:t xml:space="preserve">يوليو </w:t>
      </w:r>
      <w:r w:rsidRPr="00B53007">
        <w:rPr>
          <w:rFonts w:eastAsia="SimSun"/>
          <w:color w:val="000000"/>
          <w:sz w:val="18"/>
          <w:szCs w:val="24"/>
          <w:lang w:val="it-IT" w:eastAsia="zh-CN"/>
        </w:rPr>
        <w:t>17</w:t>
      </w:r>
      <w:r w:rsidRPr="00B53007">
        <w:rPr>
          <w:rFonts w:eastAsia="SimSun"/>
          <w:color w:val="000000"/>
          <w:sz w:val="18"/>
          <w:szCs w:val="24"/>
          <w:lang w:val="it-IT" w:eastAsia="zh-CN"/>
        </w:rPr>
        <w:tab/>
      </w:r>
      <w:hyperlink r:id="rId721" w:history="1">
        <w:r w:rsidRPr="00B53007">
          <w:rPr>
            <w:rStyle w:val="Hyperlink"/>
            <w:rFonts w:eastAsia="SimSun"/>
            <w:sz w:val="18"/>
            <w:szCs w:val="24"/>
            <w:lang w:val="it-IT" w:eastAsia="zh-CN"/>
          </w:rPr>
          <w:t>http://www.tta.or.kr/data/ttasDown.jsp?where=14688&amp;pk_num=TTAT.3G-36.455(R12-12.2.0)</w:t>
        </w:r>
      </w:hyperlink>
    </w:p>
    <w:p w:rsidR="00E03826" w:rsidRDefault="00B53007"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180C98">
        <w:rPr>
          <w:rFonts w:eastAsia="SimSun"/>
          <w:color w:val="000000"/>
          <w:sz w:val="18"/>
          <w:szCs w:val="24"/>
          <w:lang w:val="it-IT" w:eastAsia="zh-CN"/>
        </w:rPr>
        <w:t>TTC</w:t>
      </w:r>
      <w:r w:rsidRPr="00180C98">
        <w:rPr>
          <w:rFonts w:eastAsia="SimSun"/>
          <w:color w:val="000000"/>
          <w:sz w:val="18"/>
          <w:szCs w:val="24"/>
          <w:lang w:val="it-IT" w:eastAsia="zh-CN"/>
        </w:rPr>
        <w:tab/>
        <w:t>TS-3GA-36.455(Rel12)v12.2.0</w:t>
      </w:r>
      <w:r w:rsidRPr="00180C98">
        <w:rPr>
          <w:rFonts w:eastAsia="SimSun"/>
          <w:color w:val="000000"/>
          <w:sz w:val="18"/>
          <w:szCs w:val="24"/>
          <w:lang w:val="it-IT" w:eastAsia="zh-CN"/>
        </w:rPr>
        <w:tab/>
        <w:t>12.2.0</w:t>
      </w:r>
      <w:r w:rsidRPr="00180C98">
        <w:rPr>
          <w:rFonts w:eastAsia="SimSun"/>
          <w:color w:val="000000"/>
          <w:sz w:val="18"/>
          <w:szCs w:val="24"/>
          <w:lang w:val="it-IT" w:eastAsia="zh-CN"/>
        </w:rPr>
        <w:tab/>
      </w:r>
      <w:r w:rsidR="00180C98">
        <w:rPr>
          <w:rFonts w:eastAsia="SimSun" w:hint="cs"/>
          <w:color w:val="000000"/>
          <w:sz w:val="18"/>
          <w:szCs w:val="24"/>
          <w:rtl/>
          <w:lang w:val="es-ES_tradnl" w:eastAsia="zh-CN"/>
        </w:rPr>
        <w:t xml:space="preserve">يونيو </w:t>
      </w:r>
      <w:r w:rsidRPr="00180C98">
        <w:rPr>
          <w:rFonts w:eastAsia="SimSun"/>
          <w:color w:val="000000"/>
          <w:sz w:val="18"/>
          <w:szCs w:val="24"/>
          <w:lang w:val="it-IT" w:eastAsia="zh-CN"/>
        </w:rPr>
        <w:t>15</w:t>
      </w:r>
      <w:r w:rsidRPr="00180C98">
        <w:rPr>
          <w:rFonts w:eastAsia="SimSun"/>
          <w:color w:val="000000"/>
          <w:sz w:val="18"/>
          <w:szCs w:val="24"/>
          <w:lang w:val="it-IT" w:eastAsia="zh-CN"/>
        </w:rPr>
        <w:tab/>
      </w:r>
      <w:hyperlink r:id="rId722" w:history="1">
        <w:r w:rsidRPr="00180C98">
          <w:rPr>
            <w:rStyle w:val="Hyperlink"/>
            <w:rFonts w:eastAsia="SimSun"/>
            <w:sz w:val="18"/>
            <w:szCs w:val="24"/>
            <w:lang w:val="it-IT" w:eastAsia="zh-CN"/>
          </w:rPr>
          <w:t>http://www.ttc.or.jp/jp/document_list/free/3gpps2015/TS/TS-3GA-36.455(Rel12)v12.2.0.pdf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180C98">
        <w:rPr>
          <w:rFonts w:eastAsia="SimSun"/>
          <w:b/>
          <w:bCs/>
          <w:color w:val="000000"/>
          <w:sz w:val="18"/>
          <w:szCs w:val="24"/>
          <w:rtl/>
          <w:lang w:val="en-GB" w:eastAsia="zh-CN"/>
        </w:rPr>
        <w:t xml:space="preserve">الإصدار </w:t>
      </w:r>
      <w:r w:rsidRPr="00180C98">
        <w:rPr>
          <w:rFonts w:eastAsia="SimSun"/>
          <w:b/>
          <w:bCs/>
          <w:color w:val="000000"/>
          <w:sz w:val="18"/>
          <w:szCs w:val="24"/>
          <w:lang w:val="fr-CH" w:eastAsia="zh-CN"/>
        </w:rPr>
        <w:t>13</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ARIB</w:t>
      </w:r>
      <w:r w:rsidRPr="00180C98">
        <w:rPr>
          <w:rFonts w:eastAsia="SimSun"/>
          <w:color w:val="000000"/>
          <w:sz w:val="18"/>
          <w:szCs w:val="24"/>
          <w:lang w:eastAsia="zh-CN"/>
        </w:rPr>
        <w:tab/>
      </w:r>
      <w:r w:rsidRPr="00180C98">
        <w:rPr>
          <w:rFonts w:eastAsia="SimSun" w:hint="cs"/>
          <w:color w:val="000000"/>
          <w:sz w:val="18"/>
          <w:szCs w:val="24"/>
          <w:rtl/>
          <w:lang w:eastAsia="zh-CN"/>
        </w:rPr>
        <w:t>لا ينطبق</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ATIS</w:t>
      </w:r>
      <w:r w:rsidRPr="00180C98">
        <w:rPr>
          <w:rFonts w:eastAsia="SimSun"/>
          <w:color w:val="000000"/>
          <w:sz w:val="18"/>
          <w:szCs w:val="24"/>
          <w:lang w:eastAsia="zh-CN"/>
        </w:rPr>
        <w:tab/>
        <w:t>ATIS.3GPP.36.455V1310-2017</w:t>
      </w:r>
      <w:r w:rsidRPr="00180C98">
        <w:rPr>
          <w:rFonts w:eastAsia="SimSun"/>
          <w:color w:val="000000"/>
          <w:sz w:val="18"/>
          <w:szCs w:val="24"/>
          <w:lang w:eastAsia="zh-CN"/>
        </w:rPr>
        <w:tab/>
        <w:t>13.1.0</w:t>
      </w:r>
      <w:r w:rsidRPr="00180C98">
        <w:rPr>
          <w:rFonts w:eastAsia="SimSun"/>
          <w:color w:val="000000"/>
          <w:sz w:val="18"/>
          <w:szCs w:val="24"/>
          <w:lang w:eastAsia="zh-CN"/>
        </w:rPr>
        <w:tab/>
      </w:r>
      <w:r>
        <w:rPr>
          <w:rFonts w:eastAsia="SimSun" w:hint="cs"/>
          <w:color w:val="000000"/>
          <w:sz w:val="18"/>
          <w:szCs w:val="24"/>
          <w:rtl/>
          <w:lang w:eastAsia="zh-CN"/>
        </w:rPr>
        <w:t xml:space="preserve">أغسطس </w:t>
      </w:r>
      <w:r w:rsidRPr="00180C98">
        <w:rPr>
          <w:rFonts w:eastAsia="SimSun"/>
          <w:color w:val="000000"/>
          <w:sz w:val="18"/>
          <w:szCs w:val="24"/>
          <w:lang w:eastAsia="zh-CN"/>
        </w:rPr>
        <w:t>17</w:t>
      </w:r>
      <w:r w:rsidRPr="00180C98">
        <w:rPr>
          <w:rFonts w:eastAsia="SimSun"/>
          <w:color w:val="000000"/>
          <w:sz w:val="18"/>
          <w:szCs w:val="24"/>
          <w:lang w:eastAsia="zh-CN"/>
        </w:rPr>
        <w:tab/>
      </w:r>
      <w:hyperlink r:id="rId723" w:history="1">
        <w:r w:rsidRPr="00180C98">
          <w:rPr>
            <w:rStyle w:val="Hyperlink"/>
            <w:rFonts w:eastAsia="SimSun"/>
            <w:sz w:val="18"/>
            <w:szCs w:val="24"/>
            <w:lang w:eastAsia="zh-CN"/>
          </w:rPr>
          <w:t>https://www.atis.org/docstore/default.aspx</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ETSI</w:t>
      </w:r>
      <w:r w:rsidRPr="00180C98">
        <w:rPr>
          <w:rFonts w:eastAsia="SimSun"/>
          <w:color w:val="000000"/>
          <w:sz w:val="18"/>
          <w:szCs w:val="24"/>
          <w:lang w:eastAsia="zh-CN"/>
        </w:rPr>
        <w:tab/>
        <w:t>ETSI TS 136 455</w:t>
      </w:r>
      <w:r w:rsidRPr="00180C98">
        <w:rPr>
          <w:rFonts w:eastAsia="SimSun"/>
          <w:color w:val="000000"/>
          <w:sz w:val="18"/>
          <w:szCs w:val="24"/>
          <w:lang w:eastAsia="zh-CN"/>
        </w:rPr>
        <w:tab/>
        <w:t>13.1.0</w:t>
      </w:r>
      <w:r w:rsidRPr="00180C98">
        <w:rPr>
          <w:rFonts w:eastAsia="SimSun"/>
          <w:color w:val="000000"/>
          <w:sz w:val="18"/>
          <w:szCs w:val="24"/>
          <w:lang w:eastAsia="zh-CN"/>
        </w:rPr>
        <w:tab/>
      </w:r>
      <w:r>
        <w:rPr>
          <w:rFonts w:eastAsia="SimSun" w:hint="cs"/>
          <w:color w:val="000000"/>
          <w:sz w:val="18"/>
          <w:szCs w:val="24"/>
          <w:rtl/>
          <w:lang w:eastAsia="zh-CN"/>
        </w:rPr>
        <w:t xml:space="preserve">مايو </w:t>
      </w:r>
      <w:r w:rsidRPr="00180C98">
        <w:rPr>
          <w:rFonts w:eastAsia="SimSun"/>
          <w:color w:val="000000"/>
          <w:sz w:val="18"/>
          <w:szCs w:val="24"/>
          <w:lang w:eastAsia="zh-CN"/>
        </w:rPr>
        <w:t>16</w:t>
      </w:r>
      <w:r w:rsidRPr="00180C98">
        <w:rPr>
          <w:rFonts w:eastAsia="SimSun"/>
          <w:color w:val="000000"/>
          <w:sz w:val="18"/>
          <w:szCs w:val="24"/>
          <w:lang w:eastAsia="zh-CN"/>
        </w:rPr>
        <w:tab/>
      </w:r>
      <w:hyperlink r:id="rId724" w:history="1">
        <w:r w:rsidRPr="00180C98">
          <w:rPr>
            <w:rStyle w:val="Hyperlink"/>
            <w:rFonts w:eastAsia="SimSun"/>
            <w:sz w:val="18"/>
            <w:szCs w:val="24"/>
            <w:lang w:eastAsia="zh-CN"/>
          </w:rPr>
          <w:t>http://www.etsi.org/deliver/etsi_ts/136400_136499/136455/13.01.00_60/ts_136455v130100p.pdf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TTA</w:t>
      </w:r>
      <w:r w:rsidRPr="00180C98">
        <w:rPr>
          <w:rFonts w:eastAsia="SimSun"/>
          <w:color w:val="000000"/>
          <w:sz w:val="18"/>
          <w:szCs w:val="24"/>
          <w:lang w:eastAsia="zh-CN"/>
        </w:rPr>
        <w:tab/>
        <w:t>TTAT.3G-36.455(R13-13.1.0)</w:t>
      </w:r>
      <w:r w:rsidRPr="00180C98">
        <w:rPr>
          <w:rFonts w:eastAsia="SimSun"/>
          <w:color w:val="000000"/>
          <w:sz w:val="18"/>
          <w:szCs w:val="24"/>
          <w:lang w:eastAsia="zh-CN"/>
        </w:rPr>
        <w:tab/>
        <w:t>13.1.0</w:t>
      </w:r>
      <w:r w:rsidRPr="00180C98">
        <w:rPr>
          <w:rFonts w:eastAsia="SimSun"/>
          <w:color w:val="000000"/>
          <w:sz w:val="18"/>
          <w:szCs w:val="24"/>
          <w:lang w:eastAsia="zh-CN"/>
        </w:rPr>
        <w:tab/>
      </w:r>
      <w:r>
        <w:rPr>
          <w:rFonts w:eastAsia="SimSun" w:hint="cs"/>
          <w:color w:val="000000"/>
          <w:sz w:val="18"/>
          <w:szCs w:val="24"/>
          <w:rtl/>
          <w:lang w:eastAsia="zh-CN"/>
        </w:rPr>
        <w:t xml:space="preserve">يوليو </w:t>
      </w:r>
      <w:r w:rsidRPr="00180C98">
        <w:rPr>
          <w:rFonts w:eastAsia="SimSun"/>
          <w:color w:val="000000"/>
          <w:sz w:val="18"/>
          <w:szCs w:val="24"/>
          <w:lang w:eastAsia="zh-CN"/>
        </w:rPr>
        <w:t>17</w:t>
      </w:r>
      <w:r w:rsidRPr="00180C98">
        <w:rPr>
          <w:rFonts w:eastAsia="SimSun"/>
          <w:color w:val="000000"/>
          <w:sz w:val="18"/>
          <w:szCs w:val="24"/>
          <w:lang w:eastAsia="zh-CN"/>
        </w:rPr>
        <w:tab/>
      </w:r>
      <w:hyperlink r:id="rId725" w:history="1">
        <w:r w:rsidRPr="00180C98">
          <w:rPr>
            <w:rStyle w:val="Hyperlink"/>
            <w:rFonts w:eastAsia="SimSun"/>
            <w:sz w:val="18"/>
            <w:szCs w:val="24"/>
            <w:lang w:eastAsia="zh-CN"/>
          </w:rPr>
          <w:t>http://www.tta.or.kr/data/ttasDown.jsp?where=14688&amp;pk_num=TTAT.3G-36.455(R13-13.1.0)</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80C98">
        <w:rPr>
          <w:rFonts w:eastAsia="SimSun"/>
          <w:color w:val="000000"/>
          <w:sz w:val="18"/>
          <w:szCs w:val="24"/>
          <w:lang w:eastAsia="zh-CN"/>
        </w:rPr>
        <w:t>TTC</w:t>
      </w:r>
      <w:r w:rsidRPr="00180C98">
        <w:rPr>
          <w:rFonts w:eastAsia="SimSun"/>
          <w:color w:val="000000"/>
          <w:sz w:val="18"/>
          <w:szCs w:val="24"/>
          <w:lang w:eastAsia="zh-CN"/>
        </w:rPr>
        <w:tab/>
        <w:t>TS-3GA-36.455(Rel12)v13.1.0</w:t>
      </w:r>
      <w:r w:rsidRPr="00180C98">
        <w:rPr>
          <w:rFonts w:eastAsia="SimSun"/>
          <w:color w:val="000000"/>
          <w:sz w:val="18"/>
          <w:szCs w:val="24"/>
          <w:lang w:eastAsia="zh-CN"/>
        </w:rPr>
        <w:tab/>
        <w:t>13.1.0</w:t>
      </w:r>
      <w:r w:rsidRPr="00180C98">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180C98">
        <w:rPr>
          <w:rFonts w:eastAsia="SimSun"/>
          <w:color w:val="000000"/>
          <w:sz w:val="18"/>
          <w:szCs w:val="24"/>
          <w:lang w:eastAsia="zh-CN"/>
        </w:rPr>
        <w:t>17</w:t>
      </w:r>
      <w:r w:rsidRPr="00180C98">
        <w:rPr>
          <w:rFonts w:eastAsia="SimSun"/>
          <w:color w:val="000000"/>
          <w:sz w:val="18"/>
          <w:szCs w:val="24"/>
          <w:lang w:eastAsia="zh-CN"/>
        </w:rPr>
        <w:tab/>
      </w:r>
      <w:hyperlink r:id="rId726" w:history="1">
        <w:r w:rsidRPr="00180C98">
          <w:rPr>
            <w:rStyle w:val="Hyperlink"/>
            <w:rFonts w:eastAsia="SimSun"/>
            <w:sz w:val="18"/>
            <w:szCs w:val="24"/>
            <w:lang w:eastAsia="zh-CN"/>
          </w:rPr>
          <w:t>http://www.ttc.or.jp/jp/document_list/free/3gpps2017/TS/TS-3GA-36.455(Rel13)v13.1.0.pdf</w:t>
        </w:r>
      </w:hyperlink>
    </w:p>
    <w:p w:rsidR="00E03826" w:rsidRPr="00A41CC6" w:rsidRDefault="00E03826" w:rsidP="00180C98">
      <w:pPr>
        <w:pStyle w:val="Heading4"/>
      </w:pPr>
      <w:r w:rsidRPr="00A41CC6">
        <w:t>20.4.1.2</w:t>
      </w:r>
      <w:r w:rsidRPr="00A41CC6">
        <w:rPr>
          <w:rFonts w:hint="cs"/>
          <w:rtl/>
        </w:rPr>
        <w:tab/>
        <w:t xml:space="preserve">المواصفة التقنية </w:t>
      </w:r>
      <w:r w:rsidRPr="00A41CC6">
        <w:t>36.456</w:t>
      </w:r>
    </w:p>
    <w:p w:rsidR="00E03826" w:rsidRPr="00A41CC6" w:rsidRDefault="00E03826" w:rsidP="00E03826">
      <w:pPr>
        <w:pStyle w:val="Headingb"/>
        <w:keepLines/>
        <w:rPr>
          <w:rFonts w:eastAsia="Batang"/>
          <w:rtl/>
          <w:lang w:val="en-GB"/>
        </w:rPr>
      </w:pPr>
      <w:r w:rsidRPr="00A41CC6">
        <w:rPr>
          <w:rFonts w:eastAsia="Batang" w:hint="cs"/>
          <w:rtl/>
          <w:lang w:bidi="ar-EG"/>
        </w:rPr>
        <w:t xml:space="preserve">الجوانب والمبادئ العامة للسطح البيني </w:t>
      </w:r>
      <w:r w:rsidRPr="00A41CC6">
        <w:rPr>
          <w:lang w:val="en-GB"/>
        </w:rPr>
        <w:t>SLm</w:t>
      </w:r>
    </w:p>
    <w:p w:rsidR="00E03826" w:rsidRPr="00A41CC6" w:rsidRDefault="00E03826" w:rsidP="00A82D2B">
      <w:pPr>
        <w:rPr>
          <w:rtl/>
          <w:lang w:val="en-GB" w:bidi="ar-EG"/>
        </w:rPr>
      </w:pPr>
      <w:r w:rsidRPr="00A41CC6">
        <w:rPr>
          <w:rFonts w:hint="cs"/>
          <w:rtl/>
        </w:rPr>
        <w:t xml:space="preserve">هذه الوثيقة عبارة عن مقدمة لسلسلة المواصفات التقنية </w:t>
      </w:r>
      <w:r w:rsidRPr="00A41CC6">
        <w:t>36.45x</w:t>
      </w:r>
      <w:r w:rsidRPr="00A41CC6">
        <w:rPr>
          <w:rFonts w:hint="cs"/>
          <w:rtl/>
        </w:rPr>
        <w:t xml:space="preserve"> لمشروع الشركة </w:t>
      </w:r>
      <w:r w:rsidRPr="00A41CC6">
        <w:t>3GPP</w:t>
      </w:r>
      <w:r w:rsidRPr="00A41CC6">
        <w:rPr>
          <w:rFonts w:hint="cs"/>
          <w:rtl/>
          <w:lang w:bidi="ar-EG"/>
        </w:rPr>
        <w:t xml:space="preserve"> التي تعرف السطح البيني </w:t>
      </w:r>
      <w:r w:rsidRPr="00A41CC6">
        <w:rPr>
          <w:lang w:bidi="ar-EG"/>
        </w:rPr>
        <w:t>SLm</w:t>
      </w:r>
      <w:r w:rsidRPr="00A41CC6">
        <w:rPr>
          <w:rFonts w:hint="cs"/>
          <w:rtl/>
          <w:lang w:bidi="ar-EG"/>
        </w:rPr>
        <w:t xml:space="preserve"> للتوصيل البيني من أجل دمج مركز تحديد الموقع للمحطات المتنقلة المتطور </w:t>
      </w:r>
      <w:r w:rsidRPr="00A41CC6">
        <w:rPr>
          <w:lang w:bidi="ar-EG"/>
        </w:rPr>
        <w:t>(E</w:t>
      </w:r>
      <w:r w:rsidRPr="00A41CC6">
        <w:rPr>
          <w:lang w:bidi="ar-EG"/>
        </w:rPr>
        <w:noBreakHyphen/>
        <w:t>SMLC)</w:t>
      </w:r>
      <w:r w:rsidRPr="00A41CC6">
        <w:rPr>
          <w:rFonts w:hint="cs"/>
          <w:rtl/>
          <w:lang w:bidi="ar-EG"/>
        </w:rPr>
        <w:t xml:space="preserve"> ضمن مكونات وحدة قياس الموقع </w:t>
      </w:r>
      <w:r w:rsidRPr="00A41CC6">
        <w:rPr>
          <w:lang w:bidi="ar-EG"/>
        </w:rPr>
        <w:t>(LMU)</w:t>
      </w:r>
      <w:r w:rsidRPr="00A41CC6">
        <w:rPr>
          <w:rFonts w:hint="cs"/>
          <w:rtl/>
          <w:lang w:bidi="ar-EG"/>
        </w:rPr>
        <w:t xml:space="preserve"> بالشبكة </w:t>
      </w:r>
      <w:r w:rsidRPr="00A41CC6">
        <w:rPr>
          <w:lang w:val="en-GB"/>
        </w:rPr>
        <w:t>E-UTRAN</w:t>
      </w:r>
      <w:r w:rsidRPr="00A41CC6">
        <w:rPr>
          <w:rFonts w:hint="cs"/>
          <w:rtl/>
          <w:lang w:val="en-GB" w:bidi="ar-EG"/>
        </w:rPr>
        <w:t>.</w:t>
      </w:r>
    </w:p>
    <w:p w:rsidR="00E03826" w:rsidRPr="00A41CC6" w:rsidRDefault="00E03826" w:rsidP="00180C9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180C98" w:rsidRPr="00180C98" w:rsidRDefault="00180C98" w:rsidP="00180C98">
      <w:pPr>
        <w:pStyle w:val="Normaltabbold"/>
      </w:pPr>
      <w:r w:rsidRPr="00180C98">
        <w:rPr>
          <w:rFonts w:hint="cs"/>
          <w:rtl/>
          <w:lang w:val="en-US" w:bidi="ar-SA"/>
        </w:rPr>
        <w:t xml:space="preserve">الإصدار </w:t>
      </w:r>
      <w:r w:rsidRPr="00180C98">
        <w:rPr>
          <w:lang w:val="en-US"/>
        </w:rPr>
        <w:t>10</w:t>
      </w:r>
    </w:p>
    <w:p w:rsidR="00E03826" w:rsidRPr="00180C98" w:rsidRDefault="00180C98" w:rsidP="00180C98">
      <w:pPr>
        <w:rPr>
          <w:rtl/>
        </w:rPr>
      </w:pPr>
      <w:r w:rsidRPr="00180C98">
        <w:rPr>
          <w:rFonts w:eastAsia="SimSun"/>
          <w:color w:val="000000"/>
          <w:sz w:val="18"/>
          <w:szCs w:val="24"/>
          <w:lang w:eastAsia="zh-CN"/>
        </w:rPr>
        <w:t>ARIB</w:t>
      </w:r>
      <w:r w:rsidRPr="00180C98">
        <w:rPr>
          <w:rFonts w:eastAsia="SimSun"/>
          <w:lang w:bidi="ar-EG"/>
        </w:rPr>
        <w:tab/>
      </w:r>
      <w:r w:rsidRPr="00180C98">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11</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ARIB</w:t>
      </w:r>
      <w:r w:rsidRPr="00180C98">
        <w:rPr>
          <w:rFonts w:eastAsia="SimSun"/>
          <w:color w:val="000000"/>
          <w:sz w:val="18"/>
          <w:szCs w:val="24"/>
          <w:lang w:eastAsia="zh-CN"/>
        </w:rPr>
        <w:tab/>
      </w:r>
      <w:r w:rsidRPr="00180C98">
        <w:rPr>
          <w:rFonts w:eastAsia="SimSun"/>
          <w:color w:val="000000"/>
          <w:sz w:val="18"/>
          <w:szCs w:val="24"/>
          <w:rtl/>
          <w:lang w:eastAsia="zh-CN"/>
        </w:rPr>
        <w:t>لا ينطبق</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ATIS</w:t>
      </w:r>
      <w:r w:rsidRPr="00180C98">
        <w:rPr>
          <w:rFonts w:eastAsia="SimSun"/>
          <w:color w:val="000000"/>
          <w:sz w:val="18"/>
          <w:szCs w:val="24"/>
          <w:lang w:eastAsia="zh-CN"/>
        </w:rPr>
        <w:tab/>
        <w:t>ATIS.3GPP.36.456V1100-2013</w:t>
      </w:r>
      <w:r w:rsidRPr="00180C98">
        <w:rPr>
          <w:rFonts w:eastAsia="SimSun"/>
          <w:color w:val="000000"/>
          <w:sz w:val="18"/>
          <w:szCs w:val="24"/>
          <w:lang w:eastAsia="zh-CN"/>
        </w:rPr>
        <w:tab/>
        <w:t>11.0.0</w:t>
      </w:r>
      <w:r w:rsidRPr="00180C98">
        <w:rPr>
          <w:rFonts w:eastAsia="SimSun"/>
          <w:color w:val="000000"/>
          <w:sz w:val="18"/>
          <w:szCs w:val="24"/>
          <w:lang w:eastAsia="zh-CN"/>
        </w:rPr>
        <w:tab/>
      </w:r>
      <w:r>
        <w:rPr>
          <w:rFonts w:eastAsia="SimSun" w:hint="cs"/>
          <w:color w:val="000000"/>
          <w:sz w:val="18"/>
          <w:szCs w:val="24"/>
          <w:rtl/>
          <w:lang w:eastAsia="zh-CN" w:bidi="ar-EG"/>
        </w:rPr>
        <w:t xml:space="preserve">يونيو </w:t>
      </w:r>
      <w:r w:rsidRPr="00180C98">
        <w:rPr>
          <w:rFonts w:eastAsia="SimSun"/>
          <w:color w:val="000000"/>
          <w:sz w:val="18"/>
          <w:szCs w:val="24"/>
          <w:lang w:eastAsia="zh-CN"/>
        </w:rPr>
        <w:t>13</w:t>
      </w:r>
      <w:r w:rsidRPr="00180C98">
        <w:rPr>
          <w:rFonts w:eastAsia="SimSun"/>
          <w:color w:val="000000"/>
          <w:sz w:val="18"/>
          <w:szCs w:val="24"/>
          <w:lang w:eastAsia="zh-CN"/>
        </w:rPr>
        <w:tab/>
      </w:r>
      <w:hyperlink r:id="rId727" w:history="1">
        <w:r w:rsidRPr="00180C98">
          <w:rPr>
            <w:rStyle w:val="Hyperlink"/>
            <w:rFonts w:eastAsia="SimSun"/>
            <w:sz w:val="18"/>
            <w:szCs w:val="24"/>
            <w:lang w:eastAsia="zh-CN"/>
          </w:rPr>
          <w:t>https://www.atis.org/docstore/default.aspx</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CCSA</w:t>
      </w:r>
      <w:r w:rsidRPr="00180C98">
        <w:rPr>
          <w:rFonts w:eastAsia="SimSun"/>
          <w:color w:val="000000"/>
          <w:sz w:val="18"/>
          <w:szCs w:val="24"/>
          <w:lang w:eastAsia="zh-CN"/>
        </w:rPr>
        <w:tab/>
        <w:t>CCSA-TSD-LTE-36.456</w:t>
      </w:r>
      <w:r w:rsidRPr="00180C98">
        <w:rPr>
          <w:rFonts w:eastAsia="SimSun"/>
          <w:color w:val="000000"/>
          <w:sz w:val="18"/>
          <w:szCs w:val="24"/>
          <w:lang w:eastAsia="zh-CN"/>
        </w:rPr>
        <w:tab/>
        <w:t>11.0.0</w:t>
      </w:r>
      <w:r w:rsidRPr="00180C98">
        <w:rPr>
          <w:rFonts w:eastAsia="SimSun"/>
          <w:color w:val="000000"/>
          <w:sz w:val="18"/>
          <w:szCs w:val="24"/>
          <w:lang w:eastAsia="zh-CN"/>
        </w:rPr>
        <w:tab/>
      </w:r>
      <w:r>
        <w:rPr>
          <w:rFonts w:eastAsia="SimSun" w:hint="cs"/>
          <w:color w:val="000000"/>
          <w:sz w:val="18"/>
          <w:szCs w:val="24"/>
          <w:rtl/>
          <w:lang w:eastAsia="zh-CN"/>
        </w:rPr>
        <w:t xml:space="preserve">أبريل </w:t>
      </w:r>
      <w:r w:rsidRPr="00180C98">
        <w:rPr>
          <w:rFonts w:eastAsia="SimSun"/>
          <w:color w:val="000000"/>
          <w:sz w:val="18"/>
          <w:szCs w:val="24"/>
          <w:lang w:eastAsia="zh-CN"/>
        </w:rPr>
        <w:t>15</w:t>
      </w:r>
      <w:r w:rsidRPr="00180C98">
        <w:rPr>
          <w:rFonts w:eastAsia="SimSun"/>
          <w:color w:val="000000"/>
          <w:sz w:val="18"/>
          <w:szCs w:val="24"/>
          <w:lang w:eastAsia="zh-CN"/>
        </w:rPr>
        <w:tab/>
      </w:r>
      <w:hyperlink r:id="rId728" w:history="1">
        <w:r w:rsidRPr="00180C98">
          <w:rPr>
            <w:rStyle w:val="Hyperlink"/>
            <w:rFonts w:eastAsia="SimSun"/>
            <w:sz w:val="18"/>
            <w:szCs w:val="24"/>
            <w:lang w:eastAsia="zh-CN"/>
          </w:rPr>
          <w:t>http://www.ccsa.org.cn/ITU_spec/ITU-R/M.2012/M.2012-2/LTE/REL-11/CCSA-TSD-LTE-36456-b00.zip</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80C98">
        <w:rPr>
          <w:rFonts w:eastAsia="SimSun"/>
          <w:color w:val="000000"/>
          <w:sz w:val="18"/>
          <w:szCs w:val="24"/>
          <w:lang w:val="fr-CH" w:eastAsia="zh-CN"/>
        </w:rPr>
        <w:t>ETSI</w:t>
      </w:r>
      <w:r w:rsidRPr="00180C98">
        <w:rPr>
          <w:rFonts w:eastAsia="SimSun"/>
          <w:color w:val="000000"/>
          <w:sz w:val="18"/>
          <w:szCs w:val="24"/>
          <w:lang w:val="fr-CH" w:eastAsia="zh-CN"/>
        </w:rPr>
        <w:tab/>
        <w:t>ETSI TS 136 456</w:t>
      </w:r>
      <w:r w:rsidRPr="00180C98">
        <w:rPr>
          <w:rFonts w:eastAsia="SimSun"/>
          <w:color w:val="000000"/>
          <w:sz w:val="18"/>
          <w:szCs w:val="24"/>
          <w:lang w:val="fr-CH" w:eastAsia="zh-CN"/>
        </w:rPr>
        <w:tab/>
        <w:t>11.0.0</w:t>
      </w:r>
      <w:r w:rsidRPr="00180C98">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180C98">
        <w:rPr>
          <w:rFonts w:eastAsia="SimSun"/>
          <w:color w:val="000000"/>
          <w:sz w:val="18"/>
          <w:szCs w:val="24"/>
          <w:lang w:val="fr-CH" w:eastAsia="zh-CN"/>
        </w:rPr>
        <w:t>13</w:t>
      </w:r>
      <w:r w:rsidRPr="00180C98">
        <w:rPr>
          <w:rFonts w:eastAsia="SimSun"/>
          <w:color w:val="000000"/>
          <w:sz w:val="18"/>
          <w:szCs w:val="24"/>
          <w:lang w:val="fr-CH" w:eastAsia="zh-CN"/>
        </w:rPr>
        <w:tab/>
      </w:r>
      <w:hyperlink r:id="rId729" w:history="1">
        <w:r w:rsidRPr="00180C98">
          <w:rPr>
            <w:rStyle w:val="Hyperlink"/>
            <w:rFonts w:eastAsia="SimSun"/>
            <w:sz w:val="18"/>
            <w:szCs w:val="24"/>
            <w:lang w:val="fr-CH" w:eastAsia="zh-CN"/>
          </w:rPr>
          <w:t>http://www.etsi.org/deliver/etsi_ts/136400_136499/136456/11.00.00_60/ts_136456v110000p.pdf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180C98">
        <w:rPr>
          <w:rFonts w:eastAsia="SimSun"/>
          <w:color w:val="000000"/>
          <w:sz w:val="18"/>
          <w:szCs w:val="24"/>
          <w:lang w:val="de-CH" w:eastAsia="zh-CN"/>
        </w:rPr>
        <w:t>TTA</w:t>
      </w:r>
      <w:r w:rsidRPr="00180C98">
        <w:rPr>
          <w:rFonts w:eastAsia="SimSun"/>
          <w:color w:val="000000"/>
          <w:sz w:val="18"/>
          <w:szCs w:val="24"/>
          <w:lang w:val="de-CH" w:eastAsia="zh-CN"/>
        </w:rPr>
        <w:tab/>
        <w:t>TTAT.3G-36.456(R11-11.0.0)</w:t>
      </w:r>
      <w:r w:rsidRPr="00180C98">
        <w:rPr>
          <w:rFonts w:eastAsia="SimSun"/>
          <w:color w:val="000000"/>
          <w:sz w:val="18"/>
          <w:szCs w:val="24"/>
          <w:lang w:val="de-CH" w:eastAsia="zh-CN"/>
        </w:rPr>
        <w:tab/>
        <w:t>11.0.0</w:t>
      </w:r>
      <w:r w:rsidRPr="00180C98">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180C98">
        <w:rPr>
          <w:rFonts w:eastAsia="SimSun"/>
          <w:color w:val="000000"/>
          <w:sz w:val="18"/>
          <w:szCs w:val="24"/>
          <w:lang w:val="de-CH" w:eastAsia="zh-CN"/>
        </w:rPr>
        <w:t>13</w:t>
      </w:r>
      <w:r w:rsidRPr="00180C98">
        <w:rPr>
          <w:rFonts w:eastAsia="SimSun"/>
          <w:color w:val="000000"/>
          <w:sz w:val="18"/>
          <w:szCs w:val="24"/>
          <w:lang w:val="de-CH" w:eastAsia="zh-CN"/>
        </w:rPr>
        <w:tab/>
      </w:r>
      <w:hyperlink r:id="rId730" w:history="1">
        <w:r w:rsidRPr="00180C98">
          <w:rPr>
            <w:rStyle w:val="Hyperlink"/>
            <w:rFonts w:eastAsia="SimSun"/>
            <w:sz w:val="18"/>
            <w:szCs w:val="24"/>
            <w:lang w:val="de-CH" w:eastAsia="zh-CN"/>
          </w:rPr>
          <w:t>http://www.tta.or.kr/data/ttasDown.jsp?where=14688&amp;pk_num=TTAT.3G-36.456(R11-11.0.0)</w:t>
        </w:r>
      </w:hyperlink>
    </w:p>
    <w:p w:rsidR="00E03826" w:rsidRPr="00A41CC6"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180C98">
        <w:rPr>
          <w:rFonts w:eastAsia="SimSun"/>
          <w:color w:val="000000"/>
          <w:sz w:val="18"/>
          <w:szCs w:val="24"/>
          <w:lang w:val="de-CH" w:eastAsia="zh-CN"/>
        </w:rPr>
        <w:t>TTC</w:t>
      </w:r>
      <w:r w:rsidRPr="00180C98">
        <w:rPr>
          <w:rFonts w:eastAsia="SimSun"/>
          <w:color w:val="000000"/>
          <w:sz w:val="18"/>
          <w:szCs w:val="24"/>
          <w:lang w:val="de-CH" w:eastAsia="zh-CN"/>
        </w:rPr>
        <w:tab/>
        <w:t>TS-3GA-36.456(Rel11)v11.0.0</w:t>
      </w:r>
      <w:r w:rsidRPr="00180C98">
        <w:rPr>
          <w:rFonts w:eastAsia="SimSun"/>
          <w:color w:val="000000"/>
          <w:sz w:val="18"/>
          <w:szCs w:val="24"/>
          <w:lang w:val="de-CH" w:eastAsia="zh-CN"/>
        </w:rPr>
        <w:tab/>
        <w:t>11.0.0</w:t>
      </w:r>
      <w:r w:rsidRPr="00180C98">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180C98">
        <w:rPr>
          <w:rFonts w:eastAsia="SimSun"/>
          <w:color w:val="000000"/>
          <w:sz w:val="18"/>
          <w:szCs w:val="24"/>
          <w:lang w:val="de-CH" w:eastAsia="zh-CN"/>
        </w:rPr>
        <w:t>13</w:t>
      </w:r>
      <w:r w:rsidRPr="00180C98">
        <w:rPr>
          <w:rFonts w:eastAsia="SimSun"/>
          <w:color w:val="000000"/>
          <w:sz w:val="18"/>
          <w:szCs w:val="24"/>
          <w:lang w:val="de-CH" w:eastAsia="zh-CN"/>
        </w:rPr>
        <w:tab/>
      </w:r>
      <w:hyperlink r:id="rId731" w:history="1">
        <w:r w:rsidRPr="00180C98">
          <w:rPr>
            <w:rStyle w:val="Hyperlink"/>
            <w:rFonts w:eastAsia="SimSun"/>
            <w:sz w:val="18"/>
            <w:szCs w:val="24"/>
            <w:lang w:val="de-CH" w:eastAsia="zh-CN"/>
          </w:rPr>
          <w:t>http://www.ttc.or.jp/jp/document_list/free/3gpps2013/TS/TS-3GA-36.456(Rel11)v11.0.0.pdf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ARIB</w:t>
      </w:r>
      <w:r w:rsidRPr="00180C98">
        <w:rPr>
          <w:rFonts w:eastAsia="SimSun"/>
          <w:color w:val="000000"/>
          <w:sz w:val="18"/>
          <w:szCs w:val="24"/>
          <w:lang w:eastAsia="zh-CN"/>
        </w:rPr>
        <w:tab/>
      </w:r>
      <w:r w:rsidRPr="00180C98">
        <w:rPr>
          <w:rFonts w:eastAsia="SimSun"/>
          <w:color w:val="000000"/>
          <w:sz w:val="18"/>
          <w:szCs w:val="24"/>
          <w:rtl/>
          <w:lang w:eastAsia="zh-CN"/>
        </w:rPr>
        <w:t>لا ينطبق</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ATIS</w:t>
      </w:r>
      <w:r w:rsidRPr="00180C98">
        <w:rPr>
          <w:rFonts w:eastAsia="SimSun"/>
          <w:color w:val="000000"/>
          <w:sz w:val="18"/>
          <w:szCs w:val="24"/>
          <w:lang w:eastAsia="zh-CN"/>
        </w:rPr>
        <w:tab/>
        <w:t>ATIS.3GPP.36.456V1200-2015</w:t>
      </w:r>
      <w:r w:rsidRPr="00180C98">
        <w:rPr>
          <w:rFonts w:eastAsia="SimSun"/>
          <w:color w:val="000000"/>
          <w:sz w:val="18"/>
          <w:szCs w:val="24"/>
          <w:lang w:eastAsia="zh-CN"/>
        </w:rPr>
        <w:tab/>
        <w:t>12.0.0</w:t>
      </w:r>
      <w:r w:rsidRPr="00180C98">
        <w:rPr>
          <w:rFonts w:eastAsia="SimSun"/>
          <w:color w:val="000000"/>
          <w:sz w:val="18"/>
          <w:szCs w:val="24"/>
          <w:lang w:eastAsia="zh-CN"/>
        </w:rPr>
        <w:tab/>
      </w:r>
      <w:r>
        <w:rPr>
          <w:rFonts w:eastAsia="SimSun" w:hint="cs"/>
          <w:color w:val="000000"/>
          <w:sz w:val="18"/>
          <w:szCs w:val="24"/>
          <w:rtl/>
          <w:lang w:eastAsia="zh-CN"/>
        </w:rPr>
        <w:t xml:space="preserve">مايو </w:t>
      </w:r>
      <w:r w:rsidRPr="00180C98">
        <w:rPr>
          <w:rFonts w:eastAsia="SimSun"/>
          <w:color w:val="000000"/>
          <w:sz w:val="18"/>
          <w:szCs w:val="24"/>
          <w:lang w:eastAsia="zh-CN"/>
        </w:rPr>
        <w:t>15</w:t>
      </w:r>
      <w:r w:rsidRPr="00180C98">
        <w:rPr>
          <w:rFonts w:eastAsia="SimSun"/>
          <w:color w:val="000000"/>
          <w:sz w:val="18"/>
          <w:szCs w:val="24"/>
          <w:lang w:eastAsia="zh-CN"/>
        </w:rPr>
        <w:tab/>
      </w:r>
      <w:hyperlink r:id="rId732" w:history="1">
        <w:r w:rsidRPr="00180C98">
          <w:rPr>
            <w:rStyle w:val="Hyperlink"/>
            <w:rFonts w:eastAsia="SimSun"/>
            <w:sz w:val="18"/>
            <w:szCs w:val="24"/>
            <w:lang w:eastAsia="zh-CN"/>
          </w:rPr>
          <w:t>https://www.atis.org/docstore/default.aspx</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CCSA</w:t>
      </w:r>
      <w:r w:rsidRPr="00180C98">
        <w:rPr>
          <w:rFonts w:eastAsia="SimSun"/>
          <w:color w:val="000000"/>
          <w:sz w:val="18"/>
          <w:szCs w:val="24"/>
          <w:lang w:eastAsia="zh-CN"/>
        </w:rPr>
        <w:tab/>
        <w:t>CCSA-TSD-LTE-36.456</w:t>
      </w:r>
      <w:r w:rsidRPr="00180C98">
        <w:rPr>
          <w:rFonts w:eastAsia="SimSun"/>
          <w:color w:val="000000"/>
          <w:sz w:val="18"/>
          <w:szCs w:val="24"/>
          <w:lang w:eastAsia="zh-CN"/>
        </w:rPr>
        <w:tab/>
        <w:t>12.0.0</w:t>
      </w:r>
      <w:r w:rsidRPr="00180C98">
        <w:rPr>
          <w:rFonts w:eastAsia="SimSun"/>
          <w:color w:val="000000"/>
          <w:sz w:val="18"/>
          <w:szCs w:val="24"/>
          <w:lang w:eastAsia="zh-CN"/>
        </w:rPr>
        <w:tab/>
      </w:r>
      <w:r>
        <w:rPr>
          <w:rFonts w:eastAsia="SimSun" w:hint="cs"/>
          <w:color w:val="000000"/>
          <w:sz w:val="18"/>
          <w:szCs w:val="24"/>
          <w:rtl/>
          <w:lang w:val="fr-CH" w:eastAsia="zh-CN"/>
        </w:rPr>
        <w:t xml:space="preserve">أبريل </w:t>
      </w:r>
      <w:r w:rsidRPr="00180C98">
        <w:rPr>
          <w:rFonts w:eastAsia="SimSun"/>
          <w:color w:val="000000"/>
          <w:sz w:val="18"/>
          <w:szCs w:val="24"/>
          <w:lang w:eastAsia="zh-CN"/>
        </w:rPr>
        <w:t>15</w:t>
      </w:r>
      <w:r w:rsidRPr="00180C98">
        <w:rPr>
          <w:rFonts w:eastAsia="SimSun"/>
          <w:color w:val="000000"/>
          <w:sz w:val="18"/>
          <w:szCs w:val="24"/>
          <w:lang w:eastAsia="zh-CN"/>
        </w:rPr>
        <w:tab/>
      </w:r>
      <w:hyperlink r:id="rId733" w:history="1">
        <w:r w:rsidRPr="00180C98">
          <w:rPr>
            <w:rStyle w:val="Hyperlink"/>
            <w:rFonts w:eastAsia="SimSun"/>
            <w:sz w:val="18"/>
            <w:szCs w:val="24"/>
            <w:lang w:eastAsia="zh-CN"/>
          </w:rPr>
          <w:t>http://www.ccsa.org.cn/ITU_spec/ITU-R/M.2012/M.2012-2/LTE/REL-12/CCSA-TSD-LTE-36456-c00.zip</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180C98">
        <w:rPr>
          <w:rFonts w:eastAsia="SimSun"/>
          <w:color w:val="000000"/>
          <w:sz w:val="18"/>
          <w:szCs w:val="24"/>
          <w:lang w:val="fr-CH" w:eastAsia="zh-CN"/>
        </w:rPr>
        <w:t>ETSI</w:t>
      </w:r>
      <w:r w:rsidRPr="00180C98">
        <w:rPr>
          <w:rFonts w:eastAsia="SimSun"/>
          <w:color w:val="000000"/>
          <w:sz w:val="18"/>
          <w:szCs w:val="24"/>
          <w:lang w:val="fr-CH" w:eastAsia="zh-CN"/>
        </w:rPr>
        <w:tab/>
        <w:t>ETSI TS 136 456</w:t>
      </w:r>
      <w:r w:rsidRPr="00180C98">
        <w:rPr>
          <w:rFonts w:eastAsia="SimSun"/>
          <w:color w:val="000000"/>
          <w:sz w:val="18"/>
          <w:szCs w:val="24"/>
          <w:lang w:val="fr-CH" w:eastAsia="zh-CN"/>
        </w:rPr>
        <w:tab/>
        <w:t>12.0.0</w:t>
      </w:r>
      <w:r w:rsidRPr="00180C98">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180C98">
        <w:rPr>
          <w:rFonts w:eastAsia="SimSun"/>
          <w:color w:val="000000"/>
          <w:sz w:val="18"/>
          <w:szCs w:val="24"/>
          <w:lang w:val="fr-CH" w:eastAsia="zh-CN"/>
        </w:rPr>
        <w:t>14</w:t>
      </w:r>
      <w:r w:rsidRPr="00180C98">
        <w:rPr>
          <w:rFonts w:eastAsia="SimSun"/>
          <w:color w:val="000000"/>
          <w:sz w:val="18"/>
          <w:szCs w:val="24"/>
          <w:lang w:val="fr-CH" w:eastAsia="zh-CN"/>
        </w:rPr>
        <w:tab/>
      </w:r>
      <w:hyperlink r:id="rId734" w:history="1">
        <w:r w:rsidRPr="00180C98">
          <w:rPr>
            <w:rStyle w:val="Hyperlink"/>
            <w:rFonts w:eastAsia="SimSun"/>
            <w:sz w:val="18"/>
            <w:szCs w:val="24"/>
            <w:lang w:val="fr-CH" w:eastAsia="zh-CN"/>
          </w:rPr>
          <w:t>http://www.etsi.org/deliver/etsi_ts/136400_136499/136456/12.00.00_60/ts_136456v120000p.pdf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80C98">
        <w:rPr>
          <w:rFonts w:eastAsia="SimSun"/>
          <w:color w:val="000000"/>
          <w:sz w:val="18"/>
          <w:szCs w:val="24"/>
          <w:lang w:val="it-IT" w:eastAsia="zh-CN"/>
        </w:rPr>
        <w:t>TTA</w:t>
      </w:r>
      <w:r w:rsidRPr="00180C98">
        <w:rPr>
          <w:rFonts w:eastAsia="SimSun"/>
          <w:color w:val="000000"/>
          <w:sz w:val="18"/>
          <w:szCs w:val="24"/>
          <w:lang w:val="it-IT" w:eastAsia="zh-CN"/>
        </w:rPr>
        <w:tab/>
        <w:t>TTAT.3G-36.456(R12-12.0.0)</w:t>
      </w:r>
      <w:r w:rsidRPr="00180C98">
        <w:rPr>
          <w:rFonts w:eastAsia="SimSun"/>
          <w:color w:val="000000"/>
          <w:sz w:val="18"/>
          <w:szCs w:val="24"/>
          <w:lang w:val="it-IT" w:eastAsia="zh-CN"/>
        </w:rPr>
        <w:tab/>
        <w:t>12.0.0</w:t>
      </w:r>
      <w:r w:rsidRPr="00180C98">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180C98">
        <w:rPr>
          <w:rFonts w:eastAsia="SimSun"/>
          <w:color w:val="000000"/>
          <w:sz w:val="18"/>
          <w:szCs w:val="24"/>
          <w:lang w:val="it-IT" w:eastAsia="zh-CN"/>
        </w:rPr>
        <w:t>15</w:t>
      </w:r>
      <w:r w:rsidRPr="00180C98">
        <w:rPr>
          <w:rFonts w:eastAsia="SimSun"/>
          <w:color w:val="000000"/>
          <w:sz w:val="18"/>
          <w:szCs w:val="24"/>
          <w:lang w:val="it-IT" w:eastAsia="zh-CN"/>
        </w:rPr>
        <w:tab/>
      </w:r>
      <w:hyperlink r:id="rId735" w:history="1">
        <w:r w:rsidRPr="00180C98">
          <w:rPr>
            <w:rStyle w:val="Hyperlink"/>
            <w:rFonts w:eastAsia="SimSun"/>
            <w:sz w:val="18"/>
            <w:szCs w:val="24"/>
            <w:lang w:val="it-IT" w:eastAsia="zh-CN"/>
          </w:rPr>
          <w:t>http://www.tta.or.kr/data/ttasDown.jsp?where=14688&amp;pk_num=TTAT.3G-36.456(R12-12.0.0)</w:t>
        </w:r>
      </w:hyperlink>
    </w:p>
    <w:p w:rsidR="00E03826"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180C98">
        <w:rPr>
          <w:rFonts w:eastAsia="SimSun"/>
          <w:color w:val="000000"/>
          <w:sz w:val="18"/>
          <w:szCs w:val="24"/>
          <w:lang w:val="it-IT" w:eastAsia="zh-CN"/>
        </w:rPr>
        <w:t>TTC</w:t>
      </w:r>
      <w:r w:rsidRPr="00180C98">
        <w:rPr>
          <w:rFonts w:eastAsia="SimSun"/>
          <w:color w:val="000000"/>
          <w:sz w:val="18"/>
          <w:szCs w:val="24"/>
          <w:lang w:val="it-IT" w:eastAsia="zh-CN"/>
        </w:rPr>
        <w:tab/>
        <w:t>TS-3GA-36.456(Rel12)v12.0.0</w:t>
      </w:r>
      <w:r w:rsidRPr="00180C98">
        <w:rPr>
          <w:rFonts w:eastAsia="SimSun"/>
          <w:color w:val="000000"/>
          <w:sz w:val="18"/>
          <w:szCs w:val="24"/>
          <w:lang w:val="it-IT" w:eastAsia="zh-CN"/>
        </w:rPr>
        <w:tab/>
        <w:t>12.0.0</w:t>
      </w:r>
      <w:r w:rsidRPr="00180C98">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180C98">
        <w:rPr>
          <w:rFonts w:eastAsia="SimSun"/>
          <w:color w:val="000000"/>
          <w:sz w:val="18"/>
          <w:szCs w:val="24"/>
          <w:lang w:val="it-IT" w:eastAsia="zh-CN"/>
        </w:rPr>
        <w:t>15</w:t>
      </w:r>
      <w:r w:rsidRPr="00180C98">
        <w:rPr>
          <w:rFonts w:eastAsia="SimSun"/>
          <w:color w:val="000000"/>
          <w:sz w:val="18"/>
          <w:szCs w:val="24"/>
          <w:lang w:val="it-IT" w:eastAsia="zh-CN"/>
        </w:rPr>
        <w:tab/>
      </w:r>
      <w:hyperlink r:id="rId736" w:history="1">
        <w:r w:rsidRPr="00180C98">
          <w:rPr>
            <w:rStyle w:val="Hyperlink"/>
            <w:rFonts w:eastAsia="SimSun"/>
            <w:sz w:val="18"/>
            <w:szCs w:val="24"/>
            <w:lang w:val="it-IT" w:eastAsia="zh-CN"/>
          </w:rPr>
          <w:t>http://www.ttc.or.jp/jp/document_list/free/3gpps2015/TS/TS-3GA-36.456(Rel12)v12.0.0.pdf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180C98">
        <w:rPr>
          <w:rFonts w:eastAsia="SimSun"/>
          <w:b/>
          <w:bCs/>
          <w:color w:val="000000"/>
          <w:sz w:val="18"/>
          <w:szCs w:val="24"/>
          <w:rtl/>
          <w:lang w:val="en-GB" w:eastAsia="zh-CN"/>
        </w:rPr>
        <w:t xml:space="preserve">الإصدار </w:t>
      </w:r>
      <w:r w:rsidRPr="00180C98">
        <w:rPr>
          <w:rFonts w:eastAsia="SimSun"/>
          <w:b/>
          <w:bCs/>
          <w:color w:val="000000"/>
          <w:sz w:val="18"/>
          <w:szCs w:val="24"/>
          <w:lang w:val="fr-CH" w:eastAsia="zh-CN"/>
        </w:rPr>
        <w:t>13</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ARIB</w:t>
      </w:r>
      <w:r w:rsidRPr="00180C98">
        <w:rPr>
          <w:rFonts w:eastAsia="SimSun"/>
          <w:color w:val="000000"/>
          <w:sz w:val="18"/>
          <w:szCs w:val="24"/>
          <w:lang w:eastAsia="zh-CN"/>
        </w:rPr>
        <w:tab/>
      </w:r>
      <w:r w:rsidRPr="00180C98">
        <w:rPr>
          <w:rFonts w:eastAsia="SimSun"/>
          <w:color w:val="000000"/>
          <w:sz w:val="18"/>
          <w:szCs w:val="24"/>
          <w:rtl/>
          <w:lang w:eastAsia="zh-CN"/>
        </w:rPr>
        <w:t>لا ينطبق</w:t>
      </w:r>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ATIS</w:t>
      </w:r>
      <w:r w:rsidRPr="00180C98">
        <w:rPr>
          <w:rFonts w:eastAsia="SimSun"/>
          <w:color w:val="000000"/>
          <w:sz w:val="18"/>
          <w:szCs w:val="24"/>
          <w:lang w:eastAsia="zh-CN"/>
        </w:rPr>
        <w:tab/>
        <w:t>ATIS.3GPP.36.456V1300-2017</w:t>
      </w:r>
      <w:r w:rsidRPr="00180C98">
        <w:rPr>
          <w:rFonts w:eastAsia="SimSun"/>
          <w:color w:val="000000"/>
          <w:sz w:val="18"/>
          <w:szCs w:val="24"/>
          <w:lang w:eastAsia="zh-CN"/>
        </w:rPr>
        <w:tab/>
        <w:t>13.0.0</w:t>
      </w:r>
      <w:r w:rsidRPr="00180C98">
        <w:rPr>
          <w:rFonts w:eastAsia="SimSun"/>
          <w:color w:val="000000"/>
          <w:sz w:val="18"/>
          <w:szCs w:val="24"/>
          <w:lang w:eastAsia="zh-CN"/>
        </w:rPr>
        <w:tab/>
      </w:r>
      <w:r>
        <w:rPr>
          <w:rFonts w:eastAsia="SimSun" w:hint="cs"/>
          <w:color w:val="000000"/>
          <w:sz w:val="18"/>
          <w:szCs w:val="24"/>
          <w:rtl/>
          <w:lang w:eastAsia="zh-CN"/>
        </w:rPr>
        <w:t xml:space="preserve">أغسطس </w:t>
      </w:r>
      <w:r w:rsidRPr="00180C98">
        <w:rPr>
          <w:rFonts w:eastAsia="SimSun"/>
          <w:color w:val="000000"/>
          <w:sz w:val="18"/>
          <w:szCs w:val="24"/>
          <w:lang w:eastAsia="zh-CN"/>
        </w:rPr>
        <w:t>17</w:t>
      </w:r>
      <w:r w:rsidRPr="00180C98">
        <w:rPr>
          <w:rFonts w:eastAsia="SimSun"/>
          <w:color w:val="000000"/>
          <w:sz w:val="18"/>
          <w:szCs w:val="24"/>
          <w:lang w:eastAsia="zh-CN"/>
        </w:rPr>
        <w:tab/>
      </w:r>
      <w:hyperlink r:id="rId737" w:history="1">
        <w:r w:rsidRPr="00180C98">
          <w:rPr>
            <w:rStyle w:val="Hyperlink"/>
            <w:rFonts w:eastAsia="SimSun"/>
            <w:sz w:val="18"/>
            <w:szCs w:val="24"/>
            <w:lang w:eastAsia="zh-CN"/>
          </w:rPr>
          <w:t>https://www.atis.org/docstore/default.aspx</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ETSI</w:t>
      </w:r>
      <w:r w:rsidRPr="00180C98">
        <w:rPr>
          <w:rFonts w:eastAsia="SimSun"/>
          <w:color w:val="000000"/>
          <w:sz w:val="18"/>
          <w:szCs w:val="24"/>
          <w:lang w:eastAsia="zh-CN"/>
        </w:rPr>
        <w:tab/>
        <w:t>ETSI TS 136 456</w:t>
      </w:r>
      <w:r w:rsidRPr="00180C98">
        <w:rPr>
          <w:rFonts w:eastAsia="SimSun"/>
          <w:color w:val="000000"/>
          <w:sz w:val="18"/>
          <w:szCs w:val="24"/>
          <w:lang w:eastAsia="zh-CN"/>
        </w:rPr>
        <w:tab/>
        <w:t>13.0.0</w:t>
      </w:r>
      <w:r w:rsidRPr="00180C98">
        <w:rPr>
          <w:rFonts w:eastAsia="SimSun"/>
          <w:color w:val="000000"/>
          <w:sz w:val="18"/>
          <w:szCs w:val="24"/>
          <w:lang w:eastAsia="zh-CN"/>
        </w:rPr>
        <w:tab/>
      </w:r>
      <w:r>
        <w:rPr>
          <w:rFonts w:eastAsia="SimSun" w:hint="cs"/>
          <w:color w:val="000000"/>
          <w:sz w:val="18"/>
          <w:szCs w:val="24"/>
          <w:rtl/>
          <w:lang w:eastAsia="zh-CN"/>
        </w:rPr>
        <w:t xml:space="preserve">يناير </w:t>
      </w:r>
      <w:r w:rsidRPr="00180C98">
        <w:rPr>
          <w:rFonts w:eastAsia="SimSun"/>
          <w:color w:val="000000"/>
          <w:sz w:val="18"/>
          <w:szCs w:val="24"/>
          <w:lang w:eastAsia="zh-CN"/>
        </w:rPr>
        <w:t>16</w:t>
      </w:r>
      <w:r w:rsidRPr="00180C98">
        <w:rPr>
          <w:rFonts w:eastAsia="SimSun"/>
          <w:color w:val="000000"/>
          <w:sz w:val="18"/>
          <w:szCs w:val="24"/>
          <w:lang w:eastAsia="zh-CN"/>
        </w:rPr>
        <w:tab/>
      </w:r>
      <w:hyperlink r:id="rId738" w:history="1">
        <w:r w:rsidRPr="00180C98">
          <w:rPr>
            <w:rStyle w:val="Hyperlink"/>
            <w:rFonts w:eastAsia="SimSun"/>
            <w:sz w:val="18"/>
            <w:szCs w:val="24"/>
            <w:lang w:eastAsia="zh-CN"/>
          </w:rPr>
          <w:t>http://www.etsi.org/deliver/etsi_ts/136400_136499/136456/13.00.00_60/ts_136456v130000p.pdf</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180C98">
        <w:rPr>
          <w:rFonts w:eastAsia="SimSun"/>
          <w:color w:val="000000"/>
          <w:sz w:val="18"/>
          <w:szCs w:val="24"/>
          <w:lang w:eastAsia="zh-CN"/>
        </w:rPr>
        <w:t>TTA</w:t>
      </w:r>
      <w:r w:rsidRPr="00180C98">
        <w:rPr>
          <w:rFonts w:eastAsia="SimSun"/>
          <w:color w:val="000000"/>
          <w:sz w:val="18"/>
          <w:szCs w:val="24"/>
          <w:lang w:eastAsia="zh-CN"/>
        </w:rPr>
        <w:tab/>
        <w:t>TTAT.3G-36.456(R13-13.0.0)</w:t>
      </w:r>
      <w:r w:rsidRPr="00180C98">
        <w:rPr>
          <w:rFonts w:eastAsia="SimSun"/>
          <w:color w:val="000000"/>
          <w:sz w:val="18"/>
          <w:szCs w:val="24"/>
          <w:lang w:eastAsia="zh-CN"/>
        </w:rPr>
        <w:tab/>
        <w:t>13.0.0</w:t>
      </w:r>
      <w:r w:rsidRPr="00180C98">
        <w:rPr>
          <w:rFonts w:eastAsia="SimSun"/>
          <w:color w:val="000000"/>
          <w:sz w:val="18"/>
          <w:szCs w:val="24"/>
          <w:lang w:eastAsia="zh-CN"/>
        </w:rPr>
        <w:tab/>
      </w:r>
      <w:r>
        <w:rPr>
          <w:rFonts w:eastAsia="SimSun" w:hint="cs"/>
          <w:color w:val="000000"/>
          <w:sz w:val="18"/>
          <w:szCs w:val="24"/>
          <w:rtl/>
          <w:lang w:eastAsia="zh-CN"/>
        </w:rPr>
        <w:t xml:space="preserve">يوليو </w:t>
      </w:r>
      <w:r w:rsidRPr="00180C98">
        <w:rPr>
          <w:rFonts w:eastAsia="SimSun"/>
          <w:color w:val="000000"/>
          <w:sz w:val="18"/>
          <w:szCs w:val="24"/>
          <w:lang w:eastAsia="zh-CN"/>
        </w:rPr>
        <w:t>17</w:t>
      </w:r>
      <w:r w:rsidRPr="00180C98">
        <w:rPr>
          <w:rFonts w:eastAsia="SimSun"/>
          <w:color w:val="000000"/>
          <w:sz w:val="18"/>
          <w:szCs w:val="24"/>
          <w:lang w:eastAsia="zh-CN"/>
        </w:rPr>
        <w:tab/>
      </w:r>
      <w:hyperlink r:id="rId739" w:history="1">
        <w:r w:rsidRPr="00180C98">
          <w:rPr>
            <w:rStyle w:val="Hyperlink"/>
            <w:rFonts w:eastAsia="SimSun"/>
            <w:sz w:val="18"/>
            <w:szCs w:val="24"/>
            <w:lang w:eastAsia="zh-CN"/>
          </w:rPr>
          <w:t>http://www.tta.or.kr/data/ttasDown.jsp?where=14688&amp;pk_num=TTAT.3G-36.456(R13-13.0.0)</w:t>
        </w:r>
      </w:hyperlink>
    </w:p>
    <w:p w:rsidR="00180C98" w:rsidRPr="00180C98" w:rsidRDefault="00180C98" w:rsidP="00180C9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180C98">
        <w:rPr>
          <w:rFonts w:eastAsia="SimSun"/>
          <w:color w:val="000000"/>
          <w:sz w:val="18"/>
          <w:szCs w:val="24"/>
          <w:lang w:eastAsia="zh-CN"/>
        </w:rPr>
        <w:t>TTC</w:t>
      </w:r>
      <w:r w:rsidRPr="00180C98">
        <w:rPr>
          <w:rFonts w:eastAsia="SimSun"/>
          <w:color w:val="000000"/>
          <w:sz w:val="18"/>
          <w:szCs w:val="24"/>
          <w:lang w:eastAsia="zh-CN"/>
        </w:rPr>
        <w:tab/>
        <w:t>TS-3GA-36.456(Rel13)v13.0.0</w:t>
      </w:r>
      <w:r w:rsidRPr="00180C98">
        <w:rPr>
          <w:rFonts w:eastAsia="SimSun"/>
          <w:color w:val="000000"/>
          <w:sz w:val="18"/>
          <w:szCs w:val="24"/>
          <w:lang w:eastAsia="zh-CN"/>
        </w:rPr>
        <w:tab/>
        <w:t>13.0.0</w:t>
      </w:r>
      <w:r w:rsidRPr="00180C98">
        <w:rPr>
          <w:rFonts w:eastAsia="SimSun"/>
          <w:color w:val="000000"/>
          <w:sz w:val="18"/>
          <w:szCs w:val="24"/>
          <w:lang w:eastAsia="zh-CN"/>
        </w:rPr>
        <w:tab/>
      </w:r>
      <w:r>
        <w:rPr>
          <w:rFonts w:eastAsia="SimSun" w:hint="cs"/>
          <w:color w:val="000000"/>
          <w:sz w:val="18"/>
          <w:szCs w:val="24"/>
          <w:rtl/>
          <w:lang w:val="es-ES" w:eastAsia="zh-CN"/>
        </w:rPr>
        <w:t xml:space="preserve">مارس </w:t>
      </w:r>
      <w:r w:rsidRPr="00180C98">
        <w:rPr>
          <w:rFonts w:eastAsia="SimSun"/>
          <w:color w:val="000000"/>
          <w:sz w:val="18"/>
          <w:szCs w:val="24"/>
          <w:lang w:eastAsia="zh-CN"/>
        </w:rPr>
        <w:t>17</w:t>
      </w:r>
      <w:r w:rsidRPr="00180C98">
        <w:rPr>
          <w:rFonts w:eastAsia="SimSun"/>
          <w:color w:val="000000"/>
          <w:sz w:val="18"/>
          <w:szCs w:val="24"/>
          <w:lang w:eastAsia="zh-CN"/>
        </w:rPr>
        <w:tab/>
      </w:r>
      <w:hyperlink r:id="rId740" w:history="1">
        <w:r w:rsidRPr="00180C98">
          <w:rPr>
            <w:rStyle w:val="Hyperlink"/>
            <w:rFonts w:eastAsia="SimSun"/>
            <w:sz w:val="18"/>
            <w:szCs w:val="24"/>
            <w:lang w:eastAsia="zh-CN"/>
          </w:rPr>
          <w:t>http://www.ttc.or.jp/jp/document_list/free/3gpps2017/TS/TS-3GA-36.456(Rel13)v13.0.0.pdf</w:t>
        </w:r>
      </w:hyperlink>
    </w:p>
    <w:p w:rsidR="00E03826" w:rsidRPr="00A41CC6" w:rsidRDefault="00E03826" w:rsidP="00E10E31">
      <w:pPr>
        <w:pStyle w:val="Heading4"/>
      </w:pPr>
      <w:r w:rsidRPr="00A41CC6">
        <w:t>21.4.1.2</w:t>
      </w:r>
      <w:r w:rsidRPr="00A41CC6">
        <w:rPr>
          <w:rFonts w:hint="cs"/>
          <w:rtl/>
        </w:rPr>
        <w:tab/>
        <w:t xml:space="preserve">المواصفة التقنية </w:t>
      </w:r>
      <w:r w:rsidRPr="00A41CC6">
        <w:t>36.457</w:t>
      </w:r>
    </w:p>
    <w:p w:rsidR="00E03826" w:rsidRPr="00A41CC6" w:rsidRDefault="00E03826" w:rsidP="00E03826">
      <w:pPr>
        <w:pStyle w:val="Headingb"/>
        <w:rPr>
          <w:rFonts w:eastAsia="Batang"/>
          <w:rtl/>
          <w:lang w:val="en-GB"/>
        </w:rPr>
      </w:pPr>
      <w:r w:rsidRPr="00A41CC6">
        <w:rPr>
          <w:rFonts w:eastAsia="Batang" w:hint="cs"/>
          <w:rtl/>
          <w:lang w:bidi="ar-EG"/>
        </w:rPr>
        <w:t xml:space="preserve">الطبقة </w:t>
      </w:r>
      <w:r w:rsidRPr="00A41CC6">
        <w:rPr>
          <w:rFonts w:eastAsia="Batang"/>
          <w:lang w:bidi="ar-EG"/>
        </w:rPr>
        <w:t>1</w:t>
      </w:r>
      <w:r w:rsidRPr="00A41CC6">
        <w:rPr>
          <w:rFonts w:eastAsia="Batang" w:hint="cs"/>
          <w:rtl/>
          <w:lang w:bidi="ar-EG"/>
        </w:rPr>
        <w:t xml:space="preserve"> للسطح البيني </w:t>
      </w:r>
      <w:r w:rsidRPr="00A41CC6">
        <w:rPr>
          <w:lang w:val="en-GB"/>
        </w:rPr>
        <w:t>SLm</w:t>
      </w:r>
    </w:p>
    <w:p w:rsidR="00E03826" w:rsidRPr="00A41CC6" w:rsidRDefault="00E03826" w:rsidP="00E03826">
      <w:pPr>
        <w:keepNext/>
        <w:rPr>
          <w:rtl/>
          <w:lang w:val="en-GB" w:bidi="ar-EG"/>
        </w:rPr>
      </w:pPr>
      <w:r w:rsidRPr="00A41CC6">
        <w:rPr>
          <w:rFonts w:hint="cs"/>
          <w:rtl/>
        </w:rPr>
        <w:t xml:space="preserve">توصف هذه الوثيقة المعايير المسموح بها لتنفيذ الطبقة </w:t>
      </w:r>
      <w:r w:rsidRPr="00A41CC6">
        <w:t>1</w:t>
      </w:r>
      <w:r w:rsidRPr="00A41CC6">
        <w:rPr>
          <w:rFonts w:hint="cs"/>
          <w:rtl/>
          <w:lang w:bidi="ar-EG"/>
        </w:rPr>
        <w:t xml:space="preserve"> على السطح البيني </w:t>
      </w:r>
      <w:r w:rsidRPr="00A41CC6">
        <w:rPr>
          <w:lang w:bidi="ar-EG"/>
        </w:rPr>
        <w:t>SLm</w:t>
      </w:r>
      <w:r w:rsidRPr="00A41CC6">
        <w:rPr>
          <w:rFonts w:hint="cs"/>
          <w:rtl/>
          <w:lang w:val="en-GB" w:bidi="ar-EG"/>
        </w:rPr>
        <w:t>.</w:t>
      </w:r>
    </w:p>
    <w:p w:rsidR="00E03826" w:rsidRPr="00A41CC6" w:rsidRDefault="00E03826" w:rsidP="00E10E31">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180C98">
        <w:rPr>
          <w:rFonts w:hint="cs"/>
          <w:rtl/>
        </w:rPr>
        <w:t>بوضع المعايير</w:t>
      </w:r>
    </w:p>
    <w:p w:rsidR="00E10E31" w:rsidRPr="00E10E31" w:rsidRDefault="00E10E31" w:rsidP="00E10E31">
      <w:pPr>
        <w:pStyle w:val="Normaltabbold"/>
      </w:pPr>
      <w:r w:rsidRPr="00E10E31">
        <w:rPr>
          <w:rFonts w:hint="cs"/>
          <w:rtl/>
          <w:lang w:bidi="ar-SA"/>
        </w:rPr>
        <w:t xml:space="preserve">الإصدار </w:t>
      </w:r>
      <w:r w:rsidRPr="00E10E31">
        <w:rPr>
          <w:lang w:val="en-US"/>
        </w:rPr>
        <w:t>10</w:t>
      </w:r>
    </w:p>
    <w:p w:rsidR="00E03826" w:rsidRPr="00E10E31" w:rsidRDefault="00E10E31" w:rsidP="00E10E31">
      <w:pPr>
        <w:rPr>
          <w:rtl/>
        </w:rPr>
      </w:pPr>
      <w:r w:rsidRPr="00E10E31">
        <w:rPr>
          <w:rFonts w:eastAsia="SimSun"/>
          <w:color w:val="000000"/>
          <w:sz w:val="18"/>
          <w:szCs w:val="24"/>
          <w:lang w:eastAsia="zh-CN"/>
        </w:rPr>
        <w:t>ARIB</w:t>
      </w:r>
      <w:r w:rsidRPr="00E10E31">
        <w:rPr>
          <w:rFonts w:eastAsia="SimSun"/>
        </w:rPr>
        <w:tab/>
      </w:r>
      <w:r w:rsidRPr="00E10E31">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ARIB</w:t>
      </w:r>
      <w:r w:rsidRPr="00E10E31">
        <w:rPr>
          <w:rFonts w:eastAsia="SimSun"/>
          <w:color w:val="000000"/>
          <w:sz w:val="18"/>
          <w:szCs w:val="24"/>
          <w:lang w:eastAsia="zh-CN"/>
        </w:rPr>
        <w:tab/>
      </w:r>
      <w:r w:rsidRPr="00E10E31">
        <w:rPr>
          <w:rFonts w:eastAsia="SimSun"/>
          <w:color w:val="000000"/>
          <w:sz w:val="18"/>
          <w:szCs w:val="24"/>
          <w:rtl/>
          <w:lang w:eastAsia="zh-CN"/>
        </w:rPr>
        <w:t>لا ينطبق</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ATIS</w:t>
      </w:r>
      <w:r w:rsidRPr="00E10E31">
        <w:rPr>
          <w:rFonts w:eastAsia="SimSun"/>
          <w:color w:val="000000"/>
          <w:sz w:val="18"/>
          <w:szCs w:val="24"/>
          <w:lang w:eastAsia="zh-CN"/>
        </w:rPr>
        <w:tab/>
        <w:t>ATIS.3GPP.36.457V1100-2013</w:t>
      </w:r>
      <w:r w:rsidRPr="00E10E31">
        <w:rPr>
          <w:rFonts w:eastAsia="SimSun"/>
          <w:color w:val="000000"/>
          <w:sz w:val="18"/>
          <w:szCs w:val="24"/>
          <w:lang w:eastAsia="zh-CN"/>
        </w:rPr>
        <w:tab/>
        <w:t>11.0.0</w:t>
      </w:r>
      <w:r w:rsidRPr="00E10E31">
        <w:rPr>
          <w:rFonts w:eastAsia="SimSun"/>
          <w:color w:val="000000"/>
          <w:sz w:val="18"/>
          <w:szCs w:val="24"/>
          <w:lang w:eastAsia="zh-CN"/>
        </w:rPr>
        <w:tab/>
      </w:r>
      <w:r>
        <w:rPr>
          <w:rFonts w:eastAsia="SimSun" w:hint="cs"/>
          <w:color w:val="000000"/>
          <w:sz w:val="18"/>
          <w:szCs w:val="24"/>
          <w:rtl/>
          <w:lang w:eastAsia="zh-CN" w:bidi="ar-EG"/>
        </w:rPr>
        <w:t xml:space="preserve">يونيو </w:t>
      </w:r>
      <w:r w:rsidRPr="00E10E31">
        <w:rPr>
          <w:rFonts w:eastAsia="SimSun"/>
          <w:color w:val="000000"/>
          <w:sz w:val="18"/>
          <w:szCs w:val="24"/>
          <w:lang w:eastAsia="zh-CN"/>
        </w:rPr>
        <w:t>13</w:t>
      </w:r>
      <w:r w:rsidRPr="00E10E31">
        <w:rPr>
          <w:rFonts w:eastAsia="SimSun"/>
          <w:color w:val="000000"/>
          <w:sz w:val="18"/>
          <w:szCs w:val="24"/>
          <w:lang w:eastAsia="zh-CN"/>
        </w:rPr>
        <w:tab/>
      </w:r>
      <w:hyperlink r:id="rId741" w:history="1">
        <w:r w:rsidRPr="00E10E31">
          <w:rPr>
            <w:rStyle w:val="Hyperlink"/>
            <w:rFonts w:eastAsia="SimSun"/>
            <w:sz w:val="18"/>
            <w:szCs w:val="24"/>
            <w:lang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CCSA</w:t>
      </w:r>
      <w:r w:rsidRPr="00E10E31">
        <w:rPr>
          <w:rFonts w:eastAsia="SimSun"/>
          <w:color w:val="000000"/>
          <w:sz w:val="18"/>
          <w:szCs w:val="24"/>
          <w:lang w:eastAsia="zh-CN"/>
        </w:rPr>
        <w:tab/>
        <w:t>CCSA-TSD-LTE-36.457</w:t>
      </w:r>
      <w:r w:rsidRPr="00E10E31">
        <w:rPr>
          <w:rFonts w:eastAsia="SimSun"/>
          <w:color w:val="000000"/>
          <w:sz w:val="18"/>
          <w:szCs w:val="24"/>
          <w:lang w:eastAsia="zh-CN"/>
        </w:rPr>
        <w:tab/>
        <w:t>11.0.0</w:t>
      </w:r>
      <w:r w:rsidRPr="00E10E31">
        <w:rPr>
          <w:rFonts w:eastAsia="SimSun"/>
          <w:color w:val="000000"/>
          <w:sz w:val="18"/>
          <w:szCs w:val="24"/>
          <w:lang w:eastAsia="zh-CN"/>
        </w:rPr>
        <w:tab/>
      </w:r>
      <w:r>
        <w:rPr>
          <w:rFonts w:eastAsia="SimSun" w:hint="cs"/>
          <w:color w:val="000000"/>
          <w:sz w:val="18"/>
          <w:szCs w:val="24"/>
          <w:rtl/>
          <w:lang w:val="fr-CH" w:eastAsia="zh-CN"/>
        </w:rPr>
        <w:t xml:space="preserve">أبريل </w:t>
      </w:r>
      <w:r w:rsidRPr="00E10E31">
        <w:rPr>
          <w:rFonts w:eastAsia="SimSun"/>
          <w:color w:val="000000"/>
          <w:sz w:val="18"/>
          <w:szCs w:val="24"/>
          <w:lang w:eastAsia="zh-CN"/>
        </w:rPr>
        <w:t>15</w:t>
      </w:r>
      <w:r w:rsidRPr="00E10E31">
        <w:rPr>
          <w:rFonts w:eastAsia="SimSun"/>
          <w:color w:val="000000"/>
          <w:sz w:val="18"/>
          <w:szCs w:val="24"/>
          <w:lang w:eastAsia="zh-CN"/>
        </w:rPr>
        <w:tab/>
      </w:r>
      <w:hyperlink r:id="rId742" w:history="1">
        <w:r w:rsidRPr="00E10E31">
          <w:rPr>
            <w:rStyle w:val="Hyperlink"/>
            <w:rFonts w:eastAsia="SimSun"/>
            <w:sz w:val="18"/>
            <w:szCs w:val="24"/>
            <w:lang w:eastAsia="zh-CN"/>
          </w:rPr>
          <w:t>http://www.ccsa.org.cn/ITU_spec/ITU-R/M.2012/M.2012-2/LTE/REL-11/CCSA-TSD-LTE-36457-b00.zip</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10E31">
        <w:rPr>
          <w:rFonts w:eastAsia="SimSun"/>
          <w:color w:val="000000"/>
          <w:sz w:val="18"/>
          <w:szCs w:val="24"/>
          <w:lang w:val="fr-CH" w:eastAsia="zh-CN"/>
        </w:rPr>
        <w:t>ETSI</w:t>
      </w:r>
      <w:r w:rsidRPr="00E10E31">
        <w:rPr>
          <w:rFonts w:eastAsia="SimSun"/>
          <w:color w:val="000000"/>
          <w:sz w:val="18"/>
          <w:szCs w:val="24"/>
          <w:lang w:val="fr-CH" w:eastAsia="zh-CN"/>
        </w:rPr>
        <w:tab/>
        <w:t>ETSI TS 136 457</w:t>
      </w:r>
      <w:r w:rsidRPr="00E10E31">
        <w:rPr>
          <w:rFonts w:eastAsia="SimSun"/>
          <w:color w:val="000000"/>
          <w:sz w:val="18"/>
          <w:szCs w:val="24"/>
          <w:lang w:val="fr-CH" w:eastAsia="zh-CN"/>
        </w:rPr>
        <w:tab/>
        <w:t>11.0.0</w:t>
      </w:r>
      <w:r w:rsidRPr="00E10E31">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E10E31">
        <w:rPr>
          <w:rFonts w:eastAsia="SimSun"/>
          <w:color w:val="000000"/>
          <w:sz w:val="18"/>
          <w:szCs w:val="24"/>
          <w:lang w:val="fr-CH" w:eastAsia="zh-CN"/>
        </w:rPr>
        <w:t>13</w:t>
      </w:r>
      <w:r w:rsidRPr="00E10E31">
        <w:rPr>
          <w:rFonts w:eastAsia="SimSun"/>
          <w:color w:val="000000"/>
          <w:sz w:val="18"/>
          <w:szCs w:val="24"/>
          <w:lang w:val="fr-CH" w:eastAsia="zh-CN"/>
        </w:rPr>
        <w:tab/>
      </w:r>
      <w:hyperlink r:id="rId743" w:history="1">
        <w:r w:rsidRPr="00E10E31">
          <w:rPr>
            <w:rStyle w:val="Hyperlink"/>
            <w:rFonts w:eastAsia="SimSun"/>
            <w:sz w:val="18"/>
            <w:szCs w:val="24"/>
            <w:lang w:val="fr-CH" w:eastAsia="zh-CN"/>
          </w:rPr>
          <w:t>http://www.etsi.org/deliver/etsi_ts/136400_136499/136457/11.00.00_60/ts_136457v110000p.pdf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TTA</w:t>
      </w:r>
      <w:r w:rsidRPr="00E10E31">
        <w:rPr>
          <w:rFonts w:eastAsia="SimSun"/>
          <w:color w:val="000000"/>
          <w:sz w:val="18"/>
          <w:szCs w:val="24"/>
          <w:lang w:val="de-CH" w:eastAsia="zh-CN"/>
        </w:rPr>
        <w:tab/>
        <w:t>TTAT.3G-36.457(R11-11.0.0)</w:t>
      </w:r>
      <w:r w:rsidRPr="00E10E31">
        <w:rPr>
          <w:rFonts w:eastAsia="SimSun"/>
          <w:color w:val="000000"/>
          <w:sz w:val="18"/>
          <w:szCs w:val="24"/>
          <w:lang w:val="de-CH" w:eastAsia="zh-CN"/>
        </w:rPr>
        <w:tab/>
        <w:t>11.0.0</w:t>
      </w:r>
      <w:r w:rsidRPr="00E10E31">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E10E31">
        <w:rPr>
          <w:rFonts w:eastAsia="SimSun"/>
          <w:color w:val="000000"/>
          <w:sz w:val="18"/>
          <w:szCs w:val="24"/>
          <w:lang w:val="de-CH" w:eastAsia="zh-CN"/>
        </w:rPr>
        <w:t>13</w:t>
      </w:r>
      <w:r w:rsidRPr="00E10E31">
        <w:rPr>
          <w:rFonts w:eastAsia="SimSun"/>
          <w:color w:val="000000"/>
          <w:sz w:val="18"/>
          <w:szCs w:val="24"/>
          <w:lang w:val="de-CH" w:eastAsia="zh-CN"/>
        </w:rPr>
        <w:tab/>
      </w:r>
      <w:hyperlink r:id="rId744" w:history="1">
        <w:r w:rsidRPr="00E10E31">
          <w:rPr>
            <w:rStyle w:val="Hyperlink"/>
            <w:rFonts w:eastAsia="SimSun"/>
            <w:sz w:val="18"/>
            <w:szCs w:val="24"/>
            <w:lang w:val="de-CH" w:eastAsia="zh-CN"/>
          </w:rPr>
          <w:t>http://www.tta.or.kr/data/ttasDown.jsp?where=14688&amp;pk_num=TTAT.3G-36.457(R11-11.0.0)</w:t>
        </w:r>
      </w:hyperlink>
    </w:p>
    <w:p w:rsidR="00E03826" w:rsidRPr="00A41CC6"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TTC</w:t>
      </w:r>
      <w:r w:rsidRPr="00E10E31">
        <w:rPr>
          <w:rFonts w:eastAsia="SimSun"/>
          <w:color w:val="000000"/>
          <w:sz w:val="18"/>
          <w:szCs w:val="24"/>
          <w:lang w:val="de-CH" w:eastAsia="zh-CN"/>
        </w:rPr>
        <w:tab/>
        <w:t>TS-3GA-36.457(Rel11)v11.0.0</w:t>
      </w:r>
      <w:r w:rsidRPr="00E10E31">
        <w:rPr>
          <w:rFonts w:eastAsia="SimSun"/>
          <w:color w:val="000000"/>
          <w:sz w:val="18"/>
          <w:szCs w:val="24"/>
          <w:lang w:val="de-CH" w:eastAsia="zh-CN"/>
        </w:rPr>
        <w:tab/>
        <w:t>11.0.0</w:t>
      </w:r>
      <w:r w:rsidRPr="00E10E31">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E10E31">
        <w:rPr>
          <w:rFonts w:eastAsia="SimSun"/>
          <w:color w:val="000000"/>
          <w:sz w:val="18"/>
          <w:szCs w:val="24"/>
          <w:lang w:val="de-CH" w:eastAsia="zh-CN"/>
        </w:rPr>
        <w:t>13</w:t>
      </w:r>
      <w:r w:rsidRPr="00E10E31">
        <w:rPr>
          <w:rFonts w:eastAsia="SimSun"/>
          <w:color w:val="000000"/>
          <w:sz w:val="18"/>
          <w:szCs w:val="24"/>
          <w:lang w:val="de-CH" w:eastAsia="zh-CN"/>
        </w:rPr>
        <w:tab/>
      </w:r>
      <w:hyperlink r:id="rId745" w:history="1">
        <w:r w:rsidRPr="00E10E31">
          <w:rPr>
            <w:rStyle w:val="Hyperlink"/>
            <w:rFonts w:eastAsia="SimSun"/>
            <w:sz w:val="18"/>
            <w:szCs w:val="24"/>
            <w:lang w:val="de-CH" w:eastAsia="zh-CN"/>
          </w:rPr>
          <w:t>http://www.ttc.or.jp/jp/document_list/free/3gpps2013/TS/TS-3GA-36.457(Rel11)v11.0.0.pdf</w:t>
        </w:r>
      </w:hyperlink>
    </w:p>
    <w:p w:rsidR="00E03826" w:rsidRPr="00A41CC6" w:rsidRDefault="00E03826" w:rsidP="00F258E7">
      <w:pPr>
        <w:pStyle w:val="Normaltabbold"/>
        <w:keepLines/>
        <w:rPr>
          <w:rtl/>
        </w:rPr>
      </w:pPr>
      <w:r w:rsidRPr="00A41CC6">
        <w:rPr>
          <w:rFonts w:hint="cs"/>
          <w:rtl/>
        </w:rPr>
        <w:t xml:space="preserve">الإصدار </w:t>
      </w:r>
      <w:r w:rsidRPr="00A41CC6">
        <w:t>12</w:t>
      </w:r>
    </w:p>
    <w:p w:rsidR="00E10E31" w:rsidRPr="00E10E31" w:rsidRDefault="00E10E31" w:rsidP="00F258E7">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ARIB</w:t>
      </w:r>
      <w:r w:rsidRPr="00E10E31">
        <w:rPr>
          <w:rFonts w:eastAsia="SimSun"/>
          <w:color w:val="000000"/>
          <w:sz w:val="18"/>
          <w:szCs w:val="24"/>
          <w:lang w:eastAsia="zh-CN"/>
        </w:rPr>
        <w:tab/>
      </w:r>
      <w:r w:rsidRPr="00E10E31">
        <w:rPr>
          <w:rFonts w:eastAsia="SimSun"/>
          <w:color w:val="000000"/>
          <w:sz w:val="18"/>
          <w:szCs w:val="24"/>
          <w:rtl/>
          <w:lang w:eastAsia="zh-CN"/>
        </w:rPr>
        <w:t>لا ينطبق</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ATIS</w:t>
      </w:r>
      <w:r w:rsidRPr="00E10E31">
        <w:rPr>
          <w:rFonts w:eastAsia="SimSun"/>
          <w:color w:val="000000"/>
          <w:sz w:val="18"/>
          <w:szCs w:val="24"/>
          <w:lang w:eastAsia="zh-CN"/>
        </w:rPr>
        <w:tab/>
        <w:t>ATIS.3GPP.36.457V1200-2015</w:t>
      </w:r>
      <w:r w:rsidRPr="00E10E31">
        <w:rPr>
          <w:rFonts w:eastAsia="SimSun"/>
          <w:color w:val="000000"/>
          <w:sz w:val="18"/>
          <w:szCs w:val="24"/>
          <w:lang w:eastAsia="zh-CN"/>
        </w:rPr>
        <w:tab/>
        <w:t>12.0.0</w:t>
      </w:r>
      <w:r w:rsidRPr="00E10E31">
        <w:rPr>
          <w:rFonts w:eastAsia="SimSun"/>
          <w:color w:val="000000"/>
          <w:sz w:val="18"/>
          <w:szCs w:val="24"/>
          <w:lang w:eastAsia="zh-CN"/>
        </w:rPr>
        <w:tab/>
      </w:r>
      <w:r>
        <w:rPr>
          <w:rFonts w:eastAsia="SimSun" w:hint="cs"/>
          <w:color w:val="000000"/>
          <w:sz w:val="18"/>
          <w:szCs w:val="24"/>
          <w:rtl/>
          <w:lang w:eastAsia="zh-CN"/>
        </w:rPr>
        <w:t xml:space="preserve">مايو </w:t>
      </w:r>
      <w:r w:rsidRPr="00E10E31">
        <w:rPr>
          <w:rFonts w:eastAsia="SimSun"/>
          <w:color w:val="000000"/>
          <w:sz w:val="18"/>
          <w:szCs w:val="24"/>
          <w:lang w:eastAsia="zh-CN"/>
        </w:rPr>
        <w:t>15</w:t>
      </w:r>
      <w:r w:rsidRPr="00E10E31">
        <w:rPr>
          <w:rFonts w:eastAsia="SimSun"/>
          <w:color w:val="000000"/>
          <w:sz w:val="18"/>
          <w:szCs w:val="24"/>
          <w:lang w:eastAsia="zh-CN"/>
        </w:rPr>
        <w:tab/>
      </w:r>
      <w:hyperlink r:id="rId746" w:history="1">
        <w:r w:rsidRPr="00E10E31">
          <w:rPr>
            <w:rStyle w:val="Hyperlink"/>
            <w:rFonts w:eastAsia="SimSun"/>
            <w:sz w:val="18"/>
            <w:szCs w:val="24"/>
            <w:lang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CCSA</w:t>
      </w:r>
      <w:r w:rsidRPr="00E10E31">
        <w:rPr>
          <w:rFonts w:eastAsia="SimSun"/>
          <w:color w:val="000000"/>
          <w:sz w:val="18"/>
          <w:szCs w:val="24"/>
          <w:lang w:eastAsia="zh-CN"/>
        </w:rPr>
        <w:tab/>
        <w:t>CCSA-TSD-LTE-36.457</w:t>
      </w:r>
      <w:r w:rsidRPr="00E10E31">
        <w:rPr>
          <w:rFonts w:eastAsia="SimSun"/>
          <w:color w:val="000000"/>
          <w:sz w:val="18"/>
          <w:szCs w:val="24"/>
          <w:lang w:eastAsia="zh-CN"/>
        </w:rPr>
        <w:tab/>
        <w:t>12.0.0</w:t>
      </w:r>
      <w:r w:rsidRPr="00E10E31">
        <w:rPr>
          <w:rFonts w:eastAsia="SimSun"/>
          <w:color w:val="000000"/>
          <w:sz w:val="18"/>
          <w:szCs w:val="24"/>
          <w:lang w:eastAsia="zh-CN"/>
        </w:rPr>
        <w:tab/>
      </w:r>
      <w:r>
        <w:rPr>
          <w:rFonts w:eastAsia="SimSun" w:hint="cs"/>
          <w:color w:val="000000"/>
          <w:sz w:val="18"/>
          <w:szCs w:val="24"/>
          <w:rtl/>
          <w:lang w:val="fr-CH" w:eastAsia="zh-CN"/>
        </w:rPr>
        <w:t xml:space="preserve">أبريل </w:t>
      </w:r>
      <w:r w:rsidRPr="00E10E31">
        <w:rPr>
          <w:rFonts w:eastAsia="SimSun"/>
          <w:color w:val="000000"/>
          <w:sz w:val="18"/>
          <w:szCs w:val="24"/>
          <w:lang w:eastAsia="zh-CN"/>
        </w:rPr>
        <w:t>15</w:t>
      </w:r>
      <w:r w:rsidRPr="00E10E31">
        <w:rPr>
          <w:rFonts w:eastAsia="SimSun"/>
          <w:color w:val="000000"/>
          <w:sz w:val="18"/>
          <w:szCs w:val="24"/>
          <w:lang w:eastAsia="zh-CN"/>
        </w:rPr>
        <w:tab/>
      </w:r>
      <w:hyperlink r:id="rId747" w:history="1">
        <w:r w:rsidRPr="00E10E31">
          <w:rPr>
            <w:rStyle w:val="Hyperlink"/>
            <w:rFonts w:eastAsia="SimSun"/>
            <w:sz w:val="18"/>
            <w:szCs w:val="24"/>
            <w:lang w:eastAsia="zh-CN"/>
          </w:rPr>
          <w:t>http://www.ccsa.org.cn/ITU_spec/ITU-R/M.2012/M.2012-2/LTE/REL-12/CCSA-TSD-LTE-36457-c00.zip</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10E31">
        <w:rPr>
          <w:rFonts w:eastAsia="SimSun"/>
          <w:color w:val="000000"/>
          <w:sz w:val="18"/>
          <w:szCs w:val="24"/>
          <w:lang w:val="fr-CH" w:eastAsia="zh-CN"/>
        </w:rPr>
        <w:t>ETSI</w:t>
      </w:r>
      <w:r w:rsidRPr="00E10E31">
        <w:rPr>
          <w:rFonts w:eastAsia="SimSun"/>
          <w:color w:val="000000"/>
          <w:sz w:val="18"/>
          <w:szCs w:val="24"/>
          <w:lang w:val="fr-CH" w:eastAsia="zh-CN"/>
        </w:rPr>
        <w:tab/>
        <w:t>ETSI TS 136 457</w:t>
      </w:r>
      <w:r w:rsidRPr="00E10E31">
        <w:rPr>
          <w:rFonts w:eastAsia="SimSun"/>
          <w:color w:val="000000"/>
          <w:sz w:val="18"/>
          <w:szCs w:val="24"/>
          <w:lang w:val="fr-CH" w:eastAsia="zh-CN"/>
        </w:rPr>
        <w:tab/>
        <w:t>12.0.0</w:t>
      </w:r>
      <w:r w:rsidRPr="00E10E31">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E10E31">
        <w:rPr>
          <w:rFonts w:eastAsia="SimSun"/>
          <w:color w:val="000000"/>
          <w:sz w:val="18"/>
          <w:szCs w:val="24"/>
          <w:lang w:val="fr-CH" w:eastAsia="zh-CN"/>
        </w:rPr>
        <w:t>14</w:t>
      </w:r>
      <w:r w:rsidRPr="00E10E31">
        <w:rPr>
          <w:rFonts w:eastAsia="SimSun"/>
          <w:color w:val="000000"/>
          <w:sz w:val="18"/>
          <w:szCs w:val="24"/>
          <w:lang w:val="fr-CH" w:eastAsia="zh-CN"/>
        </w:rPr>
        <w:tab/>
      </w:r>
      <w:hyperlink r:id="rId748" w:history="1">
        <w:r w:rsidRPr="00E10E31">
          <w:rPr>
            <w:rStyle w:val="Hyperlink"/>
            <w:rFonts w:eastAsia="SimSun"/>
            <w:sz w:val="18"/>
            <w:szCs w:val="24"/>
            <w:lang w:val="fr-CH" w:eastAsia="zh-CN"/>
          </w:rPr>
          <w:t>http://www.etsi.org/deliver/etsi_ts/136400_136499/136457/12.00.00_60/ts_136457v120000p.pdf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10E31">
        <w:rPr>
          <w:rFonts w:eastAsia="SimSun"/>
          <w:color w:val="000000"/>
          <w:sz w:val="18"/>
          <w:szCs w:val="24"/>
          <w:lang w:val="it-IT" w:eastAsia="zh-CN"/>
        </w:rPr>
        <w:t>TTA</w:t>
      </w:r>
      <w:r w:rsidRPr="00E10E31">
        <w:rPr>
          <w:rFonts w:eastAsia="SimSun"/>
          <w:color w:val="000000"/>
          <w:sz w:val="18"/>
          <w:szCs w:val="24"/>
          <w:lang w:val="it-IT" w:eastAsia="zh-CN"/>
        </w:rPr>
        <w:tab/>
        <w:t>TTAT.3G-36.457(R12-12.0.0)</w:t>
      </w:r>
      <w:r w:rsidRPr="00E10E31">
        <w:rPr>
          <w:rFonts w:eastAsia="SimSun"/>
          <w:color w:val="000000"/>
          <w:sz w:val="18"/>
          <w:szCs w:val="24"/>
          <w:lang w:val="it-IT" w:eastAsia="zh-CN"/>
        </w:rPr>
        <w:tab/>
        <w:t>12.0.0</w:t>
      </w:r>
      <w:r w:rsidRPr="00E10E31">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E10E31">
        <w:rPr>
          <w:rFonts w:eastAsia="SimSun"/>
          <w:color w:val="000000"/>
          <w:sz w:val="18"/>
          <w:szCs w:val="24"/>
          <w:lang w:val="it-IT" w:eastAsia="zh-CN"/>
        </w:rPr>
        <w:t>15</w:t>
      </w:r>
      <w:r w:rsidRPr="00E10E31">
        <w:rPr>
          <w:rFonts w:eastAsia="SimSun"/>
          <w:color w:val="000000"/>
          <w:sz w:val="18"/>
          <w:szCs w:val="24"/>
          <w:lang w:val="it-IT" w:eastAsia="zh-CN"/>
        </w:rPr>
        <w:tab/>
      </w:r>
      <w:hyperlink r:id="rId749" w:history="1">
        <w:r w:rsidRPr="00E10E31">
          <w:rPr>
            <w:rStyle w:val="Hyperlink"/>
            <w:rFonts w:eastAsia="SimSun"/>
            <w:sz w:val="18"/>
            <w:szCs w:val="24"/>
            <w:lang w:val="it-IT" w:eastAsia="zh-CN"/>
          </w:rPr>
          <w:t>http://www.tta.or.kr/data/ttasDown.jsp?where=14688&amp;pk_num=TTAT.3G-36.457(R12-12.0.0)</w:t>
        </w:r>
      </w:hyperlink>
    </w:p>
    <w:p w:rsidR="00E03826"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E10E31">
        <w:rPr>
          <w:rFonts w:eastAsia="SimSun"/>
          <w:color w:val="000000"/>
          <w:sz w:val="18"/>
          <w:szCs w:val="24"/>
          <w:lang w:val="it-IT" w:eastAsia="zh-CN"/>
        </w:rPr>
        <w:t>TTC</w:t>
      </w:r>
      <w:r w:rsidRPr="00E10E31">
        <w:rPr>
          <w:rFonts w:eastAsia="SimSun"/>
          <w:color w:val="000000"/>
          <w:sz w:val="18"/>
          <w:szCs w:val="24"/>
          <w:lang w:val="it-IT" w:eastAsia="zh-CN"/>
        </w:rPr>
        <w:tab/>
        <w:t>TS-3GA-36.457(Rel12)v12.0.0</w:t>
      </w:r>
      <w:r w:rsidRPr="00E10E31">
        <w:rPr>
          <w:rFonts w:eastAsia="SimSun"/>
          <w:color w:val="000000"/>
          <w:sz w:val="18"/>
          <w:szCs w:val="24"/>
          <w:lang w:val="it-IT" w:eastAsia="zh-CN"/>
        </w:rPr>
        <w:tab/>
        <w:t>12.0.0</w:t>
      </w:r>
      <w:r w:rsidRPr="00E10E31">
        <w:rPr>
          <w:rFonts w:eastAsia="SimSun"/>
          <w:color w:val="000000"/>
          <w:sz w:val="18"/>
          <w:szCs w:val="24"/>
          <w:lang w:val="it-IT" w:eastAsia="zh-CN"/>
        </w:rPr>
        <w:tab/>
      </w:r>
      <w:r>
        <w:rPr>
          <w:rFonts w:eastAsia="SimSun" w:hint="cs"/>
          <w:color w:val="000000"/>
          <w:sz w:val="18"/>
          <w:szCs w:val="24"/>
          <w:rtl/>
          <w:lang w:val="fr-CH" w:eastAsia="zh-CN"/>
        </w:rPr>
        <w:t xml:space="preserve">مارس </w:t>
      </w:r>
      <w:r w:rsidRPr="00E10E31">
        <w:rPr>
          <w:rFonts w:eastAsia="SimSun"/>
          <w:color w:val="000000"/>
          <w:sz w:val="18"/>
          <w:szCs w:val="24"/>
          <w:lang w:val="it-IT" w:eastAsia="zh-CN"/>
        </w:rPr>
        <w:t>15</w:t>
      </w:r>
      <w:r w:rsidRPr="00E10E31">
        <w:rPr>
          <w:rFonts w:eastAsia="SimSun"/>
          <w:color w:val="000000"/>
          <w:sz w:val="18"/>
          <w:szCs w:val="24"/>
          <w:lang w:val="it-IT" w:eastAsia="zh-CN"/>
        </w:rPr>
        <w:tab/>
      </w:r>
      <w:hyperlink r:id="rId750" w:history="1">
        <w:r w:rsidRPr="00E10E31">
          <w:rPr>
            <w:rStyle w:val="Hyperlink"/>
            <w:rFonts w:eastAsia="SimSun"/>
            <w:sz w:val="18"/>
            <w:szCs w:val="24"/>
            <w:lang w:val="it-IT" w:eastAsia="zh-CN"/>
          </w:rPr>
          <w:t>http://www.ttc.or.jp/jp/document_list/free/3gpps2015/TS/TS-3GA-36.457(Rel12)v12.0.0.pdf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E10E31">
        <w:rPr>
          <w:rFonts w:eastAsia="SimSun"/>
          <w:b/>
          <w:bCs/>
          <w:color w:val="000000"/>
          <w:sz w:val="18"/>
          <w:szCs w:val="24"/>
          <w:rtl/>
          <w:lang w:val="en-GB" w:eastAsia="zh-CN"/>
        </w:rPr>
        <w:t xml:space="preserve">الإصدار </w:t>
      </w:r>
      <w:r w:rsidRPr="00E10E31">
        <w:rPr>
          <w:rFonts w:eastAsia="SimSun"/>
          <w:b/>
          <w:bCs/>
          <w:color w:val="000000"/>
          <w:sz w:val="18"/>
          <w:szCs w:val="24"/>
          <w:lang w:val="fr-CH" w:eastAsia="zh-CN"/>
        </w:rPr>
        <w:t>13</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ARIB</w:t>
      </w:r>
      <w:r w:rsidRPr="00E10E31">
        <w:rPr>
          <w:rFonts w:eastAsia="SimSun"/>
          <w:color w:val="000000"/>
          <w:sz w:val="18"/>
          <w:szCs w:val="24"/>
          <w:lang w:eastAsia="zh-CN"/>
        </w:rPr>
        <w:tab/>
      </w:r>
      <w:r w:rsidRPr="00E10E31">
        <w:rPr>
          <w:rFonts w:eastAsia="SimSun"/>
          <w:color w:val="000000"/>
          <w:sz w:val="18"/>
          <w:szCs w:val="24"/>
          <w:rtl/>
          <w:lang w:eastAsia="zh-CN"/>
        </w:rPr>
        <w:t>لا ينطبق</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ATIS</w:t>
      </w:r>
      <w:r w:rsidRPr="00E10E31">
        <w:rPr>
          <w:rFonts w:eastAsia="SimSun"/>
          <w:color w:val="000000"/>
          <w:sz w:val="18"/>
          <w:szCs w:val="24"/>
          <w:lang w:eastAsia="zh-CN"/>
        </w:rPr>
        <w:tab/>
        <w:t>ATIS.3GPP.36.457V1300-2017</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أغسطس </w:t>
      </w:r>
      <w:r w:rsidRPr="00E10E31">
        <w:rPr>
          <w:rFonts w:eastAsia="SimSun"/>
          <w:color w:val="000000"/>
          <w:sz w:val="18"/>
          <w:szCs w:val="24"/>
          <w:lang w:eastAsia="zh-CN"/>
        </w:rPr>
        <w:t>17</w:t>
      </w:r>
      <w:r w:rsidRPr="00E10E31">
        <w:rPr>
          <w:rFonts w:eastAsia="SimSun"/>
          <w:color w:val="000000"/>
          <w:sz w:val="18"/>
          <w:szCs w:val="24"/>
          <w:lang w:eastAsia="zh-CN"/>
        </w:rPr>
        <w:tab/>
      </w:r>
      <w:hyperlink r:id="rId751" w:history="1">
        <w:r w:rsidRPr="00E10E31">
          <w:rPr>
            <w:rStyle w:val="Hyperlink"/>
            <w:rFonts w:eastAsia="SimSun"/>
            <w:sz w:val="18"/>
            <w:szCs w:val="24"/>
            <w:lang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ETSI</w:t>
      </w:r>
      <w:r w:rsidRPr="00E10E31">
        <w:rPr>
          <w:rFonts w:eastAsia="SimSun"/>
          <w:color w:val="000000"/>
          <w:sz w:val="18"/>
          <w:szCs w:val="24"/>
          <w:lang w:eastAsia="zh-CN"/>
        </w:rPr>
        <w:tab/>
        <w:t>ETSI TS 136 457</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يناير </w:t>
      </w:r>
      <w:r w:rsidRPr="00E10E31">
        <w:rPr>
          <w:rFonts w:eastAsia="SimSun"/>
          <w:color w:val="000000"/>
          <w:sz w:val="18"/>
          <w:szCs w:val="24"/>
          <w:lang w:eastAsia="zh-CN"/>
        </w:rPr>
        <w:t>16</w:t>
      </w:r>
      <w:r w:rsidRPr="00E10E31">
        <w:rPr>
          <w:rFonts w:eastAsia="SimSun"/>
          <w:color w:val="000000"/>
          <w:sz w:val="18"/>
          <w:szCs w:val="24"/>
          <w:lang w:eastAsia="zh-CN"/>
        </w:rPr>
        <w:tab/>
      </w:r>
      <w:hyperlink r:id="rId752" w:history="1">
        <w:r w:rsidRPr="00E10E31">
          <w:rPr>
            <w:rStyle w:val="Hyperlink"/>
            <w:rFonts w:eastAsia="SimSun"/>
            <w:sz w:val="18"/>
            <w:szCs w:val="24"/>
            <w:lang w:eastAsia="zh-CN"/>
          </w:rPr>
          <w:t>http://www.etsi.org/deliver/etsi_ts/136400_136499/136457/13.00.00_60/ts_136457v130000p.pdf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TTA</w:t>
      </w:r>
      <w:r w:rsidRPr="00E10E31">
        <w:rPr>
          <w:rFonts w:eastAsia="SimSun"/>
          <w:color w:val="000000"/>
          <w:sz w:val="18"/>
          <w:szCs w:val="24"/>
          <w:lang w:eastAsia="zh-CN"/>
        </w:rPr>
        <w:tab/>
        <w:t>TTAT.3G-36.457(R13-13.0.0)</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يوليو </w:t>
      </w:r>
      <w:r w:rsidRPr="00E10E31">
        <w:rPr>
          <w:rFonts w:eastAsia="SimSun"/>
          <w:color w:val="000000"/>
          <w:sz w:val="18"/>
          <w:szCs w:val="24"/>
          <w:lang w:eastAsia="zh-CN"/>
        </w:rPr>
        <w:t>17</w:t>
      </w:r>
      <w:r w:rsidRPr="00E10E31">
        <w:rPr>
          <w:rFonts w:eastAsia="SimSun"/>
          <w:color w:val="000000"/>
          <w:sz w:val="18"/>
          <w:szCs w:val="24"/>
          <w:lang w:eastAsia="zh-CN"/>
        </w:rPr>
        <w:tab/>
      </w:r>
      <w:hyperlink r:id="rId753" w:history="1">
        <w:r w:rsidRPr="00E10E31">
          <w:rPr>
            <w:rStyle w:val="Hyperlink"/>
            <w:rFonts w:eastAsia="SimSun"/>
            <w:sz w:val="18"/>
            <w:szCs w:val="24"/>
            <w:lang w:eastAsia="zh-CN"/>
          </w:rPr>
          <w:t>http://www.tta.or.kr/data/ttasDown.jsp?where=14688&amp;pk_num=TTAT.3G-36.457(R13-13.0.0)</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10E31">
        <w:rPr>
          <w:rFonts w:eastAsia="SimSun"/>
          <w:color w:val="000000"/>
          <w:sz w:val="18"/>
          <w:szCs w:val="24"/>
          <w:lang w:eastAsia="zh-CN"/>
        </w:rPr>
        <w:t>TTC</w:t>
      </w:r>
      <w:r w:rsidRPr="00E10E31">
        <w:rPr>
          <w:rFonts w:eastAsia="SimSun"/>
          <w:color w:val="000000"/>
          <w:sz w:val="18"/>
          <w:szCs w:val="24"/>
          <w:lang w:eastAsia="zh-CN"/>
        </w:rPr>
        <w:tab/>
        <w:t>TS-3GA-36.457(Rel13)v13.0.0</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val="es-ES" w:eastAsia="zh-CN"/>
        </w:rPr>
        <w:t xml:space="preserve">مارس </w:t>
      </w:r>
      <w:r w:rsidRPr="00E10E31">
        <w:rPr>
          <w:rFonts w:eastAsia="SimSun"/>
          <w:color w:val="000000"/>
          <w:sz w:val="18"/>
          <w:szCs w:val="24"/>
          <w:lang w:eastAsia="zh-CN"/>
        </w:rPr>
        <w:t>17</w:t>
      </w:r>
      <w:r w:rsidRPr="00E10E31">
        <w:rPr>
          <w:rFonts w:eastAsia="SimSun"/>
          <w:color w:val="000000"/>
          <w:sz w:val="18"/>
          <w:szCs w:val="24"/>
          <w:lang w:eastAsia="zh-CN"/>
        </w:rPr>
        <w:tab/>
      </w:r>
      <w:hyperlink r:id="rId754" w:history="1">
        <w:r w:rsidRPr="00E10E31">
          <w:rPr>
            <w:rStyle w:val="Hyperlink"/>
            <w:rFonts w:eastAsia="SimSun"/>
            <w:sz w:val="18"/>
            <w:szCs w:val="24"/>
            <w:lang w:eastAsia="zh-CN"/>
          </w:rPr>
          <w:t>http://www.ttc.or.jp/jp/document_list/free/3gpps2017/TS/TS-3GA-36.457(Rel13)v13.0.0.pdf</w:t>
        </w:r>
      </w:hyperlink>
    </w:p>
    <w:p w:rsidR="00E03826" w:rsidRPr="00A41CC6" w:rsidRDefault="00E03826" w:rsidP="00E10E31">
      <w:pPr>
        <w:pStyle w:val="Heading4"/>
      </w:pPr>
      <w:r w:rsidRPr="00A41CC6">
        <w:t>22.4.1.2</w:t>
      </w:r>
      <w:r w:rsidRPr="00A41CC6">
        <w:rPr>
          <w:rFonts w:hint="cs"/>
          <w:rtl/>
        </w:rPr>
        <w:tab/>
        <w:t xml:space="preserve">المواصفة التقنية </w:t>
      </w:r>
      <w:r w:rsidRPr="00A41CC6">
        <w:t>36.458</w:t>
      </w:r>
    </w:p>
    <w:p w:rsidR="00E03826" w:rsidRPr="00A41CC6" w:rsidRDefault="00E03826" w:rsidP="00E03826">
      <w:pPr>
        <w:pStyle w:val="Headingb"/>
        <w:rPr>
          <w:rFonts w:eastAsia="Batang"/>
          <w:rtl/>
          <w:lang w:val="en-GB"/>
        </w:rPr>
      </w:pPr>
      <w:r w:rsidRPr="00A41CC6">
        <w:rPr>
          <w:rFonts w:eastAsia="Batang" w:hint="cs"/>
          <w:rtl/>
          <w:lang w:bidi="ar-EG"/>
        </w:rPr>
        <w:t xml:space="preserve">نقل تشوير السطح البيني </w:t>
      </w:r>
      <w:r w:rsidRPr="00A41CC6">
        <w:rPr>
          <w:lang w:val="en-GB"/>
        </w:rPr>
        <w:t>SLm</w:t>
      </w:r>
    </w:p>
    <w:p w:rsidR="00E03826" w:rsidRPr="00A41CC6" w:rsidRDefault="00E03826" w:rsidP="00E03826">
      <w:pPr>
        <w:keepNext/>
        <w:rPr>
          <w:spacing w:val="6"/>
          <w:rtl/>
          <w:lang w:bidi="ar-EG"/>
        </w:rPr>
      </w:pPr>
      <w:r w:rsidRPr="00A41CC6">
        <w:rPr>
          <w:rFonts w:hint="cs"/>
          <w:spacing w:val="6"/>
          <w:rtl/>
        </w:rPr>
        <w:t xml:space="preserve">توصف هذه الوثيقة معايير نقل التشوير الواجب استعمالها عبر السطح البيني </w:t>
      </w:r>
      <w:r w:rsidRPr="00A41CC6">
        <w:rPr>
          <w:spacing w:val="6"/>
          <w:lang w:bidi="ar-EG"/>
        </w:rPr>
        <w:t>SLm</w:t>
      </w:r>
      <w:r w:rsidRPr="00A41CC6">
        <w:rPr>
          <w:rFonts w:hint="cs"/>
          <w:spacing w:val="6"/>
          <w:rtl/>
          <w:lang w:bidi="ar-EG"/>
        </w:rPr>
        <w:t xml:space="preserve">. والسطح البيني </w:t>
      </w:r>
      <w:r w:rsidRPr="00A41CC6">
        <w:rPr>
          <w:spacing w:val="6"/>
          <w:lang w:bidi="ar-EG"/>
        </w:rPr>
        <w:t>SLm</w:t>
      </w:r>
      <w:r w:rsidRPr="00A41CC6">
        <w:rPr>
          <w:rFonts w:hint="cs"/>
          <w:spacing w:val="6"/>
          <w:rtl/>
          <w:lang w:bidi="ar-EG"/>
        </w:rPr>
        <w:t xml:space="preserve"> عبارة عن سطح بيني منطقي بين الوحدة </w:t>
      </w:r>
      <w:r w:rsidRPr="00A41CC6">
        <w:rPr>
          <w:spacing w:val="6"/>
          <w:lang w:bidi="ar-EG"/>
        </w:rPr>
        <w:t>LMU</w:t>
      </w:r>
      <w:r w:rsidRPr="00A41CC6">
        <w:rPr>
          <w:rFonts w:hint="cs"/>
          <w:spacing w:val="6"/>
          <w:rtl/>
          <w:lang w:bidi="ar-EG"/>
        </w:rPr>
        <w:t xml:space="preserve"> والمركز </w:t>
      </w:r>
      <w:r w:rsidRPr="00A41CC6">
        <w:rPr>
          <w:spacing w:val="6"/>
          <w:lang w:bidi="ar-EG"/>
        </w:rPr>
        <w:t>E-SMLC</w:t>
      </w:r>
      <w:r w:rsidRPr="00A41CC6">
        <w:rPr>
          <w:rFonts w:hint="cs"/>
          <w:spacing w:val="6"/>
          <w:rtl/>
          <w:lang w:bidi="ar-EG"/>
        </w:rPr>
        <w:t xml:space="preserve"> في الشبكة الأساسية</w:t>
      </w:r>
      <w:r w:rsidRPr="00A41CC6">
        <w:rPr>
          <w:rFonts w:hint="eastAsia"/>
          <w:spacing w:val="6"/>
          <w:rtl/>
          <w:lang w:bidi="ar-EG"/>
        </w:rPr>
        <w:t> </w:t>
      </w:r>
      <w:r w:rsidRPr="00A41CC6">
        <w:rPr>
          <w:spacing w:val="6"/>
          <w:lang w:val="en-GB"/>
        </w:rPr>
        <w:t>E</w:t>
      </w:r>
      <w:r w:rsidRPr="00A41CC6">
        <w:rPr>
          <w:spacing w:val="6"/>
          <w:lang w:val="en-GB"/>
        </w:rPr>
        <w:noBreakHyphen/>
        <w:t>UTRAN</w:t>
      </w:r>
      <w:r w:rsidRPr="00A41CC6">
        <w:rPr>
          <w:rFonts w:hint="cs"/>
          <w:spacing w:val="6"/>
          <w:rtl/>
          <w:lang w:val="en-GB"/>
        </w:rPr>
        <w:t xml:space="preserve">. وتشرح هذه الوثيقة الكيفية التي تنقل بها رسائل التشوير للبروتوكول </w:t>
      </w:r>
      <w:r w:rsidRPr="00A41CC6">
        <w:rPr>
          <w:spacing w:val="6"/>
        </w:rPr>
        <w:t>SLmAP</w:t>
      </w:r>
      <w:r w:rsidRPr="00A41CC6">
        <w:rPr>
          <w:rFonts w:hint="cs"/>
          <w:spacing w:val="6"/>
          <w:rtl/>
          <w:lang w:bidi="ar-EG"/>
        </w:rPr>
        <w:t xml:space="preserve"> عبر السطح البيني </w:t>
      </w:r>
      <w:r w:rsidRPr="00A41CC6">
        <w:rPr>
          <w:spacing w:val="6"/>
          <w:lang w:bidi="ar-EG"/>
        </w:rPr>
        <w:t>SLm</w:t>
      </w:r>
      <w:r w:rsidRPr="00A41CC6">
        <w:rPr>
          <w:rFonts w:hint="cs"/>
          <w:spacing w:val="6"/>
          <w:rtl/>
          <w:lang w:bidi="ar-EG"/>
        </w:rPr>
        <w:t>.</w:t>
      </w:r>
    </w:p>
    <w:p w:rsidR="00E03826" w:rsidRPr="00A41CC6" w:rsidRDefault="00E03826" w:rsidP="00C667E4">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E10E31">
        <w:rPr>
          <w:rFonts w:eastAsia="SimSun" w:hint="cs"/>
          <w:b/>
          <w:bCs/>
          <w:color w:val="000000"/>
          <w:sz w:val="18"/>
          <w:szCs w:val="24"/>
          <w:rtl/>
          <w:lang w:val="en-GB" w:eastAsia="zh-CN"/>
        </w:rPr>
        <w:t xml:space="preserve">الإصدار </w:t>
      </w:r>
      <w:r w:rsidRPr="00E10E31">
        <w:rPr>
          <w:rFonts w:eastAsia="SimSun"/>
          <w:b/>
          <w:bCs/>
          <w:color w:val="000000"/>
          <w:sz w:val="18"/>
          <w:szCs w:val="24"/>
          <w:lang w:eastAsia="zh-CN"/>
        </w:rPr>
        <w:t>11</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ATIS</w:t>
      </w:r>
      <w:r w:rsidRPr="00E10E31">
        <w:rPr>
          <w:rFonts w:eastAsia="SimSun"/>
          <w:color w:val="000000"/>
          <w:sz w:val="18"/>
          <w:szCs w:val="24"/>
          <w:lang w:eastAsia="zh-CN"/>
        </w:rPr>
        <w:tab/>
        <w:t>ATIS.3GPP.36.458V1100-2013</w:t>
      </w:r>
      <w:r w:rsidRPr="00E10E31">
        <w:rPr>
          <w:rFonts w:eastAsia="SimSun"/>
          <w:color w:val="000000"/>
          <w:sz w:val="18"/>
          <w:szCs w:val="24"/>
          <w:lang w:eastAsia="zh-CN"/>
        </w:rPr>
        <w:tab/>
        <w:t>11.0.0</w:t>
      </w:r>
      <w:r w:rsidRPr="00E10E31">
        <w:rPr>
          <w:rFonts w:eastAsia="SimSun"/>
          <w:color w:val="000000"/>
          <w:sz w:val="18"/>
          <w:szCs w:val="24"/>
          <w:lang w:eastAsia="zh-CN"/>
        </w:rPr>
        <w:tab/>
      </w:r>
      <w:r>
        <w:rPr>
          <w:rFonts w:eastAsia="SimSun" w:hint="cs"/>
          <w:color w:val="000000"/>
          <w:sz w:val="18"/>
          <w:szCs w:val="24"/>
          <w:rtl/>
          <w:lang w:eastAsia="zh-CN"/>
        </w:rPr>
        <w:t xml:space="preserve">يونيو </w:t>
      </w:r>
      <w:r w:rsidRPr="00E10E31">
        <w:rPr>
          <w:rFonts w:eastAsia="SimSun"/>
          <w:color w:val="000000"/>
          <w:sz w:val="18"/>
          <w:szCs w:val="24"/>
          <w:lang w:eastAsia="zh-CN"/>
        </w:rPr>
        <w:t>13</w:t>
      </w:r>
      <w:r w:rsidRPr="00E10E31">
        <w:rPr>
          <w:rFonts w:eastAsia="SimSun"/>
          <w:color w:val="000000"/>
          <w:sz w:val="18"/>
          <w:szCs w:val="24"/>
          <w:lang w:eastAsia="zh-CN"/>
        </w:rPr>
        <w:tab/>
      </w:r>
      <w:hyperlink r:id="rId755" w:history="1">
        <w:r w:rsidRPr="00E10E31">
          <w:rPr>
            <w:rStyle w:val="Hyperlink"/>
            <w:rFonts w:eastAsia="SimSun"/>
            <w:sz w:val="18"/>
            <w:szCs w:val="24"/>
            <w:lang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CCSA</w:t>
      </w:r>
      <w:r w:rsidRPr="00E10E31">
        <w:rPr>
          <w:rFonts w:eastAsia="SimSun"/>
          <w:color w:val="000000"/>
          <w:sz w:val="18"/>
          <w:szCs w:val="24"/>
          <w:lang w:eastAsia="zh-CN"/>
        </w:rPr>
        <w:tab/>
        <w:t>CCSA-TSD-LTE-36.458</w:t>
      </w:r>
      <w:r w:rsidRPr="00E10E31">
        <w:rPr>
          <w:rFonts w:eastAsia="SimSun"/>
          <w:color w:val="000000"/>
          <w:sz w:val="18"/>
          <w:szCs w:val="24"/>
          <w:lang w:eastAsia="zh-CN"/>
        </w:rPr>
        <w:tab/>
        <w:t>11.0.0</w:t>
      </w:r>
      <w:r w:rsidRPr="00E10E31">
        <w:rPr>
          <w:rFonts w:eastAsia="SimSun"/>
          <w:color w:val="000000"/>
          <w:sz w:val="18"/>
          <w:szCs w:val="24"/>
          <w:lang w:eastAsia="zh-CN"/>
        </w:rPr>
        <w:tab/>
      </w:r>
      <w:r>
        <w:rPr>
          <w:rFonts w:eastAsia="SimSun" w:hint="cs"/>
          <w:color w:val="000000"/>
          <w:sz w:val="18"/>
          <w:szCs w:val="24"/>
          <w:rtl/>
          <w:lang w:eastAsia="zh-CN"/>
        </w:rPr>
        <w:t xml:space="preserve">أبريل </w:t>
      </w:r>
      <w:r w:rsidRPr="00E10E31">
        <w:rPr>
          <w:rFonts w:eastAsia="SimSun"/>
          <w:color w:val="000000"/>
          <w:sz w:val="18"/>
          <w:szCs w:val="24"/>
          <w:lang w:eastAsia="zh-CN"/>
        </w:rPr>
        <w:t>15</w:t>
      </w:r>
      <w:r w:rsidRPr="00E10E31">
        <w:rPr>
          <w:rFonts w:eastAsia="SimSun"/>
          <w:color w:val="000000"/>
          <w:sz w:val="18"/>
          <w:szCs w:val="24"/>
          <w:lang w:eastAsia="zh-CN"/>
        </w:rPr>
        <w:tab/>
      </w:r>
      <w:hyperlink r:id="rId756" w:history="1">
        <w:r w:rsidRPr="00E10E31">
          <w:rPr>
            <w:rStyle w:val="Hyperlink"/>
            <w:rFonts w:eastAsia="SimSun"/>
            <w:sz w:val="18"/>
            <w:szCs w:val="24"/>
            <w:lang w:eastAsia="zh-CN"/>
          </w:rPr>
          <w:t>http://www.ccsa.org.cn/ITU_spec/ITU-R/M.2012/M.2012-2/LTE/REL-11/CCSA-TSD-LTE-36458-b00.zip</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10E31">
        <w:rPr>
          <w:rFonts w:eastAsia="SimSun"/>
          <w:color w:val="000000"/>
          <w:sz w:val="18"/>
          <w:szCs w:val="24"/>
          <w:lang w:val="fr-CH" w:eastAsia="zh-CN"/>
        </w:rPr>
        <w:t>ETSI</w:t>
      </w:r>
      <w:r w:rsidRPr="00E10E31">
        <w:rPr>
          <w:rFonts w:eastAsia="SimSun"/>
          <w:color w:val="000000"/>
          <w:sz w:val="18"/>
          <w:szCs w:val="24"/>
          <w:lang w:val="fr-CH" w:eastAsia="zh-CN"/>
        </w:rPr>
        <w:tab/>
        <w:t>ETSI TS 136 458</w:t>
      </w:r>
      <w:r w:rsidRPr="00E10E31">
        <w:rPr>
          <w:rFonts w:eastAsia="SimSun"/>
          <w:color w:val="000000"/>
          <w:sz w:val="18"/>
          <w:szCs w:val="24"/>
          <w:lang w:val="fr-CH" w:eastAsia="zh-CN"/>
        </w:rPr>
        <w:tab/>
        <w:t>11.0.0</w:t>
      </w:r>
      <w:r w:rsidRPr="00E10E31">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E10E31">
        <w:rPr>
          <w:rFonts w:eastAsia="SimSun"/>
          <w:color w:val="000000"/>
          <w:sz w:val="18"/>
          <w:szCs w:val="24"/>
          <w:lang w:val="fr-CH" w:eastAsia="zh-CN"/>
        </w:rPr>
        <w:t>13</w:t>
      </w:r>
      <w:r w:rsidRPr="00E10E31">
        <w:rPr>
          <w:rFonts w:eastAsia="SimSun"/>
          <w:color w:val="000000"/>
          <w:sz w:val="18"/>
          <w:szCs w:val="24"/>
          <w:lang w:val="fr-CH" w:eastAsia="zh-CN"/>
        </w:rPr>
        <w:tab/>
      </w:r>
      <w:hyperlink r:id="rId757" w:history="1">
        <w:r w:rsidRPr="00E10E31">
          <w:rPr>
            <w:rStyle w:val="Hyperlink"/>
            <w:rFonts w:eastAsia="SimSun"/>
            <w:sz w:val="18"/>
            <w:szCs w:val="24"/>
            <w:lang w:val="fr-CH" w:eastAsia="zh-CN"/>
          </w:rPr>
          <w:t>http://www.etsi.org/deliver/etsi_ts/136400_136499/136458/11.00.00_60/ts_136458v110000p.pdf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TTA</w:t>
      </w:r>
      <w:r w:rsidRPr="00E10E31">
        <w:rPr>
          <w:rFonts w:eastAsia="SimSun"/>
          <w:color w:val="000000"/>
          <w:sz w:val="18"/>
          <w:szCs w:val="24"/>
          <w:lang w:val="de-CH" w:eastAsia="zh-CN"/>
        </w:rPr>
        <w:tab/>
        <w:t>TTAT.3G-36.458(R11-11.0.0)</w:t>
      </w:r>
      <w:r w:rsidRPr="00E10E31">
        <w:rPr>
          <w:rFonts w:eastAsia="SimSun"/>
          <w:color w:val="000000"/>
          <w:sz w:val="18"/>
          <w:szCs w:val="24"/>
          <w:lang w:val="de-CH" w:eastAsia="zh-CN"/>
        </w:rPr>
        <w:tab/>
        <w:t>11.0.0</w:t>
      </w:r>
      <w:r w:rsidRPr="00E10E31">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E10E31">
        <w:rPr>
          <w:rFonts w:eastAsia="SimSun"/>
          <w:color w:val="000000"/>
          <w:sz w:val="18"/>
          <w:szCs w:val="24"/>
          <w:lang w:val="de-CH" w:eastAsia="zh-CN"/>
        </w:rPr>
        <w:t>13</w:t>
      </w:r>
      <w:r w:rsidRPr="00E10E31">
        <w:rPr>
          <w:rFonts w:eastAsia="SimSun"/>
          <w:color w:val="000000"/>
          <w:sz w:val="18"/>
          <w:szCs w:val="24"/>
          <w:lang w:val="de-CH" w:eastAsia="zh-CN"/>
        </w:rPr>
        <w:tab/>
      </w:r>
      <w:hyperlink r:id="rId758" w:history="1">
        <w:r w:rsidRPr="00E10E31">
          <w:rPr>
            <w:rStyle w:val="Hyperlink"/>
            <w:rFonts w:eastAsia="SimSun"/>
            <w:sz w:val="18"/>
            <w:szCs w:val="24"/>
            <w:lang w:val="de-CH" w:eastAsia="zh-CN"/>
          </w:rPr>
          <w:t>http://www.tta.or.kr/data/ttasDown.jsp?where=14688&amp;pk_num=TTAT.3G-36.458(R11-11.0.0)</w:t>
        </w:r>
      </w:hyperlink>
    </w:p>
    <w:p w:rsidR="00E03826" w:rsidRPr="00A41CC6"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TTC</w:t>
      </w:r>
      <w:r w:rsidRPr="00E10E31">
        <w:rPr>
          <w:rFonts w:eastAsia="SimSun"/>
          <w:color w:val="000000"/>
          <w:sz w:val="18"/>
          <w:szCs w:val="24"/>
          <w:lang w:val="de-CH" w:eastAsia="zh-CN"/>
        </w:rPr>
        <w:tab/>
        <w:t>TS-3GA-36.458(Rel11)v11.0.0</w:t>
      </w:r>
      <w:r w:rsidRPr="00E10E31">
        <w:rPr>
          <w:rFonts w:eastAsia="SimSun"/>
          <w:color w:val="000000"/>
          <w:sz w:val="18"/>
          <w:szCs w:val="24"/>
          <w:lang w:val="de-CH" w:eastAsia="zh-CN"/>
        </w:rPr>
        <w:tab/>
        <w:t>11.0.0</w:t>
      </w:r>
      <w:r w:rsidRPr="00E10E31">
        <w:rPr>
          <w:rFonts w:eastAsia="SimSun"/>
          <w:color w:val="000000"/>
          <w:sz w:val="18"/>
          <w:szCs w:val="24"/>
          <w:lang w:val="de-CH" w:eastAsia="zh-CN"/>
        </w:rPr>
        <w:tab/>
      </w:r>
      <w:r>
        <w:rPr>
          <w:rFonts w:eastAsia="SimSun" w:hint="cs"/>
          <w:color w:val="000000"/>
          <w:sz w:val="18"/>
          <w:szCs w:val="24"/>
          <w:rtl/>
          <w:lang w:val="es-ES_tradnl" w:eastAsia="zh-CN"/>
        </w:rPr>
        <w:t xml:space="preserve">يونيو </w:t>
      </w:r>
      <w:r w:rsidRPr="00E10E31">
        <w:rPr>
          <w:rFonts w:eastAsia="SimSun"/>
          <w:color w:val="000000"/>
          <w:sz w:val="18"/>
          <w:szCs w:val="24"/>
          <w:lang w:val="de-CH" w:eastAsia="zh-CN"/>
        </w:rPr>
        <w:t>13</w:t>
      </w:r>
      <w:r w:rsidRPr="00E10E31">
        <w:rPr>
          <w:rFonts w:eastAsia="SimSun"/>
          <w:color w:val="000000"/>
          <w:sz w:val="18"/>
          <w:szCs w:val="24"/>
          <w:lang w:val="de-CH" w:eastAsia="zh-CN"/>
        </w:rPr>
        <w:tab/>
      </w:r>
      <w:hyperlink r:id="rId759" w:history="1">
        <w:r w:rsidRPr="00E10E31">
          <w:rPr>
            <w:rStyle w:val="Hyperlink"/>
            <w:rFonts w:eastAsia="SimSun"/>
            <w:sz w:val="18"/>
            <w:szCs w:val="24"/>
            <w:lang w:val="de-CH" w:eastAsia="zh-CN"/>
          </w:rPr>
          <w:t>http://www.ttc.or.jp/jp/document_list/free/3gpps2013/TS/TS-3GA-36.458(Rel11)v11.0.0.pdf</w:t>
        </w:r>
      </w:hyperlink>
    </w:p>
    <w:p w:rsidR="00E03826" w:rsidRPr="00A41CC6" w:rsidRDefault="00E03826" w:rsidP="00E03826">
      <w:pPr>
        <w:pStyle w:val="Normaltabbold"/>
        <w:rPr>
          <w:rtl/>
        </w:rPr>
      </w:pPr>
      <w:r w:rsidRPr="00A41CC6">
        <w:rPr>
          <w:rFonts w:hint="cs"/>
          <w:rtl/>
        </w:rPr>
        <w:t xml:space="preserve">الإصدار </w:t>
      </w:r>
      <w:r w:rsidRPr="00E10E31">
        <w:rPr>
          <w:lang w:val="de-CH"/>
        </w:rPr>
        <w:t>12</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ATIS</w:t>
      </w:r>
      <w:r w:rsidRPr="00E10E31">
        <w:rPr>
          <w:rFonts w:eastAsia="SimSun"/>
          <w:color w:val="000000"/>
          <w:sz w:val="18"/>
          <w:szCs w:val="24"/>
          <w:lang w:val="de-CH" w:eastAsia="zh-CN"/>
        </w:rPr>
        <w:tab/>
        <w:t>ATIS.3GPP.36.458V1200-2015</w:t>
      </w:r>
      <w:r w:rsidRPr="00E10E31">
        <w:rPr>
          <w:rFonts w:eastAsia="SimSun"/>
          <w:color w:val="000000"/>
          <w:sz w:val="18"/>
          <w:szCs w:val="24"/>
          <w:lang w:val="de-CH" w:eastAsia="zh-CN"/>
        </w:rPr>
        <w:tab/>
        <w:t>12.0.0</w:t>
      </w:r>
      <w:r w:rsidRPr="00E10E31">
        <w:rPr>
          <w:rFonts w:eastAsia="SimSun"/>
          <w:color w:val="000000"/>
          <w:sz w:val="18"/>
          <w:szCs w:val="24"/>
          <w:lang w:val="de-CH" w:eastAsia="zh-CN"/>
        </w:rPr>
        <w:tab/>
      </w:r>
      <w:r>
        <w:rPr>
          <w:rFonts w:eastAsia="SimSun" w:hint="cs"/>
          <w:color w:val="000000"/>
          <w:sz w:val="18"/>
          <w:szCs w:val="24"/>
          <w:rtl/>
          <w:lang w:val="de-CH" w:eastAsia="zh-CN"/>
        </w:rPr>
        <w:t xml:space="preserve">مايو </w:t>
      </w:r>
      <w:r w:rsidRPr="00E10E31">
        <w:rPr>
          <w:rFonts w:eastAsia="SimSun"/>
          <w:color w:val="000000"/>
          <w:sz w:val="18"/>
          <w:szCs w:val="24"/>
          <w:lang w:val="de-CH" w:eastAsia="zh-CN"/>
        </w:rPr>
        <w:t>15</w:t>
      </w:r>
      <w:r w:rsidRPr="00E10E31">
        <w:rPr>
          <w:rFonts w:eastAsia="SimSun"/>
          <w:color w:val="000000"/>
          <w:sz w:val="18"/>
          <w:szCs w:val="24"/>
          <w:lang w:val="de-CH" w:eastAsia="zh-CN"/>
        </w:rPr>
        <w:tab/>
      </w:r>
      <w:hyperlink r:id="rId760" w:history="1">
        <w:r w:rsidRPr="00E10E31">
          <w:rPr>
            <w:rStyle w:val="Hyperlink"/>
            <w:rFonts w:eastAsia="SimSun"/>
            <w:sz w:val="18"/>
            <w:szCs w:val="24"/>
            <w:lang w:val="de-CH"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E10E31">
        <w:rPr>
          <w:rFonts w:eastAsia="SimSun"/>
          <w:color w:val="000000"/>
          <w:sz w:val="18"/>
          <w:szCs w:val="24"/>
          <w:lang w:val="de-CH" w:eastAsia="zh-CN"/>
        </w:rPr>
        <w:t>CCSA</w:t>
      </w:r>
      <w:r w:rsidRPr="00E10E31">
        <w:rPr>
          <w:rFonts w:eastAsia="SimSun"/>
          <w:color w:val="000000"/>
          <w:sz w:val="18"/>
          <w:szCs w:val="24"/>
          <w:lang w:val="de-CH" w:eastAsia="zh-CN"/>
        </w:rPr>
        <w:tab/>
        <w:t>CCSA-TSD-LTE-36.458</w:t>
      </w:r>
      <w:r w:rsidRPr="00E10E31">
        <w:rPr>
          <w:rFonts w:eastAsia="SimSun"/>
          <w:color w:val="000000"/>
          <w:sz w:val="18"/>
          <w:szCs w:val="24"/>
          <w:lang w:val="de-CH" w:eastAsia="zh-CN"/>
        </w:rPr>
        <w:tab/>
        <w:t>12.0.0</w:t>
      </w:r>
      <w:r w:rsidRPr="00E10E31">
        <w:rPr>
          <w:rFonts w:eastAsia="SimSun"/>
          <w:color w:val="000000"/>
          <w:sz w:val="18"/>
          <w:szCs w:val="24"/>
          <w:lang w:val="de-CH" w:eastAsia="zh-CN"/>
        </w:rPr>
        <w:tab/>
      </w:r>
      <w:r>
        <w:rPr>
          <w:rFonts w:eastAsia="SimSun" w:hint="cs"/>
          <w:color w:val="000000"/>
          <w:sz w:val="18"/>
          <w:szCs w:val="24"/>
          <w:rtl/>
          <w:lang w:val="de-CH" w:eastAsia="zh-CN"/>
        </w:rPr>
        <w:t xml:space="preserve">أبريل </w:t>
      </w:r>
      <w:r w:rsidRPr="00E10E31">
        <w:rPr>
          <w:rFonts w:eastAsia="SimSun"/>
          <w:color w:val="000000"/>
          <w:sz w:val="18"/>
          <w:szCs w:val="24"/>
          <w:lang w:val="de-CH" w:eastAsia="zh-CN"/>
        </w:rPr>
        <w:t>15</w:t>
      </w:r>
      <w:r w:rsidRPr="00E10E31">
        <w:rPr>
          <w:rFonts w:eastAsia="SimSun"/>
          <w:color w:val="000000"/>
          <w:sz w:val="18"/>
          <w:szCs w:val="24"/>
          <w:lang w:val="de-CH" w:eastAsia="zh-CN"/>
        </w:rPr>
        <w:tab/>
      </w:r>
      <w:hyperlink r:id="rId761" w:history="1">
        <w:r w:rsidRPr="00E10E31">
          <w:rPr>
            <w:rStyle w:val="Hyperlink"/>
            <w:rFonts w:eastAsia="SimSun"/>
            <w:sz w:val="18"/>
            <w:szCs w:val="24"/>
            <w:lang w:val="de-CH" w:eastAsia="zh-CN"/>
          </w:rPr>
          <w:t>http://www.ccsa.org.cn/ITU_spec/ITU-R/M.2012/M.2012-2/LTE/REL-12/CCSA-TSD-LTE-36458-c00.zip</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10E31">
        <w:rPr>
          <w:rFonts w:eastAsia="SimSun"/>
          <w:color w:val="000000"/>
          <w:sz w:val="18"/>
          <w:szCs w:val="24"/>
          <w:lang w:val="fr-CH" w:eastAsia="zh-CN"/>
        </w:rPr>
        <w:t>ETSI</w:t>
      </w:r>
      <w:r w:rsidRPr="00E10E31">
        <w:rPr>
          <w:rFonts w:eastAsia="SimSun"/>
          <w:color w:val="000000"/>
          <w:sz w:val="18"/>
          <w:szCs w:val="24"/>
          <w:lang w:val="fr-CH" w:eastAsia="zh-CN"/>
        </w:rPr>
        <w:tab/>
        <w:t>ETSI TS 136 458</w:t>
      </w:r>
      <w:r w:rsidRPr="00E10E31">
        <w:rPr>
          <w:rFonts w:eastAsia="SimSun"/>
          <w:color w:val="000000"/>
          <w:sz w:val="18"/>
          <w:szCs w:val="24"/>
          <w:lang w:val="fr-CH" w:eastAsia="zh-CN"/>
        </w:rPr>
        <w:tab/>
        <w:t>12.0.0</w:t>
      </w:r>
      <w:r w:rsidRPr="00E10E31">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E10E31">
        <w:rPr>
          <w:rFonts w:eastAsia="SimSun"/>
          <w:color w:val="000000"/>
          <w:sz w:val="18"/>
          <w:szCs w:val="24"/>
          <w:lang w:val="fr-CH" w:eastAsia="zh-CN"/>
        </w:rPr>
        <w:t>14</w:t>
      </w:r>
      <w:r w:rsidRPr="00E10E31">
        <w:rPr>
          <w:rFonts w:eastAsia="SimSun"/>
          <w:color w:val="000000"/>
          <w:sz w:val="18"/>
          <w:szCs w:val="24"/>
          <w:lang w:val="fr-CH" w:eastAsia="zh-CN"/>
        </w:rPr>
        <w:tab/>
      </w:r>
      <w:hyperlink r:id="rId762" w:history="1">
        <w:r w:rsidRPr="00E10E31">
          <w:rPr>
            <w:rStyle w:val="Hyperlink"/>
            <w:rFonts w:eastAsia="SimSun"/>
            <w:sz w:val="18"/>
            <w:szCs w:val="24"/>
            <w:lang w:val="fr-CH" w:eastAsia="zh-CN"/>
          </w:rPr>
          <w:t>http://www.etsi.org/deliver/etsi_ts/136400_136499/136458/12.00.00_60/ts_136458v120000p.pdf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10E31">
        <w:rPr>
          <w:rFonts w:eastAsia="SimSun"/>
          <w:color w:val="000000"/>
          <w:sz w:val="18"/>
          <w:szCs w:val="24"/>
          <w:lang w:val="it-IT" w:eastAsia="zh-CN"/>
        </w:rPr>
        <w:t>TTA</w:t>
      </w:r>
      <w:r w:rsidRPr="00E10E31">
        <w:rPr>
          <w:rFonts w:eastAsia="SimSun"/>
          <w:color w:val="000000"/>
          <w:sz w:val="18"/>
          <w:szCs w:val="24"/>
          <w:lang w:val="it-IT" w:eastAsia="zh-CN"/>
        </w:rPr>
        <w:tab/>
        <w:t>TTAT.3G-36.458(R12-12.0.0)</w:t>
      </w:r>
      <w:r w:rsidRPr="00E10E31">
        <w:rPr>
          <w:rFonts w:eastAsia="SimSun"/>
          <w:color w:val="000000"/>
          <w:sz w:val="18"/>
          <w:szCs w:val="24"/>
          <w:lang w:val="it-IT" w:eastAsia="zh-CN"/>
        </w:rPr>
        <w:tab/>
        <w:t>12.0.0</w:t>
      </w:r>
      <w:r w:rsidRPr="00E10E31">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E10E31">
        <w:rPr>
          <w:rFonts w:eastAsia="SimSun"/>
          <w:color w:val="000000"/>
          <w:sz w:val="18"/>
          <w:szCs w:val="24"/>
          <w:lang w:val="it-IT" w:eastAsia="zh-CN"/>
        </w:rPr>
        <w:t>15</w:t>
      </w:r>
      <w:r w:rsidRPr="00E10E31">
        <w:rPr>
          <w:rFonts w:eastAsia="SimSun"/>
          <w:color w:val="000000"/>
          <w:sz w:val="18"/>
          <w:szCs w:val="24"/>
          <w:lang w:val="it-IT" w:eastAsia="zh-CN"/>
        </w:rPr>
        <w:tab/>
      </w:r>
      <w:hyperlink r:id="rId763" w:history="1">
        <w:r w:rsidRPr="00E10E31">
          <w:rPr>
            <w:rStyle w:val="Hyperlink"/>
            <w:rFonts w:eastAsia="SimSun"/>
            <w:sz w:val="18"/>
            <w:szCs w:val="24"/>
            <w:lang w:val="it-IT" w:eastAsia="zh-CN"/>
          </w:rPr>
          <w:t>http://www.tta.or.kr/data/ttasDown.jsp?where=14688&amp;pk_num=TTAT.3G-36.458(R12-12.0.0)</w:t>
        </w:r>
      </w:hyperlink>
    </w:p>
    <w:p w:rsidR="00E03826"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E10E31">
        <w:rPr>
          <w:rFonts w:eastAsia="SimSun"/>
          <w:color w:val="000000"/>
          <w:sz w:val="18"/>
          <w:szCs w:val="24"/>
          <w:lang w:val="it-IT" w:eastAsia="zh-CN"/>
        </w:rPr>
        <w:t>TTC</w:t>
      </w:r>
      <w:r w:rsidRPr="00E10E31">
        <w:rPr>
          <w:rFonts w:eastAsia="SimSun"/>
          <w:color w:val="000000"/>
          <w:sz w:val="18"/>
          <w:szCs w:val="24"/>
          <w:lang w:val="it-IT" w:eastAsia="zh-CN"/>
        </w:rPr>
        <w:tab/>
        <w:t>TS-3GA-36.458(Rel12)v12.0.0</w:t>
      </w:r>
      <w:r w:rsidRPr="00E10E31">
        <w:rPr>
          <w:rFonts w:eastAsia="SimSun"/>
          <w:color w:val="000000"/>
          <w:sz w:val="18"/>
          <w:szCs w:val="24"/>
          <w:lang w:val="it-IT" w:eastAsia="zh-CN"/>
        </w:rPr>
        <w:tab/>
        <w:t>12.0.0</w:t>
      </w:r>
      <w:r w:rsidRPr="00E10E31">
        <w:rPr>
          <w:rFonts w:eastAsia="SimSun"/>
          <w:color w:val="000000"/>
          <w:sz w:val="18"/>
          <w:szCs w:val="24"/>
          <w:lang w:val="it-IT" w:eastAsia="zh-CN"/>
        </w:rPr>
        <w:tab/>
      </w:r>
      <w:r>
        <w:rPr>
          <w:rFonts w:eastAsia="SimSun" w:hint="cs"/>
          <w:color w:val="000000"/>
          <w:sz w:val="18"/>
          <w:szCs w:val="24"/>
          <w:rtl/>
          <w:lang w:val="es-ES" w:eastAsia="zh-CN"/>
        </w:rPr>
        <w:t xml:space="preserve">مارس </w:t>
      </w:r>
      <w:r w:rsidRPr="00E10E31">
        <w:rPr>
          <w:rFonts w:eastAsia="SimSun"/>
          <w:color w:val="000000"/>
          <w:sz w:val="18"/>
          <w:szCs w:val="24"/>
          <w:lang w:val="it-IT" w:eastAsia="zh-CN"/>
        </w:rPr>
        <w:t>15</w:t>
      </w:r>
      <w:r w:rsidRPr="00E10E31">
        <w:rPr>
          <w:rFonts w:eastAsia="SimSun"/>
          <w:color w:val="000000"/>
          <w:sz w:val="18"/>
          <w:szCs w:val="24"/>
          <w:lang w:val="it-IT" w:eastAsia="zh-CN"/>
        </w:rPr>
        <w:tab/>
      </w:r>
      <w:hyperlink r:id="rId764" w:history="1">
        <w:r w:rsidRPr="00E10E31">
          <w:rPr>
            <w:rStyle w:val="Hyperlink"/>
            <w:rFonts w:eastAsia="SimSun"/>
            <w:sz w:val="18"/>
            <w:szCs w:val="24"/>
            <w:lang w:val="it-IT" w:eastAsia="zh-CN"/>
          </w:rPr>
          <w:t>http://www.ttc.or.jp/jp/document_list/free/3gpps2015/TS/TS-3GA-36.458(Rel12)v12.0.0.pdf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E10E31">
        <w:rPr>
          <w:rFonts w:eastAsia="SimSun"/>
          <w:b/>
          <w:bCs/>
          <w:color w:val="000000"/>
          <w:sz w:val="18"/>
          <w:szCs w:val="24"/>
          <w:rtl/>
          <w:lang w:val="en-GB" w:eastAsia="zh-CN"/>
        </w:rPr>
        <w:t xml:space="preserve">الإصدار </w:t>
      </w:r>
      <w:r w:rsidRPr="00E10E31">
        <w:rPr>
          <w:rFonts w:eastAsia="SimSun"/>
          <w:b/>
          <w:bCs/>
          <w:color w:val="000000"/>
          <w:sz w:val="18"/>
          <w:szCs w:val="24"/>
          <w:lang w:val="fr-CH" w:eastAsia="zh-CN"/>
        </w:rPr>
        <w:t>13</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ARIB</w:t>
      </w:r>
      <w:r w:rsidRPr="00E10E31">
        <w:rPr>
          <w:rFonts w:eastAsia="SimSun"/>
          <w:color w:val="000000"/>
          <w:sz w:val="18"/>
          <w:szCs w:val="24"/>
          <w:lang w:eastAsia="zh-CN"/>
        </w:rPr>
        <w:tab/>
      </w:r>
      <w:r w:rsidRPr="00E10E31">
        <w:rPr>
          <w:rFonts w:eastAsia="SimSun"/>
          <w:color w:val="000000"/>
          <w:sz w:val="18"/>
          <w:szCs w:val="24"/>
          <w:rtl/>
          <w:lang w:eastAsia="zh-CN"/>
        </w:rPr>
        <w:t>لا ينطبق</w:t>
      </w:r>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ATIS</w:t>
      </w:r>
      <w:r w:rsidRPr="00E10E31">
        <w:rPr>
          <w:rFonts w:eastAsia="SimSun"/>
          <w:color w:val="000000"/>
          <w:sz w:val="18"/>
          <w:szCs w:val="24"/>
          <w:lang w:eastAsia="zh-CN"/>
        </w:rPr>
        <w:tab/>
        <w:t>ATIS.3GPP.36.458V1300-2017</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أغسطس </w:t>
      </w:r>
      <w:r w:rsidRPr="00E10E31">
        <w:rPr>
          <w:rFonts w:eastAsia="SimSun"/>
          <w:color w:val="000000"/>
          <w:sz w:val="18"/>
          <w:szCs w:val="24"/>
          <w:lang w:eastAsia="zh-CN"/>
        </w:rPr>
        <w:t>17</w:t>
      </w:r>
      <w:r w:rsidRPr="00E10E31">
        <w:rPr>
          <w:rFonts w:eastAsia="SimSun"/>
          <w:color w:val="000000"/>
          <w:sz w:val="18"/>
          <w:szCs w:val="24"/>
          <w:lang w:eastAsia="zh-CN"/>
        </w:rPr>
        <w:tab/>
      </w:r>
      <w:hyperlink r:id="rId765" w:history="1">
        <w:r w:rsidRPr="00E10E31">
          <w:rPr>
            <w:rStyle w:val="Hyperlink"/>
            <w:rFonts w:eastAsia="SimSun"/>
            <w:sz w:val="18"/>
            <w:szCs w:val="24"/>
            <w:lang w:eastAsia="zh-CN"/>
          </w:rPr>
          <w:t>https://www.atis.org/docstore/default.aspx</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ETSI</w:t>
      </w:r>
      <w:r w:rsidRPr="00E10E31">
        <w:rPr>
          <w:rFonts w:eastAsia="SimSun"/>
          <w:color w:val="000000"/>
          <w:sz w:val="18"/>
          <w:szCs w:val="24"/>
          <w:lang w:eastAsia="zh-CN"/>
        </w:rPr>
        <w:tab/>
        <w:t>ETSI TS 136 458</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يناير </w:t>
      </w:r>
      <w:r w:rsidRPr="00E10E31">
        <w:rPr>
          <w:rFonts w:eastAsia="SimSun"/>
          <w:color w:val="000000"/>
          <w:sz w:val="18"/>
          <w:szCs w:val="24"/>
          <w:lang w:eastAsia="zh-CN"/>
        </w:rPr>
        <w:t>16</w:t>
      </w:r>
      <w:r w:rsidRPr="00E10E31">
        <w:rPr>
          <w:rFonts w:eastAsia="SimSun"/>
          <w:color w:val="000000"/>
          <w:sz w:val="18"/>
          <w:szCs w:val="24"/>
          <w:lang w:eastAsia="zh-CN"/>
        </w:rPr>
        <w:tab/>
      </w:r>
      <w:hyperlink r:id="rId766" w:history="1">
        <w:r w:rsidRPr="00E10E31">
          <w:rPr>
            <w:rStyle w:val="Hyperlink"/>
            <w:rFonts w:eastAsia="SimSun"/>
            <w:sz w:val="18"/>
            <w:szCs w:val="24"/>
            <w:lang w:eastAsia="zh-CN"/>
          </w:rPr>
          <w:t>http://www.etsi.org/deliver/etsi_ts/136400_136499/136458/13.00.00_60/ts_136458v130000p.pdf</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10E31">
        <w:rPr>
          <w:rFonts w:eastAsia="SimSun"/>
          <w:color w:val="000000"/>
          <w:sz w:val="18"/>
          <w:szCs w:val="24"/>
          <w:lang w:eastAsia="zh-CN"/>
        </w:rPr>
        <w:t>TTA</w:t>
      </w:r>
      <w:r w:rsidRPr="00E10E31">
        <w:rPr>
          <w:rFonts w:eastAsia="SimSun"/>
          <w:color w:val="000000"/>
          <w:sz w:val="18"/>
          <w:szCs w:val="24"/>
          <w:lang w:eastAsia="zh-CN"/>
        </w:rPr>
        <w:tab/>
        <w:t>TTAT.3G-36.458(R13-13.0.0)</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eastAsia="zh-CN"/>
        </w:rPr>
        <w:t xml:space="preserve">يوليو </w:t>
      </w:r>
      <w:r w:rsidRPr="00E10E31">
        <w:rPr>
          <w:rFonts w:eastAsia="SimSun"/>
          <w:color w:val="000000"/>
          <w:sz w:val="18"/>
          <w:szCs w:val="24"/>
          <w:lang w:eastAsia="zh-CN"/>
        </w:rPr>
        <w:t>17</w:t>
      </w:r>
      <w:r w:rsidRPr="00E10E31">
        <w:rPr>
          <w:rFonts w:eastAsia="SimSun"/>
          <w:color w:val="000000"/>
          <w:sz w:val="18"/>
          <w:szCs w:val="24"/>
          <w:lang w:eastAsia="zh-CN"/>
        </w:rPr>
        <w:tab/>
      </w:r>
      <w:hyperlink r:id="rId767" w:history="1">
        <w:r w:rsidRPr="00E10E31">
          <w:rPr>
            <w:rStyle w:val="Hyperlink"/>
            <w:rFonts w:eastAsia="SimSun"/>
            <w:sz w:val="18"/>
            <w:szCs w:val="24"/>
            <w:lang w:eastAsia="zh-CN"/>
          </w:rPr>
          <w:t>http://www.tta.or.kr/data/ttasDown.jsp?where=14688&amp;pk_num=TTAT.3G-36.458(R13-13.0.0)</w:t>
        </w:r>
      </w:hyperlink>
    </w:p>
    <w:p w:rsidR="00E10E31" w:rsidRPr="00E10E31" w:rsidRDefault="00E10E31" w:rsidP="00E10E3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10E31">
        <w:rPr>
          <w:rFonts w:eastAsia="SimSun"/>
          <w:color w:val="000000"/>
          <w:sz w:val="18"/>
          <w:szCs w:val="24"/>
          <w:lang w:eastAsia="zh-CN"/>
        </w:rPr>
        <w:t>TTC</w:t>
      </w:r>
      <w:r w:rsidRPr="00E10E31">
        <w:rPr>
          <w:rFonts w:eastAsia="SimSun"/>
          <w:color w:val="000000"/>
          <w:sz w:val="18"/>
          <w:szCs w:val="24"/>
          <w:lang w:eastAsia="zh-CN"/>
        </w:rPr>
        <w:tab/>
        <w:t>TS-3GA-36.458(Rel13)v13.0.0</w:t>
      </w:r>
      <w:r w:rsidRPr="00E10E31">
        <w:rPr>
          <w:rFonts w:eastAsia="SimSun"/>
          <w:color w:val="000000"/>
          <w:sz w:val="18"/>
          <w:szCs w:val="24"/>
          <w:lang w:eastAsia="zh-CN"/>
        </w:rPr>
        <w:tab/>
        <w:t>13.0.0</w:t>
      </w:r>
      <w:r w:rsidRPr="00E10E31">
        <w:rPr>
          <w:rFonts w:eastAsia="SimSun"/>
          <w:color w:val="000000"/>
          <w:sz w:val="18"/>
          <w:szCs w:val="24"/>
          <w:lang w:eastAsia="zh-CN"/>
        </w:rPr>
        <w:tab/>
      </w:r>
      <w:r>
        <w:rPr>
          <w:rFonts w:eastAsia="SimSun" w:hint="cs"/>
          <w:color w:val="000000"/>
          <w:sz w:val="18"/>
          <w:szCs w:val="24"/>
          <w:rtl/>
          <w:lang w:val="es-ES" w:eastAsia="zh-CN"/>
        </w:rPr>
        <w:t xml:space="preserve">مارس </w:t>
      </w:r>
      <w:r w:rsidRPr="00E10E31">
        <w:rPr>
          <w:rFonts w:eastAsia="SimSun"/>
          <w:color w:val="000000"/>
          <w:sz w:val="18"/>
          <w:szCs w:val="24"/>
          <w:lang w:eastAsia="zh-CN"/>
        </w:rPr>
        <w:t>17</w:t>
      </w:r>
      <w:r w:rsidRPr="00E10E31">
        <w:rPr>
          <w:rFonts w:eastAsia="SimSun"/>
          <w:color w:val="000000"/>
          <w:sz w:val="18"/>
          <w:szCs w:val="24"/>
          <w:lang w:eastAsia="zh-CN"/>
        </w:rPr>
        <w:tab/>
      </w:r>
      <w:hyperlink r:id="rId768" w:history="1">
        <w:r w:rsidRPr="00E10E31">
          <w:rPr>
            <w:rStyle w:val="Hyperlink"/>
            <w:rFonts w:eastAsia="SimSun"/>
            <w:sz w:val="18"/>
            <w:szCs w:val="24"/>
            <w:lang w:eastAsia="zh-CN"/>
          </w:rPr>
          <w:t>http://www.ttc.or.jp/jp/document_list/free/3gpps2017/TS/TS-3GA-36.458(Rel13)v13.0.0.pdf</w:t>
        </w:r>
      </w:hyperlink>
    </w:p>
    <w:p w:rsidR="00E03826" w:rsidRPr="00A41CC6" w:rsidRDefault="00E03826" w:rsidP="00C667E4">
      <w:pPr>
        <w:pStyle w:val="Heading4"/>
      </w:pPr>
      <w:r w:rsidRPr="00C667E4">
        <w:t>23.4.1.2</w:t>
      </w:r>
      <w:r w:rsidRPr="00C667E4">
        <w:rPr>
          <w:rFonts w:hint="cs"/>
          <w:rtl/>
        </w:rPr>
        <w:tab/>
        <w:t xml:space="preserve">المواصفة التقنية </w:t>
      </w:r>
      <w:r w:rsidRPr="00C667E4">
        <w:t>36.459</w:t>
      </w:r>
    </w:p>
    <w:p w:rsidR="00E03826" w:rsidRPr="00A41CC6" w:rsidRDefault="00E03826" w:rsidP="00E03826">
      <w:pPr>
        <w:pStyle w:val="Headingb"/>
        <w:spacing w:before="120"/>
        <w:rPr>
          <w:rFonts w:eastAsia="Batang"/>
          <w:rtl/>
          <w:lang w:val="en-GB"/>
        </w:rPr>
      </w:pPr>
      <w:r w:rsidRPr="00A41CC6">
        <w:rPr>
          <w:rFonts w:eastAsia="Batang" w:hint="cs"/>
          <w:rtl/>
          <w:lang w:bidi="ar-EG"/>
        </w:rPr>
        <w:t xml:space="preserve">بروتوكول التطبيق للسطح البيني </w:t>
      </w:r>
      <w:r w:rsidRPr="00A41CC6">
        <w:rPr>
          <w:lang w:val="en-GB"/>
        </w:rPr>
        <w:t>SLm</w:t>
      </w:r>
    </w:p>
    <w:p w:rsidR="00E03826" w:rsidRPr="00A41CC6" w:rsidRDefault="00E03826" w:rsidP="00E03826">
      <w:pPr>
        <w:keepNext/>
        <w:rPr>
          <w:rtl/>
          <w:lang w:val="en-GB" w:bidi="ar-EG"/>
        </w:rPr>
      </w:pPr>
      <w:r w:rsidRPr="00A41CC6">
        <w:rPr>
          <w:rFonts w:hint="cs"/>
          <w:rtl/>
        </w:rPr>
        <w:t xml:space="preserve">توصف هذه الوثيقة بروتوكول تشوير طبقة الشبكة الراديوية </w:t>
      </w:r>
      <w:r w:rsidRPr="00A41CC6">
        <w:rPr>
          <w:lang w:val="en-GB"/>
        </w:rPr>
        <w:t>E-UTRAN</w:t>
      </w:r>
      <w:r w:rsidRPr="00A41CC6">
        <w:rPr>
          <w:rFonts w:hint="cs"/>
          <w:rtl/>
        </w:rPr>
        <w:t xml:space="preserve"> </w:t>
      </w:r>
      <w:r w:rsidRPr="00A41CC6">
        <w:rPr>
          <w:rFonts w:hint="cs"/>
          <w:rtl/>
          <w:lang w:bidi="ar-EG"/>
        </w:rPr>
        <w:t xml:space="preserve">للسطح البيني </w:t>
      </w:r>
      <w:r w:rsidRPr="00A41CC6">
        <w:rPr>
          <w:lang w:bidi="ar-EG"/>
        </w:rPr>
        <w:t>SLm</w:t>
      </w:r>
      <w:r w:rsidRPr="00A41CC6">
        <w:rPr>
          <w:rFonts w:hint="cs"/>
          <w:rtl/>
          <w:lang w:bidi="ar-EG"/>
        </w:rPr>
        <w:t xml:space="preserve">. ويدعم البروتوكول </w:t>
      </w:r>
      <w:r w:rsidRPr="00A41CC6">
        <w:rPr>
          <w:lang w:bidi="ar-EG"/>
        </w:rPr>
        <w:t>SLmAP</w:t>
      </w:r>
      <w:r w:rsidRPr="00A41CC6">
        <w:rPr>
          <w:rFonts w:hint="cs"/>
          <w:rtl/>
          <w:lang w:bidi="ar-EG"/>
        </w:rPr>
        <w:t xml:space="preserve"> وظائف السطح البيني </w:t>
      </w:r>
      <w:r w:rsidRPr="00A41CC6">
        <w:rPr>
          <w:lang w:bidi="ar-EG"/>
        </w:rPr>
        <w:t>SLm</w:t>
      </w:r>
      <w:r w:rsidRPr="00A41CC6">
        <w:rPr>
          <w:rFonts w:hint="cs"/>
          <w:rtl/>
          <w:lang w:bidi="ar-EG"/>
        </w:rPr>
        <w:t>. بإجراءات التشوير المعرفة في</w:t>
      </w:r>
      <w:r w:rsidRPr="00A41CC6">
        <w:rPr>
          <w:rFonts w:hint="eastAsia"/>
          <w:rtl/>
          <w:lang w:bidi="ar-EG"/>
        </w:rPr>
        <w:t> </w:t>
      </w:r>
      <w:r w:rsidRPr="00A41CC6">
        <w:rPr>
          <w:rFonts w:hint="cs"/>
          <w:rtl/>
          <w:lang w:bidi="ar-EG"/>
        </w:rPr>
        <w:t>هذ</w:t>
      </w:r>
      <w:r w:rsidRPr="00A41CC6">
        <w:rPr>
          <w:rFonts w:hint="eastAsia"/>
          <w:rtl/>
          <w:lang w:bidi="ar-EG"/>
        </w:rPr>
        <w:t> </w:t>
      </w:r>
      <w:r w:rsidRPr="00A41CC6">
        <w:rPr>
          <w:rFonts w:hint="cs"/>
          <w:rtl/>
          <w:lang w:bidi="ar-EG"/>
        </w:rPr>
        <w:t>الوثيقة</w:t>
      </w:r>
      <w:r w:rsidRPr="00A41CC6">
        <w:rPr>
          <w:rFonts w:hint="cs"/>
          <w:rtl/>
          <w:lang w:val="en-GB" w:bidi="ar-EG"/>
        </w:rPr>
        <w:t>.</w:t>
      </w:r>
    </w:p>
    <w:p w:rsidR="00E03826" w:rsidRPr="00A41CC6" w:rsidRDefault="00E03826" w:rsidP="00C667E4">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C667E4">
        <w:rPr>
          <w:rFonts w:eastAsia="SimSun" w:hint="cs"/>
          <w:b/>
          <w:bCs/>
          <w:color w:val="000000"/>
          <w:sz w:val="18"/>
          <w:szCs w:val="24"/>
          <w:rtl/>
          <w:lang w:val="en-GB" w:eastAsia="zh-CN"/>
        </w:rPr>
        <w:t xml:space="preserve">الإصدار </w:t>
      </w:r>
      <w:r w:rsidRPr="00C667E4">
        <w:rPr>
          <w:rFonts w:eastAsia="SimSun"/>
          <w:b/>
          <w:bCs/>
          <w:color w:val="000000"/>
          <w:sz w:val="18"/>
          <w:szCs w:val="24"/>
          <w:lang w:eastAsia="zh-CN"/>
        </w:rPr>
        <w:t>11</w:t>
      </w:r>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ATIS</w:t>
      </w:r>
      <w:r w:rsidRPr="00C667E4">
        <w:rPr>
          <w:rFonts w:eastAsia="SimSun"/>
          <w:color w:val="000000"/>
          <w:sz w:val="18"/>
          <w:szCs w:val="24"/>
          <w:lang w:eastAsia="zh-CN"/>
        </w:rPr>
        <w:tab/>
        <w:t>ATIS.3GPP.36.459V1130-2015</w:t>
      </w:r>
      <w:r w:rsidRPr="00C667E4">
        <w:rPr>
          <w:rFonts w:eastAsia="SimSun"/>
          <w:color w:val="000000"/>
          <w:sz w:val="18"/>
          <w:szCs w:val="24"/>
          <w:lang w:eastAsia="zh-CN"/>
        </w:rPr>
        <w:tab/>
        <w:t>11.3.0</w:t>
      </w:r>
      <w:r w:rsidRPr="00C667E4">
        <w:rPr>
          <w:rFonts w:eastAsia="SimSun"/>
          <w:color w:val="000000"/>
          <w:sz w:val="18"/>
          <w:szCs w:val="24"/>
          <w:lang w:eastAsia="zh-CN"/>
        </w:rPr>
        <w:tab/>
      </w:r>
      <w:r>
        <w:rPr>
          <w:rFonts w:eastAsia="SimSun" w:hint="cs"/>
          <w:color w:val="000000"/>
          <w:sz w:val="18"/>
          <w:szCs w:val="24"/>
          <w:rtl/>
          <w:lang w:eastAsia="zh-CN"/>
        </w:rPr>
        <w:t xml:space="preserve">مايو </w:t>
      </w:r>
      <w:r w:rsidRPr="00C667E4">
        <w:rPr>
          <w:rFonts w:eastAsia="SimSun"/>
          <w:color w:val="000000"/>
          <w:sz w:val="18"/>
          <w:szCs w:val="24"/>
          <w:lang w:eastAsia="zh-CN"/>
        </w:rPr>
        <w:t>15</w:t>
      </w:r>
      <w:r w:rsidRPr="00C667E4">
        <w:rPr>
          <w:rFonts w:eastAsia="SimSun"/>
          <w:color w:val="000000"/>
          <w:sz w:val="18"/>
          <w:szCs w:val="24"/>
          <w:lang w:eastAsia="zh-CN"/>
        </w:rPr>
        <w:tab/>
      </w:r>
      <w:hyperlink r:id="rId769" w:history="1">
        <w:r w:rsidRPr="00C667E4">
          <w:rPr>
            <w:rStyle w:val="Hyperlink"/>
            <w:rFonts w:eastAsia="SimSun"/>
            <w:sz w:val="18"/>
            <w:szCs w:val="24"/>
            <w:lang w:eastAsia="zh-CN"/>
          </w:rPr>
          <w:t>https://www.atis.org/docstore/default.aspx</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CCSA</w:t>
      </w:r>
      <w:r w:rsidRPr="00C667E4">
        <w:rPr>
          <w:rFonts w:eastAsia="SimSun"/>
          <w:color w:val="000000"/>
          <w:sz w:val="18"/>
          <w:szCs w:val="24"/>
          <w:lang w:eastAsia="zh-CN"/>
        </w:rPr>
        <w:tab/>
        <w:t>CCSA-TSD-LTE-36.459</w:t>
      </w:r>
      <w:r w:rsidRPr="00C667E4">
        <w:rPr>
          <w:rFonts w:eastAsia="SimSun"/>
          <w:color w:val="000000"/>
          <w:sz w:val="18"/>
          <w:szCs w:val="24"/>
          <w:lang w:eastAsia="zh-CN"/>
        </w:rPr>
        <w:tab/>
        <w:t>11.3.0</w:t>
      </w:r>
      <w:r w:rsidRPr="00C667E4">
        <w:rPr>
          <w:rFonts w:eastAsia="SimSun"/>
          <w:color w:val="000000"/>
          <w:sz w:val="18"/>
          <w:szCs w:val="24"/>
          <w:lang w:eastAsia="zh-CN"/>
        </w:rPr>
        <w:tab/>
      </w:r>
      <w:r>
        <w:rPr>
          <w:rFonts w:eastAsia="SimSun" w:hint="cs"/>
          <w:color w:val="000000"/>
          <w:sz w:val="18"/>
          <w:szCs w:val="24"/>
          <w:rtl/>
          <w:lang w:val="fr-CH" w:eastAsia="zh-CN"/>
        </w:rPr>
        <w:t xml:space="preserve">أبريل </w:t>
      </w:r>
      <w:r w:rsidRPr="00C667E4">
        <w:rPr>
          <w:rFonts w:eastAsia="SimSun"/>
          <w:color w:val="000000"/>
          <w:sz w:val="18"/>
          <w:szCs w:val="24"/>
          <w:lang w:eastAsia="zh-CN"/>
        </w:rPr>
        <w:t>15</w:t>
      </w:r>
      <w:r w:rsidRPr="00C667E4">
        <w:rPr>
          <w:rFonts w:eastAsia="SimSun"/>
          <w:color w:val="000000"/>
          <w:sz w:val="18"/>
          <w:szCs w:val="24"/>
          <w:lang w:eastAsia="zh-CN"/>
        </w:rPr>
        <w:tab/>
      </w:r>
      <w:hyperlink r:id="rId770" w:history="1">
        <w:r w:rsidRPr="00C667E4">
          <w:rPr>
            <w:rStyle w:val="Hyperlink"/>
            <w:rFonts w:eastAsia="SimSun"/>
            <w:sz w:val="18"/>
            <w:szCs w:val="24"/>
            <w:lang w:eastAsia="zh-CN"/>
          </w:rPr>
          <w:t>http://www.ccsa.org.cn/ITU_spec/ITU-R/M.2012/M.2012-2/LTE/REL-11/CCSA-TSD-LTE-36459-b10.zip</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67E4">
        <w:rPr>
          <w:rFonts w:eastAsia="SimSun"/>
          <w:color w:val="000000"/>
          <w:sz w:val="18"/>
          <w:szCs w:val="24"/>
          <w:lang w:val="fr-CH" w:eastAsia="zh-CN"/>
        </w:rPr>
        <w:t>ETSI</w:t>
      </w:r>
      <w:r w:rsidRPr="00C667E4">
        <w:rPr>
          <w:rFonts w:eastAsia="SimSun"/>
          <w:color w:val="000000"/>
          <w:sz w:val="18"/>
          <w:szCs w:val="24"/>
          <w:lang w:val="fr-CH" w:eastAsia="zh-CN"/>
        </w:rPr>
        <w:tab/>
        <w:t>ETSI TS 136 459</w:t>
      </w:r>
      <w:r w:rsidRPr="00C667E4">
        <w:rPr>
          <w:rFonts w:eastAsia="SimSun"/>
          <w:color w:val="000000"/>
          <w:sz w:val="18"/>
          <w:szCs w:val="24"/>
          <w:lang w:val="fr-CH" w:eastAsia="zh-CN"/>
        </w:rPr>
        <w:tab/>
        <w:t>11.3.0</w:t>
      </w:r>
      <w:r w:rsidRPr="00C667E4">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C667E4">
        <w:rPr>
          <w:rFonts w:eastAsia="SimSun"/>
          <w:color w:val="000000"/>
          <w:sz w:val="18"/>
          <w:szCs w:val="24"/>
          <w:lang w:val="fr-CH" w:eastAsia="zh-CN"/>
        </w:rPr>
        <w:t>13</w:t>
      </w:r>
      <w:r w:rsidRPr="00C667E4">
        <w:rPr>
          <w:rFonts w:eastAsia="SimSun"/>
          <w:color w:val="000000"/>
          <w:sz w:val="18"/>
          <w:szCs w:val="24"/>
          <w:lang w:val="fr-CH" w:eastAsia="zh-CN"/>
        </w:rPr>
        <w:tab/>
      </w:r>
      <w:hyperlink r:id="rId771" w:history="1">
        <w:r w:rsidRPr="00C667E4">
          <w:rPr>
            <w:rStyle w:val="Hyperlink"/>
            <w:rFonts w:eastAsia="SimSun"/>
            <w:sz w:val="18"/>
            <w:szCs w:val="24"/>
            <w:lang w:val="fr-CH" w:eastAsia="zh-CN"/>
          </w:rPr>
          <w:t>http://www.etsi.org/deliver/etsi_ts/136400_136499/136459/11.03.00_60/ts_136459v110300p.pdf</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667E4">
        <w:rPr>
          <w:rFonts w:eastAsia="SimSun"/>
          <w:color w:val="000000"/>
          <w:sz w:val="18"/>
          <w:szCs w:val="24"/>
          <w:lang w:val="de-CH" w:eastAsia="zh-CN"/>
        </w:rPr>
        <w:t>T</w:t>
      </w:r>
      <w:r w:rsidR="00EF6A4B" w:rsidRPr="00C667E4">
        <w:rPr>
          <w:rFonts w:eastAsia="SimSun"/>
          <w:color w:val="000000"/>
          <w:sz w:val="18"/>
          <w:szCs w:val="24"/>
          <w:lang w:val="de-CH" w:eastAsia="zh-CN"/>
        </w:rPr>
        <w:t>T</w:t>
      </w:r>
      <w:r w:rsidRPr="00C667E4">
        <w:rPr>
          <w:rFonts w:eastAsia="SimSun"/>
          <w:color w:val="000000"/>
          <w:sz w:val="18"/>
          <w:szCs w:val="24"/>
          <w:lang w:val="de-CH" w:eastAsia="zh-CN"/>
        </w:rPr>
        <w:t>A</w:t>
      </w:r>
      <w:r w:rsidRPr="00C667E4">
        <w:rPr>
          <w:rFonts w:eastAsia="SimSun"/>
          <w:color w:val="000000"/>
          <w:sz w:val="18"/>
          <w:szCs w:val="24"/>
          <w:lang w:val="de-CH" w:eastAsia="zh-CN"/>
        </w:rPr>
        <w:tab/>
        <w:t>TTAT.3G-36.459(R11-11.</w:t>
      </w:r>
      <w:r w:rsidRPr="00C667E4">
        <w:rPr>
          <w:rFonts w:eastAsia="SimSun"/>
          <w:color w:val="000000"/>
          <w:sz w:val="18"/>
          <w:szCs w:val="24"/>
          <w:lang w:val="it-IT" w:eastAsia="zh-CN"/>
        </w:rPr>
        <w:t>3</w:t>
      </w:r>
      <w:r w:rsidRPr="00C667E4">
        <w:rPr>
          <w:rFonts w:eastAsia="SimSun"/>
          <w:color w:val="000000"/>
          <w:sz w:val="18"/>
          <w:szCs w:val="24"/>
          <w:lang w:val="de-CH" w:eastAsia="zh-CN"/>
        </w:rPr>
        <w:t>.0)</w:t>
      </w:r>
      <w:r w:rsidRPr="00C667E4">
        <w:rPr>
          <w:rFonts w:eastAsia="SimSun"/>
          <w:color w:val="000000"/>
          <w:sz w:val="18"/>
          <w:szCs w:val="24"/>
          <w:lang w:val="de-CH" w:eastAsia="zh-CN"/>
        </w:rPr>
        <w:tab/>
        <w:t>11.</w:t>
      </w:r>
      <w:r w:rsidRPr="00C667E4">
        <w:rPr>
          <w:rFonts w:eastAsia="SimSun"/>
          <w:color w:val="000000"/>
          <w:sz w:val="18"/>
          <w:szCs w:val="24"/>
          <w:lang w:val="it-IT" w:eastAsia="zh-CN"/>
        </w:rPr>
        <w:t>3</w:t>
      </w:r>
      <w:r w:rsidRPr="00C667E4">
        <w:rPr>
          <w:rFonts w:eastAsia="SimSun"/>
          <w:color w:val="000000"/>
          <w:sz w:val="18"/>
          <w:szCs w:val="24"/>
          <w:lang w:val="de-CH" w:eastAsia="zh-CN"/>
        </w:rPr>
        <w:t>.0</w:t>
      </w:r>
      <w:r w:rsidRPr="00C667E4">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C667E4">
        <w:rPr>
          <w:rFonts w:eastAsia="SimSun"/>
          <w:color w:val="000000"/>
          <w:sz w:val="18"/>
          <w:szCs w:val="24"/>
          <w:lang w:val="it-IT" w:eastAsia="zh-CN"/>
        </w:rPr>
        <w:t>17</w:t>
      </w:r>
      <w:r w:rsidRPr="00C667E4">
        <w:rPr>
          <w:rFonts w:eastAsia="SimSun"/>
          <w:color w:val="000000"/>
          <w:sz w:val="18"/>
          <w:szCs w:val="24"/>
          <w:lang w:val="de-CH" w:eastAsia="zh-CN"/>
        </w:rPr>
        <w:tab/>
      </w:r>
      <w:hyperlink r:id="rId772" w:history="1">
        <w:r w:rsidRPr="00C667E4">
          <w:rPr>
            <w:rStyle w:val="Hyperlink"/>
            <w:rFonts w:eastAsia="SimSun"/>
            <w:sz w:val="18"/>
            <w:szCs w:val="24"/>
            <w:lang w:val="it-IT" w:eastAsia="zh-CN"/>
          </w:rPr>
          <w:t>http://www.tta.or.kr/data/ttasDown.jsp?where=14688&amp;pk_num=TTAT.3G-36.459(R11-11.3.0)</w:t>
        </w:r>
      </w:hyperlink>
    </w:p>
    <w:p w:rsidR="00E03826" w:rsidRPr="00A41CC6"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A01B5">
        <w:rPr>
          <w:rFonts w:eastAsia="SimSun"/>
          <w:color w:val="000000"/>
          <w:sz w:val="18"/>
          <w:szCs w:val="24"/>
          <w:lang w:val="de-CH" w:eastAsia="zh-CN"/>
        </w:rPr>
        <w:t>TTC</w:t>
      </w:r>
      <w:r w:rsidRPr="002A01B5">
        <w:rPr>
          <w:rFonts w:eastAsia="SimSun"/>
          <w:color w:val="000000"/>
          <w:sz w:val="18"/>
          <w:szCs w:val="24"/>
          <w:lang w:val="de-CH" w:eastAsia="zh-CN"/>
        </w:rPr>
        <w:tab/>
        <w:t>TS-3GA-36.459(Rel11)v11.3.0</w:t>
      </w:r>
      <w:r w:rsidRPr="002A01B5">
        <w:rPr>
          <w:rFonts w:eastAsia="SimSun"/>
          <w:color w:val="000000"/>
          <w:sz w:val="18"/>
          <w:szCs w:val="24"/>
          <w:lang w:val="de-CH" w:eastAsia="zh-CN"/>
        </w:rPr>
        <w:tab/>
        <w:t>11.3.0</w:t>
      </w:r>
      <w:r w:rsidRPr="002A01B5">
        <w:rPr>
          <w:rFonts w:eastAsia="SimSun"/>
          <w:color w:val="000000"/>
          <w:sz w:val="18"/>
          <w:szCs w:val="24"/>
          <w:lang w:val="de-CH" w:eastAsia="zh-CN"/>
        </w:rPr>
        <w:tab/>
      </w:r>
      <w:r>
        <w:rPr>
          <w:rFonts w:eastAsia="SimSun" w:hint="cs"/>
          <w:color w:val="000000"/>
          <w:sz w:val="18"/>
          <w:szCs w:val="24"/>
          <w:rtl/>
          <w:lang w:val="fr-CH" w:eastAsia="zh-CN"/>
        </w:rPr>
        <w:t xml:space="preserve">ديسمبر </w:t>
      </w:r>
      <w:r w:rsidRPr="002A01B5">
        <w:rPr>
          <w:rFonts w:eastAsia="SimSun"/>
          <w:color w:val="000000"/>
          <w:sz w:val="18"/>
          <w:szCs w:val="24"/>
          <w:lang w:val="de-CH" w:eastAsia="zh-CN"/>
        </w:rPr>
        <w:t>13</w:t>
      </w:r>
      <w:r w:rsidRPr="002A01B5">
        <w:rPr>
          <w:rFonts w:eastAsia="SimSun"/>
          <w:color w:val="000000"/>
          <w:sz w:val="18"/>
          <w:szCs w:val="24"/>
          <w:lang w:val="de-CH" w:eastAsia="zh-CN"/>
        </w:rPr>
        <w:tab/>
      </w:r>
      <w:hyperlink r:id="rId773" w:history="1">
        <w:r w:rsidRPr="002A01B5">
          <w:rPr>
            <w:rStyle w:val="Hyperlink"/>
            <w:rFonts w:eastAsia="SimSun"/>
            <w:sz w:val="18"/>
            <w:szCs w:val="24"/>
            <w:lang w:val="de-CH" w:eastAsia="zh-CN"/>
          </w:rPr>
          <w:t>http://www.ttc.or.jp/jp/document_list/free/3gpps2013/TS/TS-3GA-36.459(Rel11)v11.3.0.pdf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67E4">
        <w:rPr>
          <w:rFonts w:eastAsia="SimSun"/>
          <w:color w:val="000000"/>
          <w:sz w:val="18"/>
          <w:szCs w:val="24"/>
          <w:lang w:val="fr-CH" w:eastAsia="zh-CN"/>
        </w:rPr>
        <w:t>ATIS</w:t>
      </w:r>
      <w:r w:rsidRPr="00C667E4">
        <w:rPr>
          <w:rFonts w:eastAsia="SimSun"/>
          <w:color w:val="000000"/>
          <w:sz w:val="18"/>
          <w:szCs w:val="24"/>
          <w:lang w:val="fr-CH" w:eastAsia="zh-CN"/>
        </w:rPr>
        <w:tab/>
        <w:t>ATIS.3GPP.36.</w:t>
      </w:r>
      <w:r w:rsidRPr="00C667E4">
        <w:rPr>
          <w:rFonts w:eastAsia="SimSun"/>
          <w:color w:val="000000"/>
          <w:sz w:val="18"/>
          <w:szCs w:val="24"/>
          <w:lang w:val="fr-FR" w:eastAsia="zh-CN"/>
        </w:rPr>
        <w:t>459V1210-2017</w:t>
      </w:r>
      <w:r w:rsidRPr="00C667E4">
        <w:rPr>
          <w:rFonts w:eastAsia="SimSun"/>
          <w:color w:val="000000"/>
          <w:sz w:val="18"/>
          <w:szCs w:val="24"/>
          <w:lang w:val="fr-CH" w:eastAsia="zh-CN"/>
        </w:rPr>
        <w:tab/>
        <w:t>12.</w:t>
      </w:r>
      <w:r w:rsidRPr="00C667E4">
        <w:rPr>
          <w:rFonts w:eastAsia="SimSun"/>
          <w:color w:val="000000"/>
          <w:sz w:val="18"/>
          <w:szCs w:val="24"/>
          <w:lang w:val="fr-FR" w:eastAsia="zh-CN"/>
        </w:rPr>
        <w:t>1.</w:t>
      </w:r>
      <w:r w:rsidRPr="00C667E4">
        <w:rPr>
          <w:rFonts w:eastAsia="SimSun"/>
          <w:color w:val="000000"/>
          <w:sz w:val="18"/>
          <w:szCs w:val="24"/>
          <w:lang w:val="fr-CH" w:eastAsia="zh-CN"/>
        </w:rPr>
        <w:t>0</w:t>
      </w:r>
      <w:r w:rsidRPr="00C667E4">
        <w:rPr>
          <w:rFonts w:eastAsia="SimSun"/>
          <w:color w:val="000000"/>
          <w:sz w:val="18"/>
          <w:szCs w:val="24"/>
          <w:lang w:val="fr-FR" w:eastAsia="zh-CN"/>
        </w:rPr>
        <w:tab/>
      </w:r>
      <w:r>
        <w:rPr>
          <w:rFonts w:eastAsia="SimSun" w:hint="cs"/>
          <w:color w:val="000000"/>
          <w:sz w:val="18"/>
          <w:szCs w:val="24"/>
          <w:rtl/>
          <w:lang w:val="fr-FR" w:eastAsia="zh-CN"/>
        </w:rPr>
        <w:t xml:space="preserve">أغسطس </w:t>
      </w:r>
      <w:r w:rsidRPr="00C667E4">
        <w:rPr>
          <w:rFonts w:eastAsia="SimSun"/>
          <w:color w:val="000000"/>
          <w:sz w:val="18"/>
          <w:szCs w:val="24"/>
          <w:lang w:val="fr-FR" w:eastAsia="zh-CN"/>
        </w:rPr>
        <w:t>17</w:t>
      </w:r>
      <w:r w:rsidRPr="00C667E4">
        <w:rPr>
          <w:rFonts w:eastAsia="SimSun"/>
          <w:color w:val="000000"/>
          <w:sz w:val="18"/>
          <w:szCs w:val="24"/>
          <w:lang w:val="fr-CH" w:eastAsia="zh-CN"/>
        </w:rPr>
        <w:tab/>
      </w:r>
      <w:hyperlink r:id="rId774" w:history="1">
        <w:r w:rsidRPr="00C667E4">
          <w:rPr>
            <w:rStyle w:val="Hyperlink"/>
            <w:rFonts w:eastAsia="SimSun"/>
            <w:sz w:val="18"/>
            <w:szCs w:val="24"/>
            <w:lang w:val="fr-CH" w:eastAsia="zh-CN"/>
          </w:rPr>
          <w:t>https://www.atis.org/docstore/default.aspx</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67E4">
        <w:rPr>
          <w:rFonts w:eastAsia="SimSun"/>
          <w:color w:val="000000"/>
          <w:sz w:val="18"/>
          <w:szCs w:val="24"/>
          <w:lang w:val="fr-CH" w:eastAsia="zh-CN"/>
        </w:rPr>
        <w:t>CCSA</w:t>
      </w:r>
      <w:r w:rsidRPr="00C667E4">
        <w:rPr>
          <w:rFonts w:eastAsia="SimSun"/>
          <w:color w:val="000000"/>
          <w:sz w:val="18"/>
          <w:szCs w:val="24"/>
          <w:lang w:val="fr-CH" w:eastAsia="zh-CN"/>
        </w:rPr>
        <w:tab/>
        <w:t>CCSA-TSD-LTE-36.459</w:t>
      </w:r>
      <w:r w:rsidRPr="00C667E4">
        <w:rPr>
          <w:rFonts w:eastAsia="SimSun"/>
          <w:color w:val="000000"/>
          <w:sz w:val="18"/>
          <w:szCs w:val="24"/>
          <w:lang w:val="fr-CH" w:eastAsia="zh-CN"/>
        </w:rPr>
        <w:tab/>
        <w:t>12.0.0</w:t>
      </w:r>
      <w:r w:rsidRPr="00C667E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667E4">
        <w:rPr>
          <w:rFonts w:eastAsia="SimSun"/>
          <w:color w:val="000000"/>
          <w:sz w:val="18"/>
          <w:szCs w:val="24"/>
          <w:lang w:val="fr-CH" w:eastAsia="zh-CN"/>
        </w:rPr>
        <w:t>15</w:t>
      </w:r>
      <w:r w:rsidRPr="00C667E4">
        <w:rPr>
          <w:rFonts w:eastAsia="SimSun"/>
          <w:color w:val="000000"/>
          <w:sz w:val="18"/>
          <w:szCs w:val="24"/>
          <w:lang w:val="fr-CH" w:eastAsia="zh-CN"/>
        </w:rPr>
        <w:tab/>
      </w:r>
      <w:hyperlink r:id="rId775" w:history="1">
        <w:r w:rsidRPr="00C667E4">
          <w:rPr>
            <w:rStyle w:val="Hyperlink"/>
            <w:rFonts w:eastAsia="SimSun"/>
            <w:sz w:val="18"/>
            <w:szCs w:val="24"/>
            <w:lang w:val="fr-CH" w:eastAsia="zh-CN"/>
          </w:rPr>
          <w:t>http://www.ccsa.org.cn/ITU_spec/ITU-R/M.2012/M.2012-2/LTE/REL-12/CCSA-TSD-LTE-36459-c00.zip</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667E4">
        <w:rPr>
          <w:rFonts w:eastAsia="SimSun"/>
          <w:color w:val="000000"/>
          <w:sz w:val="18"/>
          <w:szCs w:val="24"/>
          <w:lang w:val="fr-CH" w:eastAsia="zh-CN"/>
        </w:rPr>
        <w:t>ETSI</w:t>
      </w:r>
      <w:r w:rsidRPr="00C667E4">
        <w:rPr>
          <w:rFonts w:eastAsia="SimSun"/>
          <w:color w:val="000000"/>
          <w:sz w:val="18"/>
          <w:szCs w:val="24"/>
          <w:lang w:val="fr-CH" w:eastAsia="zh-CN"/>
        </w:rPr>
        <w:tab/>
        <w:t>ETSI TS 136 459</w:t>
      </w:r>
      <w:r w:rsidRPr="00C667E4">
        <w:rPr>
          <w:rFonts w:eastAsia="SimSun"/>
          <w:color w:val="000000"/>
          <w:sz w:val="18"/>
          <w:szCs w:val="24"/>
          <w:lang w:val="fr-CH" w:eastAsia="zh-CN"/>
        </w:rPr>
        <w:tab/>
        <w:t>12.1.0</w:t>
      </w:r>
      <w:r w:rsidRPr="00C667E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667E4">
        <w:rPr>
          <w:rFonts w:eastAsia="SimSun"/>
          <w:color w:val="000000"/>
          <w:sz w:val="18"/>
          <w:szCs w:val="24"/>
          <w:lang w:val="fr-CH" w:eastAsia="zh-CN"/>
        </w:rPr>
        <w:t>15</w:t>
      </w:r>
      <w:r w:rsidRPr="00C667E4">
        <w:rPr>
          <w:rFonts w:eastAsia="SimSun"/>
          <w:color w:val="000000"/>
          <w:sz w:val="18"/>
          <w:szCs w:val="24"/>
          <w:lang w:val="fr-CH" w:eastAsia="zh-CN"/>
        </w:rPr>
        <w:tab/>
      </w:r>
      <w:hyperlink r:id="rId776" w:history="1">
        <w:r w:rsidRPr="00C667E4">
          <w:rPr>
            <w:rStyle w:val="Hyperlink"/>
            <w:rFonts w:eastAsia="SimSun"/>
            <w:sz w:val="18"/>
            <w:szCs w:val="24"/>
            <w:lang w:val="fr-CH" w:eastAsia="zh-CN"/>
          </w:rPr>
          <w:t>http://www.etsi.org/deliver/etsi_ts/136400_136499/136459/12.01.00_60/ts_136459v120100p.pdf</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67E4">
        <w:rPr>
          <w:rFonts w:eastAsia="SimSun"/>
          <w:color w:val="000000"/>
          <w:sz w:val="18"/>
          <w:szCs w:val="24"/>
          <w:lang w:val="it-IT" w:eastAsia="zh-CN"/>
        </w:rPr>
        <w:t>T</w:t>
      </w:r>
      <w:r w:rsidR="00EF6A4B" w:rsidRPr="00C667E4">
        <w:rPr>
          <w:rFonts w:eastAsia="SimSun"/>
          <w:color w:val="000000"/>
          <w:sz w:val="18"/>
          <w:szCs w:val="24"/>
          <w:lang w:val="de-CH" w:eastAsia="zh-CN"/>
        </w:rPr>
        <w:t>T</w:t>
      </w:r>
      <w:r w:rsidRPr="00C667E4">
        <w:rPr>
          <w:rFonts w:eastAsia="SimSun"/>
          <w:color w:val="000000"/>
          <w:sz w:val="18"/>
          <w:szCs w:val="24"/>
          <w:lang w:val="it-IT" w:eastAsia="zh-CN"/>
        </w:rPr>
        <w:t>A</w:t>
      </w:r>
      <w:r w:rsidRPr="00C667E4">
        <w:rPr>
          <w:rFonts w:eastAsia="SimSun"/>
          <w:color w:val="000000"/>
          <w:sz w:val="18"/>
          <w:szCs w:val="24"/>
          <w:lang w:val="it-IT" w:eastAsia="zh-CN"/>
        </w:rPr>
        <w:tab/>
        <w:t>TTAT.3G-36.459(R12-12.1.0)</w:t>
      </w:r>
      <w:r w:rsidRPr="00C667E4">
        <w:rPr>
          <w:rFonts w:eastAsia="SimSun"/>
          <w:color w:val="000000"/>
          <w:sz w:val="18"/>
          <w:szCs w:val="24"/>
          <w:lang w:val="it-IT" w:eastAsia="zh-CN"/>
        </w:rPr>
        <w:tab/>
        <w:t>12.1.0</w:t>
      </w:r>
      <w:r w:rsidRPr="00C667E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667E4">
        <w:rPr>
          <w:rFonts w:eastAsia="SimSun"/>
          <w:color w:val="000000"/>
          <w:sz w:val="18"/>
          <w:szCs w:val="24"/>
          <w:lang w:val="it-IT" w:eastAsia="zh-CN"/>
        </w:rPr>
        <w:t>17</w:t>
      </w:r>
      <w:r w:rsidRPr="00C667E4">
        <w:rPr>
          <w:rFonts w:eastAsia="SimSun"/>
          <w:color w:val="000000"/>
          <w:sz w:val="18"/>
          <w:szCs w:val="24"/>
          <w:lang w:val="it-IT" w:eastAsia="zh-CN"/>
        </w:rPr>
        <w:tab/>
      </w:r>
      <w:hyperlink r:id="rId777" w:history="1">
        <w:r w:rsidRPr="00C667E4">
          <w:rPr>
            <w:rStyle w:val="Hyperlink"/>
            <w:rFonts w:eastAsia="SimSun"/>
            <w:sz w:val="18"/>
            <w:szCs w:val="24"/>
            <w:lang w:val="it-IT" w:eastAsia="zh-CN"/>
          </w:rPr>
          <w:t>http://www.tta.or.kr/data/ttasDown.jsp?where=14688&amp;pk_num=TTAT.3G-36.459(R12-12.1.0)</w:t>
        </w:r>
      </w:hyperlink>
    </w:p>
    <w:p w:rsidR="00E03826"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eastAsia="zh-CN"/>
        </w:rPr>
      </w:pPr>
      <w:r w:rsidRPr="00C667E4">
        <w:rPr>
          <w:rFonts w:eastAsia="SimSun"/>
          <w:color w:val="000000"/>
          <w:sz w:val="18"/>
          <w:szCs w:val="24"/>
          <w:lang w:val="it-IT" w:eastAsia="zh-CN"/>
        </w:rPr>
        <w:t>TTC</w:t>
      </w:r>
      <w:r w:rsidRPr="00C667E4">
        <w:rPr>
          <w:rFonts w:eastAsia="SimSun"/>
          <w:color w:val="000000"/>
          <w:sz w:val="18"/>
          <w:szCs w:val="24"/>
          <w:lang w:val="it-IT" w:eastAsia="zh-CN"/>
        </w:rPr>
        <w:tab/>
        <w:t>TS-3GA-36.459(Rel12)v12.1.0</w:t>
      </w:r>
      <w:r w:rsidRPr="00C667E4">
        <w:rPr>
          <w:rFonts w:eastAsia="SimSun"/>
          <w:color w:val="000000"/>
          <w:sz w:val="18"/>
          <w:szCs w:val="24"/>
          <w:lang w:val="it-IT" w:eastAsia="zh-CN"/>
        </w:rPr>
        <w:tab/>
        <w:t>12.1.0</w:t>
      </w:r>
      <w:r w:rsidRPr="00C667E4">
        <w:rPr>
          <w:rFonts w:eastAsia="SimSun"/>
          <w:color w:val="000000"/>
          <w:sz w:val="18"/>
          <w:szCs w:val="24"/>
          <w:lang w:val="it-IT" w:eastAsia="zh-CN"/>
        </w:rPr>
        <w:tab/>
      </w:r>
      <w:r>
        <w:rPr>
          <w:rFonts w:eastAsia="SimSun" w:hint="cs"/>
          <w:color w:val="000000"/>
          <w:sz w:val="18"/>
          <w:szCs w:val="24"/>
          <w:rtl/>
          <w:lang w:val="es-ES_tradnl" w:eastAsia="zh-CN"/>
        </w:rPr>
        <w:t xml:space="preserve">يونيو </w:t>
      </w:r>
      <w:r w:rsidRPr="00C667E4">
        <w:rPr>
          <w:rFonts w:eastAsia="SimSun"/>
          <w:color w:val="000000"/>
          <w:sz w:val="18"/>
          <w:szCs w:val="24"/>
          <w:lang w:val="it-IT" w:eastAsia="zh-CN"/>
        </w:rPr>
        <w:t>15</w:t>
      </w:r>
      <w:r w:rsidRPr="00C667E4">
        <w:rPr>
          <w:rFonts w:eastAsia="SimSun"/>
          <w:color w:val="000000"/>
          <w:sz w:val="18"/>
          <w:szCs w:val="24"/>
          <w:lang w:val="it-IT" w:eastAsia="zh-CN"/>
        </w:rPr>
        <w:tab/>
      </w:r>
      <w:hyperlink r:id="rId778" w:history="1">
        <w:r w:rsidRPr="00C667E4">
          <w:rPr>
            <w:rStyle w:val="Hyperlink"/>
            <w:rFonts w:eastAsia="SimSun"/>
            <w:sz w:val="18"/>
            <w:szCs w:val="24"/>
            <w:lang w:val="it-IT" w:eastAsia="zh-CN"/>
          </w:rPr>
          <w:t>http://www.ttc.or.jp/jp/document_list/free/3gpps2015/TS/TS-3GA-36.459(Rel12)v12.1.0.pdf</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C667E4">
        <w:rPr>
          <w:rFonts w:eastAsia="SimSun"/>
          <w:b/>
          <w:bCs/>
          <w:color w:val="000000"/>
          <w:sz w:val="18"/>
          <w:szCs w:val="24"/>
          <w:rtl/>
          <w:lang w:val="en-GB" w:eastAsia="zh-CN"/>
        </w:rPr>
        <w:t xml:space="preserve">الإصدار </w:t>
      </w:r>
      <w:r w:rsidRPr="00C667E4">
        <w:rPr>
          <w:rFonts w:eastAsia="SimSun"/>
          <w:b/>
          <w:bCs/>
          <w:color w:val="000000"/>
          <w:sz w:val="18"/>
          <w:szCs w:val="24"/>
          <w:lang w:val="fr-CH" w:eastAsia="zh-CN"/>
        </w:rPr>
        <w:t>13</w:t>
      </w:r>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ARIB</w:t>
      </w:r>
      <w:r w:rsidRPr="00C667E4">
        <w:rPr>
          <w:rFonts w:eastAsia="SimSun"/>
          <w:color w:val="000000"/>
          <w:sz w:val="18"/>
          <w:szCs w:val="24"/>
          <w:lang w:eastAsia="zh-CN"/>
        </w:rPr>
        <w:tab/>
      </w:r>
      <w:r w:rsidRPr="00C667E4">
        <w:rPr>
          <w:rFonts w:eastAsia="SimSun"/>
          <w:color w:val="000000"/>
          <w:sz w:val="18"/>
          <w:szCs w:val="24"/>
          <w:rtl/>
          <w:lang w:eastAsia="zh-CN"/>
        </w:rPr>
        <w:t>لا ينطبق</w:t>
      </w:r>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ATIS</w:t>
      </w:r>
      <w:r w:rsidRPr="00C667E4">
        <w:rPr>
          <w:rFonts w:eastAsia="SimSun"/>
          <w:color w:val="000000"/>
          <w:sz w:val="18"/>
          <w:szCs w:val="24"/>
          <w:lang w:eastAsia="zh-CN"/>
        </w:rPr>
        <w:tab/>
        <w:t>ATIS.3GPP.36.459V1310-2017</w:t>
      </w:r>
      <w:r w:rsidRPr="00C667E4">
        <w:rPr>
          <w:rFonts w:eastAsia="SimSun"/>
          <w:color w:val="000000"/>
          <w:sz w:val="18"/>
          <w:szCs w:val="24"/>
          <w:lang w:eastAsia="zh-CN"/>
        </w:rPr>
        <w:tab/>
        <w:t>13.1.0</w:t>
      </w:r>
      <w:r w:rsidRPr="00C667E4">
        <w:rPr>
          <w:rFonts w:eastAsia="SimSun"/>
          <w:color w:val="000000"/>
          <w:sz w:val="18"/>
          <w:szCs w:val="24"/>
          <w:lang w:eastAsia="zh-CN"/>
        </w:rPr>
        <w:tab/>
      </w:r>
      <w:r>
        <w:rPr>
          <w:rFonts w:eastAsia="SimSun" w:hint="cs"/>
          <w:color w:val="000000"/>
          <w:sz w:val="18"/>
          <w:szCs w:val="24"/>
          <w:rtl/>
          <w:lang w:eastAsia="zh-CN"/>
        </w:rPr>
        <w:t xml:space="preserve">أغسطس </w:t>
      </w:r>
      <w:r w:rsidRPr="00C667E4">
        <w:rPr>
          <w:rFonts w:eastAsia="SimSun"/>
          <w:color w:val="000000"/>
          <w:sz w:val="18"/>
          <w:szCs w:val="24"/>
          <w:lang w:eastAsia="zh-CN"/>
        </w:rPr>
        <w:t>17</w:t>
      </w:r>
      <w:r w:rsidRPr="00C667E4">
        <w:rPr>
          <w:rFonts w:eastAsia="SimSun"/>
          <w:color w:val="000000"/>
          <w:sz w:val="18"/>
          <w:szCs w:val="24"/>
          <w:lang w:eastAsia="zh-CN"/>
        </w:rPr>
        <w:tab/>
      </w:r>
      <w:hyperlink r:id="rId779" w:history="1">
        <w:r w:rsidRPr="00C667E4">
          <w:rPr>
            <w:rStyle w:val="Hyperlink"/>
            <w:rFonts w:eastAsia="SimSun"/>
            <w:sz w:val="18"/>
            <w:szCs w:val="24"/>
            <w:lang w:eastAsia="zh-CN"/>
          </w:rPr>
          <w:t>https://www.atis.org/docstore/default.aspx</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ETSI</w:t>
      </w:r>
      <w:r w:rsidRPr="00C667E4">
        <w:rPr>
          <w:rFonts w:eastAsia="SimSun"/>
          <w:color w:val="000000"/>
          <w:sz w:val="18"/>
          <w:szCs w:val="24"/>
          <w:lang w:eastAsia="zh-CN"/>
        </w:rPr>
        <w:tab/>
        <w:t>ETSI TS 136 459</w:t>
      </w:r>
      <w:r w:rsidRPr="00C667E4">
        <w:rPr>
          <w:rFonts w:eastAsia="SimSun"/>
          <w:color w:val="000000"/>
          <w:sz w:val="18"/>
          <w:szCs w:val="24"/>
          <w:lang w:eastAsia="zh-CN"/>
        </w:rPr>
        <w:tab/>
        <w:t>13.1.0</w:t>
      </w:r>
      <w:r w:rsidRPr="00C667E4">
        <w:rPr>
          <w:rFonts w:eastAsia="SimSun"/>
          <w:color w:val="000000"/>
          <w:sz w:val="18"/>
          <w:szCs w:val="24"/>
          <w:lang w:eastAsia="zh-CN"/>
        </w:rPr>
        <w:tab/>
      </w:r>
      <w:r>
        <w:rPr>
          <w:rFonts w:eastAsia="SimSun" w:hint="cs"/>
          <w:color w:val="000000"/>
          <w:sz w:val="18"/>
          <w:szCs w:val="24"/>
          <w:rtl/>
          <w:lang w:eastAsia="zh-CN"/>
        </w:rPr>
        <w:t xml:space="preserve">مايو </w:t>
      </w:r>
      <w:r w:rsidRPr="00C667E4">
        <w:rPr>
          <w:rFonts w:eastAsia="SimSun"/>
          <w:color w:val="000000"/>
          <w:sz w:val="18"/>
          <w:szCs w:val="24"/>
          <w:lang w:eastAsia="zh-CN"/>
        </w:rPr>
        <w:t>16</w:t>
      </w:r>
      <w:r w:rsidRPr="00C667E4">
        <w:rPr>
          <w:rFonts w:eastAsia="SimSun"/>
          <w:color w:val="000000"/>
          <w:sz w:val="18"/>
          <w:szCs w:val="24"/>
          <w:lang w:eastAsia="zh-CN"/>
        </w:rPr>
        <w:tab/>
      </w:r>
      <w:hyperlink r:id="rId780" w:history="1">
        <w:r w:rsidRPr="00C667E4">
          <w:rPr>
            <w:rStyle w:val="Hyperlink"/>
            <w:rFonts w:eastAsia="SimSun"/>
            <w:sz w:val="18"/>
            <w:szCs w:val="24"/>
            <w:lang w:eastAsia="zh-CN"/>
          </w:rPr>
          <w:t>http://www.etsi.org/deliver/etsi_ts/136400_136499/136459/13.01.00_60/ts_136459v130100p.pdf</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667E4">
        <w:rPr>
          <w:rFonts w:eastAsia="SimSun"/>
          <w:color w:val="000000"/>
          <w:sz w:val="18"/>
          <w:szCs w:val="24"/>
          <w:lang w:eastAsia="zh-CN"/>
        </w:rPr>
        <w:t>TTA</w:t>
      </w:r>
      <w:r w:rsidRPr="00C667E4">
        <w:rPr>
          <w:rFonts w:eastAsia="SimSun"/>
          <w:color w:val="000000"/>
          <w:sz w:val="18"/>
          <w:szCs w:val="24"/>
          <w:lang w:eastAsia="zh-CN"/>
        </w:rPr>
        <w:tab/>
        <w:t>TTAT.3G-36.459(R13-13.1.0)</w:t>
      </w:r>
      <w:r w:rsidRPr="00C667E4">
        <w:rPr>
          <w:rFonts w:eastAsia="SimSun"/>
          <w:color w:val="000000"/>
          <w:sz w:val="18"/>
          <w:szCs w:val="24"/>
          <w:lang w:eastAsia="zh-CN"/>
        </w:rPr>
        <w:tab/>
        <w:t>13.1.0</w:t>
      </w:r>
      <w:r w:rsidRPr="00C667E4">
        <w:rPr>
          <w:rFonts w:eastAsia="SimSun"/>
          <w:color w:val="000000"/>
          <w:sz w:val="18"/>
          <w:szCs w:val="24"/>
          <w:lang w:eastAsia="zh-CN"/>
        </w:rPr>
        <w:tab/>
      </w:r>
      <w:r>
        <w:rPr>
          <w:rFonts w:eastAsia="SimSun" w:hint="cs"/>
          <w:color w:val="000000"/>
          <w:sz w:val="18"/>
          <w:szCs w:val="24"/>
          <w:rtl/>
          <w:lang w:eastAsia="zh-CN"/>
        </w:rPr>
        <w:t xml:space="preserve">يوليو </w:t>
      </w:r>
      <w:r w:rsidRPr="00C667E4">
        <w:rPr>
          <w:rFonts w:eastAsia="SimSun"/>
          <w:color w:val="000000"/>
          <w:sz w:val="18"/>
          <w:szCs w:val="24"/>
          <w:lang w:eastAsia="zh-CN"/>
        </w:rPr>
        <w:t>17</w:t>
      </w:r>
      <w:r w:rsidRPr="00C667E4">
        <w:rPr>
          <w:rFonts w:eastAsia="SimSun"/>
          <w:color w:val="000000"/>
          <w:sz w:val="18"/>
          <w:szCs w:val="24"/>
          <w:lang w:eastAsia="zh-CN"/>
        </w:rPr>
        <w:tab/>
      </w:r>
      <w:hyperlink r:id="rId781" w:history="1">
        <w:r w:rsidRPr="00C667E4">
          <w:rPr>
            <w:rStyle w:val="Hyperlink"/>
            <w:rFonts w:eastAsia="SimSun"/>
            <w:sz w:val="18"/>
            <w:szCs w:val="24"/>
            <w:lang w:eastAsia="zh-CN"/>
          </w:rPr>
          <w:t>http://www.tta.or.kr/data/ttasDown.jsp?where=14688&amp;pk_num=TTAT.3G-36.459(R13-13.1.0)</w:t>
        </w:r>
      </w:hyperlink>
    </w:p>
    <w:p w:rsidR="00C667E4" w:rsidRPr="00C667E4" w:rsidRDefault="00C667E4" w:rsidP="00C667E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667E4">
        <w:rPr>
          <w:rFonts w:eastAsia="SimSun"/>
          <w:color w:val="000000"/>
          <w:sz w:val="18"/>
          <w:szCs w:val="24"/>
          <w:lang w:eastAsia="zh-CN"/>
        </w:rPr>
        <w:t>TTC</w:t>
      </w:r>
      <w:r w:rsidRPr="00C667E4">
        <w:rPr>
          <w:rFonts w:eastAsia="SimSun"/>
          <w:color w:val="000000"/>
          <w:sz w:val="18"/>
          <w:szCs w:val="24"/>
          <w:lang w:eastAsia="zh-CN"/>
        </w:rPr>
        <w:tab/>
        <w:t>TS-3GA-36.459(Rel13)v13.1.0</w:t>
      </w:r>
      <w:r w:rsidRPr="00C667E4">
        <w:rPr>
          <w:rFonts w:eastAsia="SimSun"/>
          <w:color w:val="000000"/>
          <w:sz w:val="18"/>
          <w:szCs w:val="24"/>
          <w:lang w:eastAsia="zh-CN"/>
        </w:rPr>
        <w:tab/>
        <w:t>13.1.0</w:t>
      </w:r>
      <w:r w:rsidRPr="00C667E4">
        <w:rPr>
          <w:rFonts w:eastAsia="SimSun"/>
          <w:color w:val="000000"/>
          <w:sz w:val="18"/>
          <w:szCs w:val="24"/>
          <w:lang w:eastAsia="zh-CN"/>
        </w:rPr>
        <w:tab/>
      </w:r>
      <w:r>
        <w:rPr>
          <w:rFonts w:eastAsia="SimSun" w:hint="cs"/>
          <w:color w:val="000000"/>
          <w:sz w:val="18"/>
          <w:szCs w:val="24"/>
          <w:rtl/>
          <w:lang w:val="es-ES_tradnl" w:eastAsia="zh-CN"/>
        </w:rPr>
        <w:t xml:space="preserve">مارس </w:t>
      </w:r>
      <w:r w:rsidRPr="00C667E4">
        <w:rPr>
          <w:rFonts w:eastAsia="SimSun"/>
          <w:color w:val="000000"/>
          <w:sz w:val="18"/>
          <w:szCs w:val="24"/>
          <w:lang w:eastAsia="zh-CN"/>
        </w:rPr>
        <w:t>17</w:t>
      </w:r>
      <w:r w:rsidRPr="00C667E4">
        <w:rPr>
          <w:rFonts w:eastAsia="SimSun"/>
          <w:color w:val="000000"/>
          <w:sz w:val="18"/>
          <w:szCs w:val="24"/>
          <w:lang w:eastAsia="zh-CN"/>
        </w:rPr>
        <w:tab/>
      </w:r>
      <w:hyperlink r:id="rId782" w:history="1">
        <w:r w:rsidRPr="00C667E4">
          <w:rPr>
            <w:rStyle w:val="Hyperlink"/>
            <w:rFonts w:eastAsia="SimSun"/>
            <w:sz w:val="18"/>
            <w:szCs w:val="24"/>
            <w:lang w:eastAsia="zh-CN"/>
          </w:rPr>
          <w:t>http://www.ttc.or.jp/jp/document_list/free/3gpps2017/TS/TS-3GA-36.459(Rel13)v13.1.0.pdf</w:t>
        </w:r>
      </w:hyperlink>
    </w:p>
    <w:p w:rsidR="00E1354F" w:rsidRPr="00E1354F" w:rsidRDefault="00670B06" w:rsidP="009A7109">
      <w:pPr>
        <w:pStyle w:val="Heading4"/>
        <w:keepNext w:val="0"/>
        <w:keepLines w:val="0"/>
        <w:widowControl w:val="0"/>
      </w:pPr>
      <w:r w:rsidRPr="00670B06">
        <w:t>2</w:t>
      </w:r>
      <w:r>
        <w:t>4</w:t>
      </w:r>
      <w:r w:rsidRPr="00670B06">
        <w:t>.4.1.2</w:t>
      </w:r>
      <w:r w:rsidR="00E1354F" w:rsidRPr="00E1354F">
        <w:tab/>
      </w:r>
      <w:r w:rsidR="00E1354F" w:rsidRPr="00C667E4">
        <w:rPr>
          <w:rFonts w:hint="cs"/>
          <w:rtl/>
        </w:rPr>
        <w:t>المواصفة التقنية</w:t>
      </w:r>
      <w:r w:rsidR="00E1354F">
        <w:rPr>
          <w:rFonts w:hint="cs"/>
          <w:rtl/>
        </w:rPr>
        <w:t xml:space="preserve"> </w:t>
      </w:r>
      <w:r w:rsidR="00E1354F" w:rsidRPr="00E1354F">
        <w:t>36.461</w:t>
      </w:r>
    </w:p>
    <w:p w:rsidR="00E1354F" w:rsidRPr="00E1354F" w:rsidRDefault="00E1354F" w:rsidP="009A7109">
      <w:pPr>
        <w:widowControl w:val="0"/>
        <w:rPr>
          <w:b/>
          <w:lang w:val="en-GB"/>
        </w:rPr>
      </w:pPr>
      <w:r w:rsidRPr="00393B23">
        <w:rPr>
          <w:rFonts w:ascii="Times New Roman Bold" w:eastAsia="Batang" w:hAnsi="Times New Roman Bold" w:hint="cs"/>
          <w:b/>
          <w:bCs/>
          <w:rtl/>
          <w:lang w:bidi="ar-EG"/>
        </w:rPr>
        <w:t>شبكة النفاذ الراديوي للأرض العالمي المتطور</w:t>
      </w:r>
      <w:r w:rsidRPr="00393B23">
        <w:rPr>
          <w:rFonts w:hint="cs"/>
          <w:b/>
          <w:rtl/>
          <w:lang w:val="en-GB"/>
        </w:rPr>
        <w:t xml:space="preserve"> </w:t>
      </w:r>
      <w:r w:rsidRPr="00393B23">
        <w:rPr>
          <w:rFonts w:ascii="Times New Roman Bold" w:hAnsi="Times New Roman Bold"/>
          <w:b/>
          <w:bCs/>
          <w:lang w:val="en-GB"/>
        </w:rPr>
        <w:t>(E- UTRAN)</w:t>
      </w:r>
      <w:r w:rsidRPr="00393B23">
        <w:rPr>
          <w:rFonts w:ascii="Times New Roman Bold" w:eastAsia="Batang" w:hAnsi="Times New Roman Bold" w:hint="cs"/>
          <w:b/>
          <w:bCs/>
          <w:rtl/>
          <w:lang w:bidi="ar-EG"/>
        </w:rPr>
        <w:t xml:space="preserve"> </w:t>
      </w:r>
      <w:r w:rsidR="00393B23" w:rsidRPr="00393B23">
        <w:rPr>
          <w:rFonts w:ascii="Times New Roman Bold" w:eastAsia="Batang" w:hAnsi="Times New Roman Bold" w:hint="cs"/>
          <w:b/>
          <w:bCs/>
          <w:rtl/>
          <w:lang w:bidi="ar"/>
        </w:rPr>
        <w:t xml:space="preserve">والشبكة المحلية اللاسلكية </w:t>
      </w:r>
      <w:r w:rsidR="009A7109">
        <w:rPr>
          <w:rFonts w:ascii="Times New Roman Bold" w:eastAsia="Batang" w:hAnsi="Times New Roman Bold"/>
          <w:b/>
          <w:bCs/>
          <w:lang w:bidi="ar"/>
        </w:rPr>
        <w:t>(</w:t>
      </w:r>
      <w:r w:rsidR="009A7109" w:rsidRPr="00393B23">
        <w:rPr>
          <w:rFonts w:ascii="Times New Roman Bold" w:eastAsia="Batang" w:hAnsi="Times New Roman Bold" w:hint="cs"/>
          <w:b/>
          <w:bCs/>
          <w:lang w:bidi="ar-EG"/>
        </w:rPr>
        <w:t>WLAN</w:t>
      </w:r>
      <w:r w:rsidR="009A7109">
        <w:rPr>
          <w:rFonts w:ascii="Times New Roman Bold" w:eastAsia="Batang" w:hAnsi="Times New Roman Bold"/>
          <w:b/>
          <w:bCs/>
          <w:lang w:bidi="ar"/>
        </w:rPr>
        <w:t>)</w:t>
      </w:r>
      <w:r w:rsidR="00393B23" w:rsidRPr="00393B23">
        <w:rPr>
          <w:rFonts w:ascii="Times New Roman Bold" w:eastAsia="Batang" w:hAnsi="Times New Roman Bold" w:hint="cs"/>
          <w:b/>
          <w:bCs/>
          <w:rtl/>
          <w:lang w:bidi="ar"/>
        </w:rPr>
        <w:t xml:space="preserve">؛ الطبقة </w:t>
      </w:r>
      <w:r w:rsidR="00393B23" w:rsidRPr="00393B23">
        <w:rPr>
          <w:rFonts w:ascii="Times New Roman Bold" w:eastAsia="Batang" w:hAnsi="Times New Roman Bold" w:hint="cs"/>
          <w:b/>
          <w:bCs/>
          <w:lang w:bidi="ar"/>
        </w:rPr>
        <w:t>1</w:t>
      </w:r>
      <w:r w:rsidR="00393B23" w:rsidRPr="00393B23">
        <w:rPr>
          <w:rFonts w:ascii="Times New Roman Bold" w:eastAsia="Batang" w:hAnsi="Times New Roman Bold" w:hint="cs"/>
          <w:b/>
          <w:bCs/>
          <w:rtl/>
          <w:lang w:bidi="ar"/>
        </w:rPr>
        <w:t xml:space="preserve"> على السطح البيني </w:t>
      </w:r>
      <w:r w:rsidR="00393B23" w:rsidRPr="00393B23">
        <w:rPr>
          <w:rFonts w:ascii="Times New Roman Bold" w:eastAsia="Batang" w:hAnsi="Times New Roman Bold" w:hint="cs"/>
          <w:b/>
          <w:bCs/>
          <w:lang w:bidi="ar"/>
        </w:rPr>
        <w:t>Xw</w:t>
      </w:r>
    </w:p>
    <w:p w:rsidR="00E1354F" w:rsidRPr="00E1354F" w:rsidRDefault="00393B23" w:rsidP="009A7109">
      <w:pPr>
        <w:widowControl w:val="0"/>
      </w:pPr>
      <w:r w:rsidRPr="00393B23">
        <w:rPr>
          <w:rFonts w:hint="cs"/>
          <w:rtl/>
          <w:lang w:bidi="ar"/>
        </w:rPr>
        <w:t xml:space="preserve">توصِّف هذه الوثيقة المعايير المسموح بها لتنفيذ الطبقة </w:t>
      </w:r>
      <w:r w:rsidRPr="00393B23">
        <w:rPr>
          <w:rFonts w:hint="cs"/>
        </w:rPr>
        <w:t>1</w:t>
      </w:r>
      <w:r w:rsidRPr="00393B23">
        <w:rPr>
          <w:rFonts w:hint="cs"/>
          <w:rtl/>
          <w:lang w:bidi="ar"/>
        </w:rPr>
        <w:t xml:space="preserve"> على السطح البيني </w:t>
      </w:r>
      <w:r w:rsidRPr="00393B23">
        <w:rPr>
          <w:rFonts w:hint="cs"/>
        </w:rPr>
        <w:t>Xw</w:t>
      </w:r>
      <w:r w:rsidRPr="00393B23">
        <w:rPr>
          <w:rFonts w:hint="cs"/>
          <w:rtl/>
          <w:lang w:bidi="ar"/>
        </w:rPr>
        <w:t>. ولا يدخل توصيف متطلبات تأخر الإرسال ومتطلبات التشغيل والصيانة ضمن مجال تطبيق هذه الوثيقة.</w:t>
      </w:r>
    </w:p>
    <w:p w:rsidR="00E1354F" w:rsidRPr="00E1354F" w:rsidRDefault="00E1354F" w:rsidP="009A7109">
      <w:pPr>
        <w:pStyle w:val="Normaltabbold"/>
        <w:keepNext w:val="0"/>
        <w:widowControl w:val="0"/>
        <w:jc w:val="left"/>
      </w:pPr>
      <w:r w:rsidRPr="00E1354F">
        <w:rPr>
          <w:rFonts w:hint="cs"/>
          <w:rtl/>
        </w:rPr>
        <w:t xml:space="preserve">المنظمة المعنية  </w:t>
      </w:r>
      <w:r w:rsidR="001818C7">
        <w:rPr>
          <w:rFonts w:hint="cs"/>
          <w:rtl/>
        </w:rPr>
        <w:t xml:space="preserve">    </w:t>
      </w:r>
      <w:r w:rsidRPr="00E1354F">
        <w:rPr>
          <w:rFonts w:hint="cs"/>
          <w:rtl/>
        </w:rPr>
        <w:t>رقم الوثيقة</w:t>
      </w:r>
      <w:r w:rsidRPr="00E1354F">
        <w:tab/>
      </w:r>
      <w:r w:rsidRPr="00E1354F">
        <w:rPr>
          <w:rFonts w:hint="cs"/>
          <w:rtl/>
        </w:rPr>
        <w:t>الصيغة</w:t>
      </w:r>
      <w:r w:rsidRPr="00E1354F">
        <w:rPr>
          <w:rtl/>
        </w:rPr>
        <w:tab/>
      </w:r>
      <w:r w:rsidRPr="00E1354F">
        <w:rPr>
          <w:rFonts w:hint="cs"/>
          <w:rtl/>
        </w:rPr>
        <w:t>تاريخ الإصدار</w:t>
      </w:r>
      <w:r w:rsidRPr="00E1354F">
        <w:rPr>
          <w:rtl/>
        </w:rPr>
        <w:tab/>
      </w:r>
      <w:r w:rsidRPr="00E1354F">
        <w:rPr>
          <w:rFonts w:hint="cs"/>
          <w:rtl/>
        </w:rPr>
        <w:t>الموقع</w:t>
      </w:r>
      <w:r w:rsidRPr="00E1354F">
        <w:br/>
      </w:r>
      <w:r w:rsidRPr="00E1354F">
        <w:rPr>
          <w:rFonts w:hint="cs"/>
          <w:rtl/>
        </w:rPr>
        <w:t>بوضع المعايير</w:t>
      </w:r>
    </w:p>
    <w:p w:rsidR="00670B06" w:rsidRPr="00670B06" w:rsidRDefault="00670B06" w:rsidP="009A710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670B06">
        <w:rPr>
          <w:rFonts w:eastAsia="SimSun"/>
          <w:b/>
          <w:bCs/>
          <w:color w:val="000000"/>
          <w:sz w:val="18"/>
          <w:szCs w:val="24"/>
          <w:rtl/>
          <w:lang w:val="en-GB" w:eastAsia="zh-CN"/>
        </w:rPr>
        <w:t xml:space="preserve">الإصدار </w:t>
      </w:r>
      <w:r w:rsidRPr="00670B06">
        <w:rPr>
          <w:rFonts w:eastAsia="SimSun"/>
          <w:b/>
          <w:bCs/>
          <w:color w:val="000000"/>
          <w:sz w:val="18"/>
          <w:szCs w:val="24"/>
          <w:lang w:val="fr-CH" w:eastAsia="zh-CN"/>
        </w:rPr>
        <w:t>13</w:t>
      </w:r>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70B06">
        <w:rPr>
          <w:rFonts w:eastAsia="SimSun"/>
          <w:color w:val="000000"/>
          <w:sz w:val="18"/>
          <w:szCs w:val="24"/>
          <w:lang w:eastAsia="zh-CN"/>
        </w:rPr>
        <w:t>ARIB</w:t>
      </w:r>
      <w:r w:rsidRPr="00670B06">
        <w:rPr>
          <w:rFonts w:eastAsia="SimSun"/>
          <w:color w:val="000000"/>
          <w:sz w:val="18"/>
          <w:szCs w:val="24"/>
          <w:lang w:eastAsia="zh-CN"/>
        </w:rPr>
        <w:tab/>
        <w:t>ARIB STD-T104-36.461</w:t>
      </w:r>
      <w:r w:rsidRPr="00670B06">
        <w:rPr>
          <w:rFonts w:eastAsia="SimSun"/>
          <w:color w:val="000000"/>
          <w:sz w:val="18"/>
          <w:szCs w:val="24"/>
          <w:lang w:eastAsia="zh-CN"/>
        </w:rPr>
        <w:tab/>
        <w:t>13.0.0</w:t>
      </w:r>
      <w:r w:rsidRPr="00670B06">
        <w:rPr>
          <w:rFonts w:eastAsia="SimSun"/>
          <w:color w:val="000000"/>
          <w:sz w:val="18"/>
          <w:szCs w:val="24"/>
          <w:lang w:eastAsia="zh-CN"/>
        </w:rPr>
        <w:tab/>
      </w:r>
      <w:r>
        <w:rPr>
          <w:rFonts w:eastAsia="SimSun" w:hint="cs"/>
          <w:color w:val="000000"/>
          <w:sz w:val="18"/>
          <w:szCs w:val="24"/>
          <w:rtl/>
          <w:lang w:eastAsia="zh-CN"/>
        </w:rPr>
        <w:t xml:space="preserve">ديسمبر </w:t>
      </w:r>
      <w:r w:rsidRPr="00670B06">
        <w:rPr>
          <w:rFonts w:eastAsia="SimSun"/>
          <w:color w:val="000000"/>
          <w:sz w:val="18"/>
          <w:szCs w:val="24"/>
          <w:lang w:eastAsia="zh-CN"/>
        </w:rPr>
        <w:t>16</w:t>
      </w:r>
      <w:r w:rsidRPr="00670B06">
        <w:rPr>
          <w:rFonts w:eastAsia="SimSun"/>
          <w:color w:val="000000"/>
          <w:sz w:val="18"/>
          <w:szCs w:val="24"/>
          <w:lang w:eastAsia="zh-CN"/>
        </w:rPr>
        <w:tab/>
      </w:r>
      <w:hyperlink r:id="rId783" w:history="1">
        <w:r w:rsidRPr="00670B06">
          <w:rPr>
            <w:rStyle w:val="Hyperlink"/>
            <w:rFonts w:eastAsia="SimSun"/>
            <w:sz w:val="18"/>
            <w:szCs w:val="24"/>
            <w:lang w:eastAsia="zh-CN"/>
          </w:rPr>
          <w:t>http://www.arib.or.jp/english/html/overview/doc/STD-T104v4_20/2_T104/ARIB-STD-T104/Rel13/36/A36461-d00.pdf</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70B06">
        <w:rPr>
          <w:rFonts w:eastAsia="SimSun"/>
          <w:color w:val="000000"/>
          <w:sz w:val="18"/>
          <w:szCs w:val="24"/>
          <w:lang w:val="fr-CH" w:eastAsia="zh-CN"/>
        </w:rPr>
        <w:t>ATIS</w:t>
      </w:r>
      <w:r w:rsidRPr="00670B06">
        <w:rPr>
          <w:rFonts w:eastAsia="SimSun"/>
          <w:color w:val="000000"/>
          <w:sz w:val="18"/>
          <w:szCs w:val="24"/>
          <w:lang w:val="fr-CH" w:eastAsia="zh-CN"/>
        </w:rPr>
        <w:tab/>
        <w:t>ATIS.3GPP.36.461V1300-2017</w:t>
      </w:r>
      <w:r w:rsidRPr="00670B06">
        <w:rPr>
          <w:rFonts w:eastAsia="SimSun"/>
          <w:color w:val="000000"/>
          <w:sz w:val="18"/>
          <w:szCs w:val="24"/>
          <w:lang w:val="fr-CH" w:eastAsia="zh-CN"/>
        </w:rPr>
        <w:tab/>
        <w:t>13.0.0</w:t>
      </w:r>
      <w:r w:rsidRPr="00670B0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670B06">
        <w:rPr>
          <w:rFonts w:eastAsia="SimSun"/>
          <w:color w:val="000000"/>
          <w:sz w:val="18"/>
          <w:szCs w:val="24"/>
          <w:lang w:val="fr-CH" w:eastAsia="zh-CN"/>
        </w:rPr>
        <w:t>17</w:t>
      </w:r>
      <w:r w:rsidRPr="00670B06">
        <w:rPr>
          <w:rFonts w:eastAsia="SimSun"/>
          <w:color w:val="000000"/>
          <w:sz w:val="18"/>
          <w:szCs w:val="24"/>
          <w:lang w:val="fr-CH" w:eastAsia="zh-CN"/>
        </w:rPr>
        <w:tab/>
      </w:r>
      <w:hyperlink r:id="rId784" w:history="1">
        <w:r w:rsidRPr="00670B06">
          <w:rPr>
            <w:rStyle w:val="Hyperlink"/>
            <w:rFonts w:eastAsia="SimSun"/>
            <w:sz w:val="18"/>
            <w:szCs w:val="24"/>
            <w:lang w:val="fr-CH" w:eastAsia="zh-CN"/>
          </w:rPr>
          <w:t>https://www.atis.org/docstore/default.aspx</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70B06">
        <w:rPr>
          <w:rFonts w:eastAsia="SimSun"/>
          <w:color w:val="000000"/>
          <w:sz w:val="18"/>
          <w:szCs w:val="24"/>
          <w:lang w:val="fr-CH" w:eastAsia="zh-CN"/>
        </w:rPr>
        <w:t>ETSI</w:t>
      </w:r>
      <w:r w:rsidRPr="00670B06">
        <w:rPr>
          <w:rFonts w:eastAsia="SimSun"/>
          <w:color w:val="000000"/>
          <w:sz w:val="18"/>
          <w:szCs w:val="24"/>
          <w:lang w:val="fr-CH" w:eastAsia="zh-CN"/>
        </w:rPr>
        <w:tab/>
        <w:t>ETSI TS 136 461</w:t>
      </w:r>
      <w:r w:rsidRPr="00670B06">
        <w:rPr>
          <w:rFonts w:eastAsia="SimSun"/>
          <w:color w:val="000000"/>
          <w:sz w:val="18"/>
          <w:szCs w:val="24"/>
          <w:lang w:val="fr-CH" w:eastAsia="zh-CN"/>
        </w:rPr>
        <w:tab/>
        <w:t>13.0.0</w:t>
      </w:r>
      <w:r w:rsidRPr="00670B0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670B06">
        <w:rPr>
          <w:rFonts w:eastAsia="SimSun"/>
          <w:color w:val="000000"/>
          <w:sz w:val="18"/>
          <w:szCs w:val="24"/>
          <w:lang w:val="fr-CH" w:eastAsia="zh-CN"/>
        </w:rPr>
        <w:t>16</w:t>
      </w:r>
      <w:r w:rsidRPr="00670B06">
        <w:rPr>
          <w:rFonts w:eastAsia="SimSun"/>
          <w:color w:val="000000"/>
          <w:sz w:val="18"/>
          <w:szCs w:val="24"/>
          <w:lang w:val="fr-CH" w:eastAsia="zh-CN"/>
        </w:rPr>
        <w:tab/>
      </w:r>
      <w:hyperlink r:id="rId785" w:history="1">
        <w:r w:rsidRPr="00670B06">
          <w:rPr>
            <w:rStyle w:val="Hyperlink"/>
            <w:rFonts w:eastAsia="SimSun"/>
            <w:sz w:val="18"/>
            <w:szCs w:val="24"/>
            <w:lang w:val="fr-CH" w:eastAsia="zh-CN"/>
          </w:rPr>
          <w:t>http://www.etsi.org/deliver/etsi_ts/136400_136499/136461/13.00.00_60/ts_136461v130000p.pdf</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70B06">
        <w:rPr>
          <w:rFonts w:eastAsia="SimSun"/>
          <w:color w:val="000000"/>
          <w:sz w:val="18"/>
          <w:szCs w:val="24"/>
          <w:lang w:val="it-IT" w:eastAsia="zh-CN"/>
        </w:rPr>
        <w:t>TTA</w:t>
      </w:r>
      <w:r w:rsidRPr="00670B06">
        <w:rPr>
          <w:rFonts w:eastAsia="SimSun"/>
          <w:color w:val="000000"/>
          <w:sz w:val="18"/>
          <w:szCs w:val="24"/>
          <w:lang w:val="it-IT" w:eastAsia="zh-CN"/>
        </w:rPr>
        <w:tab/>
        <w:t>TTAT.3G-36.461(R13-13.0.0)</w:t>
      </w:r>
      <w:r w:rsidRPr="00670B06">
        <w:rPr>
          <w:rFonts w:eastAsia="SimSun"/>
          <w:color w:val="000000"/>
          <w:sz w:val="18"/>
          <w:szCs w:val="24"/>
          <w:lang w:val="it-IT" w:eastAsia="zh-CN"/>
        </w:rPr>
        <w:tab/>
        <w:t>13.0.0</w:t>
      </w:r>
      <w:r w:rsidRPr="00670B0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70B06">
        <w:rPr>
          <w:rFonts w:eastAsia="SimSun"/>
          <w:color w:val="000000"/>
          <w:sz w:val="18"/>
          <w:szCs w:val="24"/>
          <w:lang w:val="it-IT" w:eastAsia="zh-CN"/>
        </w:rPr>
        <w:t>17</w:t>
      </w:r>
      <w:r w:rsidRPr="00670B06">
        <w:rPr>
          <w:rFonts w:eastAsia="SimSun"/>
          <w:color w:val="000000"/>
          <w:sz w:val="18"/>
          <w:szCs w:val="24"/>
          <w:lang w:val="it-IT" w:eastAsia="zh-CN"/>
        </w:rPr>
        <w:tab/>
      </w:r>
      <w:hyperlink r:id="rId786" w:history="1">
        <w:r w:rsidRPr="00670B06">
          <w:rPr>
            <w:rStyle w:val="Hyperlink"/>
            <w:rFonts w:eastAsia="SimSun"/>
            <w:sz w:val="18"/>
            <w:szCs w:val="24"/>
            <w:lang w:val="it-IT" w:eastAsia="zh-CN"/>
          </w:rPr>
          <w:t>http://www.tta.or.kr/data/ttasDown.jsp?where=14688&amp;pk_num=TTAT.3G-36.461(R13-13.0.0)</w:t>
        </w:r>
      </w:hyperlink>
    </w:p>
    <w:p w:rsidR="00E1354F"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70B06">
        <w:rPr>
          <w:rFonts w:eastAsia="SimSun"/>
          <w:color w:val="000000"/>
          <w:sz w:val="18"/>
          <w:szCs w:val="24"/>
          <w:lang w:val="fr-FR" w:eastAsia="zh-CN"/>
        </w:rPr>
        <w:t>TTC</w:t>
      </w:r>
      <w:r w:rsidRPr="00670B06">
        <w:rPr>
          <w:rFonts w:eastAsia="SimSun"/>
          <w:color w:val="000000"/>
          <w:sz w:val="18"/>
          <w:szCs w:val="24"/>
          <w:lang w:val="fr-FR" w:eastAsia="zh-CN"/>
        </w:rPr>
        <w:tab/>
      </w:r>
      <w:r w:rsidRPr="00670B06">
        <w:rPr>
          <w:rFonts w:eastAsia="SimSun"/>
          <w:color w:val="000000"/>
          <w:sz w:val="18"/>
          <w:szCs w:val="24"/>
          <w:rtl/>
          <w:lang w:eastAsia="zh-CN"/>
        </w:rPr>
        <w:t>لا ينطبق</w:t>
      </w:r>
    </w:p>
    <w:p w:rsidR="00E1354F" w:rsidRPr="00670B06" w:rsidRDefault="00670B06" w:rsidP="00670B06">
      <w:pPr>
        <w:pStyle w:val="Heading4"/>
      </w:pPr>
      <w:r w:rsidRPr="00670B06">
        <w:t>2</w:t>
      </w:r>
      <w:r>
        <w:t>5</w:t>
      </w:r>
      <w:r w:rsidRPr="00670B06">
        <w:t>.4.1.2</w:t>
      </w:r>
      <w:r w:rsidR="00E1354F" w:rsidRPr="00670B06">
        <w:tab/>
      </w:r>
      <w:r w:rsidRPr="00670B06">
        <w:rPr>
          <w:rFonts w:hint="cs"/>
          <w:rtl/>
        </w:rPr>
        <w:t xml:space="preserve">المواصفة التقنية </w:t>
      </w:r>
      <w:r w:rsidRPr="00670B06">
        <w:t>36.46</w:t>
      </w:r>
      <w:r>
        <w:t>2</w:t>
      </w:r>
    </w:p>
    <w:p w:rsidR="00E1354F" w:rsidRPr="00E1354F" w:rsidRDefault="00670B06" w:rsidP="00DF7BDA">
      <w:pPr>
        <w:jc w:val="left"/>
        <w:rPr>
          <w:b/>
        </w:rPr>
      </w:pPr>
      <w:r w:rsidRPr="00EC7703">
        <w:rPr>
          <w:rFonts w:hint="cs"/>
          <w:b/>
          <w:bCs/>
          <w:rtl/>
          <w:lang w:bidi="ar-EG"/>
        </w:rPr>
        <w:t>شبكة النفاذ الراديوي للأرض العالمي المتطور</w:t>
      </w:r>
      <w:r w:rsidRPr="00EC7703">
        <w:rPr>
          <w:rFonts w:hint="cs"/>
          <w:b/>
          <w:rtl/>
        </w:rPr>
        <w:t xml:space="preserve"> </w:t>
      </w:r>
      <w:r w:rsidRPr="00EC7703">
        <w:rPr>
          <w:b/>
          <w:bCs/>
          <w:lang w:val="en-GB"/>
        </w:rPr>
        <w:t>(E-UTRAN)</w:t>
      </w:r>
      <w:r w:rsidR="00393B23" w:rsidRPr="00EC7703">
        <w:rPr>
          <w:rFonts w:hint="cs"/>
          <w:b/>
          <w:bCs/>
          <w:rtl/>
          <w:lang w:bidi="ar-EG"/>
        </w:rPr>
        <w:t xml:space="preserve"> </w:t>
      </w:r>
      <w:r w:rsidR="00393B23" w:rsidRPr="00EC7703">
        <w:rPr>
          <w:rFonts w:ascii="Times New Roman Bold" w:eastAsia="Batang" w:hAnsi="Times New Roman Bold" w:hint="cs"/>
          <w:b/>
          <w:bCs/>
          <w:rtl/>
          <w:lang w:bidi="ar"/>
        </w:rPr>
        <w:t xml:space="preserve">والشبكة المحلية اللاسلكية </w:t>
      </w:r>
      <w:r w:rsidR="009A7109">
        <w:rPr>
          <w:rFonts w:ascii="Times New Roman Bold" w:eastAsia="Batang" w:hAnsi="Times New Roman Bold"/>
          <w:b/>
          <w:bCs/>
          <w:lang w:bidi="ar"/>
        </w:rPr>
        <w:t>(</w:t>
      </w:r>
      <w:r w:rsidR="009A7109" w:rsidRPr="00EC7703">
        <w:rPr>
          <w:rFonts w:ascii="Times New Roman Bold" w:eastAsia="Batang" w:hAnsi="Times New Roman Bold" w:hint="cs"/>
          <w:b/>
          <w:bCs/>
          <w:lang w:bidi="ar-EG"/>
        </w:rPr>
        <w:t>WLAN</w:t>
      </w:r>
      <w:r w:rsidR="009A7109">
        <w:rPr>
          <w:rFonts w:ascii="Times New Roman Bold" w:eastAsia="Batang" w:hAnsi="Times New Roman Bold"/>
          <w:b/>
          <w:bCs/>
          <w:lang w:bidi="ar"/>
        </w:rPr>
        <w:t>)</w:t>
      </w:r>
      <w:r w:rsidR="00393B23" w:rsidRPr="00EC7703">
        <w:rPr>
          <w:rFonts w:ascii="Times New Roman Bold" w:eastAsia="Batang" w:hAnsi="Times New Roman Bold" w:hint="cs"/>
          <w:b/>
          <w:bCs/>
          <w:rtl/>
          <w:lang w:bidi="ar"/>
        </w:rPr>
        <w:t>؛ نقل تشوير</w:t>
      </w:r>
      <w:r w:rsidRPr="00EC7703">
        <w:rPr>
          <w:rFonts w:hint="cs"/>
          <w:b/>
          <w:bCs/>
          <w:rtl/>
          <w:lang w:bidi="ar-EG"/>
        </w:rPr>
        <w:t xml:space="preserve"> </w:t>
      </w:r>
      <w:r w:rsidR="00393B23" w:rsidRPr="00EC7703">
        <w:rPr>
          <w:rFonts w:ascii="Times New Roman Bold" w:eastAsia="Batang" w:hAnsi="Times New Roman Bold" w:hint="cs"/>
          <w:b/>
          <w:bCs/>
          <w:rtl/>
          <w:lang w:bidi="ar"/>
        </w:rPr>
        <w:t xml:space="preserve">السطح البيني </w:t>
      </w:r>
      <w:r w:rsidR="00393B23" w:rsidRPr="00EC7703">
        <w:rPr>
          <w:rFonts w:ascii="Times New Roman Bold" w:eastAsia="Batang" w:hAnsi="Times New Roman Bold" w:hint="cs"/>
          <w:b/>
          <w:bCs/>
          <w:lang w:bidi="ar"/>
        </w:rPr>
        <w:t>Xw</w:t>
      </w:r>
    </w:p>
    <w:p w:rsidR="00E1354F" w:rsidRPr="00E1354F" w:rsidRDefault="00EC7703" w:rsidP="00670B06">
      <w:r>
        <w:rPr>
          <w:rFonts w:eastAsia="SimSun" w:hint="cs"/>
          <w:rtl/>
          <w:lang w:bidi="ar"/>
        </w:rPr>
        <w:t>توصِّف هذه الوثيقة</w:t>
      </w:r>
      <w:r w:rsidRPr="009A41E0">
        <w:rPr>
          <w:rFonts w:eastAsia="SimSun" w:hint="cs"/>
          <w:rtl/>
          <w:lang w:bidi="ar"/>
        </w:rPr>
        <w:t xml:space="preserve"> معايير نقل </w:t>
      </w:r>
      <w:r>
        <w:rPr>
          <w:rFonts w:eastAsia="SimSun" w:hint="cs"/>
          <w:rtl/>
          <w:lang w:bidi="ar"/>
        </w:rPr>
        <w:t>التشوير</w:t>
      </w:r>
      <w:r w:rsidRPr="009A41E0">
        <w:rPr>
          <w:rFonts w:eastAsia="SimSun" w:hint="cs"/>
          <w:rtl/>
          <w:lang w:bidi="ar"/>
        </w:rPr>
        <w:t xml:space="preserve"> لاستعمالها عبر </w:t>
      </w:r>
      <w:r>
        <w:rPr>
          <w:rFonts w:eastAsia="SimSun" w:hint="cs"/>
          <w:rtl/>
          <w:lang w:bidi="ar"/>
        </w:rPr>
        <w:t>السطح البيني</w:t>
      </w:r>
      <w:r w:rsidRPr="009A41E0">
        <w:rPr>
          <w:rFonts w:eastAsia="SimSun" w:hint="cs"/>
          <w:rtl/>
          <w:lang w:bidi="ar"/>
        </w:rPr>
        <w:t xml:space="preserve"> </w:t>
      </w:r>
      <w:r w:rsidRPr="009A41E0">
        <w:rPr>
          <w:rFonts w:eastAsia="SimSun" w:hint="cs"/>
          <w:lang w:bidi="ar"/>
        </w:rPr>
        <w:t>Xw</w:t>
      </w:r>
      <w:r w:rsidRPr="009A41E0">
        <w:rPr>
          <w:rFonts w:eastAsia="SimSun" w:hint="cs"/>
          <w:rtl/>
          <w:lang w:bidi="ar"/>
        </w:rPr>
        <w:t xml:space="preserve">. </w:t>
      </w:r>
      <w:r>
        <w:rPr>
          <w:rFonts w:eastAsia="SimSun" w:hint="cs"/>
          <w:rtl/>
          <w:lang w:bidi="ar"/>
        </w:rPr>
        <w:t>والسطح البيني</w:t>
      </w:r>
      <w:r w:rsidRPr="009A41E0">
        <w:rPr>
          <w:rFonts w:eastAsia="SimSun" w:hint="cs"/>
          <w:rtl/>
          <w:lang w:bidi="ar"/>
        </w:rPr>
        <w:t xml:space="preserve"> </w:t>
      </w:r>
      <w:r w:rsidRPr="009A41E0">
        <w:rPr>
          <w:rFonts w:eastAsia="SimSun" w:hint="cs"/>
          <w:lang w:bidi="ar"/>
        </w:rPr>
        <w:t>Xw</w:t>
      </w:r>
      <w:r>
        <w:rPr>
          <w:rFonts w:eastAsia="SimSun" w:hint="cs"/>
          <w:rtl/>
          <w:lang w:bidi="ar"/>
        </w:rPr>
        <w:t xml:space="preserve"> هو</w:t>
      </w:r>
      <w:r w:rsidRPr="009A41E0">
        <w:rPr>
          <w:rFonts w:eastAsia="SimSun" w:hint="cs"/>
          <w:rtl/>
          <w:lang w:bidi="ar"/>
        </w:rPr>
        <w:t xml:space="preserve"> </w:t>
      </w:r>
      <w:r>
        <w:rPr>
          <w:rFonts w:eastAsia="SimSun" w:hint="cs"/>
          <w:rtl/>
          <w:lang w:bidi="ar"/>
        </w:rPr>
        <w:t>السطح البيني</w:t>
      </w:r>
      <w:r w:rsidRPr="009A41E0">
        <w:rPr>
          <w:rFonts w:eastAsia="SimSun" w:hint="cs"/>
          <w:rtl/>
          <w:lang w:bidi="ar"/>
        </w:rPr>
        <w:t xml:space="preserve"> منطقية بين</w:t>
      </w:r>
      <w:r>
        <w:rPr>
          <w:rFonts w:eastAsia="SimSun" w:hint="cs"/>
          <w:rtl/>
          <w:lang w:bidi="ar"/>
        </w:rPr>
        <w:t xml:space="preserve"> العقدة</w:t>
      </w:r>
      <w:r w:rsidRPr="009A41E0">
        <w:rPr>
          <w:rFonts w:eastAsia="SimSun" w:hint="cs"/>
          <w:rtl/>
          <w:lang w:bidi="ar"/>
        </w:rPr>
        <w:t xml:space="preserve"> </w:t>
      </w:r>
      <w:r w:rsidRPr="009A41E0">
        <w:rPr>
          <w:rFonts w:eastAsia="SimSun" w:hint="cs"/>
          <w:lang w:bidi="ar"/>
        </w:rPr>
        <w:t>eNB</w:t>
      </w:r>
      <w:r w:rsidRPr="009A41E0">
        <w:rPr>
          <w:rFonts w:eastAsia="SimSun" w:hint="cs"/>
          <w:rtl/>
          <w:lang w:bidi="ar"/>
        </w:rPr>
        <w:t xml:space="preserve"> و</w:t>
      </w:r>
      <w:r>
        <w:rPr>
          <w:rFonts w:eastAsia="SimSun" w:hint="cs"/>
          <w:rtl/>
          <w:lang w:bidi="ar"/>
        </w:rPr>
        <w:t>انتهائية</w:t>
      </w:r>
      <w:r w:rsidRPr="004046BF">
        <w:rPr>
          <w:rtl/>
        </w:rPr>
        <w:t xml:space="preserve"> </w:t>
      </w:r>
      <w:r w:rsidRPr="004046BF">
        <w:rPr>
          <w:rFonts w:eastAsia="SimSun"/>
          <w:rtl/>
          <w:lang w:bidi="ar"/>
        </w:rPr>
        <w:t>الشبكة المحلية اللاسلكية</w:t>
      </w:r>
      <w:r>
        <w:rPr>
          <w:rFonts w:eastAsia="SimSun" w:hint="cs"/>
          <w:rtl/>
          <w:lang w:bidi="ar"/>
        </w:rPr>
        <w:t xml:space="preserve"> </w:t>
      </w:r>
      <w:r w:rsidRPr="009A41E0">
        <w:rPr>
          <w:rFonts w:eastAsia="SimSun" w:hint="cs"/>
          <w:lang w:bidi="ar"/>
        </w:rPr>
        <w:t>(WT)</w:t>
      </w:r>
      <w:r>
        <w:rPr>
          <w:rFonts w:eastAsia="SimSun" w:hint="cs"/>
          <w:rtl/>
          <w:lang w:bidi="ar"/>
        </w:rPr>
        <w:t>. وت</w:t>
      </w:r>
      <w:r w:rsidRPr="009A41E0">
        <w:rPr>
          <w:rFonts w:eastAsia="SimSun" w:hint="cs"/>
          <w:rtl/>
          <w:lang w:bidi="ar"/>
        </w:rPr>
        <w:t xml:space="preserve">صف </w:t>
      </w:r>
      <w:r>
        <w:rPr>
          <w:rFonts w:eastAsia="SimSun" w:hint="cs"/>
          <w:rtl/>
          <w:lang w:bidi="ar"/>
        </w:rPr>
        <w:t>هذه الوثيقة</w:t>
      </w:r>
      <w:r w:rsidRPr="009A41E0">
        <w:rPr>
          <w:rFonts w:eastAsia="SimSun" w:hint="cs"/>
          <w:rtl/>
          <w:lang w:bidi="ar"/>
        </w:rPr>
        <w:t xml:space="preserve"> كيفية نقل رسائل </w:t>
      </w:r>
      <w:r>
        <w:rPr>
          <w:rFonts w:eastAsia="SimSun" w:hint="cs"/>
          <w:rtl/>
          <w:lang w:bidi="ar"/>
        </w:rPr>
        <w:t xml:space="preserve">تشوير </w:t>
      </w:r>
      <w:r w:rsidRPr="009A41E0">
        <w:rPr>
          <w:rFonts w:eastAsia="SimSun" w:hint="cs"/>
          <w:lang w:bidi="ar"/>
        </w:rPr>
        <w:t>Xw-AP</w:t>
      </w:r>
      <w:r w:rsidRPr="009A41E0">
        <w:rPr>
          <w:rFonts w:eastAsia="SimSun" w:hint="cs"/>
          <w:rtl/>
          <w:lang w:bidi="ar"/>
        </w:rPr>
        <w:t xml:space="preserve"> عبر</w:t>
      </w:r>
      <w:r w:rsidRPr="004046BF">
        <w:rPr>
          <w:rFonts w:eastAsia="SimSun" w:hint="cs"/>
          <w:rtl/>
          <w:lang w:bidi="ar"/>
        </w:rPr>
        <w:t xml:space="preserve"> </w:t>
      </w:r>
      <w:r>
        <w:rPr>
          <w:rFonts w:eastAsia="SimSun" w:hint="cs"/>
          <w:rtl/>
          <w:lang w:bidi="ar"/>
        </w:rPr>
        <w:t>السطح البيني</w:t>
      </w:r>
      <w:r w:rsidRPr="009A41E0">
        <w:rPr>
          <w:rFonts w:eastAsia="SimSun" w:hint="cs"/>
          <w:rtl/>
          <w:lang w:bidi="ar"/>
        </w:rPr>
        <w:t xml:space="preserve"> </w:t>
      </w:r>
      <w:r w:rsidRPr="009A41E0">
        <w:rPr>
          <w:rFonts w:eastAsia="SimSun" w:hint="cs"/>
          <w:lang w:bidi="ar"/>
        </w:rPr>
        <w:t>Xw</w:t>
      </w:r>
      <w:r w:rsidRPr="009A41E0">
        <w:rPr>
          <w:rFonts w:eastAsia="SimSun" w:hint="cs"/>
          <w:rtl/>
          <w:lang w:bidi="ar"/>
        </w:rPr>
        <w:t>.</w:t>
      </w:r>
    </w:p>
    <w:p w:rsidR="00E1354F" w:rsidRPr="00E1354F" w:rsidRDefault="00670B06" w:rsidP="00670B06">
      <w:pPr>
        <w:pStyle w:val="Normaltabbold"/>
        <w:jc w:val="left"/>
        <w:rPr>
          <w:b w:val="0"/>
          <w:bCs w:val="0"/>
        </w:rPr>
      </w:pPr>
      <w:r w:rsidRPr="00670B06">
        <w:rPr>
          <w:rFonts w:hint="cs"/>
          <w:rtl/>
        </w:rPr>
        <w:t xml:space="preserve">المنظمة المعنية  </w:t>
      </w:r>
      <w:r w:rsidR="001818C7">
        <w:rPr>
          <w:rFonts w:hint="cs"/>
          <w:rtl/>
        </w:rPr>
        <w:t xml:space="preserve">    </w:t>
      </w:r>
      <w:r w:rsidRPr="00670B06">
        <w:rPr>
          <w:rFonts w:hint="cs"/>
          <w:rtl/>
        </w:rPr>
        <w:t>رقم الوثيقة</w:t>
      </w:r>
      <w:r w:rsidRPr="00670B06">
        <w:rPr>
          <w:lang w:val="en-US"/>
        </w:rPr>
        <w:tab/>
      </w:r>
      <w:r w:rsidRPr="00670B06">
        <w:rPr>
          <w:rFonts w:hint="cs"/>
          <w:rtl/>
        </w:rPr>
        <w:t>الصيغة</w:t>
      </w:r>
      <w:r w:rsidRPr="00670B06">
        <w:rPr>
          <w:rtl/>
        </w:rPr>
        <w:tab/>
      </w:r>
      <w:r w:rsidRPr="00670B06">
        <w:rPr>
          <w:rFonts w:hint="cs"/>
          <w:rtl/>
        </w:rPr>
        <w:t>تاريخ الإصدار</w:t>
      </w:r>
      <w:r w:rsidRPr="00670B06">
        <w:rPr>
          <w:rtl/>
        </w:rPr>
        <w:tab/>
      </w:r>
      <w:r w:rsidRPr="00670B06">
        <w:rPr>
          <w:rFonts w:hint="cs"/>
          <w:rtl/>
        </w:rPr>
        <w:t>الموقع</w:t>
      </w:r>
      <w:r w:rsidRPr="00670B06">
        <w:rPr>
          <w:lang w:val="en-US"/>
        </w:rPr>
        <w:br/>
      </w:r>
      <w:r w:rsidRPr="00670B06">
        <w:rPr>
          <w:rFonts w:hint="cs"/>
          <w:rtl/>
        </w:rPr>
        <w:t>بوضع المعايير</w:t>
      </w:r>
    </w:p>
    <w:p w:rsidR="00E1354F" w:rsidRPr="00E1354F" w:rsidRDefault="00670B06"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b/>
          <w:bCs/>
          <w:lang w:val="en-GB"/>
        </w:rPr>
      </w:pPr>
      <w:r w:rsidRPr="00482238">
        <w:rPr>
          <w:rFonts w:eastAsia="SimSun"/>
          <w:b/>
          <w:bCs/>
          <w:color w:val="000000"/>
          <w:sz w:val="18"/>
          <w:szCs w:val="24"/>
          <w:rtl/>
          <w:lang w:val="en-GB" w:eastAsia="zh-CN"/>
        </w:rPr>
        <w:t xml:space="preserve">الإصدار </w:t>
      </w:r>
      <w:r w:rsidRPr="00482238">
        <w:rPr>
          <w:rFonts w:eastAsia="SimSun"/>
          <w:b/>
          <w:bCs/>
          <w:color w:val="000000"/>
          <w:sz w:val="18"/>
          <w:szCs w:val="24"/>
          <w:lang w:val="en-GB" w:eastAsia="zh-CN"/>
        </w:rPr>
        <w:t>13</w:t>
      </w:r>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70B06">
        <w:rPr>
          <w:rFonts w:eastAsia="SimSun"/>
          <w:color w:val="000000"/>
          <w:sz w:val="18"/>
          <w:szCs w:val="24"/>
          <w:lang w:eastAsia="zh-CN"/>
        </w:rPr>
        <w:t>ARIB</w:t>
      </w:r>
      <w:r w:rsidRPr="00670B06">
        <w:rPr>
          <w:rFonts w:eastAsia="SimSun"/>
          <w:color w:val="000000"/>
          <w:sz w:val="18"/>
          <w:szCs w:val="24"/>
          <w:lang w:eastAsia="zh-CN"/>
        </w:rPr>
        <w:tab/>
        <w:t>ARIB STD-T104-36.462</w:t>
      </w:r>
      <w:r w:rsidRPr="00670B06">
        <w:rPr>
          <w:rFonts w:eastAsia="SimSun"/>
          <w:color w:val="000000"/>
          <w:sz w:val="18"/>
          <w:szCs w:val="24"/>
          <w:lang w:eastAsia="zh-CN"/>
        </w:rPr>
        <w:tab/>
        <w:t>13.0.0</w:t>
      </w:r>
      <w:r w:rsidRPr="00670B06">
        <w:rPr>
          <w:rFonts w:eastAsia="SimSun"/>
          <w:color w:val="000000"/>
          <w:sz w:val="18"/>
          <w:szCs w:val="24"/>
          <w:lang w:eastAsia="zh-CN"/>
        </w:rPr>
        <w:tab/>
      </w:r>
      <w:r>
        <w:rPr>
          <w:rFonts w:eastAsia="SimSun" w:hint="cs"/>
          <w:color w:val="000000"/>
          <w:sz w:val="18"/>
          <w:szCs w:val="24"/>
          <w:rtl/>
          <w:lang w:eastAsia="zh-CN"/>
        </w:rPr>
        <w:t xml:space="preserve">ديسمبر </w:t>
      </w:r>
      <w:r w:rsidRPr="00670B06">
        <w:rPr>
          <w:rFonts w:eastAsia="SimSun"/>
          <w:color w:val="000000"/>
          <w:sz w:val="18"/>
          <w:szCs w:val="24"/>
          <w:lang w:eastAsia="zh-CN"/>
        </w:rPr>
        <w:t>16</w:t>
      </w:r>
      <w:r w:rsidRPr="00670B06">
        <w:rPr>
          <w:rFonts w:eastAsia="SimSun"/>
          <w:color w:val="000000"/>
          <w:sz w:val="18"/>
          <w:szCs w:val="24"/>
          <w:lang w:eastAsia="zh-CN"/>
        </w:rPr>
        <w:tab/>
      </w:r>
      <w:hyperlink r:id="rId787" w:history="1">
        <w:r w:rsidRPr="00670B06">
          <w:rPr>
            <w:rStyle w:val="Hyperlink"/>
            <w:rFonts w:eastAsia="SimSun"/>
            <w:sz w:val="18"/>
            <w:szCs w:val="24"/>
            <w:lang w:eastAsia="zh-CN"/>
          </w:rPr>
          <w:t>http://www.arib.or.jp/english/html/overview/doc/STD-T104v4_20/2_T104/ARIB-STD-T104/Rel13/36/A36462-d00.pdf</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70B06">
        <w:rPr>
          <w:rFonts w:eastAsia="SimSun"/>
          <w:color w:val="000000"/>
          <w:sz w:val="18"/>
          <w:szCs w:val="24"/>
          <w:lang w:val="fr-CH" w:eastAsia="zh-CN"/>
        </w:rPr>
        <w:t>ATIS</w:t>
      </w:r>
      <w:r w:rsidRPr="00670B06">
        <w:rPr>
          <w:rFonts w:eastAsia="SimSun"/>
          <w:color w:val="000000"/>
          <w:sz w:val="18"/>
          <w:szCs w:val="24"/>
          <w:lang w:val="fr-CH" w:eastAsia="zh-CN"/>
        </w:rPr>
        <w:tab/>
        <w:t>ATIS.3GPP.36.462V1300-2017</w:t>
      </w:r>
      <w:r w:rsidRPr="00670B06">
        <w:rPr>
          <w:rFonts w:eastAsia="SimSun"/>
          <w:color w:val="000000"/>
          <w:sz w:val="18"/>
          <w:szCs w:val="24"/>
          <w:lang w:val="fr-CH" w:eastAsia="zh-CN"/>
        </w:rPr>
        <w:tab/>
        <w:t>13.0.0</w:t>
      </w:r>
      <w:r w:rsidRPr="00670B0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670B06">
        <w:rPr>
          <w:rFonts w:eastAsia="SimSun"/>
          <w:color w:val="000000"/>
          <w:sz w:val="18"/>
          <w:szCs w:val="24"/>
          <w:lang w:val="fr-CH" w:eastAsia="zh-CN"/>
        </w:rPr>
        <w:t>17</w:t>
      </w:r>
      <w:r w:rsidRPr="00670B06">
        <w:rPr>
          <w:rFonts w:eastAsia="SimSun"/>
          <w:color w:val="000000"/>
          <w:sz w:val="18"/>
          <w:szCs w:val="24"/>
          <w:lang w:val="fr-CH" w:eastAsia="zh-CN"/>
        </w:rPr>
        <w:tab/>
      </w:r>
      <w:hyperlink r:id="rId788" w:history="1">
        <w:r w:rsidRPr="00670B06">
          <w:rPr>
            <w:rStyle w:val="Hyperlink"/>
            <w:rFonts w:eastAsia="SimSun"/>
            <w:sz w:val="18"/>
            <w:szCs w:val="24"/>
            <w:lang w:val="fr-CH" w:eastAsia="zh-CN"/>
          </w:rPr>
          <w:t>https://www.atis.org/docstore/default.aspx</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670B06">
        <w:rPr>
          <w:rFonts w:eastAsia="SimSun"/>
          <w:color w:val="000000"/>
          <w:sz w:val="18"/>
          <w:szCs w:val="24"/>
          <w:lang w:val="fr-CH" w:eastAsia="zh-CN"/>
        </w:rPr>
        <w:t>ETSI</w:t>
      </w:r>
      <w:r w:rsidRPr="00670B06">
        <w:rPr>
          <w:rFonts w:eastAsia="SimSun"/>
          <w:color w:val="000000"/>
          <w:sz w:val="18"/>
          <w:szCs w:val="24"/>
          <w:lang w:val="fr-CH" w:eastAsia="zh-CN"/>
        </w:rPr>
        <w:tab/>
        <w:t>ETSI TS 136 462</w:t>
      </w:r>
      <w:r w:rsidRPr="00670B06">
        <w:rPr>
          <w:rFonts w:eastAsia="SimSun"/>
          <w:color w:val="000000"/>
          <w:sz w:val="18"/>
          <w:szCs w:val="24"/>
          <w:lang w:val="fr-CH" w:eastAsia="zh-CN"/>
        </w:rPr>
        <w:tab/>
        <w:t>13.0.0</w:t>
      </w:r>
      <w:r w:rsidRPr="00670B0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670B06">
        <w:rPr>
          <w:rFonts w:eastAsia="SimSun"/>
          <w:color w:val="000000"/>
          <w:sz w:val="18"/>
          <w:szCs w:val="24"/>
          <w:lang w:val="fr-CH" w:eastAsia="zh-CN"/>
        </w:rPr>
        <w:t>16</w:t>
      </w:r>
      <w:r w:rsidRPr="00670B06">
        <w:rPr>
          <w:rFonts w:eastAsia="SimSun"/>
          <w:color w:val="000000"/>
          <w:sz w:val="18"/>
          <w:szCs w:val="24"/>
          <w:lang w:val="fr-CH" w:eastAsia="zh-CN"/>
        </w:rPr>
        <w:tab/>
      </w:r>
      <w:hyperlink r:id="rId789" w:history="1">
        <w:r w:rsidRPr="00670B06">
          <w:rPr>
            <w:rStyle w:val="Hyperlink"/>
            <w:rFonts w:eastAsia="SimSun"/>
            <w:sz w:val="18"/>
            <w:szCs w:val="24"/>
            <w:lang w:val="fr-CH" w:eastAsia="zh-CN"/>
          </w:rPr>
          <w:t>http://www.etsi.org/deliver/etsi_ts/136400_136499/136462/13.00.00_60/ts_136462v130000p.pdf</w:t>
        </w:r>
      </w:hyperlink>
    </w:p>
    <w:p w:rsidR="00670B06"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670B06">
        <w:rPr>
          <w:rFonts w:eastAsia="SimSun"/>
          <w:color w:val="000000"/>
          <w:sz w:val="18"/>
          <w:szCs w:val="24"/>
          <w:lang w:val="it-IT" w:eastAsia="zh-CN"/>
        </w:rPr>
        <w:t>TTA</w:t>
      </w:r>
      <w:r w:rsidRPr="00670B06">
        <w:rPr>
          <w:rFonts w:eastAsia="SimSun"/>
          <w:color w:val="000000"/>
          <w:sz w:val="18"/>
          <w:szCs w:val="24"/>
          <w:lang w:val="it-IT" w:eastAsia="zh-CN"/>
        </w:rPr>
        <w:tab/>
        <w:t>TTAT.3G-36.462(R13-13.0.0)</w:t>
      </w:r>
      <w:r w:rsidRPr="00670B06">
        <w:rPr>
          <w:rFonts w:eastAsia="SimSun"/>
          <w:color w:val="000000"/>
          <w:sz w:val="18"/>
          <w:szCs w:val="24"/>
          <w:lang w:val="it-IT" w:eastAsia="zh-CN"/>
        </w:rPr>
        <w:tab/>
        <w:t>13.0.0</w:t>
      </w:r>
      <w:r w:rsidRPr="00670B0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670B06">
        <w:rPr>
          <w:rFonts w:eastAsia="SimSun"/>
          <w:color w:val="000000"/>
          <w:sz w:val="18"/>
          <w:szCs w:val="24"/>
          <w:lang w:val="it-IT" w:eastAsia="zh-CN"/>
        </w:rPr>
        <w:t>17</w:t>
      </w:r>
      <w:r w:rsidRPr="00670B06">
        <w:rPr>
          <w:rFonts w:eastAsia="SimSun"/>
          <w:color w:val="000000"/>
          <w:sz w:val="18"/>
          <w:szCs w:val="24"/>
          <w:lang w:val="it-IT" w:eastAsia="zh-CN"/>
        </w:rPr>
        <w:tab/>
      </w:r>
      <w:hyperlink r:id="rId790" w:history="1">
        <w:r w:rsidRPr="00670B06">
          <w:rPr>
            <w:rStyle w:val="Hyperlink"/>
            <w:rFonts w:eastAsia="SimSun"/>
            <w:sz w:val="18"/>
            <w:szCs w:val="24"/>
            <w:lang w:val="it-IT" w:eastAsia="zh-CN"/>
          </w:rPr>
          <w:t>http://www.tta.or.kr/data/ttasDown.jsp?where=14688&amp;pk_num=TTAT.3G-36.462(R13-13.0.0)</w:t>
        </w:r>
      </w:hyperlink>
    </w:p>
    <w:p w:rsidR="00E1354F" w:rsidRPr="00670B06" w:rsidRDefault="00670B06" w:rsidP="00670B0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670B06">
        <w:rPr>
          <w:rFonts w:eastAsia="SimSun"/>
          <w:color w:val="000000"/>
          <w:sz w:val="18"/>
          <w:szCs w:val="24"/>
          <w:lang w:val="fr-FR" w:eastAsia="zh-CN"/>
        </w:rPr>
        <w:t>TTC</w:t>
      </w:r>
      <w:r w:rsidRPr="00670B06">
        <w:rPr>
          <w:rFonts w:eastAsia="SimSun"/>
          <w:color w:val="000000"/>
          <w:sz w:val="18"/>
          <w:szCs w:val="24"/>
          <w:lang w:val="fr-FR" w:eastAsia="zh-CN"/>
        </w:rPr>
        <w:tab/>
      </w:r>
      <w:r w:rsidRPr="00670B06">
        <w:rPr>
          <w:rFonts w:eastAsia="SimSun"/>
          <w:color w:val="000000"/>
          <w:sz w:val="18"/>
          <w:szCs w:val="24"/>
          <w:rtl/>
          <w:lang w:val="fr-FR" w:eastAsia="zh-CN"/>
        </w:rPr>
        <w:t>لا ينطبق</w:t>
      </w:r>
    </w:p>
    <w:p w:rsidR="00E1354F" w:rsidRPr="00E1354F" w:rsidRDefault="00670B06" w:rsidP="00482238">
      <w:pPr>
        <w:pStyle w:val="Heading4"/>
        <w:rPr>
          <w:b w:val="0"/>
        </w:rPr>
      </w:pPr>
      <w:r w:rsidRPr="00670B06">
        <w:t>2</w:t>
      </w:r>
      <w:r>
        <w:t>6</w:t>
      </w:r>
      <w:r w:rsidRPr="00670B06">
        <w:t>.4.1.2</w:t>
      </w:r>
      <w:r w:rsidRPr="00670B06">
        <w:tab/>
      </w:r>
      <w:r w:rsidRPr="00670B06">
        <w:rPr>
          <w:rFonts w:hint="cs"/>
          <w:rtl/>
        </w:rPr>
        <w:t xml:space="preserve">المواصفة التقنية </w:t>
      </w:r>
      <w:r w:rsidRPr="00670B06">
        <w:t>36.46</w:t>
      </w:r>
      <w:r w:rsidR="00482238">
        <w:t>3</w:t>
      </w:r>
    </w:p>
    <w:p w:rsidR="00EC7703" w:rsidRDefault="00EC7703" w:rsidP="00FC4F86">
      <w:pPr>
        <w:rPr>
          <w:rFonts w:ascii="Times New Roman Bold" w:eastAsia="Batang" w:hAnsi="Times New Roman Bold"/>
          <w:b/>
          <w:bCs/>
          <w:rtl/>
          <w:lang w:bidi="ar-SY"/>
        </w:rPr>
      </w:pPr>
      <w:r w:rsidRPr="00EC7703">
        <w:rPr>
          <w:rFonts w:hint="cs"/>
          <w:b/>
          <w:bCs/>
          <w:rtl/>
          <w:lang w:bidi="ar-EG"/>
        </w:rPr>
        <w:t>شبكة النفاذ الراديوي للأرض العالمي المتطور</w:t>
      </w:r>
      <w:r w:rsidRPr="00EC7703">
        <w:rPr>
          <w:rFonts w:hint="cs"/>
          <w:b/>
          <w:rtl/>
        </w:rPr>
        <w:t xml:space="preserve"> </w:t>
      </w:r>
      <w:r w:rsidRPr="00EC7703">
        <w:rPr>
          <w:b/>
          <w:bCs/>
          <w:lang w:val="en-GB"/>
        </w:rPr>
        <w:t>(E-UTRAN)</w:t>
      </w:r>
      <w:r w:rsidRPr="00EC7703">
        <w:rPr>
          <w:rFonts w:hint="cs"/>
          <w:b/>
          <w:bCs/>
          <w:rtl/>
          <w:lang w:bidi="ar-EG"/>
        </w:rPr>
        <w:t xml:space="preserve"> </w:t>
      </w:r>
      <w:r w:rsidRPr="00EC7703">
        <w:rPr>
          <w:rFonts w:ascii="Times New Roman Bold" w:eastAsia="Batang" w:hAnsi="Times New Roman Bold" w:hint="cs"/>
          <w:b/>
          <w:bCs/>
          <w:rtl/>
          <w:lang w:bidi="ar"/>
        </w:rPr>
        <w:t xml:space="preserve">والشبكة المحلية اللاسلكية </w:t>
      </w:r>
      <w:r w:rsidR="009A7109">
        <w:rPr>
          <w:rFonts w:ascii="Times New Roman Bold" w:eastAsia="Batang" w:hAnsi="Times New Roman Bold"/>
          <w:b/>
          <w:bCs/>
          <w:lang w:bidi="ar"/>
        </w:rPr>
        <w:t>(</w:t>
      </w:r>
      <w:r w:rsidR="009A7109" w:rsidRPr="00EC7703">
        <w:rPr>
          <w:rFonts w:ascii="Times New Roman Bold" w:eastAsia="Batang" w:hAnsi="Times New Roman Bold" w:hint="cs"/>
          <w:b/>
          <w:bCs/>
          <w:lang w:bidi="ar-EG"/>
        </w:rPr>
        <w:t>WLAN</w:t>
      </w:r>
      <w:r w:rsidR="009A7109">
        <w:rPr>
          <w:rFonts w:ascii="Times New Roman Bold" w:eastAsia="Batang" w:hAnsi="Times New Roman Bold"/>
          <w:b/>
          <w:bCs/>
          <w:lang w:bidi="ar"/>
        </w:rPr>
        <w:t>)</w:t>
      </w:r>
      <w:r w:rsidRPr="00EC7703">
        <w:rPr>
          <w:rFonts w:ascii="Times New Roman Bold" w:eastAsia="Batang" w:hAnsi="Times New Roman Bold" w:hint="cs"/>
          <w:b/>
          <w:bCs/>
          <w:rtl/>
          <w:lang w:bidi="ar"/>
        </w:rPr>
        <w:t>؛</w:t>
      </w:r>
      <w:r w:rsidR="005E1E49" w:rsidRPr="005E1E49">
        <w:rPr>
          <w:rFonts w:eastAsia="SimSun" w:hint="cs"/>
          <w:rtl/>
          <w:lang w:eastAsia="zh-CN" w:bidi="ar"/>
        </w:rPr>
        <w:t xml:space="preserve"> </w:t>
      </w:r>
      <w:r w:rsidR="005E1E49" w:rsidRPr="005E1E49">
        <w:rPr>
          <w:rFonts w:ascii="Times New Roman Bold" w:eastAsia="Batang" w:hAnsi="Times New Roman Bold" w:hint="cs"/>
          <w:b/>
          <w:bCs/>
          <w:rtl/>
          <w:lang w:bidi="ar"/>
        </w:rPr>
        <w:t>بروتوكول تطبيق</w:t>
      </w:r>
      <w:r w:rsidR="005E1E49">
        <w:rPr>
          <w:rFonts w:ascii="Times New Roman Bold" w:eastAsia="Batang" w:hAnsi="Times New Roman Bold" w:hint="cs"/>
          <w:b/>
          <w:bCs/>
          <w:rtl/>
          <w:lang w:bidi="ar-SY"/>
        </w:rPr>
        <w:t xml:space="preserve"> </w:t>
      </w:r>
      <w:r w:rsidR="005E1E49" w:rsidRPr="00EC7703">
        <w:rPr>
          <w:rFonts w:ascii="Times New Roman Bold" w:eastAsia="Batang" w:hAnsi="Times New Roman Bold" w:hint="cs"/>
          <w:b/>
          <w:bCs/>
          <w:rtl/>
          <w:lang w:bidi="ar"/>
        </w:rPr>
        <w:t xml:space="preserve">السطح البيني </w:t>
      </w:r>
      <w:r w:rsidR="005E1E49" w:rsidRPr="00EC7703">
        <w:rPr>
          <w:rFonts w:ascii="Times New Roman Bold" w:eastAsia="Batang" w:hAnsi="Times New Roman Bold" w:hint="cs"/>
          <w:b/>
          <w:bCs/>
          <w:lang w:bidi="ar"/>
        </w:rPr>
        <w:t>Xw</w:t>
      </w:r>
      <w:r w:rsidR="005E1E49">
        <w:rPr>
          <w:rFonts w:ascii="Times New Roman Bold" w:eastAsia="Batang" w:hAnsi="Times New Roman Bold" w:hint="cs"/>
          <w:b/>
          <w:bCs/>
          <w:rtl/>
          <w:lang w:bidi="ar"/>
        </w:rPr>
        <w:t xml:space="preserve"> </w:t>
      </w:r>
      <w:r w:rsidR="005E1E49" w:rsidRPr="005E1E49">
        <w:rPr>
          <w:rFonts w:ascii="Times New Roman Bold" w:eastAsia="Batang" w:hAnsi="Times New Roman Bold" w:hint="cs"/>
          <w:b/>
          <w:bCs/>
          <w:lang w:bidi="ar"/>
        </w:rPr>
        <w:t>(XwAP)</w:t>
      </w:r>
    </w:p>
    <w:p w:rsidR="00E1354F" w:rsidRPr="00E1354F" w:rsidRDefault="005E1E49" w:rsidP="009A7109">
      <w:r>
        <w:rPr>
          <w:rFonts w:eastAsia="SimSun" w:hint="cs"/>
          <w:rtl/>
          <w:lang w:bidi="ar"/>
        </w:rPr>
        <w:t>توصِّف هذه الوثيقة إجراءات التشوير لمستوي</w:t>
      </w:r>
      <w:r w:rsidRPr="009A41E0">
        <w:rPr>
          <w:rFonts w:eastAsia="SimSun" w:hint="cs"/>
          <w:rtl/>
          <w:lang w:bidi="ar"/>
        </w:rPr>
        <w:t xml:space="preserve"> التحكم بين</w:t>
      </w:r>
      <w:r>
        <w:rPr>
          <w:rFonts w:eastAsia="SimSun" w:hint="cs"/>
          <w:rtl/>
          <w:lang w:bidi="ar"/>
        </w:rPr>
        <w:t xml:space="preserve"> عقدة</w:t>
      </w:r>
      <w:r w:rsidRPr="009A41E0">
        <w:rPr>
          <w:rFonts w:eastAsia="SimSun" w:hint="cs"/>
          <w:rtl/>
          <w:lang w:bidi="ar"/>
        </w:rPr>
        <w:t xml:space="preserve"> </w:t>
      </w:r>
      <w:r w:rsidRPr="009A41E0">
        <w:rPr>
          <w:rFonts w:eastAsia="SimSun" w:hint="cs"/>
          <w:lang w:bidi="ar"/>
        </w:rPr>
        <w:t>eNB</w:t>
      </w:r>
      <w:r>
        <w:rPr>
          <w:rFonts w:eastAsia="SimSun" w:hint="cs"/>
          <w:rtl/>
          <w:lang w:bidi="ar"/>
        </w:rPr>
        <w:t xml:space="preserve"> </w:t>
      </w:r>
      <w:r w:rsidRPr="009A41E0">
        <w:rPr>
          <w:rFonts w:eastAsia="SimSun" w:hint="cs"/>
          <w:rtl/>
          <w:lang w:bidi="ar"/>
        </w:rPr>
        <w:t>و</w:t>
      </w:r>
      <w:r>
        <w:rPr>
          <w:rFonts w:eastAsia="SimSun" w:hint="cs"/>
          <w:rtl/>
          <w:lang w:bidi="ar"/>
        </w:rPr>
        <w:t>انتهائية</w:t>
      </w:r>
      <w:r w:rsidRPr="004046BF">
        <w:rPr>
          <w:rtl/>
        </w:rPr>
        <w:t xml:space="preserve"> </w:t>
      </w:r>
      <w:r w:rsidRPr="004046BF">
        <w:rPr>
          <w:rFonts w:eastAsia="SimSun"/>
          <w:rtl/>
          <w:lang w:bidi="ar"/>
        </w:rPr>
        <w:t>الشبكة المحلية اللاسلكية</w:t>
      </w:r>
      <w:r>
        <w:rPr>
          <w:rFonts w:eastAsia="SimSun" w:hint="cs"/>
          <w:rtl/>
          <w:lang w:bidi="ar"/>
        </w:rPr>
        <w:t xml:space="preserve"> </w:t>
      </w:r>
      <w:r w:rsidRPr="009A41E0">
        <w:rPr>
          <w:rFonts w:eastAsia="SimSun" w:hint="cs"/>
          <w:lang w:bidi="ar"/>
        </w:rPr>
        <w:t>(WT)</w:t>
      </w:r>
      <w:r w:rsidRPr="009A41E0">
        <w:rPr>
          <w:rFonts w:eastAsia="SimSun" w:hint="cs"/>
          <w:rtl/>
          <w:lang w:bidi="ar"/>
        </w:rPr>
        <w:t>.</w:t>
      </w:r>
      <w:r w:rsidRPr="005E1E49">
        <w:rPr>
          <w:rFonts w:eastAsia="SimSun" w:hint="cs"/>
          <w:rtl/>
          <w:lang w:bidi="ar"/>
        </w:rPr>
        <w:t xml:space="preserve"> </w:t>
      </w:r>
      <w:r w:rsidRPr="009A41E0">
        <w:rPr>
          <w:rFonts w:eastAsia="SimSun" w:hint="cs"/>
          <w:rtl/>
          <w:lang w:bidi="ar"/>
        </w:rPr>
        <w:t xml:space="preserve">ويدعم بروتوكول </w:t>
      </w:r>
      <w:r w:rsidRPr="005E1E49">
        <w:rPr>
          <w:rFonts w:eastAsia="SimSun"/>
          <w:rtl/>
          <w:lang w:bidi="ar"/>
        </w:rPr>
        <w:t xml:space="preserve">تطبيق السطح البيني </w:t>
      </w:r>
      <w:r w:rsidRPr="005E1E49">
        <w:rPr>
          <w:rFonts w:eastAsia="SimSun"/>
          <w:lang w:bidi="ar"/>
        </w:rPr>
        <w:t xml:space="preserve">Xw </w:t>
      </w:r>
      <w:r>
        <w:rPr>
          <w:rFonts w:eastAsia="SimSun" w:hint="cs"/>
          <w:rtl/>
          <w:lang w:bidi="ar"/>
        </w:rPr>
        <w:t xml:space="preserve"> </w:t>
      </w:r>
      <w:r w:rsidRPr="005E1E49">
        <w:rPr>
          <w:rFonts w:eastAsia="SimSun"/>
          <w:lang w:bidi="ar"/>
        </w:rPr>
        <w:t>(XwAP)</w:t>
      </w:r>
      <w:r>
        <w:rPr>
          <w:rFonts w:eastAsia="SimSun" w:hint="cs"/>
          <w:rtl/>
          <w:lang w:bidi="ar"/>
        </w:rPr>
        <w:t xml:space="preserve"> </w:t>
      </w:r>
      <w:r w:rsidRPr="009A41E0">
        <w:rPr>
          <w:rFonts w:eastAsia="SimSun" w:hint="cs"/>
          <w:rtl/>
          <w:lang w:bidi="ar"/>
        </w:rPr>
        <w:t xml:space="preserve">وظائف </w:t>
      </w:r>
      <w:r>
        <w:rPr>
          <w:rFonts w:eastAsia="SimSun" w:hint="cs"/>
          <w:rtl/>
          <w:lang w:bidi="ar"/>
        </w:rPr>
        <w:t>السطح البيني</w:t>
      </w:r>
      <w:r w:rsidRPr="009A41E0">
        <w:rPr>
          <w:rFonts w:eastAsia="SimSun" w:hint="cs"/>
          <w:rtl/>
          <w:lang w:bidi="ar"/>
        </w:rPr>
        <w:t xml:space="preserve"> </w:t>
      </w:r>
      <w:r w:rsidRPr="009A41E0">
        <w:rPr>
          <w:rFonts w:eastAsia="SimSun" w:hint="cs"/>
          <w:lang w:bidi="ar"/>
        </w:rPr>
        <w:t>Xw</w:t>
      </w:r>
      <w:r>
        <w:rPr>
          <w:rFonts w:eastAsia="SimSun" w:hint="cs"/>
          <w:rtl/>
          <w:lang w:bidi="ar"/>
        </w:rPr>
        <w:t xml:space="preserve"> </w:t>
      </w:r>
      <w:r w:rsidRPr="009A41E0">
        <w:rPr>
          <w:rFonts w:eastAsia="SimSun" w:hint="cs"/>
          <w:rtl/>
          <w:lang w:bidi="ar"/>
        </w:rPr>
        <w:t>من</w:t>
      </w:r>
      <w:r w:rsidR="009A7109">
        <w:rPr>
          <w:rFonts w:eastAsia="SimSun" w:hint="eastAsia"/>
          <w:rtl/>
          <w:lang w:bidi="ar"/>
        </w:rPr>
        <w:t> </w:t>
      </w:r>
      <w:r w:rsidRPr="009A41E0">
        <w:rPr>
          <w:rFonts w:eastAsia="SimSun" w:hint="cs"/>
          <w:rtl/>
          <w:lang w:bidi="ar"/>
        </w:rPr>
        <w:t xml:space="preserve">خلال إجراءات التشوير المحددة في </w:t>
      </w:r>
      <w:r>
        <w:rPr>
          <w:rFonts w:eastAsia="SimSun" w:hint="cs"/>
          <w:rtl/>
          <w:lang w:bidi="ar"/>
        </w:rPr>
        <w:t>هذه الوثيقة</w:t>
      </w:r>
    </w:p>
    <w:p w:rsidR="00E1354F" w:rsidRPr="00E1354F" w:rsidRDefault="00482238" w:rsidP="004B7608">
      <w:pPr>
        <w:pStyle w:val="Normaltabbold"/>
        <w:jc w:val="left"/>
        <w:rPr>
          <w:b w:val="0"/>
          <w:bCs w:val="0"/>
        </w:rPr>
      </w:pPr>
      <w:r w:rsidRPr="00482238">
        <w:rPr>
          <w:rFonts w:hint="cs"/>
          <w:rtl/>
        </w:rPr>
        <w:t>المنظمة المعنية</w:t>
      </w:r>
      <w:r w:rsidR="004B7608" w:rsidRPr="00670B06">
        <w:rPr>
          <w:rFonts w:hint="cs"/>
          <w:rtl/>
        </w:rPr>
        <w:t xml:space="preserve">  </w:t>
      </w:r>
      <w:r w:rsidR="004B7608">
        <w:rPr>
          <w:rFonts w:hint="cs"/>
          <w:rtl/>
        </w:rPr>
        <w:t xml:space="preserve">    </w:t>
      </w:r>
      <w:r w:rsidRPr="00482238">
        <w:rPr>
          <w:rFonts w:hint="cs"/>
          <w:rtl/>
        </w:rPr>
        <w:t>رقم الوثيقة</w:t>
      </w:r>
      <w:r w:rsidRPr="00482238">
        <w:rPr>
          <w:lang w:val="en-US"/>
        </w:rPr>
        <w:tab/>
      </w:r>
      <w:r w:rsidRPr="00482238">
        <w:rPr>
          <w:rFonts w:hint="cs"/>
          <w:rtl/>
        </w:rPr>
        <w:t>الصيغة</w:t>
      </w:r>
      <w:r w:rsidRPr="00482238">
        <w:rPr>
          <w:rtl/>
        </w:rPr>
        <w:tab/>
      </w:r>
      <w:r w:rsidRPr="00482238">
        <w:rPr>
          <w:rFonts w:hint="cs"/>
          <w:rtl/>
        </w:rPr>
        <w:t>تاريخ الإصدار</w:t>
      </w:r>
      <w:r w:rsidRPr="00482238">
        <w:rPr>
          <w:rtl/>
        </w:rPr>
        <w:tab/>
      </w:r>
      <w:r w:rsidRPr="00482238">
        <w:rPr>
          <w:rFonts w:hint="cs"/>
          <w:rtl/>
        </w:rPr>
        <w:t>الموقع</w:t>
      </w:r>
      <w:r w:rsidRPr="00482238">
        <w:rPr>
          <w:lang w:val="en-US"/>
        </w:rPr>
        <w:br/>
      </w:r>
      <w:r w:rsidRPr="00482238">
        <w:rPr>
          <w:rFonts w:hint="cs"/>
          <w:rtl/>
        </w:rPr>
        <w:t>بوضع المعايير</w:t>
      </w:r>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lang w:val="en-GB" w:eastAsia="zh-CN"/>
        </w:rPr>
      </w:pPr>
      <w:r w:rsidRPr="00482238">
        <w:rPr>
          <w:rFonts w:eastAsia="SimSun"/>
          <w:b/>
          <w:bCs/>
          <w:color w:val="000000"/>
          <w:sz w:val="18"/>
          <w:szCs w:val="24"/>
          <w:rtl/>
          <w:lang w:val="en-GB" w:eastAsia="zh-CN"/>
        </w:rPr>
        <w:t xml:space="preserve">الإصدار </w:t>
      </w:r>
      <w:r w:rsidRPr="00482238">
        <w:rPr>
          <w:rFonts w:eastAsia="SimSun"/>
          <w:b/>
          <w:bCs/>
          <w:color w:val="000000"/>
          <w:sz w:val="18"/>
          <w:szCs w:val="24"/>
          <w:lang w:val="fr-CH" w:eastAsia="zh-CN"/>
        </w:rPr>
        <w:t>13</w:t>
      </w:r>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82238">
        <w:rPr>
          <w:rFonts w:eastAsia="SimSun"/>
          <w:color w:val="000000"/>
          <w:sz w:val="18"/>
          <w:szCs w:val="24"/>
          <w:lang w:eastAsia="zh-CN"/>
        </w:rPr>
        <w:t>ARIB</w:t>
      </w:r>
      <w:r w:rsidRPr="00482238">
        <w:rPr>
          <w:rFonts w:eastAsia="SimSun"/>
          <w:color w:val="000000"/>
          <w:sz w:val="18"/>
          <w:szCs w:val="24"/>
          <w:lang w:eastAsia="zh-CN"/>
        </w:rPr>
        <w:tab/>
        <w:t>ARIB STD-T104-36.463</w:t>
      </w:r>
      <w:r w:rsidRPr="00482238">
        <w:rPr>
          <w:rFonts w:eastAsia="SimSun"/>
          <w:color w:val="000000"/>
          <w:sz w:val="18"/>
          <w:szCs w:val="24"/>
          <w:lang w:eastAsia="zh-CN"/>
        </w:rPr>
        <w:tab/>
        <w:t>13.1.0</w:t>
      </w:r>
      <w:r w:rsidRPr="00482238">
        <w:rPr>
          <w:rFonts w:eastAsia="SimSun"/>
          <w:color w:val="000000"/>
          <w:sz w:val="18"/>
          <w:szCs w:val="24"/>
          <w:lang w:eastAsia="zh-CN"/>
        </w:rPr>
        <w:tab/>
      </w:r>
      <w:r>
        <w:rPr>
          <w:rFonts w:eastAsia="SimSun" w:hint="cs"/>
          <w:color w:val="000000"/>
          <w:sz w:val="18"/>
          <w:szCs w:val="24"/>
          <w:rtl/>
          <w:lang w:eastAsia="zh-CN" w:bidi="ar-EG"/>
        </w:rPr>
        <w:t xml:space="preserve">ديسمبر </w:t>
      </w:r>
      <w:r w:rsidRPr="00482238">
        <w:rPr>
          <w:rFonts w:eastAsia="SimSun"/>
          <w:color w:val="000000"/>
          <w:sz w:val="18"/>
          <w:szCs w:val="24"/>
          <w:lang w:eastAsia="zh-CN"/>
        </w:rPr>
        <w:t>16</w:t>
      </w:r>
      <w:r w:rsidRPr="00482238">
        <w:rPr>
          <w:rFonts w:eastAsia="SimSun"/>
          <w:color w:val="000000"/>
          <w:sz w:val="18"/>
          <w:szCs w:val="24"/>
          <w:lang w:eastAsia="zh-CN"/>
        </w:rPr>
        <w:tab/>
      </w:r>
      <w:hyperlink r:id="rId791" w:history="1">
        <w:r w:rsidRPr="00482238">
          <w:rPr>
            <w:rStyle w:val="Hyperlink"/>
            <w:rFonts w:eastAsia="SimSun"/>
            <w:sz w:val="18"/>
            <w:szCs w:val="24"/>
            <w:lang w:eastAsia="zh-CN"/>
          </w:rPr>
          <w:t>http://www.arib.or.jp/english/html/overview/doc/STD-T104v4_20/2_T104/ARIB-STD-T104/Rel13/36/A36463-d10.pdf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ATIS</w:t>
      </w:r>
      <w:r w:rsidRPr="00482238">
        <w:rPr>
          <w:rFonts w:eastAsia="SimSun"/>
          <w:color w:val="000000"/>
          <w:sz w:val="18"/>
          <w:szCs w:val="24"/>
          <w:lang w:val="fr-CH" w:eastAsia="zh-CN"/>
        </w:rPr>
        <w:tab/>
        <w:t>ATIS.3GPP.36.463V1310-2017</w:t>
      </w:r>
      <w:r w:rsidRPr="00482238">
        <w:rPr>
          <w:rFonts w:eastAsia="SimSun"/>
          <w:color w:val="000000"/>
          <w:sz w:val="18"/>
          <w:szCs w:val="24"/>
          <w:lang w:val="fr-CH" w:eastAsia="zh-CN"/>
        </w:rPr>
        <w:tab/>
        <w:t>13.1.0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82238">
        <w:rPr>
          <w:rFonts w:eastAsia="SimSun"/>
          <w:color w:val="000000"/>
          <w:sz w:val="18"/>
          <w:szCs w:val="24"/>
          <w:lang w:val="fr-CH" w:eastAsia="zh-CN"/>
        </w:rPr>
        <w:t>17</w:t>
      </w:r>
      <w:r w:rsidRPr="00482238">
        <w:rPr>
          <w:rFonts w:eastAsia="SimSun"/>
          <w:color w:val="000000"/>
          <w:sz w:val="18"/>
          <w:szCs w:val="24"/>
          <w:lang w:val="fr-CH" w:eastAsia="zh-CN"/>
        </w:rPr>
        <w:tab/>
      </w:r>
      <w:hyperlink r:id="rId792" w:history="1">
        <w:r w:rsidRPr="00482238">
          <w:rPr>
            <w:rStyle w:val="Hyperlink"/>
            <w:rFonts w:eastAsia="SimSun"/>
            <w:sz w:val="18"/>
            <w:szCs w:val="24"/>
            <w:lang w:val="fr-CH" w:eastAsia="zh-CN"/>
          </w:rPr>
          <w:t>https://www.atis.org/docstore/default.aspx</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ETSI</w:t>
      </w:r>
      <w:r w:rsidRPr="00482238">
        <w:rPr>
          <w:rFonts w:eastAsia="SimSun"/>
          <w:color w:val="000000"/>
          <w:sz w:val="18"/>
          <w:szCs w:val="24"/>
          <w:lang w:val="fr-CH" w:eastAsia="zh-CN"/>
        </w:rPr>
        <w:tab/>
        <w:t>ETSI TS 136 463</w:t>
      </w:r>
      <w:r w:rsidRPr="00482238">
        <w:rPr>
          <w:rFonts w:eastAsia="SimSun"/>
          <w:color w:val="000000"/>
          <w:sz w:val="18"/>
          <w:szCs w:val="24"/>
          <w:lang w:val="fr-CH" w:eastAsia="zh-CN"/>
        </w:rPr>
        <w:tab/>
        <w:t>13.1.0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82238">
        <w:rPr>
          <w:rFonts w:eastAsia="SimSun"/>
          <w:color w:val="000000"/>
          <w:sz w:val="18"/>
          <w:szCs w:val="24"/>
          <w:lang w:val="fr-CH" w:eastAsia="zh-CN"/>
        </w:rPr>
        <w:t>16</w:t>
      </w:r>
      <w:r w:rsidRPr="00482238">
        <w:rPr>
          <w:rFonts w:eastAsia="SimSun"/>
          <w:color w:val="000000"/>
          <w:sz w:val="18"/>
          <w:szCs w:val="24"/>
          <w:lang w:val="fr-CH" w:eastAsia="zh-CN"/>
        </w:rPr>
        <w:tab/>
      </w:r>
      <w:hyperlink r:id="rId793" w:history="1">
        <w:r w:rsidRPr="00482238">
          <w:rPr>
            <w:rStyle w:val="Hyperlink"/>
            <w:rFonts w:eastAsia="SimSun"/>
            <w:sz w:val="18"/>
            <w:szCs w:val="24"/>
            <w:lang w:val="fr-CH" w:eastAsia="zh-CN"/>
          </w:rPr>
          <w:t>http://www.etsi.org/deliver/etsi_ts/136400_136499/136463/13.01.00_60/ts_136463v130100p.pdf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482238">
        <w:rPr>
          <w:rFonts w:eastAsia="SimSun"/>
          <w:color w:val="000000"/>
          <w:sz w:val="18"/>
          <w:szCs w:val="24"/>
          <w:lang w:val="it-IT" w:eastAsia="zh-CN"/>
        </w:rPr>
        <w:t>TTA</w:t>
      </w:r>
      <w:r w:rsidRPr="00482238">
        <w:rPr>
          <w:rFonts w:eastAsia="SimSun"/>
          <w:color w:val="000000"/>
          <w:sz w:val="18"/>
          <w:szCs w:val="24"/>
          <w:lang w:val="it-IT" w:eastAsia="zh-CN"/>
        </w:rPr>
        <w:tab/>
        <w:t>TTAT.3G-36.463(R13-13.1.0)</w:t>
      </w:r>
      <w:r w:rsidRPr="00482238">
        <w:rPr>
          <w:rFonts w:eastAsia="SimSun"/>
          <w:color w:val="000000"/>
          <w:sz w:val="18"/>
          <w:szCs w:val="24"/>
          <w:lang w:val="it-IT" w:eastAsia="zh-CN"/>
        </w:rPr>
        <w:tab/>
        <w:t>13.1.0</w:t>
      </w:r>
      <w:r w:rsidRPr="0048223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482238">
        <w:rPr>
          <w:rFonts w:eastAsia="SimSun"/>
          <w:color w:val="000000"/>
          <w:sz w:val="18"/>
          <w:szCs w:val="24"/>
          <w:lang w:val="it-IT" w:eastAsia="zh-CN"/>
        </w:rPr>
        <w:t>17</w:t>
      </w:r>
      <w:r w:rsidRPr="00482238">
        <w:rPr>
          <w:rFonts w:eastAsia="SimSun"/>
          <w:color w:val="000000"/>
          <w:sz w:val="18"/>
          <w:szCs w:val="24"/>
          <w:lang w:val="it-IT" w:eastAsia="zh-CN"/>
        </w:rPr>
        <w:tab/>
      </w:r>
      <w:hyperlink r:id="rId794" w:history="1">
        <w:r w:rsidRPr="00482238">
          <w:rPr>
            <w:rStyle w:val="Hyperlink"/>
            <w:rFonts w:eastAsia="SimSun"/>
            <w:sz w:val="18"/>
            <w:szCs w:val="24"/>
            <w:lang w:val="it-IT" w:eastAsia="zh-CN"/>
          </w:rPr>
          <w:t>http://www.tta.or.kr/data/ttasDown.jsp?where=14688&amp;pk_num=TTAT.3G-36.463(R13-13.1.0)</w:t>
        </w:r>
      </w:hyperlink>
    </w:p>
    <w:p w:rsidR="00E1354F"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FR" w:eastAsia="zh-CN"/>
        </w:rPr>
        <w:t>TTC</w:t>
      </w:r>
      <w:r w:rsidRPr="00482238">
        <w:rPr>
          <w:rFonts w:eastAsia="SimSun"/>
          <w:color w:val="000000"/>
          <w:sz w:val="18"/>
          <w:szCs w:val="24"/>
          <w:lang w:val="fr-FR" w:eastAsia="zh-CN"/>
        </w:rPr>
        <w:tab/>
      </w:r>
      <w:r w:rsidRPr="00670B06">
        <w:rPr>
          <w:rFonts w:eastAsia="SimSun"/>
          <w:color w:val="000000"/>
          <w:sz w:val="18"/>
          <w:szCs w:val="24"/>
          <w:rtl/>
          <w:lang w:val="fr-FR" w:eastAsia="zh-CN"/>
        </w:rPr>
        <w:t>لا ينطبق</w:t>
      </w:r>
    </w:p>
    <w:p w:rsidR="00E1354F" w:rsidRPr="00E1354F" w:rsidRDefault="00482238" w:rsidP="00482238">
      <w:pPr>
        <w:pStyle w:val="Heading4"/>
        <w:rPr>
          <w:b w:val="0"/>
        </w:rPr>
      </w:pPr>
      <w:r w:rsidRPr="00482238">
        <w:t>2</w:t>
      </w:r>
      <w:r>
        <w:t>7</w:t>
      </w:r>
      <w:r w:rsidRPr="00482238">
        <w:t>.4.1.2</w:t>
      </w:r>
      <w:r w:rsidRPr="00482238">
        <w:tab/>
      </w:r>
      <w:r w:rsidRPr="00482238">
        <w:rPr>
          <w:rFonts w:hint="cs"/>
          <w:rtl/>
        </w:rPr>
        <w:t xml:space="preserve">المواصفة التقنية </w:t>
      </w:r>
      <w:r w:rsidRPr="00482238">
        <w:t>36.46</w:t>
      </w:r>
      <w:r>
        <w:t>4</w:t>
      </w:r>
    </w:p>
    <w:p w:rsidR="00482238" w:rsidRPr="005E1E49" w:rsidRDefault="00482238" w:rsidP="00C17EFB">
      <w:pPr>
        <w:rPr>
          <w:b/>
        </w:rPr>
      </w:pPr>
      <w:r w:rsidRPr="005E1E49">
        <w:rPr>
          <w:rFonts w:hint="cs"/>
          <w:b/>
          <w:bCs/>
          <w:rtl/>
          <w:lang w:bidi="ar-EG"/>
        </w:rPr>
        <w:t>شبكة النفاذ الراديوي للأرض العالمي المتطور</w:t>
      </w:r>
      <w:r w:rsidRPr="005E1E49">
        <w:rPr>
          <w:rFonts w:hint="cs"/>
          <w:b/>
          <w:rtl/>
        </w:rPr>
        <w:t xml:space="preserve"> </w:t>
      </w:r>
      <w:r w:rsidRPr="005E1E49">
        <w:rPr>
          <w:b/>
          <w:bCs/>
          <w:lang w:val="en-GB"/>
        </w:rPr>
        <w:t>(E-UTRAN)</w:t>
      </w:r>
      <w:r w:rsidRPr="005E1E49">
        <w:rPr>
          <w:rFonts w:hint="cs"/>
          <w:b/>
          <w:bCs/>
          <w:rtl/>
          <w:lang w:bidi="ar-EG"/>
        </w:rPr>
        <w:t xml:space="preserve">؛ </w:t>
      </w:r>
      <w:r w:rsidR="005E1E49" w:rsidRPr="005E1E49">
        <w:rPr>
          <w:rFonts w:hint="cs"/>
          <w:b/>
          <w:bCs/>
          <w:rtl/>
          <w:lang w:bidi="ar"/>
        </w:rPr>
        <w:t>نقل بيانات</w:t>
      </w:r>
      <w:r w:rsidR="005E1E49" w:rsidRPr="005E1E49">
        <w:rPr>
          <w:rFonts w:ascii="Times New Roman Bold" w:eastAsia="Batang" w:hAnsi="Times New Roman Bold" w:hint="cs"/>
          <w:b/>
          <w:bCs/>
          <w:rtl/>
          <w:lang w:bidi="ar"/>
        </w:rPr>
        <w:t xml:space="preserve"> السطح البيني </w:t>
      </w:r>
      <w:r w:rsidR="005E1E49" w:rsidRPr="005E1E49">
        <w:rPr>
          <w:rFonts w:ascii="Times New Roman Bold" w:eastAsia="Batang" w:hAnsi="Times New Roman Bold" w:hint="cs"/>
          <w:b/>
          <w:bCs/>
          <w:lang w:bidi="ar"/>
        </w:rPr>
        <w:t>Xw</w:t>
      </w:r>
    </w:p>
    <w:p w:rsidR="00E1354F" w:rsidRPr="009A7109" w:rsidRDefault="005E1E49" w:rsidP="009A7109">
      <w:pPr>
        <w:rPr>
          <w:spacing w:val="-2"/>
        </w:rPr>
      </w:pPr>
      <w:r w:rsidRPr="009A7109">
        <w:rPr>
          <w:rFonts w:eastAsia="SimSun" w:hint="cs"/>
          <w:spacing w:val="-2"/>
          <w:rtl/>
          <w:lang w:bidi="ar"/>
        </w:rPr>
        <w:t xml:space="preserve">توصِّف هذه الوثيقة المعايير الخاصة ببروتوكولات نقل بيانات المستعمل وبروتوكولات التشوير ذات الصلة لإنشاء حمالات نقل مستوي المستعمل عبر السطح البيني </w:t>
      </w:r>
      <w:r w:rsidRPr="009A7109">
        <w:rPr>
          <w:rFonts w:eastAsia="SimSun" w:hint="cs"/>
          <w:spacing w:val="-2"/>
          <w:lang w:bidi="ar"/>
        </w:rPr>
        <w:t>Xw</w:t>
      </w:r>
      <w:r w:rsidRPr="009A7109">
        <w:rPr>
          <w:rFonts w:eastAsia="SimSun" w:hint="cs"/>
          <w:spacing w:val="-2"/>
          <w:rtl/>
          <w:lang w:bidi="ar"/>
        </w:rPr>
        <w:t xml:space="preserve"> من أجل تجميع </w:t>
      </w:r>
      <w:r w:rsidRPr="009A7109">
        <w:rPr>
          <w:rFonts w:eastAsia="SimSun" w:hint="cs"/>
          <w:spacing w:val="-2"/>
          <w:lang w:bidi="ar"/>
        </w:rPr>
        <w:t>LTE/WLAN</w:t>
      </w:r>
      <w:r w:rsidRPr="009A7109">
        <w:rPr>
          <w:rFonts w:hint="cs"/>
          <w:b/>
          <w:spacing w:val="-2"/>
          <w:rtl/>
        </w:rPr>
        <w:t xml:space="preserve"> </w:t>
      </w:r>
      <w:r w:rsidRPr="009A7109">
        <w:rPr>
          <w:rFonts w:eastAsia="SimSun" w:hint="cs"/>
          <w:spacing w:val="-2"/>
          <w:lang w:bidi="ar"/>
        </w:rPr>
        <w:t>(LWA)</w:t>
      </w:r>
      <w:r w:rsidRPr="009A7109">
        <w:rPr>
          <w:rFonts w:eastAsia="SimSun" w:hint="cs"/>
          <w:spacing w:val="-2"/>
          <w:rtl/>
          <w:lang w:bidi="ar"/>
        </w:rPr>
        <w:t>.</w:t>
      </w:r>
    </w:p>
    <w:p w:rsidR="00E1354F" w:rsidRPr="00E1354F" w:rsidRDefault="00482238" w:rsidP="00482238">
      <w:pPr>
        <w:pStyle w:val="Normaltabbold"/>
        <w:jc w:val="left"/>
        <w:rPr>
          <w:b w:val="0"/>
          <w:bCs w:val="0"/>
        </w:rPr>
      </w:pPr>
      <w:r w:rsidRPr="00482238">
        <w:rPr>
          <w:rFonts w:hint="cs"/>
          <w:rtl/>
        </w:rPr>
        <w:t xml:space="preserve">المنظمة المعنية </w:t>
      </w:r>
      <w:r w:rsidR="001818C7">
        <w:rPr>
          <w:rFonts w:hint="cs"/>
          <w:rtl/>
        </w:rPr>
        <w:t xml:space="preserve">    </w:t>
      </w:r>
      <w:r w:rsidRPr="00482238">
        <w:rPr>
          <w:rFonts w:hint="cs"/>
          <w:rtl/>
        </w:rPr>
        <w:t xml:space="preserve"> رقم الوثيقة</w:t>
      </w:r>
      <w:r w:rsidRPr="00482238">
        <w:rPr>
          <w:lang w:val="en-US"/>
        </w:rPr>
        <w:tab/>
      </w:r>
      <w:r w:rsidRPr="00482238">
        <w:rPr>
          <w:rFonts w:hint="cs"/>
          <w:rtl/>
        </w:rPr>
        <w:t>الصيغة</w:t>
      </w:r>
      <w:r w:rsidRPr="00482238">
        <w:rPr>
          <w:rtl/>
        </w:rPr>
        <w:tab/>
      </w:r>
      <w:r w:rsidRPr="00482238">
        <w:rPr>
          <w:rFonts w:hint="cs"/>
          <w:rtl/>
        </w:rPr>
        <w:t>تاريخ الإصدار</w:t>
      </w:r>
      <w:r w:rsidRPr="00482238">
        <w:rPr>
          <w:rtl/>
        </w:rPr>
        <w:tab/>
      </w:r>
      <w:r w:rsidRPr="00482238">
        <w:rPr>
          <w:rFonts w:hint="cs"/>
          <w:rtl/>
        </w:rPr>
        <w:t>الموقع</w:t>
      </w:r>
      <w:r w:rsidRPr="00482238">
        <w:rPr>
          <w:lang w:val="en-US"/>
        </w:rPr>
        <w:br/>
      </w:r>
      <w:r w:rsidRPr="00482238">
        <w:rPr>
          <w:rFonts w:hint="cs"/>
          <w:rtl/>
        </w:rPr>
        <w:t>بوضع المعايير</w:t>
      </w:r>
    </w:p>
    <w:p w:rsidR="00482238" w:rsidRPr="00482238" w:rsidRDefault="00482238" w:rsidP="00482238">
      <w:pPr>
        <w:rPr>
          <w:rFonts w:eastAsia="SimSun"/>
          <w:b/>
          <w:bCs/>
          <w:color w:val="000000"/>
          <w:sz w:val="18"/>
          <w:szCs w:val="24"/>
          <w:lang w:val="en-GB" w:eastAsia="zh-CN"/>
        </w:rPr>
      </w:pPr>
      <w:r w:rsidRPr="00482238">
        <w:rPr>
          <w:rFonts w:eastAsia="SimSun"/>
          <w:b/>
          <w:bCs/>
          <w:color w:val="000000"/>
          <w:sz w:val="18"/>
          <w:szCs w:val="24"/>
          <w:rtl/>
          <w:lang w:val="en-GB" w:eastAsia="zh-CN"/>
        </w:rPr>
        <w:t xml:space="preserve">الإصدار </w:t>
      </w:r>
      <w:r w:rsidRPr="00482238">
        <w:rPr>
          <w:rFonts w:eastAsia="SimSun"/>
          <w:b/>
          <w:bCs/>
          <w:color w:val="000000"/>
          <w:sz w:val="18"/>
          <w:szCs w:val="24"/>
          <w:lang w:val="en-GB" w:eastAsia="zh-CN"/>
        </w:rPr>
        <w:t>13</w:t>
      </w:r>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82238">
        <w:rPr>
          <w:rFonts w:eastAsia="SimSun"/>
          <w:color w:val="000000"/>
          <w:sz w:val="18"/>
          <w:szCs w:val="24"/>
          <w:lang w:eastAsia="zh-CN"/>
        </w:rPr>
        <w:t>ARIB</w:t>
      </w:r>
      <w:r w:rsidRPr="00482238">
        <w:rPr>
          <w:rFonts w:eastAsia="SimSun"/>
          <w:color w:val="000000"/>
          <w:sz w:val="18"/>
          <w:szCs w:val="24"/>
          <w:lang w:eastAsia="zh-CN"/>
        </w:rPr>
        <w:tab/>
        <w:t>ARIB STD-T104-36.464</w:t>
      </w:r>
      <w:r w:rsidRPr="00482238">
        <w:rPr>
          <w:rFonts w:eastAsia="SimSun"/>
          <w:color w:val="000000"/>
          <w:sz w:val="18"/>
          <w:szCs w:val="24"/>
          <w:lang w:eastAsia="zh-CN"/>
        </w:rPr>
        <w:tab/>
        <w:t>13.2.0</w:t>
      </w:r>
      <w:r w:rsidRPr="00482238">
        <w:rPr>
          <w:rFonts w:eastAsia="SimSun"/>
          <w:color w:val="000000"/>
          <w:sz w:val="18"/>
          <w:szCs w:val="24"/>
          <w:lang w:eastAsia="zh-CN"/>
        </w:rPr>
        <w:tab/>
      </w:r>
      <w:r>
        <w:rPr>
          <w:rFonts w:eastAsia="SimSun" w:hint="cs"/>
          <w:color w:val="000000"/>
          <w:sz w:val="18"/>
          <w:szCs w:val="24"/>
          <w:rtl/>
          <w:lang w:eastAsia="zh-CN"/>
        </w:rPr>
        <w:t xml:space="preserve">ديسمبر </w:t>
      </w:r>
      <w:r w:rsidRPr="00482238">
        <w:rPr>
          <w:rFonts w:eastAsia="SimSun"/>
          <w:color w:val="000000"/>
          <w:sz w:val="18"/>
          <w:szCs w:val="24"/>
          <w:lang w:eastAsia="zh-CN"/>
        </w:rPr>
        <w:t>16</w:t>
      </w:r>
      <w:r w:rsidRPr="00482238">
        <w:rPr>
          <w:rFonts w:eastAsia="SimSun"/>
          <w:color w:val="000000"/>
          <w:sz w:val="18"/>
          <w:szCs w:val="24"/>
          <w:lang w:eastAsia="zh-CN"/>
        </w:rPr>
        <w:tab/>
      </w:r>
      <w:hyperlink r:id="rId795" w:history="1">
        <w:r w:rsidRPr="00482238">
          <w:rPr>
            <w:rStyle w:val="Hyperlink"/>
            <w:rFonts w:eastAsia="SimSun"/>
            <w:sz w:val="18"/>
            <w:szCs w:val="24"/>
            <w:lang w:eastAsia="zh-CN"/>
          </w:rPr>
          <w:t>http://www.arib.or.jp/english/html/overview/doc/STD-T104v4_20/2_T104/ARIB-STD-T104/Rel13/36/A36464-d20.pdf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ATIS</w:t>
      </w:r>
      <w:r w:rsidRPr="00482238">
        <w:rPr>
          <w:rFonts w:eastAsia="SimSun"/>
          <w:color w:val="000000"/>
          <w:sz w:val="18"/>
          <w:szCs w:val="24"/>
          <w:lang w:val="fr-CH" w:eastAsia="zh-CN"/>
        </w:rPr>
        <w:tab/>
        <w:t>ATIS.3GPP.36.464V1320-2017</w:t>
      </w:r>
      <w:r w:rsidRPr="00482238">
        <w:rPr>
          <w:rFonts w:eastAsia="SimSun"/>
          <w:color w:val="000000"/>
          <w:sz w:val="18"/>
          <w:szCs w:val="24"/>
          <w:lang w:val="fr-CH" w:eastAsia="zh-CN"/>
        </w:rPr>
        <w:tab/>
        <w:t>13.2.0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82238">
        <w:rPr>
          <w:rFonts w:eastAsia="SimSun"/>
          <w:color w:val="000000"/>
          <w:sz w:val="18"/>
          <w:szCs w:val="24"/>
          <w:lang w:val="fr-CH" w:eastAsia="zh-CN"/>
        </w:rPr>
        <w:t>17</w:t>
      </w:r>
      <w:r w:rsidRPr="00482238">
        <w:rPr>
          <w:rFonts w:eastAsia="SimSun"/>
          <w:color w:val="000000"/>
          <w:sz w:val="18"/>
          <w:szCs w:val="24"/>
          <w:lang w:val="fr-CH" w:eastAsia="zh-CN"/>
        </w:rPr>
        <w:tab/>
      </w:r>
      <w:hyperlink r:id="rId796" w:history="1">
        <w:r w:rsidRPr="00482238">
          <w:rPr>
            <w:rStyle w:val="Hyperlink"/>
            <w:rFonts w:eastAsia="SimSun"/>
            <w:sz w:val="18"/>
            <w:szCs w:val="24"/>
            <w:lang w:val="fr-CH" w:eastAsia="zh-CN"/>
          </w:rPr>
          <w:t>https://www.atis.org/docstore/default.aspx</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ETSI</w:t>
      </w:r>
      <w:r w:rsidRPr="00482238">
        <w:rPr>
          <w:rFonts w:eastAsia="SimSun"/>
          <w:color w:val="000000"/>
          <w:sz w:val="18"/>
          <w:szCs w:val="24"/>
          <w:lang w:val="fr-CH" w:eastAsia="zh-CN"/>
        </w:rPr>
        <w:tab/>
        <w:t>ETSI TS 136 464</w:t>
      </w:r>
      <w:r w:rsidRPr="00482238">
        <w:rPr>
          <w:rFonts w:eastAsia="SimSun"/>
          <w:color w:val="000000"/>
          <w:sz w:val="18"/>
          <w:szCs w:val="24"/>
          <w:lang w:val="fr-CH" w:eastAsia="zh-CN"/>
        </w:rPr>
        <w:tab/>
        <w:t>13.2.0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482238">
        <w:rPr>
          <w:rFonts w:eastAsia="SimSun"/>
          <w:color w:val="000000"/>
          <w:sz w:val="18"/>
          <w:szCs w:val="24"/>
          <w:lang w:val="fr-CH" w:eastAsia="zh-CN"/>
        </w:rPr>
        <w:t>16</w:t>
      </w:r>
      <w:r w:rsidRPr="00482238">
        <w:rPr>
          <w:rFonts w:eastAsia="SimSun"/>
          <w:color w:val="000000"/>
          <w:sz w:val="18"/>
          <w:szCs w:val="24"/>
          <w:lang w:val="fr-CH" w:eastAsia="zh-CN"/>
        </w:rPr>
        <w:tab/>
      </w:r>
      <w:hyperlink r:id="rId797" w:history="1">
        <w:r w:rsidRPr="00482238">
          <w:rPr>
            <w:rStyle w:val="Hyperlink"/>
            <w:rFonts w:eastAsia="SimSun"/>
            <w:sz w:val="18"/>
            <w:szCs w:val="24"/>
            <w:lang w:val="fr-CH" w:eastAsia="zh-CN"/>
          </w:rPr>
          <w:t>http://www.etsi.org/deliver/etsi_ts/136400_136499/136464/13.02.00_60/ts_136464v130200p.pdf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TTA</w:t>
      </w:r>
      <w:r w:rsidRPr="00482238">
        <w:rPr>
          <w:rFonts w:eastAsia="SimSun"/>
          <w:color w:val="000000"/>
          <w:sz w:val="18"/>
          <w:szCs w:val="24"/>
          <w:lang w:val="fr-CH" w:eastAsia="zh-CN"/>
        </w:rPr>
        <w:tab/>
        <w:t>TTAT.3G-36.464(R13-13.2.0)</w:t>
      </w:r>
      <w:r w:rsidRPr="00482238">
        <w:rPr>
          <w:rFonts w:eastAsia="SimSun"/>
          <w:color w:val="000000"/>
          <w:sz w:val="18"/>
          <w:szCs w:val="24"/>
          <w:lang w:val="fr-CH" w:eastAsia="zh-CN"/>
        </w:rPr>
        <w:tab/>
        <w:t>13.2.0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482238">
        <w:rPr>
          <w:rFonts w:eastAsia="SimSun"/>
          <w:color w:val="000000"/>
          <w:sz w:val="18"/>
          <w:szCs w:val="24"/>
          <w:lang w:val="fr-CH" w:eastAsia="zh-CN"/>
        </w:rPr>
        <w:t>17</w:t>
      </w:r>
      <w:r w:rsidRPr="00482238">
        <w:rPr>
          <w:rFonts w:eastAsia="SimSun"/>
          <w:color w:val="000000"/>
          <w:sz w:val="18"/>
          <w:szCs w:val="24"/>
          <w:lang w:val="fr-CH" w:eastAsia="zh-CN"/>
        </w:rPr>
        <w:tab/>
      </w:r>
      <w:hyperlink r:id="rId798" w:history="1">
        <w:r w:rsidRPr="00482238">
          <w:rPr>
            <w:rStyle w:val="Hyperlink"/>
            <w:rFonts w:eastAsia="SimSun"/>
            <w:sz w:val="18"/>
            <w:szCs w:val="24"/>
            <w:lang w:val="fr-CH" w:eastAsia="zh-CN"/>
          </w:rPr>
          <w:t>http://www.tta.or.kr/data/ttasDown.jsp?where=14688&amp;pk_num=TTAT.3G-36.464(R13-13.2.0)</w:t>
        </w:r>
      </w:hyperlink>
    </w:p>
    <w:p w:rsidR="00E1354F" w:rsidRPr="00482238" w:rsidRDefault="00482238" w:rsidP="00482238">
      <w:pPr>
        <w:rPr>
          <w:rFonts w:eastAsia="SimSun"/>
          <w:color w:val="000000"/>
          <w:sz w:val="18"/>
          <w:szCs w:val="24"/>
          <w:lang w:val="it-IT" w:eastAsia="zh-CN"/>
        </w:rPr>
      </w:pPr>
      <w:r w:rsidRPr="00482238">
        <w:rPr>
          <w:rFonts w:eastAsia="SimSun"/>
          <w:color w:val="000000"/>
          <w:sz w:val="18"/>
          <w:szCs w:val="24"/>
          <w:lang w:val="fr-FR" w:eastAsia="zh-CN"/>
        </w:rPr>
        <w:t>TTC</w:t>
      </w:r>
      <w:r w:rsidRPr="00482238">
        <w:rPr>
          <w:rFonts w:eastAsia="SimSun"/>
          <w:color w:val="000000"/>
          <w:sz w:val="18"/>
          <w:szCs w:val="24"/>
          <w:lang w:val="fr-FR" w:eastAsia="zh-CN"/>
        </w:rPr>
        <w:tab/>
      </w:r>
      <w:r w:rsidRPr="00482238">
        <w:rPr>
          <w:rFonts w:eastAsia="SimSun"/>
          <w:color w:val="000000"/>
          <w:sz w:val="18"/>
          <w:szCs w:val="24"/>
          <w:rtl/>
          <w:lang w:val="fr-FR" w:eastAsia="zh-CN"/>
        </w:rPr>
        <w:t>لا ينطبق</w:t>
      </w:r>
    </w:p>
    <w:p w:rsidR="00E1354F" w:rsidRPr="00482238" w:rsidRDefault="00482238" w:rsidP="009A7109">
      <w:pPr>
        <w:pStyle w:val="Heading4"/>
      </w:pPr>
      <w:r w:rsidRPr="00482238">
        <w:t>2</w:t>
      </w:r>
      <w:r>
        <w:t>8</w:t>
      </w:r>
      <w:r w:rsidRPr="00482238">
        <w:t>.4.1.2</w:t>
      </w:r>
      <w:r w:rsidRPr="00482238">
        <w:tab/>
      </w:r>
      <w:r w:rsidRPr="00482238">
        <w:rPr>
          <w:rFonts w:hint="cs"/>
          <w:rtl/>
        </w:rPr>
        <w:t xml:space="preserve">المواصفة التقنية </w:t>
      </w:r>
      <w:r w:rsidRPr="00482238">
        <w:t>36.46</w:t>
      </w:r>
      <w:r>
        <w:t>5</w:t>
      </w:r>
    </w:p>
    <w:p w:rsidR="00482238" w:rsidRPr="00D705E8" w:rsidRDefault="00482238" w:rsidP="00473BC9">
      <w:pPr>
        <w:keepNext/>
        <w:keepLines/>
        <w:rPr>
          <w:b/>
        </w:rPr>
      </w:pPr>
      <w:r w:rsidRPr="00D705E8">
        <w:rPr>
          <w:rFonts w:hint="cs"/>
          <w:b/>
          <w:bCs/>
          <w:rtl/>
          <w:lang w:bidi="ar-EG"/>
        </w:rPr>
        <w:t>شبكة النفاذ الراديوي للأرض العالمي المتطور</w:t>
      </w:r>
      <w:r w:rsidRPr="00D705E8">
        <w:rPr>
          <w:rFonts w:hint="cs"/>
          <w:b/>
          <w:rtl/>
        </w:rPr>
        <w:t xml:space="preserve"> </w:t>
      </w:r>
      <w:r w:rsidRPr="00D705E8">
        <w:rPr>
          <w:b/>
          <w:bCs/>
          <w:lang w:val="en-GB"/>
        </w:rPr>
        <w:t>(E-UTRAN)</w:t>
      </w:r>
      <w:r w:rsidRPr="00D705E8">
        <w:rPr>
          <w:rFonts w:hint="cs"/>
          <w:b/>
          <w:bCs/>
          <w:rtl/>
          <w:lang w:bidi="ar-EG"/>
        </w:rPr>
        <w:t xml:space="preserve">؛ </w:t>
      </w:r>
      <w:r w:rsidR="00D705E8" w:rsidRPr="00D705E8">
        <w:rPr>
          <w:rFonts w:hint="cs"/>
          <w:b/>
          <w:bCs/>
          <w:rtl/>
          <w:lang w:bidi="ar"/>
        </w:rPr>
        <w:t>بروتوكول مستوي</w:t>
      </w:r>
      <w:r w:rsidR="00D705E8" w:rsidRPr="00D705E8">
        <w:rPr>
          <w:rFonts w:eastAsia="SimSun" w:hint="cs"/>
          <w:rtl/>
          <w:lang w:eastAsia="zh-CN" w:bidi="ar"/>
        </w:rPr>
        <w:t xml:space="preserve"> </w:t>
      </w:r>
      <w:r w:rsidR="00D705E8" w:rsidRPr="00D705E8">
        <w:rPr>
          <w:rFonts w:hint="cs"/>
          <w:b/>
          <w:bCs/>
          <w:rtl/>
          <w:lang w:bidi="ar"/>
        </w:rPr>
        <w:t>مستعمل</w:t>
      </w:r>
      <w:r w:rsidR="00D705E8" w:rsidRPr="00D705E8">
        <w:rPr>
          <w:rFonts w:ascii="Times New Roman Bold" w:eastAsia="Batang" w:hAnsi="Times New Roman Bold" w:hint="cs"/>
          <w:b/>
          <w:bCs/>
          <w:rtl/>
          <w:lang w:bidi="ar"/>
        </w:rPr>
        <w:t xml:space="preserve"> السطح البيني </w:t>
      </w:r>
      <w:r w:rsidR="00D705E8" w:rsidRPr="00D705E8">
        <w:rPr>
          <w:rFonts w:ascii="Times New Roman Bold" w:eastAsia="Batang" w:hAnsi="Times New Roman Bold" w:hint="cs"/>
          <w:b/>
          <w:bCs/>
          <w:lang w:bidi="ar"/>
        </w:rPr>
        <w:t>Xw</w:t>
      </w:r>
    </w:p>
    <w:p w:rsidR="00E1354F" w:rsidRPr="00E1354F" w:rsidRDefault="00D705E8" w:rsidP="009A7109">
      <w:r>
        <w:rPr>
          <w:rFonts w:eastAsia="SimSun" w:hint="cs"/>
          <w:rtl/>
          <w:lang w:bidi="ar"/>
        </w:rPr>
        <w:t>توصِّف هذه الوثيقة</w:t>
      </w:r>
      <w:r w:rsidRPr="009A41E0">
        <w:rPr>
          <w:rFonts w:eastAsia="SimSun" w:hint="cs"/>
          <w:rtl/>
          <w:lang w:bidi="ar"/>
        </w:rPr>
        <w:t xml:space="preserve"> بروتوكول مستوي</w:t>
      </w:r>
      <w:r w:rsidRPr="00D705E8">
        <w:rPr>
          <w:rtl/>
        </w:rPr>
        <w:t xml:space="preserve"> </w:t>
      </w:r>
      <w:r w:rsidRPr="00D705E8">
        <w:rPr>
          <w:rFonts w:eastAsia="SimSun"/>
          <w:rtl/>
          <w:lang w:bidi="ar"/>
        </w:rPr>
        <w:t xml:space="preserve">مستعمل السطح البيني </w:t>
      </w:r>
      <w:r w:rsidRPr="00D705E8">
        <w:rPr>
          <w:rFonts w:eastAsia="SimSun"/>
          <w:lang w:bidi="ar"/>
        </w:rPr>
        <w:t>Xw</w:t>
      </w:r>
      <w:r>
        <w:rPr>
          <w:rFonts w:eastAsia="SimSun" w:hint="cs"/>
          <w:rtl/>
          <w:lang w:bidi="ar"/>
        </w:rPr>
        <w:t xml:space="preserve"> </w:t>
      </w:r>
      <w:r w:rsidRPr="009A41E0">
        <w:rPr>
          <w:rFonts w:eastAsia="SimSun" w:hint="cs"/>
          <w:rtl/>
          <w:lang w:bidi="ar"/>
        </w:rPr>
        <w:t>المستعم</w:t>
      </w:r>
      <w:r w:rsidR="005678E9">
        <w:rPr>
          <w:rFonts w:eastAsia="SimSun" w:hint="cs"/>
          <w:rtl/>
          <w:lang w:bidi="ar"/>
        </w:rPr>
        <w:t>َ</w:t>
      </w:r>
      <w:r w:rsidRPr="009A41E0">
        <w:rPr>
          <w:rFonts w:eastAsia="SimSun" w:hint="cs"/>
          <w:rtl/>
          <w:lang w:bidi="ar"/>
        </w:rPr>
        <w:t xml:space="preserve">ل عبر </w:t>
      </w:r>
      <w:r>
        <w:rPr>
          <w:rFonts w:eastAsia="SimSun" w:hint="cs"/>
          <w:rtl/>
          <w:lang w:bidi="ar"/>
        </w:rPr>
        <w:t>السطح البيني</w:t>
      </w:r>
      <w:r w:rsidRPr="009A41E0">
        <w:rPr>
          <w:rFonts w:eastAsia="SimSun" w:hint="cs"/>
          <w:rtl/>
          <w:lang w:bidi="ar"/>
        </w:rPr>
        <w:t xml:space="preserve"> </w:t>
      </w:r>
      <w:r w:rsidRPr="009A41E0">
        <w:rPr>
          <w:rFonts w:eastAsia="SimSun" w:hint="cs"/>
          <w:lang w:bidi="ar"/>
        </w:rPr>
        <w:t>Xw</w:t>
      </w:r>
      <w:r>
        <w:rPr>
          <w:rFonts w:eastAsia="SimSun" w:hint="cs"/>
          <w:rtl/>
          <w:lang w:bidi="ar"/>
        </w:rPr>
        <w:t xml:space="preserve"> في</w:t>
      </w:r>
      <w:r w:rsidRPr="00D705E8">
        <w:rPr>
          <w:rFonts w:eastAsia="SimSun" w:hint="cs"/>
          <w:rtl/>
          <w:lang w:bidi="ar"/>
        </w:rPr>
        <w:t xml:space="preserve"> </w:t>
      </w:r>
      <w:r w:rsidRPr="009A41E0">
        <w:rPr>
          <w:rFonts w:eastAsia="SimSun" w:hint="cs"/>
          <w:rtl/>
          <w:lang w:bidi="ar"/>
        </w:rPr>
        <w:t>أجل تجميع</w:t>
      </w:r>
      <w:r>
        <w:rPr>
          <w:rFonts w:eastAsia="SimSun" w:hint="cs"/>
          <w:rtl/>
          <w:lang w:bidi="ar"/>
        </w:rPr>
        <w:t xml:space="preserve"> </w:t>
      </w:r>
      <w:r w:rsidRPr="009A41E0">
        <w:rPr>
          <w:rFonts w:eastAsia="SimSun" w:hint="cs"/>
          <w:lang w:bidi="ar"/>
        </w:rPr>
        <w:t>LTE/WLAN</w:t>
      </w:r>
      <w:r>
        <w:rPr>
          <w:rFonts w:hint="cs"/>
          <w:b/>
          <w:rtl/>
        </w:rPr>
        <w:t xml:space="preserve"> </w:t>
      </w:r>
      <w:r w:rsidRPr="009A41E0">
        <w:rPr>
          <w:rFonts w:eastAsia="SimSun" w:hint="cs"/>
          <w:lang w:bidi="ar"/>
        </w:rPr>
        <w:t>(LWA)</w:t>
      </w:r>
      <w:r w:rsidRPr="009A41E0">
        <w:rPr>
          <w:rFonts w:eastAsia="SimSun" w:hint="cs"/>
          <w:rtl/>
          <w:lang w:bidi="ar"/>
        </w:rPr>
        <w:t>.</w:t>
      </w:r>
    </w:p>
    <w:p w:rsidR="00E1354F" w:rsidRPr="00E1354F" w:rsidRDefault="00482238" w:rsidP="00482238">
      <w:pPr>
        <w:pStyle w:val="Normaltabbold"/>
        <w:jc w:val="left"/>
        <w:rPr>
          <w:b w:val="0"/>
          <w:bCs w:val="0"/>
        </w:rPr>
      </w:pPr>
      <w:r w:rsidRPr="00482238">
        <w:rPr>
          <w:rFonts w:hint="cs"/>
          <w:rtl/>
        </w:rPr>
        <w:t xml:space="preserve">المنظمة المعنية </w:t>
      </w:r>
      <w:r w:rsidR="001818C7">
        <w:rPr>
          <w:rFonts w:hint="cs"/>
          <w:rtl/>
        </w:rPr>
        <w:t xml:space="preserve">    </w:t>
      </w:r>
      <w:r w:rsidRPr="00482238">
        <w:rPr>
          <w:rFonts w:hint="cs"/>
          <w:rtl/>
        </w:rPr>
        <w:t xml:space="preserve"> رقم الوثيقة</w:t>
      </w:r>
      <w:r w:rsidRPr="00482238">
        <w:rPr>
          <w:lang w:val="en-US"/>
        </w:rPr>
        <w:tab/>
      </w:r>
      <w:r w:rsidRPr="00482238">
        <w:rPr>
          <w:rFonts w:hint="cs"/>
          <w:rtl/>
        </w:rPr>
        <w:t>الصيغة</w:t>
      </w:r>
      <w:r w:rsidRPr="00482238">
        <w:rPr>
          <w:rtl/>
        </w:rPr>
        <w:tab/>
      </w:r>
      <w:r w:rsidRPr="00482238">
        <w:rPr>
          <w:rFonts w:hint="cs"/>
          <w:rtl/>
        </w:rPr>
        <w:t>تاريخ الإصدار</w:t>
      </w:r>
      <w:r w:rsidRPr="00482238">
        <w:rPr>
          <w:rtl/>
        </w:rPr>
        <w:tab/>
      </w:r>
      <w:r w:rsidRPr="00482238">
        <w:rPr>
          <w:rFonts w:hint="cs"/>
          <w:rtl/>
        </w:rPr>
        <w:t>الموقع</w:t>
      </w:r>
      <w:r w:rsidRPr="00482238">
        <w:rPr>
          <w:lang w:val="en-US"/>
        </w:rPr>
        <w:br/>
      </w:r>
      <w:r w:rsidRPr="00482238">
        <w:rPr>
          <w:rFonts w:hint="cs"/>
          <w:rtl/>
        </w:rPr>
        <w:t>بوضع المعايير</w:t>
      </w:r>
    </w:p>
    <w:p w:rsidR="00482238" w:rsidRPr="00482238" w:rsidRDefault="00482238" w:rsidP="00482238">
      <w:pPr>
        <w:rPr>
          <w:rFonts w:eastAsia="SimSun"/>
          <w:b/>
          <w:bCs/>
          <w:color w:val="000000"/>
          <w:sz w:val="18"/>
          <w:szCs w:val="24"/>
          <w:lang w:val="en-GB" w:eastAsia="zh-CN"/>
        </w:rPr>
      </w:pPr>
      <w:r w:rsidRPr="00482238">
        <w:rPr>
          <w:rFonts w:eastAsia="SimSun"/>
          <w:b/>
          <w:bCs/>
          <w:color w:val="000000"/>
          <w:sz w:val="18"/>
          <w:szCs w:val="24"/>
          <w:rtl/>
          <w:lang w:val="en-GB" w:eastAsia="zh-CN"/>
        </w:rPr>
        <w:t xml:space="preserve">الإصدار </w:t>
      </w:r>
      <w:r w:rsidRPr="00482238">
        <w:rPr>
          <w:rFonts w:eastAsia="SimSun"/>
          <w:b/>
          <w:bCs/>
          <w:color w:val="000000"/>
          <w:sz w:val="18"/>
          <w:szCs w:val="24"/>
          <w:lang w:val="en-GB" w:eastAsia="zh-CN"/>
        </w:rPr>
        <w:t>13</w:t>
      </w:r>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82238">
        <w:rPr>
          <w:rFonts w:eastAsia="SimSun"/>
          <w:color w:val="000000"/>
          <w:sz w:val="18"/>
          <w:szCs w:val="24"/>
          <w:lang w:eastAsia="zh-CN"/>
        </w:rPr>
        <w:t>ARIB</w:t>
      </w:r>
      <w:r w:rsidRPr="00482238">
        <w:rPr>
          <w:rFonts w:eastAsia="SimSun"/>
          <w:color w:val="000000"/>
          <w:sz w:val="18"/>
          <w:szCs w:val="24"/>
          <w:lang w:eastAsia="zh-CN"/>
        </w:rPr>
        <w:tab/>
        <w:t>ARIB STD-T104-36.465</w:t>
      </w:r>
      <w:r w:rsidRPr="00482238">
        <w:rPr>
          <w:rFonts w:eastAsia="SimSun"/>
          <w:color w:val="000000"/>
          <w:sz w:val="18"/>
          <w:szCs w:val="24"/>
          <w:lang w:eastAsia="zh-CN"/>
        </w:rPr>
        <w:tab/>
        <w:t>13.1.0</w:t>
      </w:r>
      <w:r w:rsidRPr="00482238">
        <w:rPr>
          <w:rFonts w:eastAsia="SimSun"/>
          <w:color w:val="000000"/>
          <w:sz w:val="18"/>
          <w:szCs w:val="24"/>
          <w:lang w:eastAsia="zh-CN"/>
        </w:rPr>
        <w:tab/>
      </w:r>
      <w:r>
        <w:rPr>
          <w:rFonts w:eastAsia="SimSun" w:hint="cs"/>
          <w:color w:val="000000"/>
          <w:sz w:val="18"/>
          <w:szCs w:val="24"/>
          <w:rtl/>
          <w:lang w:eastAsia="zh-CN" w:bidi="ar-EG"/>
        </w:rPr>
        <w:t xml:space="preserve">ديسمبر </w:t>
      </w:r>
      <w:r w:rsidRPr="00482238">
        <w:rPr>
          <w:rFonts w:eastAsia="SimSun"/>
          <w:color w:val="000000"/>
          <w:sz w:val="18"/>
          <w:szCs w:val="24"/>
          <w:lang w:eastAsia="zh-CN"/>
        </w:rPr>
        <w:t>16</w:t>
      </w:r>
      <w:r w:rsidRPr="00482238">
        <w:rPr>
          <w:rFonts w:eastAsia="SimSun"/>
          <w:color w:val="000000"/>
          <w:sz w:val="18"/>
          <w:szCs w:val="24"/>
          <w:lang w:eastAsia="zh-CN"/>
        </w:rPr>
        <w:tab/>
      </w:r>
      <w:hyperlink r:id="rId799" w:history="1">
        <w:r w:rsidRPr="00482238">
          <w:rPr>
            <w:rStyle w:val="Hyperlink"/>
            <w:rFonts w:eastAsia="SimSun"/>
            <w:sz w:val="18"/>
            <w:szCs w:val="24"/>
            <w:lang w:eastAsia="zh-CN"/>
          </w:rPr>
          <w:t>http://www.arib.or.jp/english/html/overview/doc/STD-T104v4_20/2_T104/ARIB-STD-T104/Rel13/36/A36465-d10.pdf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ATIS</w:t>
      </w:r>
      <w:r w:rsidRPr="00482238">
        <w:rPr>
          <w:rFonts w:eastAsia="SimSun"/>
          <w:color w:val="000000"/>
          <w:sz w:val="18"/>
          <w:szCs w:val="24"/>
          <w:lang w:val="fr-CH" w:eastAsia="zh-CN"/>
        </w:rPr>
        <w:tab/>
        <w:t>ATIS.3GPP.36.465V1310-2017</w:t>
      </w:r>
      <w:r w:rsidRPr="00482238">
        <w:rPr>
          <w:rFonts w:eastAsia="SimSun"/>
          <w:color w:val="000000"/>
          <w:sz w:val="18"/>
          <w:szCs w:val="24"/>
          <w:lang w:val="fr-CH" w:eastAsia="zh-CN"/>
        </w:rPr>
        <w:tab/>
        <w:t>13.1.0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82238">
        <w:rPr>
          <w:rFonts w:eastAsia="SimSun"/>
          <w:color w:val="000000"/>
          <w:sz w:val="18"/>
          <w:szCs w:val="24"/>
          <w:lang w:val="fr-CH" w:eastAsia="zh-CN"/>
        </w:rPr>
        <w:t>17</w:t>
      </w:r>
      <w:r w:rsidRPr="00482238">
        <w:rPr>
          <w:rFonts w:eastAsia="SimSun"/>
          <w:color w:val="000000"/>
          <w:sz w:val="18"/>
          <w:szCs w:val="24"/>
          <w:lang w:val="fr-CH" w:eastAsia="zh-CN"/>
        </w:rPr>
        <w:tab/>
      </w:r>
      <w:hyperlink r:id="rId800" w:history="1">
        <w:r w:rsidRPr="00482238">
          <w:rPr>
            <w:rStyle w:val="Hyperlink"/>
            <w:rFonts w:eastAsia="SimSun"/>
            <w:sz w:val="18"/>
            <w:szCs w:val="24"/>
            <w:lang w:val="fr-CH" w:eastAsia="zh-CN"/>
          </w:rPr>
          <w:t>https://www.atis.org/docstore/default.aspx</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82238">
        <w:rPr>
          <w:rFonts w:eastAsia="SimSun"/>
          <w:color w:val="000000"/>
          <w:sz w:val="18"/>
          <w:szCs w:val="24"/>
          <w:lang w:val="fr-CH" w:eastAsia="zh-CN"/>
        </w:rPr>
        <w:t>ETSI</w:t>
      </w:r>
      <w:r w:rsidRPr="00482238">
        <w:rPr>
          <w:rFonts w:eastAsia="SimSun"/>
          <w:color w:val="000000"/>
          <w:sz w:val="18"/>
          <w:szCs w:val="24"/>
          <w:lang w:val="fr-CH" w:eastAsia="zh-CN"/>
        </w:rPr>
        <w:tab/>
        <w:t>ETSI TS 136 465</w:t>
      </w:r>
      <w:r w:rsidRPr="00482238">
        <w:rPr>
          <w:rFonts w:eastAsia="SimSun"/>
          <w:color w:val="000000"/>
          <w:sz w:val="18"/>
          <w:szCs w:val="24"/>
          <w:lang w:val="fr-CH" w:eastAsia="zh-CN"/>
        </w:rPr>
        <w:tab/>
        <w:t>13.1.0</w:t>
      </w:r>
      <w:r w:rsidRPr="004822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82238">
        <w:rPr>
          <w:rFonts w:eastAsia="SimSun"/>
          <w:color w:val="000000"/>
          <w:sz w:val="18"/>
          <w:szCs w:val="24"/>
          <w:lang w:val="fr-CH" w:eastAsia="zh-CN"/>
        </w:rPr>
        <w:t>16</w:t>
      </w:r>
      <w:r w:rsidRPr="00482238">
        <w:rPr>
          <w:rFonts w:eastAsia="SimSun"/>
          <w:color w:val="000000"/>
          <w:sz w:val="18"/>
          <w:szCs w:val="24"/>
          <w:lang w:val="fr-CH" w:eastAsia="zh-CN"/>
        </w:rPr>
        <w:tab/>
      </w:r>
      <w:hyperlink r:id="rId801" w:history="1">
        <w:r w:rsidRPr="00482238">
          <w:rPr>
            <w:rStyle w:val="Hyperlink"/>
            <w:rFonts w:eastAsia="SimSun"/>
            <w:sz w:val="18"/>
            <w:szCs w:val="24"/>
            <w:lang w:val="fr-CH" w:eastAsia="zh-CN"/>
          </w:rPr>
          <w:t>http://www.etsi.org/deliver/etsi_ts/136400_136499/136465/13.01.00_60/ts_136465v130100p.pdf</w:t>
        </w:r>
      </w:hyperlink>
    </w:p>
    <w:p w:rsidR="00482238" w:rsidRPr="00482238" w:rsidRDefault="00482238" w:rsidP="004822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482238">
        <w:rPr>
          <w:rFonts w:eastAsia="SimSun"/>
          <w:color w:val="000000"/>
          <w:sz w:val="18"/>
          <w:szCs w:val="24"/>
          <w:lang w:val="it-IT" w:eastAsia="zh-CN"/>
        </w:rPr>
        <w:t>TTA</w:t>
      </w:r>
      <w:r w:rsidRPr="00482238">
        <w:rPr>
          <w:rFonts w:eastAsia="SimSun"/>
          <w:color w:val="000000"/>
          <w:sz w:val="18"/>
          <w:szCs w:val="24"/>
          <w:lang w:val="it-IT" w:eastAsia="zh-CN"/>
        </w:rPr>
        <w:tab/>
        <w:t>TTAT.3G-36.465(R13-13.1.0)</w:t>
      </w:r>
      <w:r w:rsidRPr="00482238">
        <w:rPr>
          <w:rFonts w:eastAsia="SimSun"/>
          <w:color w:val="000000"/>
          <w:sz w:val="18"/>
          <w:szCs w:val="24"/>
          <w:lang w:val="it-IT" w:eastAsia="zh-CN"/>
        </w:rPr>
        <w:tab/>
        <w:t>13.1.0</w:t>
      </w:r>
      <w:r w:rsidRPr="0048223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482238">
        <w:rPr>
          <w:rFonts w:eastAsia="SimSun"/>
          <w:color w:val="000000"/>
          <w:sz w:val="18"/>
          <w:szCs w:val="24"/>
          <w:lang w:val="it-IT" w:eastAsia="zh-CN"/>
        </w:rPr>
        <w:t>17</w:t>
      </w:r>
      <w:r w:rsidRPr="00482238">
        <w:rPr>
          <w:rFonts w:eastAsia="SimSun"/>
          <w:color w:val="000000"/>
          <w:sz w:val="18"/>
          <w:szCs w:val="24"/>
          <w:lang w:val="it-IT" w:eastAsia="zh-CN"/>
        </w:rPr>
        <w:tab/>
      </w:r>
      <w:hyperlink r:id="rId802" w:history="1">
        <w:r w:rsidRPr="00482238">
          <w:rPr>
            <w:rStyle w:val="Hyperlink"/>
            <w:rFonts w:eastAsia="SimSun"/>
            <w:sz w:val="18"/>
            <w:szCs w:val="24"/>
            <w:lang w:val="it-IT" w:eastAsia="zh-CN"/>
          </w:rPr>
          <w:t>http://www.tta.or.kr/data/ttasDown.jsp?where=14688&amp;pk_num=TTAT.3G-36.465(R13-13.1.0)</w:t>
        </w:r>
      </w:hyperlink>
    </w:p>
    <w:p w:rsidR="00E1354F" w:rsidRPr="00482238" w:rsidRDefault="00482238" w:rsidP="00482238">
      <w:pPr>
        <w:rPr>
          <w:rFonts w:eastAsia="SimSun"/>
          <w:color w:val="000000"/>
          <w:sz w:val="18"/>
          <w:szCs w:val="24"/>
          <w:rtl/>
          <w:lang w:val="fr-FR" w:eastAsia="zh-CN"/>
        </w:rPr>
      </w:pPr>
      <w:r w:rsidRPr="00482238">
        <w:rPr>
          <w:rFonts w:eastAsia="SimSun"/>
          <w:color w:val="000000"/>
          <w:sz w:val="18"/>
          <w:szCs w:val="24"/>
          <w:lang w:val="fr-FR" w:eastAsia="zh-CN"/>
        </w:rPr>
        <w:t>TTC</w:t>
      </w:r>
      <w:r w:rsidRPr="00482238">
        <w:rPr>
          <w:rFonts w:eastAsia="SimSun"/>
          <w:color w:val="000000"/>
          <w:sz w:val="18"/>
          <w:szCs w:val="24"/>
          <w:lang w:val="fr-FR" w:eastAsia="zh-CN"/>
        </w:rPr>
        <w:tab/>
      </w:r>
      <w:r w:rsidRPr="00482238">
        <w:rPr>
          <w:rFonts w:eastAsia="SimSun"/>
          <w:color w:val="000000"/>
          <w:sz w:val="18"/>
          <w:szCs w:val="24"/>
          <w:rtl/>
          <w:lang w:val="fr-FR" w:eastAsia="zh-CN"/>
        </w:rPr>
        <w:t>لا ينطبق</w:t>
      </w:r>
    </w:p>
    <w:p w:rsidR="00E03826" w:rsidRPr="00A41CC6" w:rsidRDefault="00E1354F" w:rsidP="00E1354F">
      <w:pPr>
        <w:pStyle w:val="Heading4"/>
      </w:pPr>
      <w:r w:rsidRPr="00EF6A4B">
        <w:t>29.4.1.2</w:t>
      </w:r>
      <w:r w:rsidR="00E03826" w:rsidRPr="00EF6A4B">
        <w:rPr>
          <w:rFonts w:hint="cs"/>
          <w:rtl/>
        </w:rPr>
        <w:tab/>
        <w:t xml:space="preserve">المواصفة التقنية </w:t>
      </w:r>
      <w:r w:rsidR="00E03826" w:rsidRPr="00EF6A4B">
        <w:t>25.460</w:t>
      </w:r>
    </w:p>
    <w:p w:rsidR="00E03826" w:rsidRPr="00A41CC6" w:rsidRDefault="00E03826" w:rsidP="00E03826">
      <w:pPr>
        <w:pStyle w:val="Headingb"/>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الجوانب والمبادئ العامة</w:t>
      </w:r>
    </w:p>
    <w:p w:rsidR="00E03826" w:rsidRPr="00A41CC6" w:rsidRDefault="00E03826" w:rsidP="00E704F1">
      <w:pPr>
        <w:rPr>
          <w:spacing w:val="-4"/>
        </w:rPr>
      </w:pPr>
      <w:r w:rsidRPr="00A41CC6">
        <w:rPr>
          <w:rFonts w:hint="cs"/>
          <w:spacing w:val="-4"/>
          <w:rtl/>
        </w:rPr>
        <w:t xml:space="preserve">هذه الوثيقة هي مقدمة لسلسلة </w:t>
      </w:r>
      <w:r w:rsidRPr="00A41CC6">
        <w:rPr>
          <w:spacing w:val="-4"/>
        </w:rPr>
        <w:t>25.46x</w:t>
      </w:r>
      <w:r w:rsidRPr="00A41CC6">
        <w:rPr>
          <w:rFonts w:hint="cs"/>
          <w:spacing w:val="-4"/>
          <w:rtl/>
        </w:rPr>
        <w:t xml:space="preserve"> للمواصفات التقنية لمشروع شراكة</w:t>
      </w:r>
      <w:r w:rsidR="00E704F1">
        <w:rPr>
          <w:rFonts w:hint="cs"/>
          <w:spacing w:val="-4"/>
          <w:rtl/>
        </w:rPr>
        <w:t xml:space="preserve"> </w:t>
      </w:r>
      <w:r w:rsidRPr="00A41CC6">
        <w:rPr>
          <w:spacing w:val="-4"/>
        </w:rPr>
        <w:t>3GPP</w:t>
      </w:r>
      <w:r w:rsidR="00E704F1">
        <w:rPr>
          <w:rFonts w:hint="cs"/>
          <w:spacing w:val="-4"/>
          <w:rtl/>
        </w:rPr>
        <w:t xml:space="preserve"> </w:t>
      </w:r>
      <w:r w:rsidRPr="00A41CC6">
        <w:rPr>
          <w:rFonts w:hint="cs"/>
          <w:spacing w:val="-4"/>
          <w:rtl/>
        </w:rPr>
        <w:t>التي تعرّف السطح البيني</w:t>
      </w:r>
      <w:r w:rsidR="00E704F1">
        <w:rPr>
          <w:rFonts w:hint="cs"/>
          <w:spacing w:val="-4"/>
          <w:rtl/>
        </w:rPr>
        <w:t xml:space="preserve"> </w:t>
      </w:r>
      <w:r w:rsidRPr="00A41CC6">
        <w:rPr>
          <w:spacing w:val="-4"/>
        </w:rPr>
        <w:t>Iuant</w:t>
      </w:r>
      <w:r w:rsidR="00E704F1">
        <w:rPr>
          <w:rFonts w:hint="cs"/>
          <w:spacing w:val="-4"/>
          <w:rtl/>
        </w:rPr>
        <w:t xml:space="preserve"> </w:t>
      </w:r>
      <w:r w:rsidRPr="00A41CC6">
        <w:rPr>
          <w:rFonts w:hint="cs"/>
          <w:spacing w:val="-4"/>
          <w:rtl/>
        </w:rPr>
        <w:t xml:space="preserve">من أجل المواصفات التقنية للنظام العالمي للاتصالات المتنقلة </w:t>
      </w:r>
      <w:r w:rsidRPr="00A41CC6">
        <w:rPr>
          <w:spacing w:val="-4"/>
        </w:rPr>
        <w:t>UMTS</w:t>
      </w:r>
      <w:r w:rsidRPr="00A41CC6">
        <w:rPr>
          <w:rFonts w:hint="cs"/>
          <w:spacing w:val="-4"/>
          <w:rtl/>
        </w:rPr>
        <w:t xml:space="preserve"> وشبكة النفاذ</w:t>
      </w:r>
      <w:r w:rsidRPr="00A41CC6">
        <w:rPr>
          <w:rFonts w:hint="eastAsia"/>
          <w:spacing w:val="-4"/>
          <w:rtl/>
        </w:rPr>
        <w:t> </w:t>
      </w:r>
      <w:r w:rsidRPr="00A41CC6">
        <w:rPr>
          <w:spacing w:val="-4"/>
        </w:rPr>
        <w:t>E</w:t>
      </w:r>
      <w:r w:rsidRPr="00A41CC6">
        <w:rPr>
          <w:spacing w:val="-4"/>
        </w:rPr>
        <w:noBreakHyphen/>
        <w:t>UTRAN</w:t>
      </w:r>
      <w:r w:rsidRPr="00A41CC6">
        <w:rPr>
          <w:rFonts w:hint="cs"/>
          <w:spacing w:val="-4"/>
          <w:rtl/>
        </w:rPr>
        <w:t>. والسطح البيني</w:t>
      </w:r>
      <w:r w:rsidR="00E704F1">
        <w:rPr>
          <w:rFonts w:hint="cs"/>
          <w:spacing w:val="-4"/>
          <w:rtl/>
        </w:rPr>
        <w:t xml:space="preserve"> </w:t>
      </w:r>
      <w:r w:rsidRPr="00A41CC6">
        <w:rPr>
          <w:spacing w:val="-4"/>
        </w:rPr>
        <w:t>Iuant</w:t>
      </w:r>
      <w:r w:rsidR="00E704F1">
        <w:rPr>
          <w:rFonts w:hint="cs"/>
          <w:spacing w:val="-4"/>
          <w:rtl/>
        </w:rPr>
        <w:t xml:space="preserve"> </w:t>
      </w:r>
      <w:r w:rsidRPr="00A41CC6">
        <w:rPr>
          <w:rFonts w:hint="cs"/>
          <w:spacing w:val="-4"/>
          <w:rtl/>
        </w:rPr>
        <w:t xml:space="preserve">المنطقي هو السطح البيني الداخلي </w:t>
      </w:r>
      <w:r w:rsidRPr="00A41CC6">
        <w:rPr>
          <w:spacing w:val="-4"/>
        </w:rPr>
        <w:t>NodeB/eNodeB</w:t>
      </w:r>
      <w:r w:rsidRPr="00A41CC6">
        <w:rPr>
          <w:rFonts w:hint="cs"/>
          <w:spacing w:val="-4"/>
          <w:rtl/>
        </w:rPr>
        <w:t xml:space="preserve"> بين تنفيذ وظيفة عمليات وصيانة </w:t>
      </w:r>
      <w:r w:rsidRPr="00A41CC6">
        <w:rPr>
          <w:spacing w:val="-4"/>
        </w:rPr>
        <w:t>(O&amp;M)</w:t>
      </w:r>
      <w:r w:rsidRPr="00A41CC6">
        <w:rPr>
          <w:rFonts w:hint="cs"/>
          <w:spacing w:val="-4"/>
          <w:rtl/>
        </w:rPr>
        <w:t xml:space="preserve"> محددة وبين هوائيات الإمالة الكهربائية عن بُعد</w:t>
      </w:r>
      <w:r w:rsidRPr="00A41CC6">
        <w:rPr>
          <w:rFonts w:hint="eastAsia"/>
          <w:spacing w:val="-4"/>
          <w:rtl/>
        </w:rPr>
        <w:t> </w:t>
      </w:r>
      <w:r w:rsidRPr="00A41CC6">
        <w:rPr>
          <w:spacing w:val="-4"/>
        </w:rPr>
        <w:t>(RET)</w:t>
      </w:r>
      <w:r w:rsidRPr="00A41CC6">
        <w:rPr>
          <w:rFonts w:hint="cs"/>
          <w:spacing w:val="-4"/>
          <w:rtl/>
        </w:rPr>
        <w:t xml:space="preserve"> ووظيفة وحدة التحكم في المضخمات المحمولة في أبراج </w:t>
      </w:r>
      <w:r w:rsidRPr="00A41CC6">
        <w:rPr>
          <w:spacing w:val="-4"/>
        </w:rPr>
        <w:t>(TMA)</w:t>
      </w:r>
      <w:r w:rsidRPr="00A41CC6">
        <w:rPr>
          <w:rFonts w:hint="cs"/>
          <w:spacing w:val="-4"/>
          <w:rtl/>
        </w:rPr>
        <w:t xml:space="preserve"> في </w:t>
      </w:r>
      <w:r w:rsidRPr="00A41CC6">
        <w:rPr>
          <w:spacing w:val="-4"/>
        </w:rPr>
        <w:t>NodeB/eNodeB</w:t>
      </w:r>
      <w:r w:rsidRPr="00A41CC6">
        <w:rPr>
          <w:rFonts w:hint="cs"/>
          <w:spacing w:val="-4"/>
          <w:rtl/>
        </w:rPr>
        <w:t>.</w:t>
      </w:r>
    </w:p>
    <w:p w:rsidR="00E03826" w:rsidRPr="00A41CC6" w:rsidRDefault="00E03826" w:rsidP="00E1354F">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rPr>
          <w:rtl/>
        </w:rPr>
      </w:pPr>
      <w:r w:rsidRPr="00A41CC6">
        <w:rPr>
          <w:rFonts w:hint="cs"/>
          <w:rtl/>
        </w:rPr>
        <w:t xml:space="preserve">الإصدار </w:t>
      </w:r>
      <w:r w:rsidRPr="00A41CC6">
        <w:t>10</w:t>
      </w:r>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ARIB</w:t>
      </w:r>
      <w:r w:rsidRPr="00EF6A4B">
        <w:rPr>
          <w:rFonts w:eastAsia="SimSun"/>
          <w:color w:val="000000"/>
          <w:sz w:val="18"/>
          <w:szCs w:val="24"/>
          <w:lang w:eastAsia="zh-CN"/>
        </w:rPr>
        <w:tab/>
        <w:t>ARIB STD-T104-25.460</w:t>
      </w:r>
      <w:r w:rsidRPr="00EF6A4B">
        <w:rPr>
          <w:rFonts w:eastAsia="SimSun"/>
          <w:color w:val="000000"/>
          <w:sz w:val="18"/>
          <w:szCs w:val="24"/>
          <w:lang w:eastAsia="zh-CN"/>
        </w:rPr>
        <w:tab/>
        <w:t>10.0.1</w:t>
      </w:r>
      <w:r w:rsidRPr="00EF6A4B">
        <w:rPr>
          <w:rFonts w:eastAsia="SimSun"/>
          <w:color w:val="000000"/>
          <w:sz w:val="18"/>
          <w:szCs w:val="24"/>
          <w:lang w:eastAsia="zh-CN"/>
        </w:rPr>
        <w:tab/>
      </w:r>
      <w:r>
        <w:rPr>
          <w:rFonts w:eastAsia="SimSun" w:hint="cs"/>
          <w:color w:val="000000"/>
          <w:sz w:val="18"/>
          <w:szCs w:val="24"/>
          <w:rtl/>
          <w:lang w:eastAsia="zh-CN"/>
        </w:rPr>
        <w:t xml:space="preserve">ديسمبر </w:t>
      </w:r>
      <w:r w:rsidRPr="00EF6A4B">
        <w:rPr>
          <w:rFonts w:eastAsia="SimSun"/>
          <w:color w:val="000000"/>
          <w:sz w:val="18"/>
          <w:szCs w:val="24"/>
          <w:lang w:eastAsia="zh-CN"/>
        </w:rPr>
        <w:t>16</w:t>
      </w:r>
      <w:r w:rsidRPr="00EF6A4B">
        <w:rPr>
          <w:rFonts w:eastAsia="SimSun"/>
          <w:color w:val="000000"/>
          <w:sz w:val="18"/>
          <w:szCs w:val="24"/>
          <w:lang w:eastAsia="zh-CN"/>
        </w:rPr>
        <w:tab/>
      </w:r>
      <w:hyperlink r:id="rId803" w:history="1">
        <w:r w:rsidRPr="00EF6A4B">
          <w:rPr>
            <w:rStyle w:val="Hyperlink"/>
            <w:rFonts w:eastAsia="SimSun"/>
            <w:sz w:val="18"/>
            <w:szCs w:val="24"/>
            <w:lang w:eastAsia="zh-CN"/>
          </w:rPr>
          <w:t>http://www.arib.or.jp/english/html/overview/doc/STD-T104v4_20/2_T104/ARIB-STD-T104/Rel10/25/A25460-a01.pdf</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ATIS</w:t>
      </w:r>
      <w:r w:rsidRPr="00EF6A4B">
        <w:rPr>
          <w:rFonts w:eastAsia="SimSun"/>
          <w:color w:val="000000"/>
          <w:sz w:val="18"/>
          <w:szCs w:val="24"/>
          <w:lang w:eastAsia="zh-CN"/>
        </w:rPr>
        <w:tab/>
        <w:t>ATIS.3GPP.25.460V1001-2011</w:t>
      </w:r>
      <w:r w:rsidRPr="00EF6A4B">
        <w:rPr>
          <w:rFonts w:eastAsia="SimSun"/>
          <w:color w:val="000000"/>
          <w:sz w:val="18"/>
          <w:szCs w:val="24"/>
          <w:lang w:eastAsia="zh-CN"/>
        </w:rPr>
        <w:tab/>
        <w:t>10.0.1</w:t>
      </w:r>
      <w:r w:rsidRPr="00EF6A4B">
        <w:rPr>
          <w:rFonts w:eastAsia="SimSun"/>
          <w:color w:val="000000"/>
          <w:sz w:val="18"/>
          <w:szCs w:val="24"/>
          <w:lang w:eastAsia="zh-CN"/>
        </w:rPr>
        <w:tab/>
      </w:r>
      <w:r>
        <w:rPr>
          <w:rFonts w:eastAsia="SimSun" w:hint="cs"/>
          <w:color w:val="000000"/>
          <w:sz w:val="18"/>
          <w:szCs w:val="24"/>
          <w:rtl/>
          <w:lang w:val="fr-CH" w:eastAsia="zh-CN"/>
        </w:rPr>
        <w:t xml:space="preserve">يوليو </w:t>
      </w:r>
      <w:r w:rsidRPr="00EF6A4B">
        <w:rPr>
          <w:rFonts w:eastAsia="SimSun"/>
          <w:color w:val="000000"/>
          <w:sz w:val="18"/>
          <w:szCs w:val="24"/>
          <w:lang w:eastAsia="zh-CN"/>
        </w:rPr>
        <w:t>11</w:t>
      </w:r>
      <w:r w:rsidRPr="00EF6A4B">
        <w:rPr>
          <w:rFonts w:eastAsia="SimSun"/>
          <w:color w:val="000000"/>
          <w:sz w:val="18"/>
          <w:szCs w:val="24"/>
          <w:lang w:eastAsia="zh-CN"/>
        </w:rPr>
        <w:tab/>
      </w:r>
      <w:hyperlink r:id="rId804" w:history="1">
        <w:r w:rsidRPr="00EF6A4B">
          <w:rPr>
            <w:rStyle w:val="Hyperlink"/>
            <w:rFonts w:eastAsia="SimSun"/>
            <w:sz w:val="18"/>
            <w:szCs w:val="24"/>
            <w:lang w:eastAsia="zh-CN"/>
          </w:rPr>
          <w:t>https://www.atis.org/docstore/default.aspx</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CCSA</w:t>
      </w:r>
      <w:r w:rsidRPr="00EF6A4B">
        <w:rPr>
          <w:rFonts w:eastAsia="SimSun"/>
          <w:color w:val="000000"/>
          <w:sz w:val="18"/>
          <w:szCs w:val="24"/>
          <w:lang w:eastAsia="zh-CN"/>
        </w:rPr>
        <w:tab/>
        <w:t>CCSA-TSD-LTE-25.460</w:t>
      </w:r>
      <w:r w:rsidRPr="00EF6A4B">
        <w:rPr>
          <w:rFonts w:eastAsia="SimSun"/>
          <w:color w:val="000000"/>
          <w:sz w:val="18"/>
          <w:szCs w:val="24"/>
          <w:lang w:eastAsia="zh-CN"/>
        </w:rPr>
        <w:tab/>
        <w:t>10.0.1</w:t>
      </w:r>
      <w:r w:rsidRPr="00EF6A4B">
        <w:rPr>
          <w:rFonts w:eastAsia="SimSun"/>
          <w:color w:val="000000"/>
          <w:sz w:val="18"/>
          <w:szCs w:val="24"/>
          <w:lang w:eastAsia="zh-CN"/>
        </w:rPr>
        <w:tab/>
      </w:r>
      <w:r>
        <w:rPr>
          <w:rFonts w:eastAsia="SimSun" w:hint="cs"/>
          <w:color w:val="000000"/>
          <w:sz w:val="18"/>
          <w:szCs w:val="24"/>
          <w:rtl/>
          <w:lang w:val="fr-CH" w:eastAsia="zh-CN"/>
        </w:rPr>
        <w:t xml:space="preserve">أبريل </w:t>
      </w:r>
      <w:r w:rsidRPr="00EF6A4B">
        <w:rPr>
          <w:rFonts w:eastAsia="SimSun"/>
          <w:color w:val="000000"/>
          <w:sz w:val="18"/>
          <w:szCs w:val="24"/>
          <w:lang w:eastAsia="zh-CN"/>
        </w:rPr>
        <w:t>15</w:t>
      </w:r>
      <w:r w:rsidRPr="00EF6A4B">
        <w:rPr>
          <w:rFonts w:eastAsia="SimSun"/>
          <w:color w:val="000000"/>
          <w:sz w:val="18"/>
          <w:szCs w:val="24"/>
          <w:lang w:eastAsia="zh-CN"/>
        </w:rPr>
        <w:tab/>
      </w:r>
      <w:hyperlink r:id="rId805" w:history="1">
        <w:r w:rsidRPr="00EF6A4B">
          <w:rPr>
            <w:rStyle w:val="Hyperlink"/>
            <w:rFonts w:eastAsia="SimSun"/>
            <w:sz w:val="18"/>
            <w:szCs w:val="24"/>
            <w:lang w:eastAsia="zh-CN"/>
          </w:rPr>
          <w:t>http://www.ccsa.org.cn/ITU_spec/ITU-R/M.2012/M.2012-2/LTE/REL-10/CCSA-TSD-LTE-25460-a01.zip</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ETSI</w:t>
      </w:r>
      <w:r w:rsidRPr="00EF6A4B">
        <w:rPr>
          <w:rFonts w:eastAsia="SimSun"/>
          <w:color w:val="000000"/>
          <w:sz w:val="18"/>
          <w:szCs w:val="24"/>
          <w:lang w:eastAsia="zh-CN"/>
        </w:rPr>
        <w:tab/>
        <w:t>ETSI TS 125 460</w:t>
      </w:r>
      <w:r w:rsidRPr="00EF6A4B">
        <w:rPr>
          <w:rFonts w:eastAsia="SimSun"/>
          <w:color w:val="000000"/>
          <w:sz w:val="18"/>
          <w:szCs w:val="24"/>
          <w:lang w:eastAsia="zh-CN"/>
        </w:rPr>
        <w:tab/>
      </w:r>
      <w:r w:rsidRPr="00EF6A4B">
        <w:rPr>
          <w:rFonts w:eastAsia="SimSun"/>
          <w:color w:val="000000"/>
          <w:sz w:val="18"/>
          <w:szCs w:val="24"/>
          <w:lang w:val="it-IT" w:eastAsia="zh-CN"/>
        </w:rPr>
        <w:t>10</w:t>
      </w:r>
      <w:r w:rsidRPr="00EF6A4B">
        <w:rPr>
          <w:rFonts w:eastAsia="SimSun"/>
          <w:color w:val="000000"/>
          <w:sz w:val="18"/>
          <w:szCs w:val="24"/>
          <w:lang w:eastAsia="zh-CN"/>
        </w:rPr>
        <w:t>.0.1</w:t>
      </w:r>
      <w:r w:rsidRPr="00EF6A4B">
        <w:rPr>
          <w:rFonts w:eastAsia="SimSun"/>
          <w:color w:val="000000"/>
          <w:sz w:val="18"/>
          <w:szCs w:val="24"/>
          <w:lang w:eastAsia="zh-CN"/>
        </w:rPr>
        <w:tab/>
      </w:r>
      <w:r>
        <w:rPr>
          <w:rFonts w:eastAsia="SimSun" w:hint="cs"/>
          <w:color w:val="000000"/>
          <w:sz w:val="18"/>
          <w:szCs w:val="24"/>
          <w:rtl/>
          <w:lang w:val="fr-CH" w:eastAsia="zh-CN"/>
        </w:rPr>
        <w:t xml:space="preserve">أبريل </w:t>
      </w:r>
      <w:r w:rsidRPr="00EF6A4B">
        <w:rPr>
          <w:rFonts w:eastAsia="SimSun"/>
          <w:color w:val="000000"/>
          <w:sz w:val="18"/>
          <w:szCs w:val="24"/>
          <w:lang w:eastAsia="zh-CN"/>
        </w:rPr>
        <w:t>11</w:t>
      </w:r>
      <w:r w:rsidRPr="00EF6A4B">
        <w:rPr>
          <w:rFonts w:eastAsia="SimSun"/>
          <w:color w:val="000000"/>
          <w:sz w:val="18"/>
          <w:szCs w:val="24"/>
          <w:lang w:eastAsia="zh-CN"/>
        </w:rPr>
        <w:tab/>
      </w:r>
      <w:hyperlink r:id="rId806" w:history="1">
        <w:r w:rsidRPr="00EF6A4B">
          <w:rPr>
            <w:rStyle w:val="Hyperlink"/>
            <w:rFonts w:eastAsia="SimSun"/>
            <w:sz w:val="18"/>
            <w:szCs w:val="24"/>
            <w:lang w:eastAsia="zh-CN"/>
          </w:rPr>
          <w:t>http://www.etsi.org/deliver/etsi_ts/125400_125499/125460/10.00.01_60/ts_125460v100001p.pdf</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F6A4B">
        <w:rPr>
          <w:rFonts w:eastAsia="SimSun"/>
          <w:color w:val="000000"/>
          <w:sz w:val="18"/>
          <w:szCs w:val="24"/>
          <w:lang w:val="it-IT" w:eastAsia="zh-CN"/>
        </w:rPr>
        <w:t>TTA</w:t>
      </w:r>
      <w:r w:rsidRPr="00EF6A4B">
        <w:rPr>
          <w:rFonts w:eastAsia="SimSun"/>
          <w:color w:val="000000"/>
          <w:sz w:val="18"/>
          <w:szCs w:val="24"/>
          <w:lang w:val="it-IT" w:eastAsia="zh-CN"/>
        </w:rPr>
        <w:tab/>
        <w:t>TTAT.3G-25.460(R10-10.0.1)</w:t>
      </w:r>
      <w:r w:rsidRPr="00EF6A4B">
        <w:rPr>
          <w:rFonts w:eastAsia="SimSun"/>
          <w:color w:val="000000"/>
          <w:sz w:val="18"/>
          <w:szCs w:val="24"/>
          <w:lang w:val="it-IT" w:eastAsia="zh-CN"/>
        </w:rPr>
        <w:tab/>
        <w:t>10.0.1</w:t>
      </w:r>
      <w:r w:rsidRPr="00EF6A4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F6A4B">
        <w:rPr>
          <w:rFonts w:eastAsia="SimSun"/>
          <w:color w:val="000000"/>
          <w:sz w:val="18"/>
          <w:szCs w:val="24"/>
          <w:lang w:val="it-IT" w:eastAsia="zh-CN"/>
        </w:rPr>
        <w:t>17</w:t>
      </w:r>
      <w:r w:rsidRPr="00EF6A4B">
        <w:rPr>
          <w:rFonts w:eastAsia="SimSun"/>
          <w:color w:val="000000"/>
          <w:sz w:val="18"/>
          <w:szCs w:val="24"/>
          <w:lang w:val="it-IT" w:eastAsia="zh-CN"/>
        </w:rPr>
        <w:tab/>
      </w:r>
      <w:hyperlink r:id="rId807" w:history="1">
        <w:r w:rsidRPr="00EF6A4B">
          <w:rPr>
            <w:rStyle w:val="Hyperlink"/>
            <w:rFonts w:eastAsia="SimSun"/>
            <w:sz w:val="18"/>
            <w:szCs w:val="24"/>
            <w:lang w:val="it-IT" w:eastAsia="zh-CN"/>
          </w:rPr>
          <w:t>http://www.tta.or.kr/data/ttasDown.jsp?where=14688&amp;pk_num=TTAT.3G-25.460(R10-10.0.1)</w:t>
        </w:r>
      </w:hyperlink>
    </w:p>
    <w:p w:rsidR="00E03826" w:rsidRPr="00A41CC6" w:rsidRDefault="00EF6A4B" w:rsidP="00EF6A4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TTC</w:t>
      </w:r>
      <w:r w:rsidRPr="00EF6A4B">
        <w:rPr>
          <w:rFonts w:eastAsia="SimSun"/>
          <w:color w:val="000000"/>
          <w:sz w:val="18"/>
          <w:szCs w:val="24"/>
          <w:lang w:eastAsia="zh-CN"/>
        </w:rPr>
        <w:tab/>
      </w:r>
      <w:r w:rsidRPr="00EF6A4B">
        <w:rPr>
          <w:rFonts w:eastAsia="SimSun"/>
          <w:color w:val="000000"/>
          <w:sz w:val="18"/>
          <w:szCs w:val="24"/>
          <w:rtl/>
          <w:lang w:eastAsia="zh-CN"/>
        </w:rPr>
        <w:t>لا ينطبق</w:t>
      </w:r>
    </w:p>
    <w:p w:rsidR="00E03826" w:rsidRPr="00A41CC6" w:rsidRDefault="00E03826" w:rsidP="009A7109">
      <w:pPr>
        <w:pStyle w:val="Normaltabbold"/>
        <w:keepLines/>
        <w:rPr>
          <w:rtl/>
        </w:rPr>
      </w:pPr>
      <w:r w:rsidRPr="00A41CC6">
        <w:rPr>
          <w:rFonts w:hint="cs"/>
          <w:rtl/>
        </w:rPr>
        <w:t xml:space="preserve">الإصدار </w:t>
      </w:r>
      <w:r w:rsidRPr="00A41CC6">
        <w:t>11</w:t>
      </w:r>
    </w:p>
    <w:p w:rsidR="00EF6A4B" w:rsidRPr="00EF6A4B" w:rsidRDefault="00EF6A4B" w:rsidP="009A7109">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ARIB</w:t>
      </w:r>
      <w:r w:rsidRPr="00EF6A4B">
        <w:rPr>
          <w:rFonts w:eastAsia="SimSun"/>
          <w:color w:val="000000"/>
          <w:sz w:val="18"/>
          <w:szCs w:val="24"/>
          <w:lang w:val="fr-CH" w:eastAsia="zh-CN"/>
        </w:rPr>
        <w:tab/>
        <w:t>ARIB STD-T104-25.460</w:t>
      </w:r>
      <w:r w:rsidRPr="00EF6A4B">
        <w:rPr>
          <w:rFonts w:eastAsia="SimSun"/>
          <w:color w:val="000000"/>
          <w:sz w:val="18"/>
          <w:szCs w:val="24"/>
          <w:lang w:val="fr-CH" w:eastAsia="zh-CN"/>
        </w:rPr>
        <w:tab/>
        <w:t>11.0.0</w:t>
      </w:r>
      <w:r w:rsidRPr="00EF6A4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EF6A4B">
        <w:rPr>
          <w:rFonts w:eastAsia="SimSun"/>
          <w:color w:val="000000"/>
          <w:sz w:val="18"/>
          <w:szCs w:val="24"/>
          <w:lang w:val="fr-CH" w:eastAsia="zh-CN"/>
        </w:rPr>
        <w:t>16</w:t>
      </w:r>
      <w:r w:rsidRPr="00EF6A4B">
        <w:rPr>
          <w:rFonts w:eastAsia="SimSun"/>
          <w:color w:val="000000"/>
          <w:sz w:val="18"/>
          <w:szCs w:val="24"/>
          <w:lang w:val="fr-CH" w:eastAsia="zh-CN"/>
        </w:rPr>
        <w:tab/>
      </w:r>
      <w:hyperlink r:id="rId808" w:history="1">
        <w:r w:rsidRPr="00EF6A4B">
          <w:rPr>
            <w:rStyle w:val="Hyperlink"/>
            <w:rFonts w:eastAsia="SimSun"/>
            <w:sz w:val="18"/>
            <w:szCs w:val="24"/>
            <w:lang w:val="fr-CH" w:eastAsia="zh-CN"/>
          </w:rPr>
          <w:t>http://www.arib.or.jp/english/html/overview/doc/STD-T104v4_20/2_T104/ARIB-STD-T104/Rel11/25/A25460-b00.pdf</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ATIS</w:t>
      </w:r>
      <w:r w:rsidRPr="00EF6A4B">
        <w:rPr>
          <w:rFonts w:eastAsia="SimSun"/>
          <w:color w:val="000000"/>
          <w:sz w:val="18"/>
          <w:szCs w:val="24"/>
          <w:lang w:val="fr-CH" w:eastAsia="zh-CN"/>
        </w:rPr>
        <w:tab/>
        <w:t>ATIS.3GPP.25.460V1100-2013</w:t>
      </w:r>
      <w:r w:rsidRPr="00EF6A4B">
        <w:rPr>
          <w:rFonts w:eastAsia="SimSun"/>
          <w:color w:val="000000"/>
          <w:sz w:val="18"/>
          <w:szCs w:val="24"/>
          <w:lang w:val="fr-CH" w:eastAsia="zh-CN"/>
        </w:rPr>
        <w:tab/>
        <w:t>11.0.0</w:t>
      </w:r>
      <w:r w:rsidRPr="00EF6A4B">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EF6A4B">
        <w:rPr>
          <w:rFonts w:eastAsia="SimSun"/>
          <w:color w:val="000000"/>
          <w:sz w:val="18"/>
          <w:szCs w:val="24"/>
          <w:lang w:val="fr-CH" w:eastAsia="zh-CN"/>
        </w:rPr>
        <w:t>13</w:t>
      </w:r>
      <w:r w:rsidRPr="00EF6A4B">
        <w:rPr>
          <w:rFonts w:eastAsia="SimSun"/>
          <w:color w:val="000000"/>
          <w:sz w:val="18"/>
          <w:szCs w:val="24"/>
          <w:lang w:val="fr-CH" w:eastAsia="zh-CN"/>
        </w:rPr>
        <w:tab/>
      </w:r>
      <w:hyperlink r:id="rId809" w:history="1">
        <w:r w:rsidRPr="00EF6A4B">
          <w:rPr>
            <w:rStyle w:val="Hyperlink"/>
            <w:rFonts w:eastAsia="SimSun"/>
            <w:sz w:val="18"/>
            <w:szCs w:val="24"/>
            <w:lang w:val="fr-CH" w:eastAsia="zh-CN"/>
          </w:rPr>
          <w:t>https://www.atis.org/docstore/default.aspx</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CCSA</w:t>
      </w:r>
      <w:r w:rsidRPr="00EF6A4B">
        <w:rPr>
          <w:rFonts w:eastAsia="SimSun"/>
          <w:color w:val="000000"/>
          <w:sz w:val="18"/>
          <w:szCs w:val="24"/>
          <w:lang w:val="fr-CH" w:eastAsia="zh-CN"/>
        </w:rPr>
        <w:tab/>
        <w:t>CCSA-TSD-LTE-25.460</w:t>
      </w:r>
      <w:r w:rsidRPr="00EF6A4B">
        <w:rPr>
          <w:rFonts w:eastAsia="SimSun"/>
          <w:color w:val="000000"/>
          <w:sz w:val="18"/>
          <w:szCs w:val="24"/>
          <w:lang w:val="fr-CH" w:eastAsia="zh-CN"/>
        </w:rPr>
        <w:tab/>
        <w:t>11.0.0</w:t>
      </w:r>
      <w:r w:rsidRPr="00EF6A4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EF6A4B">
        <w:rPr>
          <w:rFonts w:eastAsia="SimSun"/>
          <w:color w:val="000000"/>
          <w:sz w:val="18"/>
          <w:szCs w:val="24"/>
          <w:lang w:val="fr-CH" w:eastAsia="zh-CN"/>
        </w:rPr>
        <w:t>15</w:t>
      </w:r>
      <w:r w:rsidRPr="00EF6A4B">
        <w:rPr>
          <w:rFonts w:eastAsia="SimSun"/>
          <w:color w:val="000000"/>
          <w:sz w:val="18"/>
          <w:szCs w:val="24"/>
          <w:lang w:val="fr-CH" w:eastAsia="zh-CN"/>
        </w:rPr>
        <w:tab/>
      </w:r>
      <w:hyperlink r:id="rId810" w:history="1">
        <w:r w:rsidRPr="00EF6A4B">
          <w:rPr>
            <w:rStyle w:val="Hyperlink"/>
            <w:rFonts w:eastAsia="SimSun"/>
            <w:sz w:val="18"/>
            <w:szCs w:val="24"/>
            <w:lang w:val="fr-CH" w:eastAsia="zh-CN"/>
          </w:rPr>
          <w:t>http://www.ccsa.org.cn/ITU_spec/ITU-R/M.2012/M.2012-2/LTE/REL-11/CCSA-TSD-LTE-25460-b00.zip</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ETSI</w:t>
      </w:r>
      <w:r w:rsidRPr="00EF6A4B">
        <w:rPr>
          <w:rFonts w:eastAsia="SimSun"/>
          <w:color w:val="000000"/>
          <w:sz w:val="18"/>
          <w:szCs w:val="24"/>
          <w:lang w:val="fr-CH" w:eastAsia="zh-CN"/>
        </w:rPr>
        <w:tab/>
        <w:t>ETSI TS 125 460</w:t>
      </w:r>
      <w:r w:rsidRPr="00EF6A4B">
        <w:rPr>
          <w:rFonts w:eastAsia="SimSun"/>
          <w:color w:val="000000"/>
          <w:sz w:val="18"/>
          <w:szCs w:val="24"/>
          <w:lang w:val="fr-CH" w:eastAsia="zh-CN"/>
        </w:rPr>
        <w:tab/>
        <w:t>11.0.0</w:t>
      </w:r>
      <w:r w:rsidRPr="00EF6A4B">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EF6A4B">
        <w:rPr>
          <w:rFonts w:eastAsia="SimSun"/>
          <w:color w:val="000000"/>
          <w:sz w:val="18"/>
          <w:szCs w:val="24"/>
          <w:lang w:val="fr-CH" w:eastAsia="zh-CN"/>
        </w:rPr>
        <w:t>12</w:t>
      </w:r>
      <w:r w:rsidRPr="00EF6A4B">
        <w:rPr>
          <w:rFonts w:eastAsia="SimSun"/>
          <w:color w:val="000000"/>
          <w:sz w:val="18"/>
          <w:szCs w:val="24"/>
          <w:lang w:val="fr-CH" w:eastAsia="zh-CN"/>
        </w:rPr>
        <w:tab/>
      </w:r>
      <w:hyperlink r:id="rId811" w:history="1">
        <w:r w:rsidRPr="00EF6A4B">
          <w:rPr>
            <w:rStyle w:val="Hyperlink"/>
            <w:rFonts w:eastAsia="SimSun"/>
            <w:sz w:val="18"/>
            <w:szCs w:val="24"/>
            <w:lang w:val="fr-CH" w:eastAsia="zh-CN"/>
          </w:rPr>
          <w:t>http://www.etsi.org/deliver/etsi_ts/125400_125499/125460/11.00.00_60/ts_125460v110000p.pdf</w:t>
        </w:r>
      </w:hyperlink>
    </w:p>
    <w:p w:rsidR="00EF6A4B" w:rsidRPr="00EF6A4B" w:rsidRDefault="00EF6A4B" w:rsidP="00EF6A4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TTA</w:t>
      </w:r>
      <w:r w:rsidRPr="00EF6A4B">
        <w:rPr>
          <w:rFonts w:eastAsia="SimSun"/>
          <w:color w:val="000000"/>
          <w:sz w:val="18"/>
          <w:szCs w:val="24"/>
          <w:lang w:val="fr-CH" w:eastAsia="zh-CN"/>
        </w:rPr>
        <w:tab/>
        <w:t>TTAT.3G-25.460(R11-11.0.0)</w:t>
      </w:r>
      <w:r w:rsidRPr="00EF6A4B">
        <w:rPr>
          <w:rFonts w:eastAsia="SimSun"/>
          <w:color w:val="000000"/>
          <w:sz w:val="18"/>
          <w:szCs w:val="24"/>
          <w:lang w:val="fr-CH" w:eastAsia="zh-CN"/>
        </w:rPr>
        <w:tab/>
        <w:t>11.0.0</w:t>
      </w:r>
      <w:r w:rsidRPr="00EF6A4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EF6A4B">
        <w:rPr>
          <w:rFonts w:eastAsia="SimSun"/>
          <w:color w:val="000000"/>
          <w:sz w:val="18"/>
          <w:szCs w:val="24"/>
          <w:lang w:val="fr-CH" w:eastAsia="zh-CN"/>
        </w:rPr>
        <w:t>17</w:t>
      </w:r>
      <w:r w:rsidRPr="00EF6A4B">
        <w:rPr>
          <w:rFonts w:eastAsia="SimSun"/>
          <w:color w:val="000000"/>
          <w:sz w:val="18"/>
          <w:szCs w:val="24"/>
          <w:lang w:val="fr-CH" w:eastAsia="zh-CN"/>
        </w:rPr>
        <w:tab/>
      </w:r>
      <w:hyperlink r:id="rId812" w:history="1">
        <w:r w:rsidRPr="00EF6A4B">
          <w:rPr>
            <w:rStyle w:val="Hyperlink"/>
            <w:rFonts w:eastAsia="SimSun"/>
            <w:sz w:val="18"/>
            <w:szCs w:val="24"/>
            <w:lang w:val="fr-CH" w:eastAsia="zh-CN"/>
          </w:rPr>
          <w:t>http://www.tta.or.kr/data/ttasDown.jsp?where=14688&amp;pk_num=TTAT.3G-25.460(R11-11.0.0)</w:t>
        </w:r>
      </w:hyperlink>
    </w:p>
    <w:p w:rsidR="00E03826" w:rsidRPr="00A41CC6" w:rsidRDefault="00EF6A4B" w:rsidP="00EF6A4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EF6A4B">
        <w:rPr>
          <w:rFonts w:eastAsia="SimSun"/>
          <w:color w:val="000000"/>
          <w:sz w:val="18"/>
          <w:szCs w:val="24"/>
          <w:lang w:eastAsia="zh-CN"/>
        </w:rPr>
        <w:t>TTC</w:t>
      </w:r>
      <w:r w:rsidRPr="00EF6A4B">
        <w:rPr>
          <w:rFonts w:eastAsia="SimSun"/>
          <w:color w:val="000000"/>
          <w:sz w:val="18"/>
          <w:szCs w:val="24"/>
          <w:lang w:eastAsia="zh-CN"/>
        </w:rPr>
        <w:tab/>
      </w:r>
      <w:r w:rsidRPr="00EF6A4B">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F6A4B" w:rsidRPr="00EF6A4B" w:rsidRDefault="00EF6A4B"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ARIB</w:t>
      </w:r>
      <w:r w:rsidRPr="00EF6A4B">
        <w:rPr>
          <w:rFonts w:eastAsia="SimSun"/>
          <w:color w:val="000000"/>
          <w:sz w:val="18"/>
          <w:szCs w:val="24"/>
          <w:lang w:val="fr-CH" w:eastAsia="zh-CN"/>
        </w:rPr>
        <w:tab/>
        <w:t>ARIB STD-T104-25.460</w:t>
      </w:r>
      <w:r w:rsidRPr="00EF6A4B">
        <w:rPr>
          <w:rFonts w:eastAsia="SimSun"/>
          <w:color w:val="000000"/>
          <w:sz w:val="18"/>
          <w:szCs w:val="24"/>
          <w:lang w:val="fr-CH" w:eastAsia="zh-CN"/>
        </w:rPr>
        <w:tab/>
        <w:t>12.0.0</w:t>
      </w:r>
      <w:r w:rsidRPr="00EF6A4B">
        <w:rPr>
          <w:rFonts w:eastAsia="SimSun"/>
          <w:color w:val="000000"/>
          <w:sz w:val="18"/>
          <w:szCs w:val="24"/>
          <w:lang w:val="fr-CH" w:eastAsia="zh-CN"/>
        </w:rPr>
        <w:tab/>
      </w:r>
      <w:r w:rsidR="00DA14F6">
        <w:rPr>
          <w:rFonts w:eastAsia="SimSun" w:hint="cs"/>
          <w:color w:val="000000"/>
          <w:sz w:val="18"/>
          <w:szCs w:val="24"/>
          <w:rtl/>
          <w:lang w:val="fr-CH" w:eastAsia="zh-CN"/>
        </w:rPr>
        <w:t xml:space="preserve">ديسمبر </w:t>
      </w:r>
      <w:r w:rsidRPr="00EF6A4B">
        <w:rPr>
          <w:rFonts w:eastAsia="SimSun"/>
          <w:color w:val="000000"/>
          <w:sz w:val="18"/>
          <w:szCs w:val="24"/>
          <w:lang w:val="fr-CH" w:eastAsia="zh-CN"/>
        </w:rPr>
        <w:t>16</w:t>
      </w:r>
      <w:r w:rsidRPr="00EF6A4B">
        <w:rPr>
          <w:rFonts w:eastAsia="SimSun"/>
          <w:color w:val="000000"/>
          <w:sz w:val="18"/>
          <w:szCs w:val="24"/>
          <w:lang w:val="fr-CH" w:eastAsia="zh-CN"/>
        </w:rPr>
        <w:tab/>
      </w:r>
      <w:hyperlink r:id="rId813" w:history="1">
        <w:r w:rsidRPr="00EF6A4B">
          <w:rPr>
            <w:rStyle w:val="Hyperlink"/>
            <w:rFonts w:eastAsia="SimSun"/>
            <w:sz w:val="18"/>
            <w:szCs w:val="24"/>
            <w:lang w:val="fr-CH" w:eastAsia="zh-CN"/>
          </w:rPr>
          <w:t>http://www.arib.or.jp/english/html/overview/doc/STD-T104v4_20/2_T104/ARIB-STD-T104/Rel12/25/A25460-c00.pdf</w:t>
        </w:r>
      </w:hyperlink>
    </w:p>
    <w:p w:rsidR="00EF6A4B" w:rsidRPr="00DA14F6" w:rsidRDefault="00EF6A4B"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ATIS.3GPP.25.460V1200-2015</w:t>
      </w:r>
      <w:r w:rsidRPr="00DA14F6">
        <w:rPr>
          <w:rFonts w:eastAsia="SimSun"/>
          <w:color w:val="000000"/>
          <w:sz w:val="18"/>
          <w:szCs w:val="24"/>
          <w:lang w:val="fr-CH" w:eastAsia="zh-CN"/>
        </w:rPr>
        <w:tab/>
        <w:t>12.0.0</w:t>
      </w:r>
      <w:r w:rsidRPr="00DA14F6">
        <w:rPr>
          <w:rFonts w:eastAsia="SimSun"/>
          <w:color w:val="000000"/>
          <w:sz w:val="18"/>
          <w:szCs w:val="24"/>
          <w:lang w:val="fr-CH" w:eastAsia="zh-CN"/>
        </w:rPr>
        <w:tab/>
      </w:r>
      <w:r w:rsidR="00DA14F6">
        <w:rPr>
          <w:rFonts w:eastAsia="SimSun" w:hint="cs"/>
          <w:color w:val="000000"/>
          <w:sz w:val="18"/>
          <w:szCs w:val="24"/>
          <w:rtl/>
          <w:lang w:eastAsia="zh-CN"/>
        </w:rPr>
        <w:t xml:space="preserve">مايو </w:t>
      </w:r>
      <w:r w:rsidRPr="00DA14F6">
        <w:rPr>
          <w:rFonts w:eastAsia="SimSun"/>
          <w:color w:val="000000"/>
          <w:sz w:val="18"/>
          <w:szCs w:val="24"/>
          <w:lang w:val="fr-CH" w:eastAsia="zh-CN"/>
        </w:rPr>
        <w:t>15</w:t>
      </w:r>
      <w:r w:rsidRPr="00DA14F6">
        <w:rPr>
          <w:rFonts w:eastAsia="SimSun"/>
          <w:color w:val="000000"/>
          <w:sz w:val="18"/>
          <w:szCs w:val="24"/>
          <w:lang w:val="fr-CH" w:eastAsia="zh-CN"/>
        </w:rPr>
        <w:tab/>
      </w:r>
      <w:hyperlink r:id="rId814" w:history="1">
        <w:r w:rsidRPr="00DA14F6">
          <w:rPr>
            <w:rStyle w:val="Hyperlink"/>
            <w:rFonts w:eastAsia="SimSun"/>
            <w:sz w:val="18"/>
            <w:szCs w:val="24"/>
            <w:lang w:val="fr-CH" w:eastAsia="zh-CN"/>
          </w:rPr>
          <w:t>https://www.atis.org/docstore/default.aspx</w:t>
        </w:r>
      </w:hyperlink>
    </w:p>
    <w:p w:rsidR="00EF6A4B" w:rsidRPr="00EF6A4B" w:rsidRDefault="00EF6A4B"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CCSA</w:t>
      </w:r>
      <w:r w:rsidRPr="00EF6A4B">
        <w:rPr>
          <w:rFonts w:eastAsia="SimSun"/>
          <w:color w:val="000000"/>
          <w:sz w:val="18"/>
          <w:szCs w:val="24"/>
          <w:lang w:val="fr-CH" w:eastAsia="zh-CN"/>
        </w:rPr>
        <w:tab/>
        <w:t>CCSA-TSD-LTE-25.460</w:t>
      </w:r>
      <w:r w:rsidRPr="00EF6A4B">
        <w:rPr>
          <w:rFonts w:eastAsia="SimSun"/>
          <w:color w:val="000000"/>
          <w:sz w:val="18"/>
          <w:szCs w:val="24"/>
          <w:lang w:val="fr-CH" w:eastAsia="zh-CN"/>
        </w:rPr>
        <w:tab/>
        <w:t>12.0.0</w:t>
      </w:r>
      <w:r w:rsidRPr="00EF6A4B">
        <w:rPr>
          <w:rFonts w:eastAsia="SimSun"/>
          <w:color w:val="000000"/>
          <w:sz w:val="18"/>
          <w:szCs w:val="24"/>
          <w:lang w:val="fr-CH" w:eastAsia="zh-CN"/>
        </w:rPr>
        <w:tab/>
      </w:r>
      <w:r w:rsidR="00DA14F6">
        <w:rPr>
          <w:rFonts w:eastAsia="SimSun" w:hint="cs"/>
          <w:color w:val="000000"/>
          <w:sz w:val="18"/>
          <w:szCs w:val="24"/>
          <w:rtl/>
          <w:lang w:val="fr-CH" w:eastAsia="zh-CN"/>
        </w:rPr>
        <w:t xml:space="preserve">أبريل </w:t>
      </w:r>
      <w:r w:rsidRPr="00EF6A4B">
        <w:rPr>
          <w:rFonts w:eastAsia="SimSun"/>
          <w:color w:val="000000"/>
          <w:sz w:val="18"/>
          <w:szCs w:val="24"/>
          <w:lang w:val="fr-CH" w:eastAsia="zh-CN"/>
        </w:rPr>
        <w:t>15</w:t>
      </w:r>
      <w:r w:rsidRPr="00EF6A4B">
        <w:rPr>
          <w:rFonts w:eastAsia="SimSun"/>
          <w:color w:val="000000"/>
          <w:sz w:val="18"/>
          <w:szCs w:val="24"/>
          <w:lang w:val="fr-CH" w:eastAsia="zh-CN"/>
        </w:rPr>
        <w:tab/>
      </w:r>
      <w:hyperlink r:id="rId815" w:history="1">
        <w:r w:rsidRPr="00EF6A4B">
          <w:rPr>
            <w:rStyle w:val="Hyperlink"/>
            <w:rFonts w:eastAsia="SimSun"/>
            <w:sz w:val="18"/>
            <w:szCs w:val="24"/>
            <w:lang w:val="fr-CH" w:eastAsia="zh-CN"/>
          </w:rPr>
          <w:t>http://www.ccsa.org.cn/ITU_spec/ITU-R/M.2012/M.2012-2/LTE/REL-12/CCSA-TSD-LTE-25460-c00.zip</w:t>
        </w:r>
      </w:hyperlink>
    </w:p>
    <w:p w:rsidR="00EF6A4B" w:rsidRPr="00EF6A4B" w:rsidRDefault="00EF6A4B"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F6A4B">
        <w:rPr>
          <w:rFonts w:eastAsia="SimSun"/>
          <w:color w:val="000000"/>
          <w:sz w:val="18"/>
          <w:szCs w:val="24"/>
          <w:lang w:val="fr-CH" w:eastAsia="zh-CN"/>
        </w:rPr>
        <w:t>ETSI</w:t>
      </w:r>
      <w:r w:rsidRPr="00EF6A4B">
        <w:rPr>
          <w:rFonts w:eastAsia="SimSun"/>
          <w:color w:val="000000"/>
          <w:sz w:val="18"/>
          <w:szCs w:val="24"/>
          <w:lang w:val="fr-CH" w:eastAsia="zh-CN"/>
        </w:rPr>
        <w:tab/>
        <w:t>ETSI TS 125 460</w:t>
      </w:r>
      <w:r w:rsidRPr="00EF6A4B">
        <w:rPr>
          <w:rFonts w:eastAsia="SimSun"/>
          <w:color w:val="000000"/>
          <w:sz w:val="18"/>
          <w:szCs w:val="24"/>
          <w:lang w:val="fr-CH" w:eastAsia="zh-CN"/>
        </w:rPr>
        <w:tab/>
        <w:t>12.0.0</w:t>
      </w:r>
      <w:r w:rsidRPr="00EF6A4B">
        <w:rPr>
          <w:rFonts w:eastAsia="SimSun"/>
          <w:color w:val="000000"/>
          <w:sz w:val="18"/>
          <w:szCs w:val="24"/>
          <w:lang w:val="fr-CH" w:eastAsia="zh-CN"/>
        </w:rPr>
        <w:tab/>
      </w:r>
      <w:r w:rsidR="00DA14F6">
        <w:rPr>
          <w:rFonts w:eastAsia="SimSun" w:hint="cs"/>
          <w:color w:val="000000"/>
          <w:sz w:val="18"/>
          <w:szCs w:val="24"/>
          <w:rtl/>
          <w:lang w:val="fr-CH" w:eastAsia="zh-CN"/>
        </w:rPr>
        <w:t xml:space="preserve">سبتمبر </w:t>
      </w:r>
      <w:r w:rsidRPr="00EF6A4B">
        <w:rPr>
          <w:rFonts w:eastAsia="SimSun"/>
          <w:color w:val="000000"/>
          <w:sz w:val="18"/>
          <w:szCs w:val="24"/>
          <w:lang w:val="fr-CH" w:eastAsia="zh-CN"/>
        </w:rPr>
        <w:t>14</w:t>
      </w:r>
      <w:r w:rsidRPr="00EF6A4B">
        <w:rPr>
          <w:rFonts w:eastAsia="SimSun"/>
          <w:color w:val="000000"/>
          <w:sz w:val="18"/>
          <w:szCs w:val="24"/>
          <w:lang w:val="fr-CH" w:eastAsia="zh-CN"/>
        </w:rPr>
        <w:tab/>
      </w:r>
      <w:hyperlink r:id="rId816" w:history="1">
        <w:r w:rsidRPr="00EF6A4B">
          <w:rPr>
            <w:rStyle w:val="Hyperlink"/>
            <w:rFonts w:eastAsia="SimSun"/>
            <w:sz w:val="18"/>
            <w:szCs w:val="24"/>
            <w:lang w:val="fr-CH" w:eastAsia="zh-CN"/>
          </w:rPr>
          <w:t>http://www.etsi.org/deliver/etsi_ts/125400_125499/125460/12.00.00_60/ts_125460v120000p.pdf</w:t>
        </w:r>
      </w:hyperlink>
    </w:p>
    <w:p w:rsidR="00EF6A4B" w:rsidRPr="00EF6A4B" w:rsidRDefault="00EF6A4B"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F6A4B">
        <w:rPr>
          <w:rFonts w:eastAsia="SimSun"/>
          <w:color w:val="000000"/>
          <w:sz w:val="18"/>
          <w:szCs w:val="24"/>
          <w:lang w:val="it-IT" w:eastAsia="zh-CN"/>
        </w:rPr>
        <w:t>TTA</w:t>
      </w:r>
      <w:r w:rsidRPr="00EF6A4B">
        <w:rPr>
          <w:rFonts w:eastAsia="SimSun"/>
          <w:color w:val="000000"/>
          <w:sz w:val="18"/>
          <w:szCs w:val="24"/>
          <w:lang w:val="it-IT" w:eastAsia="zh-CN"/>
        </w:rPr>
        <w:tab/>
        <w:t>TTAT.3G-25.460(R12-12.0.0)</w:t>
      </w:r>
      <w:r w:rsidRPr="00EF6A4B">
        <w:rPr>
          <w:rFonts w:eastAsia="SimSun"/>
          <w:color w:val="000000"/>
          <w:sz w:val="18"/>
          <w:szCs w:val="24"/>
          <w:lang w:val="it-IT" w:eastAsia="zh-CN"/>
        </w:rPr>
        <w:tab/>
        <w:t>12.0.0</w:t>
      </w:r>
      <w:r w:rsidRPr="00EF6A4B">
        <w:rPr>
          <w:rFonts w:eastAsia="SimSun"/>
          <w:color w:val="000000"/>
          <w:sz w:val="18"/>
          <w:szCs w:val="24"/>
          <w:lang w:val="it-IT" w:eastAsia="zh-CN"/>
        </w:rPr>
        <w:tab/>
      </w:r>
      <w:r w:rsidR="00DA14F6">
        <w:rPr>
          <w:rFonts w:eastAsia="SimSun" w:hint="cs"/>
          <w:color w:val="000000"/>
          <w:sz w:val="18"/>
          <w:szCs w:val="24"/>
          <w:rtl/>
          <w:lang w:val="it-IT" w:eastAsia="zh-CN"/>
        </w:rPr>
        <w:t xml:space="preserve">يوليو </w:t>
      </w:r>
      <w:r w:rsidRPr="00EF6A4B">
        <w:rPr>
          <w:rFonts w:eastAsia="SimSun"/>
          <w:color w:val="000000"/>
          <w:sz w:val="18"/>
          <w:szCs w:val="24"/>
          <w:lang w:val="it-IT" w:eastAsia="zh-CN"/>
        </w:rPr>
        <w:t>17</w:t>
      </w:r>
      <w:r w:rsidRPr="00EF6A4B">
        <w:rPr>
          <w:rFonts w:eastAsia="SimSun"/>
          <w:color w:val="000000"/>
          <w:sz w:val="18"/>
          <w:szCs w:val="24"/>
          <w:lang w:val="it-IT" w:eastAsia="zh-CN"/>
        </w:rPr>
        <w:tab/>
      </w:r>
      <w:hyperlink r:id="rId817" w:history="1">
        <w:r w:rsidRPr="00EF6A4B">
          <w:rPr>
            <w:rStyle w:val="Hyperlink"/>
            <w:rFonts w:eastAsia="SimSun"/>
            <w:sz w:val="18"/>
            <w:szCs w:val="24"/>
            <w:lang w:val="it-IT" w:eastAsia="zh-CN"/>
          </w:rPr>
          <w:t>http://www.tta.or.kr/data/ttasDown.jsp?where=14688&amp;pk_num=TTAT.3G-25.460(R12-12.0.0)</w:t>
        </w:r>
      </w:hyperlink>
    </w:p>
    <w:p w:rsidR="00E03826" w:rsidRDefault="00EF6A4B"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EF6A4B">
        <w:rPr>
          <w:rFonts w:eastAsia="SimSun"/>
          <w:color w:val="000000"/>
          <w:sz w:val="18"/>
          <w:szCs w:val="24"/>
          <w:lang w:val="en-GB" w:eastAsia="zh-CN"/>
        </w:rPr>
        <w:t>TTC</w:t>
      </w:r>
      <w:r w:rsidRPr="00EF6A4B">
        <w:rPr>
          <w:rFonts w:eastAsia="SimSun"/>
          <w:color w:val="000000"/>
          <w:sz w:val="18"/>
          <w:szCs w:val="24"/>
          <w:lang w:val="en-GB" w:eastAsia="zh-CN"/>
        </w:rPr>
        <w:tab/>
      </w:r>
      <w:r w:rsidR="00DA14F6" w:rsidRPr="00DA14F6">
        <w:rPr>
          <w:rFonts w:eastAsia="SimSun"/>
          <w:color w:val="000000"/>
          <w:sz w:val="18"/>
          <w:szCs w:val="24"/>
          <w:rtl/>
          <w:lang w:val="en-GB" w:eastAsia="zh-CN"/>
        </w:rPr>
        <w:t>لا ينطبق</w:t>
      </w:r>
    </w:p>
    <w:p w:rsidR="00DA14F6" w:rsidRPr="00DA14F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DA14F6">
        <w:rPr>
          <w:rFonts w:eastAsia="SimSun"/>
          <w:b/>
          <w:bCs/>
          <w:color w:val="000000"/>
          <w:sz w:val="18"/>
          <w:szCs w:val="24"/>
          <w:rtl/>
          <w:lang w:val="en-GB" w:eastAsia="zh-CN"/>
        </w:rPr>
        <w:t xml:space="preserve">الإصدار </w:t>
      </w:r>
      <w:r w:rsidRPr="00DA14F6">
        <w:rPr>
          <w:rFonts w:eastAsia="SimSun"/>
          <w:b/>
          <w:bCs/>
          <w:color w:val="000000"/>
          <w:sz w:val="18"/>
          <w:szCs w:val="24"/>
          <w:lang w:val="en-GB" w:eastAsia="zh-CN"/>
        </w:rPr>
        <w:t>13</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DA14F6">
        <w:rPr>
          <w:rFonts w:eastAsia="SimSun"/>
          <w:color w:val="000000"/>
          <w:sz w:val="18"/>
          <w:szCs w:val="24"/>
          <w:lang w:eastAsia="zh-CN"/>
        </w:rPr>
        <w:t>ARIB</w:t>
      </w:r>
      <w:r w:rsidRPr="00DA14F6">
        <w:rPr>
          <w:rFonts w:eastAsia="SimSun"/>
          <w:color w:val="000000"/>
          <w:sz w:val="18"/>
          <w:szCs w:val="24"/>
          <w:lang w:eastAsia="zh-CN"/>
        </w:rPr>
        <w:tab/>
        <w:t>ARIB STD-T104-25.460</w:t>
      </w:r>
      <w:r w:rsidRPr="00DA14F6">
        <w:rPr>
          <w:rFonts w:eastAsia="SimSun"/>
          <w:color w:val="000000"/>
          <w:sz w:val="18"/>
          <w:szCs w:val="24"/>
          <w:lang w:eastAsia="zh-CN"/>
        </w:rPr>
        <w:tab/>
        <w:t>13.0.0</w:t>
      </w:r>
      <w:r w:rsidRPr="00DA14F6">
        <w:rPr>
          <w:rFonts w:eastAsia="SimSun"/>
          <w:color w:val="000000"/>
          <w:sz w:val="18"/>
          <w:szCs w:val="24"/>
          <w:lang w:eastAsia="zh-CN"/>
        </w:rPr>
        <w:tab/>
      </w:r>
      <w:r>
        <w:rPr>
          <w:rFonts w:eastAsia="SimSun" w:hint="cs"/>
          <w:color w:val="000000"/>
          <w:sz w:val="18"/>
          <w:szCs w:val="24"/>
          <w:rtl/>
          <w:lang w:eastAsia="zh-CN"/>
        </w:rPr>
        <w:t xml:space="preserve">ديسمبر </w:t>
      </w:r>
      <w:r w:rsidRPr="00DA14F6">
        <w:rPr>
          <w:rFonts w:eastAsia="SimSun"/>
          <w:color w:val="000000"/>
          <w:sz w:val="18"/>
          <w:szCs w:val="24"/>
          <w:lang w:eastAsia="zh-CN"/>
        </w:rPr>
        <w:t>16</w:t>
      </w:r>
      <w:r w:rsidRPr="00DA14F6">
        <w:rPr>
          <w:rFonts w:eastAsia="SimSun"/>
          <w:color w:val="000000"/>
          <w:sz w:val="18"/>
          <w:szCs w:val="24"/>
          <w:lang w:eastAsia="zh-CN"/>
        </w:rPr>
        <w:tab/>
      </w:r>
      <w:hyperlink r:id="rId818" w:history="1">
        <w:r w:rsidRPr="00DA14F6">
          <w:rPr>
            <w:rStyle w:val="Hyperlink"/>
            <w:rFonts w:eastAsia="SimSun"/>
            <w:sz w:val="18"/>
            <w:szCs w:val="24"/>
            <w:lang w:eastAsia="zh-CN"/>
          </w:rPr>
          <w:t>http://www.arib.or.jp/english/html/overview/doc/STD-T104v4_20/2_T104/ARIB-STD-T104/Rel13/25/A25460-d00.pdf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ATIS.3GPP.25.460V1300-2017</w:t>
      </w:r>
      <w:r w:rsidRPr="00DA14F6">
        <w:rPr>
          <w:rFonts w:eastAsia="SimSun"/>
          <w:color w:val="000000"/>
          <w:sz w:val="18"/>
          <w:szCs w:val="24"/>
          <w:lang w:val="fr-CH" w:eastAsia="zh-CN"/>
        </w:rPr>
        <w:tab/>
        <w:t>13.0.0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19" w:history="1">
        <w:r w:rsidRPr="00DA14F6">
          <w:rPr>
            <w:rStyle w:val="Hyperlink"/>
            <w:rFonts w:eastAsia="SimSun"/>
            <w:sz w:val="18"/>
            <w:szCs w:val="24"/>
            <w:lang w:val="fr-CH"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125 460</w:t>
      </w:r>
      <w:r w:rsidRPr="00DA14F6">
        <w:rPr>
          <w:rFonts w:eastAsia="SimSun"/>
          <w:color w:val="000000"/>
          <w:sz w:val="18"/>
          <w:szCs w:val="24"/>
          <w:lang w:val="fr-CH" w:eastAsia="zh-CN"/>
        </w:rPr>
        <w:tab/>
        <w:t>13.0.0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DA14F6">
        <w:rPr>
          <w:rFonts w:eastAsia="SimSun"/>
          <w:color w:val="000000"/>
          <w:sz w:val="18"/>
          <w:szCs w:val="24"/>
          <w:lang w:val="fr-CH" w:eastAsia="zh-CN"/>
        </w:rPr>
        <w:t>16</w:t>
      </w:r>
      <w:r w:rsidRPr="00DA14F6">
        <w:rPr>
          <w:rFonts w:eastAsia="SimSun"/>
          <w:color w:val="000000"/>
          <w:sz w:val="18"/>
          <w:szCs w:val="24"/>
          <w:lang w:val="fr-CH" w:eastAsia="zh-CN"/>
        </w:rPr>
        <w:tab/>
      </w:r>
      <w:hyperlink r:id="rId820" w:history="1">
        <w:r w:rsidRPr="00DA14F6">
          <w:rPr>
            <w:rStyle w:val="Hyperlink"/>
            <w:rFonts w:eastAsia="SimSun"/>
            <w:sz w:val="18"/>
            <w:szCs w:val="24"/>
            <w:lang w:val="fr-CH" w:eastAsia="zh-CN"/>
          </w:rPr>
          <w:t>http://www.etsi.org/deliver/etsi_ts/125400_125499/125460/13.00.00_60/ts_125460v130000p.pdf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TTA</w:t>
      </w:r>
      <w:r w:rsidRPr="00DA14F6">
        <w:rPr>
          <w:rFonts w:eastAsia="SimSun"/>
          <w:color w:val="000000"/>
          <w:sz w:val="18"/>
          <w:szCs w:val="24"/>
          <w:lang w:val="fr-CH" w:eastAsia="zh-CN"/>
        </w:rPr>
        <w:tab/>
        <w:t>TTAT.3G-25.460(R13-13.0.0)</w:t>
      </w:r>
      <w:r w:rsidRPr="00DA14F6">
        <w:rPr>
          <w:rFonts w:eastAsia="SimSun"/>
          <w:color w:val="000000"/>
          <w:sz w:val="18"/>
          <w:szCs w:val="24"/>
          <w:lang w:val="fr-CH" w:eastAsia="zh-CN"/>
        </w:rPr>
        <w:tab/>
        <w:t>13.0.0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21" w:history="1">
        <w:r w:rsidRPr="00DA14F6">
          <w:rPr>
            <w:rStyle w:val="Hyperlink"/>
            <w:rFonts w:eastAsia="SimSun"/>
            <w:sz w:val="18"/>
            <w:szCs w:val="24"/>
            <w:lang w:val="fr-CH" w:eastAsia="zh-CN"/>
          </w:rPr>
          <w:t>http://www.tta.or.kr/data/ttasDown.jsp?where=14688&amp;pk_num=TTAT.3G-25.460(R13-13.0.0)</w:t>
        </w:r>
      </w:hyperlink>
    </w:p>
    <w:p w:rsidR="00DA14F6" w:rsidRPr="00A41CC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FR" w:eastAsia="zh-CN"/>
        </w:rPr>
        <w:t>TTC</w:t>
      </w:r>
      <w:r w:rsidRPr="00DA14F6">
        <w:rPr>
          <w:rFonts w:eastAsia="SimSun"/>
          <w:color w:val="000000"/>
          <w:sz w:val="18"/>
          <w:szCs w:val="24"/>
          <w:lang w:val="fr-FR" w:eastAsia="zh-CN"/>
        </w:rPr>
        <w:tab/>
      </w:r>
      <w:r w:rsidRPr="00DA14F6">
        <w:rPr>
          <w:rFonts w:eastAsia="SimSun"/>
          <w:color w:val="000000"/>
          <w:sz w:val="18"/>
          <w:szCs w:val="24"/>
          <w:rtl/>
          <w:lang w:val="fr-FR" w:eastAsia="zh-CN"/>
        </w:rPr>
        <w:t>لا ينطبق</w:t>
      </w:r>
    </w:p>
    <w:p w:rsidR="00E03826" w:rsidRPr="00A41CC6" w:rsidRDefault="00DA14F6" w:rsidP="00DA14F6">
      <w:pPr>
        <w:pStyle w:val="Heading4"/>
      </w:pPr>
      <w:r>
        <w:t>30</w:t>
      </w:r>
      <w:r w:rsidR="00E03826" w:rsidRPr="00A41CC6">
        <w:t>.4.1.2</w:t>
      </w:r>
      <w:r w:rsidR="00E03826" w:rsidRPr="00A41CC6">
        <w:rPr>
          <w:rFonts w:hint="cs"/>
          <w:rtl/>
        </w:rPr>
        <w:tab/>
        <w:t xml:space="preserve">المواصفة التقنية </w:t>
      </w:r>
      <w:r w:rsidR="00E03826" w:rsidRPr="00A41CC6">
        <w:t>25.461</w:t>
      </w:r>
    </w:p>
    <w:p w:rsidR="00E03826" w:rsidRPr="00A41CC6" w:rsidRDefault="00E03826" w:rsidP="0088217E">
      <w:pPr>
        <w:pStyle w:val="Headingb"/>
        <w:keepLines/>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xml:space="preserve">: الطبقة </w:t>
      </w:r>
      <w:r w:rsidRPr="00A41CC6">
        <w:t>1</w:t>
      </w:r>
    </w:p>
    <w:p w:rsidR="00E03826" w:rsidRPr="00A41CC6" w:rsidRDefault="00E03826" w:rsidP="0088217E">
      <w:pPr>
        <w:keepNext/>
        <w:keepLines/>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 </w:t>
      </w:r>
      <w:r w:rsidRPr="00A41CC6">
        <w:t>Iuant</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w:t>
      </w:r>
    </w:p>
    <w:p w:rsidR="00E03826" w:rsidRPr="00A41CC6" w:rsidRDefault="00E03826" w:rsidP="00DA14F6">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DA14F6">
        <w:rPr>
          <w:rFonts w:hint="cs"/>
          <w:rtl/>
        </w:rPr>
        <w:t>الموقع</w:t>
      </w:r>
      <w:r w:rsidRPr="00A41CC6">
        <w:br/>
      </w:r>
      <w:r w:rsidR="00DA14F6">
        <w:rPr>
          <w:rFonts w:hint="cs"/>
          <w:rtl/>
        </w:rPr>
        <w:t>بوضع المعايير</w:t>
      </w:r>
    </w:p>
    <w:p w:rsidR="00E03826" w:rsidRPr="00A41CC6" w:rsidRDefault="00E03826" w:rsidP="00E03826">
      <w:pPr>
        <w:pStyle w:val="Normaltabbold"/>
        <w:rPr>
          <w:rtl/>
        </w:rPr>
      </w:pPr>
      <w:r w:rsidRPr="00A41CC6">
        <w:rPr>
          <w:rFonts w:hint="cs"/>
          <w:rtl/>
        </w:rPr>
        <w:t xml:space="preserve">الإصدار </w:t>
      </w:r>
      <w:r w:rsidRPr="00A41CC6">
        <w:t>10</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ARIB</w:t>
      </w:r>
      <w:r w:rsidRPr="00DA14F6">
        <w:rPr>
          <w:rFonts w:eastAsia="SimSun"/>
          <w:color w:val="000000"/>
          <w:sz w:val="18"/>
          <w:szCs w:val="24"/>
          <w:lang w:val="fr-CH" w:eastAsia="zh-CN"/>
        </w:rPr>
        <w:tab/>
        <w:t>ARIB STD-T104-25.461</w:t>
      </w:r>
      <w:r w:rsidRPr="00DA14F6">
        <w:rPr>
          <w:rFonts w:eastAsia="SimSun"/>
          <w:color w:val="000000"/>
          <w:sz w:val="18"/>
          <w:szCs w:val="24"/>
          <w:lang w:val="fr-CH" w:eastAsia="zh-CN"/>
        </w:rPr>
        <w:tab/>
        <w:t>10.3.0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DA14F6">
        <w:rPr>
          <w:rFonts w:eastAsia="SimSun"/>
          <w:color w:val="000000"/>
          <w:sz w:val="18"/>
          <w:szCs w:val="24"/>
          <w:lang w:val="fr-CH" w:eastAsia="zh-CN"/>
        </w:rPr>
        <w:t>16</w:t>
      </w:r>
      <w:r w:rsidRPr="00DA14F6">
        <w:rPr>
          <w:rFonts w:eastAsia="SimSun"/>
          <w:color w:val="000000"/>
          <w:sz w:val="18"/>
          <w:szCs w:val="24"/>
          <w:lang w:val="fr-CH" w:eastAsia="zh-CN"/>
        </w:rPr>
        <w:tab/>
      </w:r>
      <w:hyperlink r:id="rId822" w:history="1">
        <w:r w:rsidRPr="00DA14F6">
          <w:rPr>
            <w:rStyle w:val="Hyperlink"/>
            <w:rFonts w:eastAsia="SimSun"/>
            <w:sz w:val="18"/>
            <w:szCs w:val="24"/>
            <w:lang w:val="fr-CH" w:eastAsia="zh-CN"/>
          </w:rPr>
          <w:t>http://www.arib.or.jp/english/html/overview/doc/STD-T104v4_20/2_T104/ARIB-STD-T104/Rel10/25/A25461-a30.pdf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ATIS.3GPP.25.461V1030-2013</w:t>
      </w:r>
      <w:r w:rsidRPr="00DA14F6">
        <w:rPr>
          <w:rFonts w:eastAsia="SimSun"/>
          <w:color w:val="000000"/>
          <w:sz w:val="18"/>
          <w:szCs w:val="24"/>
          <w:lang w:val="fr-CH" w:eastAsia="zh-CN"/>
        </w:rPr>
        <w:tab/>
        <w:t>10.3.0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DA14F6">
        <w:rPr>
          <w:rFonts w:eastAsia="SimSun"/>
          <w:color w:val="000000"/>
          <w:sz w:val="18"/>
          <w:szCs w:val="24"/>
          <w:lang w:val="fr-CH" w:eastAsia="zh-CN"/>
        </w:rPr>
        <w:t>13</w:t>
      </w:r>
      <w:r w:rsidRPr="00DA14F6">
        <w:rPr>
          <w:rFonts w:eastAsia="SimSun"/>
          <w:color w:val="000000"/>
          <w:sz w:val="18"/>
          <w:szCs w:val="24"/>
          <w:lang w:val="fr-CH" w:eastAsia="zh-CN"/>
        </w:rPr>
        <w:tab/>
      </w:r>
      <w:hyperlink r:id="rId823" w:history="1">
        <w:r w:rsidRPr="00DA14F6">
          <w:rPr>
            <w:rStyle w:val="Hyperlink"/>
            <w:rFonts w:eastAsia="SimSun"/>
            <w:sz w:val="18"/>
            <w:szCs w:val="24"/>
            <w:lang w:val="fr-CH"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CCSA</w:t>
      </w:r>
      <w:r w:rsidRPr="00DA14F6">
        <w:rPr>
          <w:rFonts w:eastAsia="SimSun"/>
          <w:color w:val="000000"/>
          <w:sz w:val="18"/>
          <w:szCs w:val="24"/>
          <w:lang w:val="fr-CH" w:eastAsia="zh-CN"/>
        </w:rPr>
        <w:tab/>
        <w:t>CCSA-TSD-LTE-25.461</w:t>
      </w:r>
      <w:r w:rsidRPr="00DA14F6">
        <w:rPr>
          <w:rFonts w:eastAsia="SimSun"/>
          <w:color w:val="000000"/>
          <w:sz w:val="18"/>
          <w:szCs w:val="24"/>
          <w:lang w:val="fr-CH" w:eastAsia="zh-CN"/>
        </w:rPr>
        <w:tab/>
        <w:t>10.3.0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DA14F6">
        <w:rPr>
          <w:rFonts w:eastAsia="SimSun"/>
          <w:color w:val="000000"/>
          <w:sz w:val="18"/>
          <w:szCs w:val="24"/>
          <w:lang w:val="fr-CH" w:eastAsia="zh-CN"/>
        </w:rPr>
        <w:t>15</w:t>
      </w:r>
      <w:r w:rsidRPr="00DA14F6">
        <w:rPr>
          <w:rFonts w:eastAsia="SimSun"/>
          <w:color w:val="000000"/>
          <w:sz w:val="18"/>
          <w:szCs w:val="24"/>
          <w:lang w:val="fr-CH" w:eastAsia="zh-CN"/>
        </w:rPr>
        <w:tab/>
      </w:r>
      <w:hyperlink r:id="rId824" w:history="1">
        <w:r w:rsidRPr="00DA14F6">
          <w:rPr>
            <w:rStyle w:val="Hyperlink"/>
            <w:rFonts w:eastAsia="SimSun"/>
            <w:sz w:val="18"/>
            <w:szCs w:val="24"/>
            <w:lang w:val="fr-CH" w:eastAsia="zh-CN"/>
          </w:rPr>
          <w:t>http://www.ccsa.org.cn/ITU_spec/ITU-R/M.2012/M.2012-2/LTE/REL-10/CCSA-TSD-LTE-25461-a30.zip</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125 461</w:t>
      </w:r>
      <w:r w:rsidRPr="00DA14F6">
        <w:rPr>
          <w:rFonts w:eastAsia="SimSun"/>
          <w:color w:val="000000"/>
          <w:sz w:val="18"/>
          <w:szCs w:val="24"/>
          <w:lang w:val="fr-CH" w:eastAsia="zh-CN"/>
        </w:rPr>
        <w:tab/>
        <w:t>10.3.0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DA14F6">
        <w:rPr>
          <w:rFonts w:eastAsia="SimSun"/>
          <w:color w:val="000000"/>
          <w:sz w:val="18"/>
          <w:szCs w:val="24"/>
          <w:lang w:val="fr-CH" w:eastAsia="zh-CN"/>
        </w:rPr>
        <w:t>12</w:t>
      </w:r>
      <w:r w:rsidRPr="00DA14F6">
        <w:rPr>
          <w:rFonts w:eastAsia="SimSun"/>
          <w:color w:val="000000"/>
          <w:sz w:val="18"/>
          <w:szCs w:val="24"/>
          <w:lang w:val="fr-CH" w:eastAsia="zh-CN"/>
        </w:rPr>
        <w:tab/>
      </w:r>
      <w:hyperlink r:id="rId825" w:history="1">
        <w:r w:rsidRPr="00DA14F6">
          <w:rPr>
            <w:rStyle w:val="Hyperlink"/>
            <w:rFonts w:eastAsia="SimSun"/>
            <w:sz w:val="18"/>
            <w:szCs w:val="24"/>
            <w:lang w:val="fr-CH" w:eastAsia="zh-CN"/>
          </w:rPr>
          <w:t>http://www.etsi.org/deliver/etsi_ts/125400_125499/125461/10.03.00_60/ts_125461v100300p.pdf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TTA</w:t>
      </w:r>
      <w:r w:rsidRPr="00DA14F6">
        <w:rPr>
          <w:rFonts w:eastAsia="SimSun"/>
          <w:color w:val="000000"/>
          <w:sz w:val="18"/>
          <w:szCs w:val="24"/>
          <w:lang w:val="fr-CH" w:eastAsia="zh-CN"/>
        </w:rPr>
        <w:tab/>
        <w:t>TTAT.3G-25.461(R10-10.3.0)</w:t>
      </w:r>
      <w:r w:rsidRPr="00DA14F6">
        <w:rPr>
          <w:rFonts w:eastAsia="SimSun"/>
          <w:color w:val="000000"/>
          <w:sz w:val="18"/>
          <w:szCs w:val="24"/>
          <w:lang w:val="fr-CH" w:eastAsia="zh-CN"/>
        </w:rPr>
        <w:tab/>
        <w:t>10.3.0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26" w:history="1">
        <w:r w:rsidRPr="00DA14F6">
          <w:rPr>
            <w:rStyle w:val="Hyperlink"/>
            <w:rFonts w:eastAsia="SimSun"/>
            <w:sz w:val="18"/>
            <w:szCs w:val="24"/>
            <w:lang w:val="fr-CH" w:eastAsia="zh-CN"/>
          </w:rPr>
          <w:t>http://www.tta.or.kr/data/ttasDown.jsp?where=14688&amp;pk_num=TTAT.3G-25.461(R10-10.3.0)</w:t>
        </w:r>
      </w:hyperlink>
    </w:p>
    <w:p w:rsidR="00E03826" w:rsidRPr="00A41CC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TTC</w:t>
      </w:r>
      <w:r w:rsidRPr="00DA14F6">
        <w:rPr>
          <w:rFonts w:eastAsia="SimSun"/>
          <w:color w:val="000000"/>
          <w:sz w:val="18"/>
          <w:szCs w:val="24"/>
          <w:lang w:val="fr-CH" w:eastAsia="zh-CN"/>
        </w:rPr>
        <w:tab/>
      </w:r>
      <w:r w:rsidRPr="00DA14F6">
        <w:rPr>
          <w:rFonts w:eastAsia="SimSun"/>
          <w:color w:val="000000"/>
          <w:sz w:val="18"/>
          <w:szCs w:val="24"/>
          <w:rtl/>
          <w:lang w:val="fr-CH" w:eastAsia="zh-CN"/>
        </w:rPr>
        <w:t>لا ينطبق</w:t>
      </w:r>
    </w:p>
    <w:p w:rsidR="00E03826" w:rsidRPr="00A41CC6" w:rsidRDefault="00E03826" w:rsidP="00E03826">
      <w:pPr>
        <w:pStyle w:val="Normaltabbold"/>
        <w:rPr>
          <w:rFonts w:asciiTheme="minorHAnsi" w:hAnsiTheme="minorHAnsi"/>
          <w:rtl/>
          <w:lang w:val="en-US"/>
        </w:rPr>
      </w:pPr>
      <w:r w:rsidRPr="00A41CC6">
        <w:rPr>
          <w:rFonts w:hint="cs"/>
          <w:rtl/>
        </w:rPr>
        <w:t xml:space="preserve">الإصدار </w:t>
      </w:r>
      <w:r w:rsidRPr="00A41CC6">
        <w:rPr>
          <w:lang w:val="fr-CH"/>
        </w:rPr>
        <w:t>11</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ARIB</w:t>
      </w:r>
      <w:r w:rsidRPr="00DA14F6">
        <w:rPr>
          <w:rFonts w:eastAsia="SimSun"/>
          <w:color w:val="000000"/>
          <w:sz w:val="18"/>
          <w:szCs w:val="24"/>
          <w:lang w:val="fr-CH" w:eastAsia="zh-CN"/>
        </w:rPr>
        <w:tab/>
        <w:t>ARIB STD-T104-25.461</w:t>
      </w:r>
      <w:r w:rsidRPr="00DA14F6">
        <w:rPr>
          <w:rFonts w:eastAsia="SimSun"/>
          <w:color w:val="000000"/>
          <w:sz w:val="18"/>
          <w:szCs w:val="24"/>
          <w:lang w:val="fr-CH" w:eastAsia="zh-CN"/>
        </w:rPr>
        <w:tab/>
        <w:t>11.2.0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DA14F6">
        <w:rPr>
          <w:rFonts w:eastAsia="SimSun"/>
          <w:color w:val="000000"/>
          <w:sz w:val="18"/>
          <w:szCs w:val="24"/>
          <w:lang w:val="fr-CH" w:eastAsia="zh-CN"/>
        </w:rPr>
        <w:t>16</w:t>
      </w:r>
      <w:r w:rsidRPr="00DA14F6">
        <w:rPr>
          <w:rFonts w:eastAsia="SimSun"/>
          <w:color w:val="000000"/>
          <w:sz w:val="18"/>
          <w:szCs w:val="24"/>
          <w:lang w:val="fr-CH" w:eastAsia="zh-CN"/>
        </w:rPr>
        <w:tab/>
      </w:r>
      <w:hyperlink r:id="rId827" w:history="1">
        <w:r w:rsidRPr="00DA14F6">
          <w:rPr>
            <w:rStyle w:val="Hyperlink"/>
            <w:rFonts w:eastAsia="SimSun"/>
            <w:sz w:val="18"/>
            <w:szCs w:val="24"/>
            <w:lang w:val="fr-CH" w:eastAsia="zh-CN"/>
          </w:rPr>
          <w:t>http://www.arib.or.jp/english/html/overview/doc/STD-T104v4_20/2_T104/ARIB-STD-T104/Rel11/25/A25461-b20.pdf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ATIS.3GPP.25.461V1120-2013</w:t>
      </w:r>
      <w:r w:rsidRPr="00DA14F6">
        <w:rPr>
          <w:rFonts w:eastAsia="SimSun"/>
          <w:color w:val="000000"/>
          <w:sz w:val="18"/>
          <w:szCs w:val="24"/>
          <w:lang w:val="fr-CH" w:eastAsia="zh-CN"/>
        </w:rPr>
        <w:tab/>
        <w:t>11.2.0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DA14F6">
        <w:rPr>
          <w:rFonts w:eastAsia="SimSun"/>
          <w:color w:val="000000"/>
          <w:sz w:val="18"/>
          <w:szCs w:val="24"/>
          <w:lang w:val="fr-CH" w:eastAsia="zh-CN"/>
        </w:rPr>
        <w:t>13</w:t>
      </w:r>
      <w:r w:rsidRPr="00DA14F6">
        <w:rPr>
          <w:rFonts w:eastAsia="SimSun"/>
          <w:color w:val="000000"/>
          <w:sz w:val="18"/>
          <w:szCs w:val="24"/>
          <w:lang w:val="fr-CH" w:eastAsia="zh-CN"/>
        </w:rPr>
        <w:tab/>
      </w:r>
      <w:hyperlink r:id="rId828" w:history="1">
        <w:r w:rsidRPr="00DA14F6">
          <w:rPr>
            <w:rStyle w:val="Hyperlink"/>
            <w:rFonts w:eastAsia="SimSun"/>
            <w:sz w:val="18"/>
            <w:szCs w:val="24"/>
            <w:lang w:val="fr-CH"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CCSA</w:t>
      </w:r>
      <w:r w:rsidRPr="00DA14F6">
        <w:rPr>
          <w:rFonts w:eastAsia="SimSun"/>
          <w:color w:val="000000"/>
          <w:sz w:val="18"/>
          <w:szCs w:val="24"/>
          <w:lang w:val="fr-CH" w:eastAsia="zh-CN"/>
        </w:rPr>
        <w:tab/>
        <w:t>CCSA-TSD-LTE-25.461</w:t>
      </w:r>
      <w:r w:rsidRPr="00DA14F6">
        <w:rPr>
          <w:rFonts w:eastAsia="SimSun"/>
          <w:color w:val="000000"/>
          <w:sz w:val="18"/>
          <w:szCs w:val="24"/>
          <w:lang w:val="fr-CH" w:eastAsia="zh-CN"/>
        </w:rPr>
        <w:tab/>
        <w:t>11.2.0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DA14F6">
        <w:rPr>
          <w:rFonts w:eastAsia="SimSun"/>
          <w:color w:val="000000"/>
          <w:sz w:val="18"/>
          <w:szCs w:val="24"/>
          <w:lang w:val="fr-CH" w:eastAsia="zh-CN"/>
        </w:rPr>
        <w:t>15</w:t>
      </w:r>
      <w:r w:rsidRPr="00DA14F6">
        <w:rPr>
          <w:rFonts w:eastAsia="SimSun"/>
          <w:color w:val="000000"/>
          <w:sz w:val="18"/>
          <w:szCs w:val="24"/>
          <w:lang w:val="fr-CH" w:eastAsia="zh-CN"/>
        </w:rPr>
        <w:tab/>
      </w:r>
      <w:hyperlink r:id="rId829" w:history="1">
        <w:r w:rsidRPr="00DA14F6">
          <w:rPr>
            <w:rStyle w:val="Hyperlink"/>
            <w:rFonts w:eastAsia="SimSun"/>
            <w:sz w:val="18"/>
            <w:szCs w:val="24"/>
            <w:lang w:val="fr-CH" w:eastAsia="zh-CN"/>
          </w:rPr>
          <w:t>http://www.ccsa.org.cn/ITU_spec/ITU-R/M.2012/M.2012-2/LTE/REL-11/CCSA-TSD-LTE-25461-b20.zip</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125 461</w:t>
      </w:r>
      <w:r w:rsidRPr="00DA14F6">
        <w:rPr>
          <w:rFonts w:eastAsia="SimSun"/>
          <w:color w:val="000000"/>
          <w:sz w:val="18"/>
          <w:szCs w:val="24"/>
          <w:lang w:val="fr-CH" w:eastAsia="zh-CN"/>
        </w:rPr>
        <w:tab/>
        <w:t>11.2.0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DA14F6">
        <w:rPr>
          <w:rFonts w:eastAsia="SimSun"/>
          <w:color w:val="000000"/>
          <w:sz w:val="18"/>
          <w:szCs w:val="24"/>
          <w:lang w:val="fr-CH" w:eastAsia="zh-CN"/>
        </w:rPr>
        <w:t>13</w:t>
      </w:r>
      <w:r w:rsidRPr="00DA14F6">
        <w:rPr>
          <w:rFonts w:eastAsia="SimSun"/>
          <w:color w:val="000000"/>
          <w:sz w:val="18"/>
          <w:szCs w:val="24"/>
          <w:lang w:val="fr-CH" w:eastAsia="zh-CN"/>
        </w:rPr>
        <w:tab/>
      </w:r>
      <w:hyperlink r:id="rId830" w:history="1">
        <w:r w:rsidRPr="00DA14F6">
          <w:rPr>
            <w:rStyle w:val="Hyperlink"/>
            <w:rFonts w:eastAsia="SimSun"/>
            <w:sz w:val="18"/>
            <w:szCs w:val="24"/>
            <w:lang w:val="fr-CH" w:eastAsia="zh-CN"/>
          </w:rPr>
          <w:t>http://www.etsi.org/deliver/etsi_ts/125400_125499/125461/11.02.00_60/ts_125461v110200p.pdf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TTA</w:t>
      </w:r>
      <w:r w:rsidRPr="00DA14F6">
        <w:rPr>
          <w:rFonts w:eastAsia="SimSun"/>
          <w:color w:val="000000"/>
          <w:sz w:val="18"/>
          <w:szCs w:val="24"/>
          <w:lang w:val="fr-CH" w:eastAsia="zh-CN"/>
        </w:rPr>
        <w:tab/>
        <w:t>TTAT.3G-25.461(R11-11.2.0)</w:t>
      </w:r>
      <w:r w:rsidRPr="00DA14F6">
        <w:rPr>
          <w:rFonts w:eastAsia="SimSun"/>
          <w:color w:val="000000"/>
          <w:sz w:val="18"/>
          <w:szCs w:val="24"/>
          <w:lang w:val="fr-CH" w:eastAsia="zh-CN"/>
        </w:rPr>
        <w:tab/>
        <w:t>11.2.0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31" w:history="1">
        <w:r w:rsidRPr="00DA14F6">
          <w:rPr>
            <w:rStyle w:val="Hyperlink"/>
            <w:rFonts w:eastAsia="SimSun"/>
            <w:sz w:val="18"/>
            <w:szCs w:val="24"/>
            <w:lang w:val="fr-CH" w:eastAsia="zh-CN"/>
          </w:rPr>
          <w:t>http://www.tta.or.kr/data/ttasDown.jsp?where=14688&amp;pk_num=TTAT.3G-25.461(R11-11.2.0)</w:t>
        </w:r>
      </w:hyperlink>
    </w:p>
    <w:p w:rsidR="00E03826" w:rsidRPr="00A41CC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DA14F6">
        <w:rPr>
          <w:rFonts w:eastAsia="SimSun"/>
          <w:color w:val="000000"/>
          <w:sz w:val="18"/>
          <w:szCs w:val="24"/>
          <w:lang w:eastAsia="zh-CN"/>
        </w:rPr>
        <w:t>TTC</w:t>
      </w:r>
      <w:r w:rsidRPr="00DA14F6">
        <w:rPr>
          <w:rFonts w:eastAsia="SimSun"/>
          <w:color w:val="000000"/>
          <w:sz w:val="18"/>
          <w:szCs w:val="24"/>
          <w:lang w:eastAsia="zh-CN"/>
        </w:rPr>
        <w:tab/>
      </w:r>
      <w:r w:rsidRPr="00DA14F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ARIB</w:t>
      </w:r>
      <w:r w:rsidRPr="00DA14F6">
        <w:rPr>
          <w:rFonts w:eastAsia="SimSun"/>
          <w:color w:val="000000"/>
          <w:sz w:val="18"/>
          <w:szCs w:val="24"/>
          <w:lang w:val="fr-CH" w:eastAsia="zh-CN"/>
        </w:rPr>
        <w:tab/>
        <w:t>ARIB STD-T104-25.461</w:t>
      </w:r>
      <w:r w:rsidRPr="00DA14F6">
        <w:rPr>
          <w:rFonts w:eastAsia="SimSun"/>
          <w:color w:val="000000"/>
          <w:sz w:val="18"/>
          <w:szCs w:val="24"/>
          <w:lang w:val="fr-CH" w:eastAsia="zh-CN"/>
        </w:rPr>
        <w:tab/>
        <w:t>12.1.0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DA14F6">
        <w:rPr>
          <w:rFonts w:eastAsia="SimSun"/>
          <w:color w:val="000000"/>
          <w:sz w:val="18"/>
          <w:szCs w:val="24"/>
          <w:lang w:val="fr-CH" w:eastAsia="zh-CN"/>
        </w:rPr>
        <w:t>16</w:t>
      </w:r>
      <w:r w:rsidRPr="00DA14F6">
        <w:rPr>
          <w:rFonts w:eastAsia="SimSun"/>
          <w:color w:val="000000"/>
          <w:sz w:val="18"/>
          <w:szCs w:val="24"/>
          <w:lang w:val="fr-CH" w:eastAsia="zh-CN"/>
        </w:rPr>
        <w:tab/>
      </w:r>
      <w:hyperlink r:id="rId832" w:history="1">
        <w:r w:rsidRPr="00DA14F6">
          <w:rPr>
            <w:rStyle w:val="Hyperlink"/>
            <w:rFonts w:eastAsia="SimSun"/>
            <w:sz w:val="18"/>
            <w:szCs w:val="24"/>
            <w:lang w:val="fr-CH" w:eastAsia="zh-CN"/>
          </w:rPr>
          <w:t>http://www.arib.or.jp/english/html/overview/doc/STD-T104v4_20/2_T104/ARIB-STD-T104/Rel12/25/A25461-c10.pdf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ATIS.3GPP.25.461V1210-2015</w:t>
      </w:r>
      <w:r w:rsidRPr="00DA14F6">
        <w:rPr>
          <w:rFonts w:eastAsia="SimSun"/>
          <w:color w:val="000000"/>
          <w:sz w:val="18"/>
          <w:szCs w:val="24"/>
          <w:lang w:val="fr-CH" w:eastAsia="zh-CN"/>
        </w:rPr>
        <w:tab/>
        <w:t>12.1.0</w:t>
      </w:r>
      <w:r w:rsidRPr="00DA14F6">
        <w:rPr>
          <w:rFonts w:eastAsia="SimSun"/>
          <w:color w:val="000000"/>
          <w:sz w:val="18"/>
          <w:szCs w:val="24"/>
          <w:lang w:val="fr-CH" w:eastAsia="zh-CN"/>
        </w:rPr>
        <w:tab/>
      </w:r>
      <w:r>
        <w:rPr>
          <w:rFonts w:eastAsia="SimSun" w:hint="cs"/>
          <w:color w:val="000000"/>
          <w:sz w:val="18"/>
          <w:szCs w:val="24"/>
          <w:rtl/>
          <w:lang w:eastAsia="zh-CN"/>
        </w:rPr>
        <w:t xml:space="preserve">مايو </w:t>
      </w:r>
      <w:r w:rsidRPr="00DA14F6">
        <w:rPr>
          <w:rFonts w:eastAsia="SimSun"/>
          <w:color w:val="000000"/>
          <w:sz w:val="18"/>
          <w:szCs w:val="24"/>
          <w:lang w:val="fr-CH" w:eastAsia="zh-CN"/>
        </w:rPr>
        <w:t>15</w:t>
      </w:r>
      <w:r w:rsidRPr="00DA14F6">
        <w:rPr>
          <w:rFonts w:eastAsia="SimSun"/>
          <w:color w:val="000000"/>
          <w:sz w:val="18"/>
          <w:szCs w:val="24"/>
          <w:lang w:val="fr-CH" w:eastAsia="zh-CN"/>
        </w:rPr>
        <w:tab/>
      </w:r>
      <w:hyperlink r:id="rId833" w:history="1">
        <w:r w:rsidRPr="00DA14F6">
          <w:rPr>
            <w:rStyle w:val="Hyperlink"/>
            <w:rFonts w:eastAsia="SimSun"/>
            <w:sz w:val="18"/>
            <w:szCs w:val="24"/>
            <w:lang w:val="fr-CH"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CCSA</w:t>
      </w:r>
      <w:r w:rsidRPr="00DA14F6">
        <w:rPr>
          <w:rFonts w:eastAsia="SimSun"/>
          <w:color w:val="000000"/>
          <w:sz w:val="18"/>
          <w:szCs w:val="24"/>
          <w:lang w:val="fr-CH" w:eastAsia="zh-CN"/>
        </w:rPr>
        <w:tab/>
        <w:t>CCSA-TSD-LTE-25.461</w:t>
      </w:r>
      <w:r w:rsidRPr="00DA14F6">
        <w:rPr>
          <w:rFonts w:eastAsia="SimSun"/>
          <w:color w:val="000000"/>
          <w:sz w:val="18"/>
          <w:szCs w:val="24"/>
          <w:lang w:val="fr-CH" w:eastAsia="zh-CN"/>
        </w:rPr>
        <w:tab/>
        <w:t>12.1.0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DA14F6">
        <w:rPr>
          <w:rFonts w:eastAsia="SimSun"/>
          <w:color w:val="000000"/>
          <w:sz w:val="18"/>
          <w:szCs w:val="24"/>
          <w:lang w:val="fr-CH" w:eastAsia="zh-CN"/>
        </w:rPr>
        <w:t>15</w:t>
      </w:r>
      <w:r w:rsidRPr="00DA14F6">
        <w:rPr>
          <w:rFonts w:eastAsia="SimSun"/>
          <w:color w:val="000000"/>
          <w:sz w:val="18"/>
          <w:szCs w:val="24"/>
          <w:lang w:val="fr-CH" w:eastAsia="zh-CN"/>
        </w:rPr>
        <w:tab/>
      </w:r>
      <w:hyperlink r:id="rId834" w:history="1">
        <w:r w:rsidRPr="00DA14F6">
          <w:rPr>
            <w:rStyle w:val="Hyperlink"/>
            <w:rFonts w:eastAsia="SimSun"/>
            <w:sz w:val="18"/>
            <w:szCs w:val="24"/>
            <w:lang w:val="fr-CH" w:eastAsia="zh-CN"/>
          </w:rPr>
          <w:t>http://www.ccsa.org.cn/ITU_spec/ITU-R/M.2012/M.2012-2/LTE/REL-12/CCSA-TSD-LTE-25461-c10.zip</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125 461</w:t>
      </w:r>
      <w:r w:rsidRPr="00DA14F6">
        <w:rPr>
          <w:rFonts w:eastAsia="SimSun"/>
          <w:color w:val="000000"/>
          <w:sz w:val="18"/>
          <w:szCs w:val="24"/>
          <w:lang w:val="fr-CH" w:eastAsia="zh-CN"/>
        </w:rPr>
        <w:tab/>
        <w:t>12.1.0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DA14F6">
        <w:rPr>
          <w:rFonts w:eastAsia="SimSun"/>
          <w:color w:val="000000"/>
          <w:sz w:val="18"/>
          <w:szCs w:val="24"/>
          <w:lang w:val="fr-CH" w:eastAsia="zh-CN"/>
        </w:rPr>
        <w:t>14</w:t>
      </w:r>
      <w:r w:rsidRPr="00DA14F6">
        <w:rPr>
          <w:rFonts w:eastAsia="SimSun"/>
          <w:color w:val="000000"/>
          <w:sz w:val="18"/>
          <w:szCs w:val="24"/>
          <w:lang w:val="fr-CH" w:eastAsia="zh-CN"/>
        </w:rPr>
        <w:tab/>
      </w:r>
      <w:hyperlink r:id="rId835" w:history="1">
        <w:r w:rsidRPr="00DA14F6">
          <w:rPr>
            <w:rStyle w:val="Hyperlink"/>
            <w:rFonts w:eastAsia="SimSun"/>
            <w:sz w:val="18"/>
            <w:szCs w:val="24"/>
            <w:lang w:val="fr-CH" w:eastAsia="zh-CN"/>
          </w:rPr>
          <w:t>http://www.etsi.org/deliver/etsi_ts/125400_125499/125461/12.01.00_60/ts_125461v120100p.pdf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DA14F6">
        <w:rPr>
          <w:rFonts w:eastAsia="SimSun"/>
          <w:color w:val="000000"/>
          <w:sz w:val="18"/>
          <w:szCs w:val="24"/>
          <w:lang w:val="it-IT" w:eastAsia="zh-CN"/>
        </w:rPr>
        <w:t>TTA</w:t>
      </w:r>
      <w:r w:rsidRPr="00DA14F6">
        <w:rPr>
          <w:rFonts w:eastAsia="SimSun"/>
          <w:color w:val="000000"/>
          <w:sz w:val="18"/>
          <w:szCs w:val="24"/>
          <w:lang w:val="it-IT" w:eastAsia="zh-CN"/>
        </w:rPr>
        <w:tab/>
        <w:t>TTAT.3G-25.461(R12-12.1.0)</w:t>
      </w:r>
      <w:r w:rsidRPr="00DA14F6">
        <w:rPr>
          <w:rFonts w:eastAsia="SimSun"/>
          <w:color w:val="000000"/>
          <w:sz w:val="18"/>
          <w:szCs w:val="24"/>
          <w:lang w:val="it-IT" w:eastAsia="zh-CN"/>
        </w:rPr>
        <w:tab/>
        <w:t>12.1.0</w:t>
      </w:r>
      <w:r w:rsidRPr="00DA14F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DA14F6">
        <w:rPr>
          <w:rFonts w:eastAsia="SimSun"/>
          <w:color w:val="000000"/>
          <w:sz w:val="18"/>
          <w:szCs w:val="24"/>
          <w:lang w:val="it-IT" w:eastAsia="zh-CN"/>
        </w:rPr>
        <w:t>17</w:t>
      </w:r>
      <w:r w:rsidRPr="00DA14F6">
        <w:rPr>
          <w:rFonts w:eastAsia="SimSun"/>
          <w:color w:val="000000"/>
          <w:sz w:val="18"/>
          <w:szCs w:val="24"/>
          <w:lang w:val="it-IT" w:eastAsia="zh-CN"/>
        </w:rPr>
        <w:tab/>
      </w:r>
      <w:hyperlink r:id="rId836" w:history="1">
        <w:r w:rsidRPr="00DA14F6">
          <w:rPr>
            <w:rStyle w:val="Hyperlink"/>
            <w:rFonts w:eastAsia="SimSun"/>
            <w:sz w:val="18"/>
            <w:szCs w:val="24"/>
            <w:lang w:val="it-IT" w:eastAsia="zh-CN"/>
          </w:rPr>
          <w:t>http://www.tta.or.kr/data/ttasDown.jsp?where=14688&amp;pk_num=TTAT.3G-25.461(R12-12.1.0)</w:t>
        </w:r>
      </w:hyperlink>
    </w:p>
    <w:p w:rsidR="00E0382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DA14F6">
        <w:rPr>
          <w:rFonts w:eastAsia="SimSun"/>
          <w:color w:val="000000"/>
          <w:sz w:val="18"/>
          <w:szCs w:val="24"/>
          <w:lang w:val="en-GB" w:eastAsia="zh-CN"/>
        </w:rPr>
        <w:t>TTC</w:t>
      </w:r>
      <w:r w:rsidRPr="00DA14F6">
        <w:rPr>
          <w:rFonts w:eastAsia="SimSun"/>
          <w:color w:val="000000"/>
          <w:sz w:val="18"/>
          <w:szCs w:val="24"/>
          <w:lang w:val="en-GB" w:eastAsia="zh-CN"/>
        </w:rPr>
        <w:tab/>
      </w:r>
      <w:r w:rsidRPr="00DA14F6">
        <w:rPr>
          <w:rFonts w:eastAsia="SimSun"/>
          <w:color w:val="000000"/>
          <w:sz w:val="18"/>
          <w:szCs w:val="24"/>
          <w:rtl/>
          <w:lang w:val="en-GB" w:eastAsia="zh-CN"/>
        </w:rPr>
        <w:t>لا ينطبق</w:t>
      </w:r>
    </w:p>
    <w:p w:rsidR="00DA14F6" w:rsidRPr="00DA14F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DA14F6">
        <w:rPr>
          <w:rFonts w:eastAsia="SimSun"/>
          <w:b/>
          <w:bCs/>
          <w:color w:val="000000"/>
          <w:sz w:val="18"/>
          <w:szCs w:val="24"/>
          <w:rtl/>
          <w:lang w:val="en-GB" w:eastAsia="zh-CN"/>
        </w:rPr>
        <w:t xml:space="preserve">الإصدار </w:t>
      </w:r>
      <w:r w:rsidRPr="00DA14F6">
        <w:rPr>
          <w:rFonts w:eastAsia="SimSun"/>
          <w:b/>
          <w:bCs/>
          <w:color w:val="000000"/>
          <w:sz w:val="18"/>
          <w:szCs w:val="24"/>
          <w:lang w:val="en-GB" w:eastAsia="zh-CN"/>
        </w:rPr>
        <w:t>13</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DA14F6">
        <w:rPr>
          <w:rFonts w:eastAsia="SimSun"/>
          <w:color w:val="000000"/>
          <w:sz w:val="18"/>
          <w:szCs w:val="24"/>
          <w:lang w:eastAsia="zh-CN"/>
        </w:rPr>
        <w:t>ARIB</w:t>
      </w:r>
      <w:r w:rsidRPr="00DA14F6">
        <w:rPr>
          <w:rFonts w:eastAsia="SimSun"/>
          <w:color w:val="000000"/>
          <w:sz w:val="18"/>
          <w:szCs w:val="24"/>
          <w:lang w:eastAsia="zh-CN"/>
        </w:rPr>
        <w:tab/>
        <w:t>ARIB STD-T104-25.461</w:t>
      </w:r>
      <w:r w:rsidRPr="00DA14F6">
        <w:rPr>
          <w:rFonts w:eastAsia="SimSun"/>
          <w:color w:val="000000"/>
          <w:sz w:val="18"/>
          <w:szCs w:val="24"/>
          <w:lang w:eastAsia="zh-CN"/>
        </w:rPr>
        <w:tab/>
        <w:t>13.1.0</w:t>
      </w:r>
      <w:r w:rsidRPr="00DA14F6">
        <w:rPr>
          <w:rFonts w:eastAsia="SimSun"/>
          <w:color w:val="000000"/>
          <w:sz w:val="18"/>
          <w:szCs w:val="24"/>
          <w:lang w:eastAsia="zh-CN"/>
        </w:rPr>
        <w:tab/>
      </w:r>
      <w:r>
        <w:rPr>
          <w:rFonts w:eastAsia="SimSun" w:hint="cs"/>
          <w:color w:val="000000"/>
          <w:sz w:val="18"/>
          <w:szCs w:val="24"/>
          <w:rtl/>
          <w:lang w:eastAsia="zh-CN"/>
        </w:rPr>
        <w:t xml:space="preserve">ديسمبر </w:t>
      </w:r>
      <w:r w:rsidRPr="00DA14F6">
        <w:rPr>
          <w:rFonts w:eastAsia="SimSun"/>
          <w:color w:val="000000"/>
          <w:sz w:val="18"/>
          <w:szCs w:val="24"/>
          <w:lang w:eastAsia="zh-CN"/>
        </w:rPr>
        <w:t>16</w:t>
      </w:r>
      <w:r w:rsidRPr="00DA14F6">
        <w:rPr>
          <w:rFonts w:eastAsia="SimSun"/>
          <w:color w:val="000000"/>
          <w:sz w:val="18"/>
          <w:szCs w:val="24"/>
          <w:lang w:eastAsia="zh-CN"/>
        </w:rPr>
        <w:tab/>
      </w:r>
      <w:hyperlink r:id="rId837" w:history="1">
        <w:r w:rsidRPr="00DA14F6">
          <w:rPr>
            <w:rStyle w:val="Hyperlink"/>
            <w:rFonts w:eastAsia="SimSun"/>
            <w:sz w:val="18"/>
            <w:szCs w:val="24"/>
            <w:lang w:eastAsia="zh-CN"/>
          </w:rPr>
          <w:t>http://www.arib.or.jp/english/html/overview/doc/STD-T104v4_20/2_T104/ARIB-STD-T104/Rel13/25/A25461-d10.pdf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ATIS</w:t>
      </w:r>
      <w:r w:rsidRPr="00DA14F6">
        <w:rPr>
          <w:rFonts w:eastAsia="SimSun"/>
          <w:color w:val="000000"/>
          <w:sz w:val="18"/>
          <w:szCs w:val="24"/>
          <w:lang w:val="fr-CH" w:eastAsia="zh-CN"/>
        </w:rPr>
        <w:tab/>
        <w:t>ATIS.3GPP.25.461V1310-2017</w:t>
      </w:r>
      <w:r w:rsidRPr="00DA14F6">
        <w:rPr>
          <w:rFonts w:eastAsia="SimSun"/>
          <w:color w:val="000000"/>
          <w:sz w:val="18"/>
          <w:szCs w:val="24"/>
          <w:lang w:val="fr-CH" w:eastAsia="zh-CN"/>
        </w:rPr>
        <w:tab/>
        <w:t>13.1.0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38" w:history="1">
        <w:r w:rsidRPr="00DA14F6">
          <w:rPr>
            <w:rStyle w:val="Hyperlink"/>
            <w:rFonts w:eastAsia="SimSun"/>
            <w:sz w:val="18"/>
            <w:szCs w:val="24"/>
            <w:lang w:val="fr-CH"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125 461</w:t>
      </w:r>
      <w:r w:rsidRPr="00DA14F6">
        <w:rPr>
          <w:rFonts w:eastAsia="SimSun"/>
          <w:color w:val="000000"/>
          <w:sz w:val="18"/>
          <w:szCs w:val="24"/>
          <w:lang w:val="fr-CH" w:eastAsia="zh-CN"/>
        </w:rPr>
        <w:tab/>
        <w:t>13.1.0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مايو </w:t>
      </w:r>
      <w:r w:rsidRPr="00DA14F6">
        <w:rPr>
          <w:rFonts w:eastAsia="SimSun"/>
          <w:color w:val="000000"/>
          <w:sz w:val="18"/>
          <w:szCs w:val="24"/>
          <w:lang w:val="fr-CH" w:eastAsia="zh-CN"/>
        </w:rPr>
        <w:t>16</w:t>
      </w:r>
      <w:r w:rsidRPr="00DA14F6">
        <w:rPr>
          <w:rFonts w:eastAsia="SimSun"/>
          <w:color w:val="000000"/>
          <w:sz w:val="18"/>
          <w:szCs w:val="24"/>
          <w:lang w:val="fr-CH" w:eastAsia="zh-CN"/>
        </w:rPr>
        <w:tab/>
      </w:r>
      <w:hyperlink r:id="rId839" w:history="1">
        <w:r w:rsidRPr="00DA14F6">
          <w:rPr>
            <w:rStyle w:val="Hyperlink"/>
            <w:rFonts w:eastAsia="SimSun"/>
            <w:sz w:val="18"/>
            <w:szCs w:val="24"/>
            <w:lang w:val="fr-CH" w:eastAsia="zh-CN"/>
          </w:rPr>
          <w:t>http://www.etsi.org/deliver/etsi_ts/125400_125499/125461/13.01.00_60/ts_125461v130100p.pdf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TTA</w:t>
      </w:r>
      <w:r w:rsidRPr="00DA14F6">
        <w:rPr>
          <w:rFonts w:eastAsia="SimSun"/>
          <w:color w:val="000000"/>
          <w:sz w:val="18"/>
          <w:szCs w:val="24"/>
          <w:lang w:val="fr-CH" w:eastAsia="zh-CN"/>
        </w:rPr>
        <w:tab/>
        <w:t>TTAT.3G-25.461(R13-13.1.0)</w:t>
      </w:r>
      <w:r w:rsidRPr="00DA14F6">
        <w:rPr>
          <w:rFonts w:eastAsia="SimSun"/>
          <w:color w:val="000000"/>
          <w:sz w:val="18"/>
          <w:szCs w:val="24"/>
          <w:lang w:val="fr-CH" w:eastAsia="zh-CN"/>
        </w:rPr>
        <w:tab/>
        <w:t>13.1.0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40" w:history="1">
        <w:r w:rsidRPr="00DA14F6">
          <w:rPr>
            <w:rStyle w:val="Hyperlink"/>
            <w:rFonts w:eastAsia="SimSun"/>
            <w:sz w:val="18"/>
            <w:szCs w:val="24"/>
            <w:lang w:val="fr-CH" w:eastAsia="zh-CN"/>
          </w:rPr>
          <w:t>http://www.tta.or.kr/data/ttasDown.jsp?where=14688&amp;pk_num=TTAT.3G-25.461(R13-13.1.0)</w:t>
        </w:r>
      </w:hyperlink>
    </w:p>
    <w:p w:rsidR="00DA14F6" w:rsidRPr="00A41CC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FR" w:eastAsia="zh-CN"/>
        </w:rPr>
        <w:t>TTC</w:t>
      </w:r>
      <w:r w:rsidRPr="00DA14F6">
        <w:rPr>
          <w:rFonts w:eastAsia="SimSun"/>
          <w:color w:val="000000"/>
          <w:sz w:val="18"/>
          <w:szCs w:val="24"/>
          <w:lang w:val="fr-FR" w:eastAsia="zh-CN"/>
        </w:rPr>
        <w:tab/>
      </w:r>
      <w:r w:rsidRPr="00DA14F6">
        <w:rPr>
          <w:rFonts w:eastAsia="SimSun"/>
          <w:color w:val="000000"/>
          <w:sz w:val="18"/>
          <w:szCs w:val="24"/>
          <w:rtl/>
          <w:lang w:val="fr-FR" w:eastAsia="zh-CN"/>
        </w:rPr>
        <w:t>لا ينطبق</w:t>
      </w:r>
    </w:p>
    <w:p w:rsidR="00E03826" w:rsidRPr="00A41CC6" w:rsidRDefault="00DA14F6" w:rsidP="00DA14F6">
      <w:pPr>
        <w:pStyle w:val="Heading4"/>
      </w:pPr>
      <w:r>
        <w:t>31</w:t>
      </w:r>
      <w:r w:rsidR="00E03826" w:rsidRPr="00A41CC6">
        <w:t>.4.1.2</w:t>
      </w:r>
      <w:r w:rsidR="00E03826" w:rsidRPr="00A41CC6">
        <w:rPr>
          <w:rFonts w:hint="cs"/>
          <w:rtl/>
        </w:rPr>
        <w:tab/>
        <w:t xml:space="preserve">المواصفة التقنية </w:t>
      </w:r>
      <w:r w:rsidR="00E03826" w:rsidRPr="00A41CC6">
        <w:t>25.462</w:t>
      </w:r>
    </w:p>
    <w:p w:rsidR="00E03826" w:rsidRPr="00A41CC6" w:rsidRDefault="00E03826" w:rsidP="00E03826">
      <w:pPr>
        <w:pStyle w:val="Headingb"/>
        <w:spacing w:before="120"/>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نقل التشوير</w:t>
      </w:r>
    </w:p>
    <w:p w:rsidR="00E03826" w:rsidRPr="00A41CC6" w:rsidRDefault="00E03826" w:rsidP="00E03826">
      <w:pPr>
        <w:spacing w:before="80"/>
      </w:pPr>
      <w:r w:rsidRPr="00A41CC6">
        <w:rPr>
          <w:rFonts w:hint="cs"/>
          <w:rtl/>
        </w:rPr>
        <w:t xml:space="preserve">تحدد هذه الوثيقة نقل التشوير المتعلق بتشوير تطبيق الإمالة الكهربائية عن بُعد </w:t>
      </w:r>
      <w:r w:rsidRPr="00A41CC6">
        <w:t>(RETAP)</w:t>
      </w:r>
      <w:r w:rsidRPr="00A41CC6">
        <w:rPr>
          <w:rFonts w:hint="cs"/>
          <w:rtl/>
        </w:rPr>
        <w:t xml:space="preserve"> وتطبيق المضخمات المحمولة على الأبراج </w:t>
      </w:r>
      <w:r w:rsidRPr="00A41CC6">
        <w:t>(TMAAP)</w:t>
      </w:r>
      <w:r w:rsidRPr="00A41CC6">
        <w:rPr>
          <w:rFonts w:hint="cs"/>
          <w:rtl/>
        </w:rPr>
        <w:t xml:space="preserve"> الواجب استخدامه عبر السطح البيني </w:t>
      </w:r>
      <w:r w:rsidRPr="00A41CC6">
        <w:t>Iuant</w:t>
      </w:r>
      <w:r w:rsidRPr="00A41CC6">
        <w:rPr>
          <w:rFonts w:hint="cs"/>
          <w:rtl/>
        </w:rPr>
        <w:t xml:space="preserve">. والسطح البيني </w:t>
      </w:r>
      <w:r w:rsidRPr="00A41CC6">
        <w:t>Iuant</w:t>
      </w:r>
      <w:r w:rsidRPr="00A41CC6">
        <w:rPr>
          <w:rFonts w:hint="cs"/>
          <w:rtl/>
        </w:rPr>
        <w:t xml:space="preserve"> المنطقي هو سطح بيني داخلي </w:t>
      </w:r>
      <w:r w:rsidRPr="00A41CC6">
        <w:t>NodeB/eNodeB</w:t>
      </w:r>
      <w:r w:rsidRPr="00A41CC6">
        <w:rPr>
          <w:rFonts w:hint="cs"/>
          <w:rtl/>
        </w:rPr>
        <w:t xml:space="preserve"> ما بين تنفيذ وظيفة عمليات وصيانة </w:t>
      </w:r>
      <w:r w:rsidRPr="00A41CC6">
        <w:t>(O&amp;M)</w:t>
      </w:r>
      <w:r w:rsidRPr="00A41CC6">
        <w:rPr>
          <w:rFonts w:hint="cs"/>
          <w:rtl/>
        </w:rPr>
        <w:t xml:space="preserve"> محددة وهوائيات الإمالة الكهربائية عن بُعد </w:t>
      </w:r>
      <w:r w:rsidRPr="00A41CC6">
        <w:t>(RET)</w:t>
      </w:r>
      <w:r w:rsidRPr="00A41CC6">
        <w:rPr>
          <w:rFonts w:hint="cs"/>
          <w:rtl/>
        </w:rPr>
        <w:t xml:space="preserve"> ووظيفة وحدة التحكم في المضخمات المحمولة في أبراج </w:t>
      </w:r>
      <w:r w:rsidRPr="00A41CC6">
        <w:t>(TMA)</w:t>
      </w:r>
      <w:r w:rsidRPr="00A41CC6">
        <w:rPr>
          <w:rFonts w:hint="cs"/>
          <w:rtl/>
        </w:rPr>
        <w:t xml:space="preserve"> بشأن توصيل </w:t>
      </w:r>
      <w:r w:rsidRPr="00A41CC6">
        <w:t>NodeB/eNodeB</w:t>
      </w:r>
      <w:r w:rsidRPr="00A41CC6">
        <w:rPr>
          <w:rFonts w:hint="cs"/>
          <w:rtl/>
        </w:rPr>
        <w:t>.</w:t>
      </w:r>
    </w:p>
    <w:p w:rsidR="00E03826" w:rsidRPr="00A41CC6" w:rsidRDefault="00E03826" w:rsidP="00E03826">
      <w:pPr>
        <w:pStyle w:val="Normaltabbold"/>
        <w:spacing w:after="0"/>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spacing w:after="0"/>
      </w:pPr>
      <w:r w:rsidRPr="00A41CC6">
        <w:rPr>
          <w:rFonts w:hint="cs"/>
          <w:rtl/>
        </w:rPr>
        <w:t xml:space="preserve">الإصدار </w:t>
      </w:r>
      <w:r w:rsidRPr="00A41CC6">
        <w:t>10</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ARIB</w:t>
      </w:r>
      <w:r w:rsidRPr="00DA14F6">
        <w:rPr>
          <w:rFonts w:eastAsia="SimSun"/>
          <w:color w:val="000000"/>
          <w:sz w:val="18"/>
          <w:szCs w:val="24"/>
          <w:lang w:val="en-GB" w:eastAsia="zh-CN"/>
        </w:rPr>
        <w:tab/>
        <w:t>ARIB STD-T104-25.462</w:t>
      </w:r>
      <w:r w:rsidRPr="00DA14F6">
        <w:rPr>
          <w:rFonts w:eastAsia="SimSun"/>
          <w:color w:val="000000"/>
          <w:sz w:val="18"/>
          <w:szCs w:val="24"/>
          <w:lang w:val="en-GB" w:eastAsia="zh-CN"/>
        </w:rPr>
        <w:tab/>
        <w:t>10.1.0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DA14F6">
        <w:rPr>
          <w:rFonts w:eastAsia="SimSun"/>
          <w:color w:val="000000"/>
          <w:sz w:val="18"/>
          <w:szCs w:val="24"/>
          <w:lang w:val="en-GB" w:eastAsia="zh-CN"/>
        </w:rPr>
        <w:t>16</w:t>
      </w:r>
      <w:r w:rsidRPr="00DA14F6">
        <w:rPr>
          <w:rFonts w:eastAsia="SimSun"/>
          <w:color w:val="000000"/>
          <w:sz w:val="18"/>
          <w:szCs w:val="24"/>
          <w:lang w:val="en-GB" w:eastAsia="zh-CN"/>
        </w:rPr>
        <w:tab/>
      </w:r>
      <w:hyperlink r:id="rId841" w:history="1">
        <w:r w:rsidRPr="00DA14F6">
          <w:rPr>
            <w:rStyle w:val="Hyperlink"/>
            <w:rFonts w:eastAsia="SimSun"/>
            <w:sz w:val="18"/>
            <w:szCs w:val="24"/>
            <w:lang w:val="en-GB" w:eastAsia="zh-CN"/>
          </w:rPr>
          <w:t>http://www.arib.or.jp/english/html/overview/doc/STD-T104v4_20/2_T104/ARIB-STD-T104/Rel10/25/A25462-a10.pdf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ATIS</w:t>
      </w:r>
      <w:r w:rsidRPr="00DA14F6">
        <w:rPr>
          <w:rFonts w:eastAsia="SimSun"/>
          <w:color w:val="000000"/>
          <w:sz w:val="18"/>
          <w:szCs w:val="24"/>
          <w:lang w:val="en-GB" w:eastAsia="zh-CN"/>
        </w:rPr>
        <w:tab/>
        <w:t>ATIS.3GPP.25.462V1010-2011</w:t>
      </w:r>
      <w:r w:rsidRPr="00DA14F6">
        <w:rPr>
          <w:rFonts w:eastAsia="SimSun"/>
          <w:color w:val="000000"/>
          <w:sz w:val="18"/>
          <w:szCs w:val="24"/>
          <w:lang w:val="en-GB" w:eastAsia="zh-CN"/>
        </w:rPr>
        <w:tab/>
        <w:t>10.1.0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en-GB" w:eastAsia="zh-CN"/>
        </w:rPr>
        <w:t>11</w:t>
      </w:r>
      <w:r w:rsidRPr="00DA14F6">
        <w:rPr>
          <w:rFonts w:eastAsia="SimSun"/>
          <w:color w:val="000000"/>
          <w:sz w:val="18"/>
          <w:szCs w:val="24"/>
          <w:lang w:val="en-GB" w:eastAsia="zh-CN"/>
        </w:rPr>
        <w:tab/>
      </w:r>
      <w:hyperlink r:id="rId842" w:history="1">
        <w:r w:rsidRPr="00DA14F6">
          <w:rPr>
            <w:rStyle w:val="Hyperlink"/>
            <w:rFonts w:eastAsia="SimSun"/>
            <w:sz w:val="18"/>
            <w:szCs w:val="24"/>
            <w:lang w:val="en-GB"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CCSA</w:t>
      </w:r>
      <w:r w:rsidRPr="00DA14F6">
        <w:rPr>
          <w:rFonts w:eastAsia="SimSun"/>
          <w:color w:val="000000"/>
          <w:sz w:val="18"/>
          <w:szCs w:val="24"/>
          <w:lang w:val="en-GB" w:eastAsia="zh-CN"/>
        </w:rPr>
        <w:tab/>
        <w:t>CCSA-TSD-LTE-25.462</w:t>
      </w:r>
      <w:r w:rsidRPr="00DA14F6">
        <w:rPr>
          <w:rFonts w:eastAsia="SimSun"/>
          <w:color w:val="000000"/>
          <w:sz w:val="18"/>
          <w:szCs w:val="24"/>
          <w:lang w:val="en-GB" w:eastAsia="zh-CN"/>
        </w:rPr>
        <w:tab/>
        <w:t>10.1.0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DA14F6">
        <w:rPr>
          <w:rFonts w:eastAsia="SimSun"/>
          <w:color w:val="000000"/>
          <w:sz w:val="18"/>
          <w:szCs w:val="24"/>
          <w:lang w:val="en-GB" w:eastAsia="zh-CN"/>
        </w:rPr>
        <w:t>15</w:t>
      </w:r>
      <w:r w:rsidRPr="00DA14F6">
        <w:rPr>
          <w:rFonts w:eastAsia="SimSun"/>
          <w:color w:val="000000"/>
          <w:sz w:val="18"/>
          <w:szCs w:val="24"/>
          <w:lang w:val="en-GB" w:eastAsia="zh-CN"/>
        </w:rPr>
        <w:tab/>
      </w:r>
      <w:hyperlink r:id="rId843" w:history="1">
        <w:r w:rsidRPr="00DA14F6">
          <w:rPr>
            <w:rStyle w:val="Hyperlink"/>
            <w:rFonts w:eastAsia="SimSun"/>
            <w:sz w:val="18"/>
            <w:szCs w:val="24"/>
            <w:lang w:val="en-GB" w:eastAsia="zh-CN"/>
          </w:rPr>
          <w:t>http://www.ccsa.org.cn/ITU_spec/ITU-R/M.2012/M.2012-2/LTE/REL-10/CCSA-TSD-LTE-25462-a10.zip</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ETSI</w:t>
      </w:r>
      <w:r w:rsidRPr="00DA14F6">
        <w:rPr>
          <w:rFonts w:eastAsia="SimSun"/>
          <w:color w:val="000000"/>
          <w:sz w:val="18"/>
          <w:szCs w:val="24"/>
          <w:lang w:val="en-GB" w:eastAsia="zh-CN"/>
        </w:rPr>
        <w:tab/>
        <w:t>ETSI TS 125 462</w:t>
      </w:r>
      <w:r w:rsidRPr="00DA14F6">
        <w:rPr>
          <w:rFonts w:eastAsia="SimSun"/>
          <w:color w:val="000000"/>
          <w:sz w:val="18"/>
          <w:szCs w:val="24"/>
          <w:lang w:val="en-GB" w:eastAsia="zh-CN"/>
        </w:rPr>
        <w:tab/>
        <w:t>10.1.0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DA14F6">
        <w:rPr>
          <w:rFonts w:eastAsia="SimSun"/>
          <w:color w:val="000000"/>
          <w:sz w:val="18"/>
          <w:szCs w:val="24"/>
          <w:lang w:val="en-GB" w:eastAsia="zh-CN"/>
        </w:rPr>
        <w:t>11</w:t>
      </w:r>
      <w:r w:rsidRPr="00DA14F6">
        <w:rPr>
          <w:rFonts w:eastAsia="SimSun"/>
          <w:color w:val="000000"/>
          <w:sz w:val="18"/>
          <w:szCs w:val="24"/>
          <w:lang w:val="en-GB" w:eastAsia="zh-CN"/>
        </w:rPr>
        <w:tab/>
      </w:r>
      <w:hyperlink r:id="rId844" w:history="1">
        <w:r w:rsidRPr="00DA14F6">
          <w:rPr>
            <w:rStyle w:val="Hyperlink"/>
            <w:rFonts w:eastAsia="SimSun"/>
            <w:sz w:val="18"/>
            <w:szCs w:val="24"/>
            <w:lang w:val="en-GB" w:eastAsia="zh-CN"/>
          </w:rPr>
          <w:t>http://www.etsi.org/deliver/etsi_ts/125400_125499/125462/10.01.00_60/ts_125462v100100p.pdf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DA14F6">
        <w:rPr>
          <w:rFonts w:eastAsia="SimSun"/>
          <w:color w:val="000000"/>
          <w:sz w:val="18"/>
          <w:szCs w:val="24"/>
          <w:lang w:val="it-IT" w:eastAsia="zh-CN"/>
        </w:rPr>
        <w:t>TTA</w:t>
      </w:r>
      <w:r w:rsidRPr="00DA14F6">
        <w:rPr>
          <w:rFonts w:eastAsia="SimSun"/>
          <w:color w:val="000000"/>
          <w:sz w:val="18"/>
          <w:szCs w:val="24"/>
          <w:lang w:val="it-IT" w:eastAsia="zh-CN"/>
        </w:rPr>
        <w:tab/>
        <w:t>TTAT.3G-25.462(R10-10.1.0)</w:t>
      </w:r>
      <w:r w:rsidRPr="00DA14F6">
        <w:rPr>
          <w:rFonts w:eastAsia="SimSun"/>
          <w:color w:val="000000"/>
          <w:sz w:val="18"/>
          <w:szCs w:val="24"/>
          <w:lang w:val="it-IT" w:eastAsia="zh-CN"/>
        </w:rPr>
        <w:tab/>
        <w:t>10.1.0</w:t>
      </w:r>
      <w:r w:rsidRPr="00DA14F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DA14F6">
        <w:rPr>
          <w:rFonts w:eastAsia="SimSun"/>
          <w:color w:val="000000"/>
          <w:sz w:val="18"/>
          <w:szCs w:val="24"/>
          <w:lang w:val="it-IT" w:eastAsia="zh-CN"/>
        </w:rPr>
        <w:t>17</w:t>
      </w:r>
      <w:r w:rsidRPr="00DA14F6">
        <w:rPr>
          <w:rFonts w:eastAsia="SimSun"/>
          <w:color w:val="000000"/>
          <w:sz w:val="18"/>
          <w:szCs w:val="24"/>
          <w:lang w:val="it-IT" w:eastAsia="zh-CN"/>
        </w:rPr>
        <w:tab/>
      </w:r>
      <w:hyperlink r:id="rId845" w:history="1">
        <w:r w:rsidRPr="00DA14F6">
          <w:rPr>
            <w:rStyle w:val="Hyperlink"/>
            <w:rFonts w:eastAsia="SimSun"/>
            <w:sz w:val="18"/>
            <w:szCs w:val="24"/>
            <w:lang w:val="it-IT" w:eastAsia="zh-CN"/>
          </w:rPr>
          <w:t>http://www.tta.or.kr/data/ttasDown.jsp?where=14688&amp;pk_num=TTAT.3G-25.462(R10-10.1.0)</w:t>
        </w:r>
      </w:hyperlink>
    </w:p>
    <w:p w:rsidR="00E03826" w:rsidRPr="00A41CC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DA14F6">
        <w:rPr>
          <w:rFonts w:eastAsia="SimSun"/>
          <w:color w:val="000000"/>
          <w:sz w:val="18"/>
          <w:szCs w:val="24"/>
          <w:lang w:eastAsia="zh-CN"/>
        </w:rPr>
        <w:t>TTC</w:t>
      </w:r>
      <w:r w:rsidRPr="00DA14F6">
        <w:rPr>
          <w:rFonts w:eastAsia="SimSun"/>
          <w:color w:val="000000"/>
          <w:sz w:val="18"/>
          <w:szCs w:val="24"/>
          <w:lang w:eastAsia="zh-CN"/>
        </w:rPr>
        <w:tab/>
      </w:r>
      <w:r w:rsidRPr="00DA14F6">
        <w:rPr>
          <w:rFonts w:eastAsia="SimSun"/>
          <w:color w:val="000000"/>
          <w:sz w:val="18"/>
          <w:szCs w:val="24"/>
          <w:rtl/>
          <w:lang w:eastAsia="zh-CN"/>
        </w:rPr>
        <w:t>لا ينطبق</w:t>
      </w:r>
    </w:p>
    <w:p w:rsidR="00E03826" w:rsidRPr="00A41CC6" w:rsidRDefault="00E03826" w:rsidP="00E03826">
      <w:pPr>
        <w:pStyle w:val="Normaltabbold"/>
        <w:spacing w:after="0"/>
      </w:pPr>
      <w:r w:rsidRPr="00A41CC6">
        <w:rPr>
          <w:rFonts w:hint="cs"/>
          <w:rtl/>
        </w:rPr>
        <w:t xml:space="preserve">الإصدار </w:t>
      </w:r>
      <w:r w:rsidRPr="00A41CC6">
        <w:t>11</w:t>
      </w:r>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ARIB</w:t>
      </w:r>
      <w:r w:rsidRPr="00DA14F6">
        <w:rPr>
          <w:rFonts w:eastAsia="SimSun"/>
          <w:color w:val="000000"/>
          <w:sz w:val="18"/>
          <w:szCs w:val="24"/>
          <w:lang w:val="en-GB" w:eastAsia="zh-CN"/>
        </w:rPr>
        <w:tab/>
        <w:t>ARIB STD-T104-25.462</w:t>
      </w:r>
      <w:r w:rsidRPr="00DA14F6">
        <w:rPr>
          <w:rFonts w:eastAsia="SimSun"/>
          <w:color w:val="000000"/>
          <w:sz w:val="18"/>
          <w:szCs w:val="24"/>
          <w:lang w:val="en-GB" w:eastAsia="zh-CN"/>
        </w:rPr>
        <w:tab/>
      </w:r>
      <w:r w:rsidRPr="00DA14F6">
        <w:rPr>
          <w:rFonts w:eastAsia="SimSun"/>
          <w:color w:val="000000"/>
          <w:sz w:val="18"/>
          <w:szCs w:val="24"/>
          <w:lang w:val="it-IT" w:eastAsia="zh-CN"/>
        </w:rPr>
        <w:t>11</w:t>
      </w:r>
      <w:r w:rsidRPr="00DA14F6">
        <w:rPr>
          <w:rFonts w:eastAsia="SimSun"/>
          <w:color w:val="000000"/>
          <w:sz w:val="18"/>
          <w:szCs w:val="24"/>
          <w:lang w:val="en-GB" w:eastAsia="zh-CN"/>
        </w:rPr>
        <w:t>.0.0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DA14F6">
        <w:rPr>
          <w:rFonts w:eastAsia="SimSun"/>
          <w:color w:val="000000"/>
          <w:sz w:val="18"/>
          <w:szCs w:val="24"/>
          <w:lang w:val="en-GB" w:eastAsia="zh-CN"/>
        </w:rPr>
        <w:t>16</w:t>
      </w:r>
      <w:r w:rsidRPr="00DA14F6">
        <w:rPr>
          <w:rFonts w:eastAsia="SimSun"/>
          <w:color w:val="000000"/>
          <w:sz w:val="18"/>
          <w:szCs w:val="24"/>
          <w:lang w:val="en-GB" w:eastAsia="zh-CN"/>
        </w:rPr>
        <w:tab/>
      </w:r>
      <w:hyperlink r:id="rId846" w:history="1">
        <w:r w:rsidRPr="00DA14F6">
          <w:rPr>
            <w:rStyle w:val="Hyperlink"/>
            <w:rFonts w:eastAsia="SimSun"/>
            <w:sz w:val="18"/>
            <w:szCs w:val="24"/>
            <w:lang w:val="en-GB" w:eastAsia="zh-CN"/>
          </w:rPr>
          <w:t>http://www.arib.or.jp/english/html/overview/doc/STD-T104v4_20/2_T104/ARIB-STD-T104/Rel11/25/A25462-b00.pdf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ATIS</w:t>
      </w:r>
      <w:r w:rsidRPr="00DA14F6">
        <w:rPr>
          <w:rFonts w:eastAsia="SimSun"/>
          <w:color w:val="000000"/>
          <w:sz w:val="18"/>
          <w:szCs w:val="24"/>
          <w:lang w:val="en-GB" w:eastAsia="zh-CN"/>
        </w:rPr>
        <w:tab/>
        <w:t>ATIS.3GPP.25.462V1100-2013</w:t>
      </w:r>
      <w:r w:rsidRPr="00DA14F6">
        <w:rPr>
          <w:rFonts w:eastAsia="SimSun"/>
          <w:color w:val="000000"/>
          <w:sz w:val="18"/>
          <w:szCs w:val="24"/>
          <w:lang w:val="en-GB" w:eastAsia="zh-CN"/>
        </w:rPr>
        <w:tab/>
        <w:t>11.0.0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DA14F6">
        <w:rPr>
          <w:rFonts w:eastAsia="SimSun"/>
          <w:color w:val="000000"/>
          <w:sz w:val="18"/>
          <w:szCs w:val="24"/>
          <w:lang w:val="en-GB" w:eastAsia="zh-CN"/>
        </w:rPr>
        <w:t>13</w:t>
      </w:r>
      <w:r w:rsidRPr="00DA14F6">
        <w:rPr>
          <w:rFonts w:eastAsia="SimSun"/>
          <w:color w:val="000000"/>
          <w:sz w:val="18"/>
          <w:szCs w:val="24"/>
          <w:lang w:val="en-GB" w:eastAsia="zh-CN"/>
        </w:rPr>
        <w:tab/>
      </w:r>
      <w:hyperlink r:id="rId847" w:history="1">
        <w:r w:rsidRPr="00DA14F6">
          <w:rPr>
            <w:rStyle w:val="Hyperlink"/>
            <w:rFonts w:eastAsia="SimSun"/>
            <w:sz w:val="18"/>
            <w:szCs w:val="24"/>
            <w:lang w:val="en-GB" w:eastAsia="zh-CN"/>
          </w:rPr>
          <w:t>https://www.atis.org/docstore/default.aspx</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A14F6">
        <w:rPr>
          <w:rFonts w:eastAsia="SimSun"/>
          <w:color w:val="000000"/>
          <w:sz w:val="18"/>
          <w:szCs w:val="24"/>
          <w:lang w:val="en-GB" w:eastAsia="zh-CN"/>
        </w:rPr>
        <w:t>CCSA</w:t>
      </w:r>
      <w:r w:rsidRPr="00DA14F6">
        <w:rPr>
          <w:rFonts w:eastAsia="SimSun"/>
          <w:color w:val="000000"/>
          <w:sz w:val="18"/>
          <w:szCs w:val="24"/>
          <w:lang w:val="en-GB" w:eastAsia="zh-CN"/>
        </w:rPr>
        <w:tab/>
        <w:t>CCSA-TSD-LTE-25.462</w:t>
      </w:r>
      <w:r w:rsidRPr="00DA14F6">
        <w:rPr>
          <w:rFonts w:eastAsia="SimSun"/>
          <w:color w:val="000000"/>
          <w:sz w:val="18"/>
          <w:szCs w:val="24"/>
          <w:lang w:val="en-GB" w:eastAsia="zh-CN"/>
        </w:rPr>
        <w:tab/>
        <w:t>11.0.0</w:t>
      </w:r>
      <w:r w:rsidRPr="00DA14F6">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DA14F6">
        <w:rPr>
          <w:rFonts w:eastAsia="SimSun"/>
          <w:color w:val="000000"/>
          <w:sz w:val="18"/>
          <w:szCs w:val="24"/>
          <w:lang w:val="en-GB" w:eastAsia="zh-CN"/>
        </w:rPr>
        <w:t>15</w:t>
      </w:r>
      <w:r w:rsidRPr="00DA14F6">
        <w:rPr>
          <w:rFonts w:eastAsia="SimSun"/>
          <w:color w:val="000000"/>
          <w:sz w:val="18"/>
          <w:szCs w:val="24"/>
          <w:lang w:val="en-GB" w:eastAsia="zh-CN"/>
        </w:rPr>
        <w:tab/>
      </w:r>
      <w:hyperlink r:id="rId848" w:history="1">
        <w:r w:rsidRPr="00DA14F6">
          <w:rPr>
            <w:rStyle w:val="Hyperlink"/>
            <w:rFonts w:eastAsia="SimSun"/>
            <w:sz w:val="18"/>
            <w:szCs w:val="24"/>
            <w:lang w:val="en-GB" w:eastAsia="zh-CN"/>
          </w:rPr>
          <w:t>http://www.ccsa.org.cn/ITU_spec/ITU-R/M.2012/M.2012-2/LTE/REL-11/CCSA-TSD-LTE-25462-b00.zip</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ETSI</w:t>
      </w:r>
      <w:r w:rsidRPr="00DA14F6">
        <w:rPr>
          <w:rFonts w:eastAsia="SimSun"/>
          <w:color w:val="000000"/>
          <w:sz w:val="18"/>
          <w:szCs w:val="24"/>
          <w:lang w:val="fr-CH" w:eastAsia="zh-CN"/>
        </w:rPr>
        <w:tab/>
        <w:t>ETSI TS 125 462</w:t>
      </w:r>
      <w:r w:rsidRPr="00DA14F6">
        <w:rPr>
          <w:rFonts w:eastAsia="SimSun"/>
          <w:color w:val="000000"/>
          <w:sz w:val="18"/>
          <w:szCs w:val="24"/>
          <w:lang w:val="fr-CH" w:eastAsia="zh-CN"/>
        </w:rPr>
        <w:tab/>
        <w:t>11.0.0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DA14F6">
        <w:rPr>
          <w:rFonts w:eastAsia="SimSun"/>
          <w:color w:val="000000"/>
          <w:sz w:val="18"/>
          <w:szCs w:val="24"/>
          <w:lang w:val="fr-CH" w:eastAsia="zh-CN"/>
        </w:rPr>
        <w:t>12</w:t>
      </w:r>
      <w:r w:rsidRPr="00DA14F6">
        <w:rPr>
          <w:rFonts w:eastAsia="SimSun"/>
          <w:color w:val="000000"/>
          <w:sz w:val="18"/>
          <w:szCs w:val="24"/>
          <w:lang w:val="fr-CH" w:eastAsia="zh-CN"/>
        </w:rPr>
        <w:tab/>
      </w:r>
      <w:hyperlink r:id="rId849" w:history="1">
        <w:r w:rsidRPr="00DA14F6">
          <w:rPr>
            <w:rStyle w:val="Hyperlink"/>
            <w:rFonts w:eastAsia="SimSun"/>
            <w:sz w:val="18"/>
            <w:szCs w:val="24"/>
            <w:lang w:val="fr-CH" w:eastAsia="zh-CN"/>
          </w:rPr>
          <w:t>http://www.etsi.org/deliver/etsi_ts/125400_125499/125462/11.00.00_60/ts_125462v110000p.pdf</w:t>
        </w:r>
      </w:hyperlink>
    </w:p>
    <w:p w:rsidR="00DA14F6" w:rsidRPr="00DA14F6" w:rsidRDefault="00DA14F6" w:rsidP="00DA14F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DA14F6">
        <w:rPr>
          <w:rFonts w:eastAsia="SimSun"/>
          <w:color w:val="000000"/>
          <w:sz w:val="18"/>
          <w:szCs w:val="24"/>
          <w:lang w:val="fr-CH" w:eastAsia="zh-CN"/>
        </w:rPr>
        <w:t>TTA</w:t>
      </w:r>
      <w:r w:rsidRPr="00DA14F6">
        <w:rPr>
          <w:rFonts w:eastAsia="SimSun"/>
          <w:color w:val="000000"/>
          <w:sz w:val="18"/>
          <w:szCs w:val="24"/>
          <w:lang w:val="fr-CH" w:eastAsia="zh-CN"/>
        </w:rPr>
        <w:tab/>
        <w:t>TTAT.3G-25.462(R11-11.0.0)</w:t>
      </w:r>
      <w:r w:rsidRPr="00DA14F6">
        <w:rPr>
          <w:rFonts w:eastAsia="SimSun"/>
          <w:color w:val="000000"/>
          <w:sz w:val="18"/>
          <w:szCs w:val="24"/>
          <w:lang w:val="fr-CH" w:eastAsia="zh-CN"/>
        </w:rPr>
        <w:tab/>
        <w:t>11.0.0</w:t>
      </w:r>
      <w:r w:rsidRPr="00DA14F6">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DA14F6">
        <w:rPr>
          <w:rFonts w:eastAsia="SimSun"/>
          <w:color w:val="000000"/>
          <w:sz w:val="18"/>
          <w:szCs w:val="24"/>
          <w:lang w:val="fr-CH" w:eastAsia="zh-CN"/>
        </w:rPr>
        <w:t>17</w:t>
      </w:r>
      <w:r w:rsidRPr="00DA14F6">
        <w:rPr>
          <w:rFonts w:eastAsia="SimSun"/>
          <w:color w:val="000000"/>
          <w:sz w:val="18"/>
          <w:szCs w:val="24"/>
          <w:lang w:val="fr-CH" w:eastAsia="zh-CN"/>
        </w:rPr>
        <w:tab/>
      </w:r>
      <w:hyperlink r:id="rId850" w:history="1">
        <w:r w:rsidRPr="00DA14F6">
          <w:rPr>
            <w:rStyle w:val="Hyperlink"/>
            <w:rFonts w:eastAsia="SimSun"/>
            <w:sz w:val="18"/>
            <w:szCs w:val="24"/>
            <w:lang w:val="fr-CH" w:eastAsia="zh-CN"/>
          </w:rPr>
          <w:t>http://www.tta.or.kr/data/ttasDown.jsp?where=14688&amp;pk_num=TTAT.3G-25.462(R11-11.0.0)</w:t>
        </w:r>
      </w:hyperlink>
    </w:p>
    <w:p w:rsidR="00E03826" w:rsidRPr="00A41CC6" w:rsidRDefault="00DA14F6" w:rsidP="00DA14F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DA14F6">
        <w:rPr>
          <w:rFonts w:eastAsia="SimSun"/>
          <w:color w:val="000000"/>
          <w:sz w:val="18"/>
          <w:szCs w:val="24"/>
          <w:lang w:eastAsia="zh-CN"/>
        </w:rPr>
        <w:t>TTC</w:t>
      </w:r>
      <w:r w:rsidRPr="00DA14F6">
        <w:rPr>
          <w:rFonts w:eastAsia="SimSun"/>
          <w:color w:val="000000"/>
          <w:sz w:val="18"/>
          <w:szCs w:val="24"/>
          <w:lang w:eastAsia="zh-CN"/>
        </w:rPr>
        <w:tab/>
      </w:r>
      <w:r w:rsidRPr="00DA14F6">
        <w:rPr>
          <w:rFonts w:eastAsia="SimSun"/>
          <w:color w:val="000000"/>
          <w:sz w:val="18"/>
          <w:szCs w:val="24"/>
          <w:rtl/>
          <w:lang w:eastAsia="zh-CN"/>
        </w:rPr>
        <w:t>لا ينطبق</w:t>
      </w:r>
    </w:p>
    <w:p w:rsidR="00E03826" w:rsidRPr="00A41CC6" w:rsidRDefault="00E03826" w:rsidP="00E03826">
      <w:pPr>
        <w:pStyle w:val="Normaltabbold"/>
        <w:spacing w:after="0"/>
        <w:rPr>
          <w:rtl/>
        </w:rPr>
      </w:pPr>
      <w:r w:rsidRPr="00A41CC6">
        <w:rPr>
          <w:rFonts w:hint="cs"/>
          <w:rtl/>
        </w:rPr>
        <w:t xml:space="preserve">الإصدار </w:t>
      </w:r>
      <w:r w:rsidRPr="00A41CC6">
        <w:t>12</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ARIB</w:t>
      </w:r>
      <w:r w:rsidRPr="00F541AB">
        <w:rPr>
          <w:rFonts w:eastAsia="SimSun"/>
          <w:color w:val="000000"/>
          <w:sz w:val="18"/>
          <w:szCs w:val="24"/>
          <w:lang w:val="fr-CH" w:eastAsia="zh-CN"/>
        </w:rPr>
        <w:tab/>
        <w:t>ARIB STD-T104-25.462</w:t>
      </w:r>
      <w:r w:rsidRPr="00F541AB">
        <w:rPr>
          <w:rFonts w:eastAsia="SimSun"/>
          <w:color w:val="000000"/>
          <w:sz w:val="18"/>
          <w:szCs w:val="24"/>
          <w:lang w:val="fr-CH" w:eastAsia="zh-CN"/>
        </w:rPr>
        <w:tab/>
        <w:t>12.0.0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51" w:history="1">
        <w:r w:rsidRPr="00F541AB">
          <w:rPr>
            <w:rStyle w:val="Hyperlink"/>
            <w:rFonts w:eastAsia="SimSun"/>
            <w:sz w:val="18"/>
            <w:szCs w:val="24"/>
            <w:lang w:val="fr-CH" w:eastAsia="zh-CN"/>
          </w:rPr>
          <w:t>http://www.arib.or.jp/english/html/overview/doc/STD-T104v4_20/2_T104/ARIB-STD-T104/Rel12/25/A25462-c00.pdf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ATIS.3GPP.25.462V1200-2015</w:t>
      </w:r>
      <w:r w:rsidRPr="00F541AB">
        <w:rPr>
          <w:rFonts w:eastAsia="SimSun"/>
          <w:color w:val="000000"/>
          <w:sz w:val="18"/>
          <w:szCs w:val="24"/>
          <w:lang w:val="fr-CH" w:eastAsia="zh-CN"/>
        </w:rPr>
        <w:tab/>
        <w:t>12.0.0</w:t>
      </w:r>
      <w:r w:rsidRPr="00F541AB">
        <w:rPr>
          <w:rFonts w:eastAsia="SimSun"/>
          <w:color w:val="000000"/>
          <w:sz w:val="18"/>
          <w:szCs w:val="24"/>
          <w:lang w:val="fr-CH" w:eastAsia="zh-CN"/>
        </w:rPr>
        <w:tab/>
      </w:r>
      <w:r>
        <w:rPr>
          <w:rFonts w:eastAsia="SimSun" w:hint="cs"/>
          <w:color w:val="000000"/>
          <w:sz w:val="18"/>
          <w:szCs w:val="24"/>
          <w:rtl/>
          <w:lang w:eastAsia="zh-CN"/>
        </w:rPr>
        <w:t xml:space="preserve">مايو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52"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CCSA</w:t>
      </w:r>
      <w:r w:rsidRPr="00F541AB">
        <w:rPr>
          <w:rFonts w:eastAsia="SimSun"/>
          <w:color w:val="000000"/>
          <w:sz w:val="18"/>
          <w:szCs w:val="24"/>
          <w:lang w:val="fr-CH" w:eastAsia="zh-CN"/>
        </w:rPr>
        <w:tab/>
        <w:t>CCSA-TSD-LTE-25.462</w:t>
      </w:r>
      <w:r w:rsidRPr="00F541AB">
        <w:rPr>
          <w:rFonts w:eastAsia="SimSun"/>
          <w:color w:val="000000"/>
          <w:sz w:val="18"/>
          <w:szCs w:val="24"/>
          <w:lang w:val="fr-CH" w:eastAsia="zh-CN"/>
        </w:rPr>
        <w:tab/>
        <w:t>12.0.0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53" w:history="1">
        <w:r w:rsidRPr="00F541AB">
          <w:rPr>
            <w:rStyle w:val="Hyperlink"/>
            <w:rFonts w:eastAsia="SimSun"/>
            <w:sz w:val="18"/>
            <w:szCs w:val="24"/>
            <w:lang w:val="fr-CH" w:eastAsia="zh-CN"/>
          </w:rPr>
          <w:t>http://www.ccsa.org.cn/ITU_spec/ITU-R/M.2012/M.2012-2/LTE/REL-12/CCSA-TSD-LTE-25462-c00.zip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125 462</w:t>
      </w:r>
      <w:r w:rsidRPr="00F541AB">
        <w:rPr>
          <w:rFonts w:eastAsia="SimSun"/>
          <w:color w:val="000000"/>
          <w:sz w:val="18"/>
          <w:szCs w:val="24"/>
          <w:lang w:val="fr-CH" w:eastAsia="zh-CN"/>
        </w:rPr>
        <w:tab/>
        <w:t>12.0.0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F541AB">
        <w:rPr>
          <w:rFonts w:eastAsia="SimSun"/>
          <w:color w:val="000000"/>
          <w:sz w:val="18"/>
          <w:szCs w:val="24"/>
          <w:lang w:val="fr-CH" w:eastAsia="zh-CN"/>
        </w:rPr>
        <w:t>14</w:t>
      </w:r>
      <w:r w:rsidRPr="00F541AB">
        <w:rPr>
          <w:rFonts w:eastAsia="SimSun"/>
          <w:color w:val="000000"/>
          <w:sz w:val="18"/>
          <w:szCs w:val="24"/>
          <w:lang w:val="fr-CH" w:eastAsia="zh-CN"/>
        </w:rPr>
        <w:tab/>
      </w:r>
      <w:hyperlink r:id="rId854" w:history="1">
        <w:r w:rsidRPr="00F541AB">
          <w:rPr>
            <w:rStyle w:val="Hyperlink"/>
            <w:rFonts w:eastAsia="SimSun"/>
            <w:sz w:val="18"/>
            <w:szCs w:val="24"/>
            <w:lang w:val="fr-CH" w:eastAsia="zh-CN"/>
          </w:rPr>
          <w:t>http://www.etsi.org/deliver/etsi_ts/125400_125499/125462/12.00.00_60/ts_125462v120000p.pdf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541AB">
        <w:rPr>
          <w:rFonts w:eastAsia="SimSun"/>
          <w:color w:val="000000"/>
          <w:sz w:val="18"/>
          <w:szCs w:val="24"/>
          <w:lang w:val="it-IT" w:eastAsia="zh-CN"/>
        </w:rPr>
        <w:t>TTA</w:t>
      </w:r>
      <w:r w:rsidRPr="00F541AB">
        <w:rPr>
          <w:rFonts w:eastAsia="SimSun"/>
          <w:color w:val="000000"/>
          <w:sz w:val="18"/>
          <w:szCs w:val="24"/>
          <w:lang w:val="it-IT" w:eastAsia="zh-CN"/>
        </w:rPr>
        <w:tab/>
        <w:t>TTAT.3G-25.462(R12-12.0.0)</w:t>
      </w:r>
      <w:r w:rsidRPr="00F541AB">
        <w:rPr>
          <w:rFonts w:eastAsia="SimSun"/>
          <w:color w:val="000000"/>
          <w:sz w:val="18"/>
          <w:szCs w:val="24"/>
          <w:lang w:val="it-IT" w:eastAsia="zh-CN"/>
        </w:rPr>
        <w:tab/>
        <w:t>12.0.0</w:t>
      </w:r>
      <w:r w:rsidRPr="00F541A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541AB">
        <w:rPr>
          <w:rFonts w:eastAsia="SimSun"/>
          <w:color w:val="000000"/>
          <w:sz w:val="18"/>
          <w:szCs w:val="24"/>
          <w:lang w:val="it-IT" w:eastAsia="zh-CN"/>
        </w:rPr>
        <w:t>17</w:t>
      </w:r>
      <w:r w:rsidRPr="00F541AB">
        <w:rPr>
          <w:rFonts w:eastAsia="SimSun"/>
          <w:color w:val="000000"/>
          <w:sz w:val="18"/>
          <w:szCs w:val="24"/>
          <w:lang w:val="it-IT" w:eastAsia="zh-CN"/>
        </w:rPr>
        <w:tab/>
      </w:r>
      <w:hyperlink r:id="rId855" w:history="1">
        <w:r w:rsidRPr="00F541AB">
          <w:rPr>
            <w:rStyle w:val="Hyperlink"/>
            <w:rFonts w:eastAsia="SimSun"/>
            <w:sz w:val="18"/>
            <w:szCs w:val="24"/>
            <w:lang w:val="it-IT" w:eastAsia="zh-CN"/>
          </w:rPr>
          <w:t>http://www.tta.or.kr/data/ttasDown.jsp?where=14688&amp;pk_num=TTAT.3G-25.462(R12-12.0.0)</w:t>
        </w:r>
      </w:hyperlink>
    </w:p>
    <w:p w:rsidR="00E0382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F541AB">
        <w:rPr>
          <w:rFonts w:eastAsia="SimSun"/>
          <w:color w:val="000000"/>
          <w:sz w:val="18"/>
          <w:szCs w:val="24"/>
          <w:lang w:val="en-GB" w:eastAsia="zh-CN"/>
        </w:rPr>
        <w:t>TTC</w:t>
      </w:r>
      <w:r w:rsidRPr="00F541AB">
        <w:rPr>
          <w:rFonts w:eastAsia="SimSun"/>
          <w:color w:val="000000"/>
          <w:sz w:val="18"/>
          <w:szCs w:val="24"/>
          <w:lang w:val="en-GB" w:eastAsia="zh-CN"/>
        </w:rPr>
        <w:tab/>
      </w:r>
      <w:r w:rsidRPr="00F541AB">
        <w:rPr>
          <w:rFonts w:eastAsia="SimSun"/>
          <w:color w:val="000000"/>
          <w:sz w:val="18"/>
          <w:szCs w:val="24"/>
          <w:rtl/>
          <w:lang w:val="en-GB" w:eastAsia="zh-CN"/>
        </w:rPr>
        <w:t>لا ينطبق</w:t>
      </w:r>
    </w:p>
    <w:p w:rsidR="00F541AB" w:rsidRPr="00F541AB"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541AB">
        <w:rPr>
          <w:rFonts w:eastAsia="SimSun"/>
          <w:b/>
          <w:bCs/>
          <w:color w:val="000000"/>
          <w:sz w:val="18"/>
          <w:szCs w:val="24"/>
          <w:rtl/>
          <w:lang w:val="en-GB" w:eastAsia="zh-CN"/>
        </w:rPr>
        <w:t xml:space="preserve">الإصدار </w:t>
      </w:r>
      <w:r w:rsidRPr="00F541AB">
        <w:rPr>
          <w:rFonts w:eastAsia="SimSun"/>
          <w:b/>
          <w:bCs/>
          <w:color w:val="000000"/>
          <w:sz w:val="18"/>
          <w:szCs w:val="24"/>
          <w:lang w:val="en-GB" w:eastAsia="zh-CN"/>
        </w:rPr>
        <w:t>13</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541AB">
        <w:rPr>
          <w:rFonts w:eastAsia="SimSun"/>
          <w:color w:val="000000"/>
          <w:sz w:val="18"/>
          <w:szCs w:val="24"/>
          <w:lang w:eastAsia="zh-CN"/>
        </w:rPr>
        <w:t>ARIB</w:t>
      </w:r>
      <w:r w:rsidRPr="00F541AB">
        <w:rPr>
          <w:rFonts w:eastAsia="SimSun"/>
          <w:color w:val="000000"/>
          <w:sz w:val="18"/>
          <w:szCs w:val="24"/>
          <w:lang w:eastAsia="zh-CN"/>
        </w:rPr>
        <w:tab/>
        <w:t>ARIB STD-T104-25.462</w:t>
      </w:r>
      <w:r w:rsidRPr="00F541AB">
        <w:rPr>
          <w:rFonts w:eastAsia="SimSun"/>
          <w:color w:val="000000"/>
          <w:sz w:val="18"/>
          <w:szCs w:val="24"/>
          <w:lang w:eastAsia="zh-CN"/>
        </w:rPr>
        <w:tab/>
        <w:t>13.0.0</w:t>
      </w:r>
      <w:r w:rsidRPr="00F541AB">
        <w:rPr>
          <w:rFonts w:eastAsia="SimSun"/>
          <w:color w:val="000000"/>
          <w:sz w:val="18"/>
          <w:szCs w:val="24"/>
          <w:lang w:eastAsia="zh-CN"/>
        </w:rPr>
        <w:tab/>
      </w:r>
      <w:r>
        <w:rPr>
          <w:rFonts w:eastAsia="SimSun" w:hint="cs"/>
          <w:color w:val="000000"/>
          <w:sz w:val="18"/>
          <w:szCs w:val="24"/>
          <w:rtl/>
          <w:lang w:eastAsia="zh-CN"/>
        </w:rPr>
        <w:t xml:space="preserve">ديسمبر </w:t>
      </w:r>
      <w:r w:rsidRPr="00F541AB">
        <w:rPr>
          <w:rFonts w:eastAsia="SimSun"/>
          <w:color w:val="000000"/>
          <w:sz w:val="18"/>
          <w:szCs w:val="24"/>
          <w:lang w:eastAsia="zh-CN"/>
        </w:rPr>
        <w:t>16</w:t>
      </w:r>
      <w:r w:rsidRPr="00F541AB">
        <w:rPr>
          <w:rFonts w:eastAsia="SimSun"/>
          <w:color w:val="000000"/>
          <w:sz w:val="18"/>
          <w:szCs w:val="24"/>
          <w:lang w:eastAsia="zh-CN"/>
        </w:rPr>
        <w:tab/>
      </w:r>
      <w:hyperlink r:id="rId856" w:history="1">
        <w:r w:rsidRPr="00F541AB">
          <w:rPr>
            <w:rStyle w:val="Hyperlink"/>
            <w:rFonts w:eastAsia="SimSun"/>
            <w:sz w:val="18"/>
            <w:szCs w:val="24"/>
            <w:lang w:eastAsia="zh-CN"/>
          </w:rPr>
          <w:t>http://www.arib.or.jp/english/html/overview/doc/STD-T104v4_20/2_T104/ARIB-STD-T104/Rel13/25/A25462-d00.pdf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ATIS.3GPP.25.462V1300-2017</w:t>
      </w:r>
      <w:r w:rsidRPr="00F541AB">
        <w:rPr>
          <w:rFonts w:eastAsia="SimSun"/>
          <w:color w:val="000000"/>
          <w:sz w:val="18"/>
          <w:szCs w:val="24"/>
          <w:lang w:val="fr-CH" w:eastAsia="zh-CN"/>
        </w:rPr>
        <w:tab/>
        <w:t>13.0.0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57"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125 462</w:t>
      </w:r>
      <w:r w:rsidRPr="00F541AB">
        <w:rPr>
          <w:rFonts w:eastAsia="SimSun"/>
          <w:color w:val="000000"/>
          <w:sz w:val="18"/>
          <w:szCs w:val="24"/>
          <w:lang w:val="fr-CH" w:eastAsia="zh-CN"/>
        </w:rPr>
        <w:tab/>
        <w:t>13.0.0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58" w:history="1">
        <w:r w:rsidRPr="00F541AB">
          <w:rPr>
            <w:rStyle w:val="Hyperlink"/>
            <w:rFonts w:eastAsia="SimSun"/>
            <w:sz w:val="18"/>
            <w:szCs w:val="24"/>
            <w:lang w:val="fr-CH" w:eastAsia="zh-CN"/>
          </w:rPr>
          <w:t>http://www.etsi.org/deliver/etsi_ts/125400_125499/125462/13.00.00_60/ts_125462v130000p.pdf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TTA</w:t>
      </w:r>
      <w:r w:rsidRPr="00F541AB">
        <w:rPr>
          <w:rFonts w:eastAsia="SimSun"/>
          <w:color w:val="000000"/>
          <w:sz w:val="18"/>
          <w:szCs w:val="24"/>
          <w:lang w:val="fr-CH" w:eastAsia="zh-CN"/>
        </w:rPr>
        <w:tab/>
        <w:t>TTAT.3G-25.462(R13-13.0.0)</w:t>
      </w:r>
      <w:r w:rsidRPr="00F541AB">
        <w:rPr>
          <w:rFonts w:eastAsia="SimSun"/>
          <w:color w:val="000000"/>
          <w:sz w:val="18"/>
          <w:szCs w:val="24"/>
          <w:lang w:val="fr-CH" w:eastAsia="zh-CN"/>
        </w:rPr>
        <w:tab/>
        <w:t>13.0.0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59" w:history="1">
        <w:r w:rsidRPr="00F541AB">
          <w:rPr>
            <w:rStyle w:val="Hyperlink"/>
            <w:rFonts w:eastAsia="SimSun"/>
            <w:sz w:val="18"/>
            <w:szCs w:val="24"/>
            <w:lang w:val="fr-CH" w:eastAsia="zh-CN"/>
          </w:rPr>
          <w:t>http://www.tta.or.kr/data/ttasDown.jsp?where=14688&amp;pk_num=TTAT.3G-25.462(R13-13.0.0)</w:t>
        </w:r>
      </w:hyperlink>
    </w:p>
    <w:p w:rsidR="00F541AB"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FR" w:eastAsia="zh-CN"/>
        </w:rPr>
        <w:t>TTC</w:t>
      </w:r>
      <w:r w:rsidRPr="00F541AB">
        <w:rPr>
          <w:rFonts w:eastAsia="SimSun"/>
          <w:color w:val="000000"/>
          <w:sz w:val="18"/>
          <w:szCs w:val="24"/>
          <w:lang w:val="fr-FR" w:eastAsia="zh-CN"/>
        </w:rPr>
        <w:tab/>
      </w:r>
      <w:r w:rsidRPr="00F541AB">
        <w:rPr>
          <w:rFonts w:eastAsia="SimSun"/>
          <w:color w:val="000000"/>
          <w:sz w:val="18"/>
          <w:szCs w:val="24"/>
          <w:rtl/>
          <w:lang w:val="fr-FR" w:eastAsia="zh-CN"/>
        </w:rPr>
        <w:t>لا ينطبق</w:t>
      </w:r>
    </w:p>
    <w:p w:rsidR="00E03826" w:rsidRPr="00A41CC6" w:rsidRDefault="00F541AB" w:rsidP="00AB69F9">
      <w:pPr>
        <w:pStyle w:val="Heading4"/>
      </w:pPr>
      <w:r>
        <w:t>32</w:t>
      </w:r>
      <w:r w:rsidR="00E03826" w:rsidRPr="00A41CC6">
        <w:t>.4.1.2</w:t>
      </w:r>
      <w:r w:rsidR="00E03826" w:rsidRPr="00A41CC6">
        <w:rPr>
          <w:rFonts w:hint="cs"/>
          <w:rtl/>
        </w:rPr>
        <w:tab/>
        <w:t xml:space="preserve">المواصفة التقنية </w:t>
      </w:r>
      <w:r w:rsidR="00E03826" w:rsidRPr="00A41CC6">
        <w:t>25.466</w:t>
      </w:r>
    </w:p>
    <w:p w:rsidR="00E03826" w:rsidRPr="00A41CC6" w:rsidRDefault="00E03826" w:rsidP="00E03826">
      <w:pPr>
        <w:pStyle w:val="Headingb"/>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جزء التطبيق</w:t>
      </w:r>
    </w:p>
    <w:p w:rsidR="00E03826" w:rsidRPr="00A41CC6" w:rsidRDefault="00E03826" w:rsidP="009A7109">
      <w:pPr>
        <w:rPr>
          <w:rtl/>
          <w:lang w:bidi="ar-EG"/>
        </w:rPr>
      </w:pPr>
      <w:r w:rsidRPr="00A41CC6">
        <w:rPr>
          <w:rFonts w:hint="cs"/>
          <w:rtl/>
        </w:rPr>
        <w:t xml:space="preserve">تحدد هذه الوثيقة جزء التطبيق في الإمالة الكهربائية عن بُعد </w:t>
      </w:r>
      <w:r w:rsidRPr="00A41CC6">
        <w:t>(RETAP)</w:t>
      </w:r>
      <w:r w:rsidRPr="00A41CC6">
        <w:rPr>
          <w:rFonts w:hint="cs"/>
          <w:rtl/>
        </w:rPr>
        <w:t xml:space="preserve"> بين وظيفة نقل العمليات والصيانة </w:t>
      </w:r>
      <w:r w:rsidRPr="00A41CC6">
        <w:t>(O&amp;M)</w:t>
      </w:r>
      <w:r w:rsidRPr="00A41CC6">
        <w:rPr>
          <w:rFonts w:hint="cs"/>
          <w:rtl/>
        </w:rPr>
        <w:t xml:space="preserve"> الخاصة بالتنفيذ ووظيفة وحدة التحكم بهوائي الإمالة الكهربائية عن بُعد</w:t>
      </w:r>
      <w:r w:rsidRPr="00A41CC6">
        <w:rPr>
          <w:rFonts w:hint="eastAsia"/>
          <w:rtl/>
        </w:rPr>
        <w:t> </w:t>
      </w:r>
      <w:r w:rsidRPr="00A41CC6">
        <w:t>(RET)</w:t>
      </w:r>
      <w:r w:rsidRPr="00A41CC6">
        <w:rPr>
          <w:rFonts w:hint="cs"/>
          <w:rtl/>
        </w:rPr>
        <w:t xml:space="preserve"> بشأن </w:t>
      </w:r>
      <w:r w:rsidRPr="00A41CC6">
        <w:t>NodeB/eNodeB</w:t>
      </w:r>
      <w:r w:rsidRPr="00A41CC6">
        <w:rPr>
          <w:rFonts w:hint="cs"/>
          <w:rtl/>
        </w:rPr>
        <w:t xml:space="preserve">. وتحدد الوثيقة أيضاً جزء تطبيق المضخم المحمول في برج </w:t>
      </w:r>
      <w:r w:rsidRPr="00A41CC6">
        <w:t>(TMAAP)</w:t>
      </w:r>
      <w:r w:rsidRPr="00A41CC6">
        <w:rPr>
          <w:rFonts w:hint="cs"/>
          <w:rtl/>
        </w:rPr>
        <w:t xml:space="preserve"> بين وظيفة نقل العمليات والصيانة </w:t>
      </w:r>
      <w:r w:rsidRPr="00A41CC6">
        <w:t>(O&amp;M)</w:t>
      </w:r>
      <w:r w:rsidRPr="00A41CC6">
        <w:rPr>
          <w:rFonts w:hint="cs"/>
          <w:rtl/>
        </w:rPr>
        <w:t xml:space="preserve"> الخاصة بالتنفيذ ووظيفة التحكم في</w:t>
      </w:r>
      <w:r w:rsidRPr="00A41CC6">
        <w:rPr>
          <w:rFonts w:hint="eastAsia"/>
          <w:rtl/>
        </w:rPr>
        <w:t> </w:t>
      </w:r>
      <w:r w:rsidRPr="00A41CC6">
        <w:rPr>
          <w:rFonts w:hint="cs"/>
          <w:rtl/>
        </w:rPr>
        <w:t>المضخم المحمول في</w:t>
      </w:r>
      <w:r w:rsidR="009A7109">
        <w:rPr>
          <w:rFonts w:hint="eastAsia"/>
          <w:rtl/>
        </w:rPr>
        <w:t> </w:t>
      </w:r>
      <w:r w:rsidRPr="00A41CC6">
        <w:rPr>
          <w:rFonts w:hint="cs"/>
          <w:rtl/>
        </w:rPr>
        <w:t>برج</w:t>
      </w:r>
      <w:r w:rsidR="009A7109">
        <w:rPr>
          <w:rFonts w:hint="eastAsia"/>
          <w:rtl/>
        </w:rPr>
        <w:t> </w:t>
      </w:r>
      <w:r w:rsidRPr="00A41CC6">
        <w:t>(TMA)</w:t>
      </w:r>
      <w:r w:rsidRPr="00A41CC6">
        <w:rPr>
          <w:rFonts w:hint="cs"/>
          <w:rtl/>
        </w:rPr>
        <w:t xml:space="preserve"> بشأن </w:t>
      </w:r>
      <w:r w:rsidRPr="00A41CC6">
        <w:t>NodeB/eNodeB</w:t>
      </w:r>
      <w:r w:rsidRPr="00A41CC6">
        <w:rPr>
          <w:rFonts w:hint="cs"/>
          <w:rtl/>
        </w:rPr>
        <w:t>.</w:t>
      </w:r>
      <w:r w:rsidRPr="00A41CC6">
        <w:rPr>
          <w:rFonts w:hint="cs"/>
          <w:rtl/>
          <w:lang w:bidi="ar-EG"/>
        </w:rPr>
        <w:t xml:space="preserve"> وهي تعرف السطح البيني </w:t>
      </w:r>
      <w:r w:rsidRPr="00A41CC6">
        <w:rPr>
          <w:lang w:bidi="ar-EG"/>
        </w:rPr>
        <w:t>Iuant</w:t>
      </w:r>
      <w:r w:rsidRPr="00A41CC6">
        <w:rPr>
          <w:rFonts w:hint="cs"/>
          <w:rtl/>
          <w:lang w:bidi="ar-EG"/>
        </w:rPr>
        <w:t xml:space="preserve"> وإجراءات التشوير الخاصة به.</w:t>
      </w:r>
    </w:p>
    <w:p w:rsidR="00E03826" w:rsidRPr="00A41CC6" w:rsidRDefault="00E03826" w:rsidP="00E03826">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ARIB</w:t>
      </w:r>
      <w:r w:rsidRPr="00F541AB">
        <w:rPr>
          <w:rFonts w:eastAsia="SimSun"/>
          <w:color w:val="000000"/>
          <w:sz w:val="18"/>
          <w:szCs w:val="24"/>
          <w:lang w:val="en-GB" w:eastAsia="zh-CN"/>
        </w:rPr>
        <w:tab/>
        <w:t>ARIB STD-T104-25.466</w:t>
      </w:r>
      <w:r w:rsidRPr="00F541AB">
        <w:rPr>
          <w:rFonts w:eastAsia="SimSun"/>
          <w:color w:val="000000"/>
          <w:sz w:val="18"/>
          <w:szCs w:val="24"/>
          <w:lang w:val="en-GB" w:eastAsia="zh-CN"/>
        </w:rPr>
        <w:tab/>
        <w:t>10.3.0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en-GB" w:eastAsia="zh-CN"/>
        </w:rPr>
        <w:tab/>
      </w:r>
      <w:hyperlink r:id="rId860" w:history="1">
        <w:r w:rsidRPr="00F541AB">
          <w:rPr>
            <w:rStyle w:val="Hyperlink"/>
            <w:rFonts w:eastAsia="SimSun"/>
            <w:sz w:val="18"/>
            <w:szCs w:val="24"/>
            <w:lang w:val="en-GB" w:eastAsia="zh-CN"/>
          </w:rPr>
          <w:t>http://www.arib.or.jp/english/html/overview/doc/STD-T104v4_20/2_T104/ARIB-STD-T104/Rel10/25/A25466-a30.pdf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ATIS</w:t>
      </w:r>
      <w:r w:rsidRPr="00F541AB">
        <w:rPr>
          <w:rFonts w:eastAsia="SimSun"/>
          <w:color w:val="000000"/>
          <w:sz w:val="18"/>
          <w:szCs w:val="24"/>
          <w:lang w:val="en-GB" w:eastAsia="zh-CN"/>
        </w:rPr>
        <w:tab/>
        <w:t>ATIS.3GPP.25.466V1030-2013</w:t>
      </w:r>
      <w:r w:rsidRPr="00F541AB">
        <w:rPr>
          <w:rFonts w:eastAsia="SimSun"/>
          <w:color w:val="000000"/>
          <w:sz w:val="18"/>
          <w:szCs w:val="24"/>
          <w:lang w:val="en-GB" w:eastAsia="zh-CN"/>
        </w:rPr>
        <w:tab/>
        <w:t>10.3.0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F541AB">
        <w:rPr>
          <w:rFonts w:eastAsia="SimSun"/>
          <w:color w:val="000000"/>
          <w:sz w:val="18"/>
          <w:szCs w:val="24"/>
          <w:lang w:val="en-GB" w:eastAsia="zh-CN"/>
        </w:rPr>
        <w:t>13</w:t>
      </w:r>
      <w:r w:rsidRPr="00F541AB">
        <w:rPr>
          <w:rFonts w:eastAsia="SimSun"/>
          <w:color w:val="000000"/>
          <w:sz w:val="18"/>
          <w:szCs w:val="24"/>
          <w:lang w:val="en-GB" w:eastAsia="zh-CN"/>
        </w:rPr>
        <w:tab/>
      </w:r>
      <w:hyperlink r:id="rId861" w:history="1">
        <w:r w:rsidRPr="00F541AB">
          <w:rPr>
            <w:rStyle w:val="Hyperlink"/>
            <w:rFonts w:eastAsia="SimSun"/>
            <w:sz w:val="18"/>
            <w:szCs w:val="24"/>
            <w:lang w:val="en-GB"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CCSA</w:t>
      </w:r>
      <w:r w:rsidRPr="00F541AB">
        <w:rPr>
          <w:rFonts w:eastAsia="SimSun"/>
          <w:color w:val="000000"/>
          <w:sz w:val="18"/>
          <w:szCs w:val="24"/>
          <w:lang w:val="en-GB" w:eastAsia="zh-CN"/>
        </w:rPr>
        <w:tab/>
        <w:t>CCSA-TSD-LTE-25.466</w:t>
      </w:r>
      <w:r w:rsidRPr="00F541AB">
        <w:rPr>
          <w:rFonts w:eastAsia="SimSun"/>
          <w:color w:val="000000"/>
          <w:sz w:val="18"/>
          <w:szCs w:val="24"/>
          <w:lang w:val="en-GB" w:eastAsia="zh-CN"/>
        </w:rPr>
        <w:tab/>
        <w:t>10.3.0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en-GB" w:eastAsia="zh-CN"/>
        </w:rPr>
        <w:t>15</w:t>
      </w:r>
      <w:r w:rsidRPr="00F541AB">
        <w:rPr>
          <w:rFonts w:eastAsia="SimSun"/>
          <w:color w:val="000000"/>
          <w:sz w:val="18"/>
          <w:szCs w:val="24"/>
          <w:lang w:val="en-GB" w:eastAsia="zh-CN"/>
        </w:rPr>
        <w:tab/>
      </w:r>
      <w:hyperlink r:id="rId862" w:history="1">
        <w:r w:rsidRPr="00F541AB">
          <w:rPr>
            <w:rStyle w:val="Hyperlink"/>
            <w:rFonts w:eastAsia="SimSun"/>
            <w:sz w:val="18"/>
            <w:szCs w:val="24"/>
            <w:lang w:val="en-GB" w:eastAsia="zh-CN"/>
          </w:rPr>
          <w:t>http://www.ccsa.org.cn/ITU_spec/ITU-R/M.2012/M.2012-2/LTE/REL-10/CCSA-TSD-LTE-25466-a30.zip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ETSI</w:t>
      </w:r>
      <w:r w:rsidRPr="00F541AB">
        <w:rPr>
          <w:rFonts w:eastAsia="SimSun"/>
          <w:color w:val="000000"/>
          <w:sz w:val="18"/>
          <w:szCs w:val="24"/>
          <w:lang w:val="en-GB" w:eastAsia="zh-CN"/>
        </w:rPr>
        <w:tab/>
        <w:t>ETSI TS 125 466</w:t>
      </w:r>
      <w:r w:rsidRPr="00F541AB">
        <w:rPr>
          <w:rFonts w:eastAsia="SimSun"/>
          <w:color w:val="000000"/>
          <w:sz w:val="18"/>
          <w:szCs w:val="24"/>
          <w:lang w:val="en-GB" w:eastAsia="zh-CN"/>
        </w:rPr>
        <w:tab/>
        <w:t>10.3.0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F541AB">
        <w:rPr>
          <w:rFonts w:eastAsia="SimSun"/>
          <w:color w:val="000000"/>
          <w:sz w:val="18"/>
          <w:szCs w:val="24"/>
          <w:lang w:val="en-GB" w:eastAsia="zh-CN"/>
        </w:rPr>
        <w:t>12</w:t>
      </w:r>
      <w:r w:rsidRPr="00F541AB">
        <w:rPr>
          <w:rFonts w:eastAsia="SimSun"/>
          <w:color w:val="000000"/>
          <w:sz w:val="18"/>
          <w:szCs w:val="24"/>
          <w:lang w:val="en-GB" w:eastAsia="zh-CN"/>
        </w:rPr>
        <w:tab/>
      </w:r>
      <w:hyperlink r:id="rId863" w:history="1">
        <w:r w:rsidRPr="00F541AB">
          <w:rPr>
            <w:rStyle w:val="Hyperlink"/>
            <w:rFonts w:eastAsia="SimSun"/>
            <w:sz w:val="18"/>
            <w:szCs w:val="24"/>
            <w:lang w:val="en-GB" w:eastAsia="zh-CN"/>
          </w:rPr>
          <w:t>http://www.etsi.org/deliver/etsi_ts/125400_125499/125466/10.03.00_60/ts_125466v100300p.pdf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TTA</w:t>
      </w:r>
      <w:r w:rsidRPr="00F541AB">
        <w:rPr>
          <w:rFonts w:eastAsia="SimSun"/>
          <w:color w:val="000000"/>
          <w:sz w:val="18"/>
          <w:szCs w:val="24"/>
          <w:lang w:val="en-GB" w:eastAsia="zh-CN"/>
        </w:rPr>
        <w:tab/>
        <w:t>TTAT.3G-25.466(R10-10.3.0)</w:t>
      </w:r>
      <w:r w:rsidRPr="00F541AB">
        <w:rPr>
          <w:rFonts w:eastAsia="SimSun"/>
          <w:color w:val="000000"/>
          <w:sz w:val="18"/>
          <w:szCs w:val="24"/>
          <w:lang w:val="en-GB" w:eastAsia="zh-CN"/>
        </w:rPr>
        <w:tab/>
        <w:t>10.3.0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F541AB">
        <w:rPr>
          <w:rFonts w:eastAsia="SimSun"/>
          <w:color w:val="000000"/>
          <w:sz w:val="18"/>
          <w:szCs w:val="24"/>
          <w:lang w:val="en-GB" w:eastAsia="zh-CN"/>
        </w:rPr>
        <w:t>17</w:t>
      </w:r>
      <w:r w:rsidRPr="00F541AB">
        <w:rPr>
          <w:rFonts w:eastAsia="SimSun"/>
          <w:color w:val="000000"/>
          <w:sz w:val="18"/>
          <w:szCs w:val="24"/>
          <w:lang w:val="en-GB" w:eastAsia="zh-CN"/>
        </w:rPr>
        <w:tab/>
      </w:r>
      <w:hyperlink r:id="rId864" w:history="1">
        <w:r w:rsidRPr="00F541AB">
          <w:rPr>
            <w:rStyle w:val="Hyperlink"/>
            <w:rFonts w:eastAsia="SimSun"/>
            <w:sz w:val="18"/>
            <w:szCs w:val="24"/>
            <w:lang w:val="en-GB" w:eastAsia="zh-CN"/>
          </w:rPr>
          <w:t>http://www.tta.or.kr/data/ttasDown.jsp?where=14688&amp;pk_num=TTAT.3G-25.466(R10-10.3.0)</w:t>
        </w:r>
      </w:hyperlink>
    </w:p>
    <w:p w:rsidR="00E03826"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en-GB" w:eastAsia="zh-CN"/>
        </w:rPr>
        <w:t>TTC</w:t>
      </w:r>
      <w:r w:rsidRPr="00F541AB">
        <w:rPr>
          <w:rFonts w:eastAsia="SimSun"/>
          <w:color w:val="000000"/>
          <w:sz w:val="18"/>
          <w:szCs w:val="24"/>
          <w:lang w:val="en-GB" w:eastAsia="zh-CN"/>
        </w:rPr>
        <w:tab/>
      </w:r>
      <w:r w:rsidRPr="00F541AB">
        <w:rPr>
          <w:rFonts w:eastAsia="SimSun"/>
          <w:color w:val="000000"/>
          <w:sz w:val="18"/>
          <w:szCs w:val="24"/>
          <w:rtl/>
          <w:lang w:val="en-GB"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ARIB</w:t>
      </w:r>
      <w:r w:rsidRPr="00F541AB">
        <w:rPr>
          <w:rFonts w:eastAsia="SimSun"/>
          <w:color w:val="000000"/>
          <w:sz w:val="18"/>
          <w:szCs w:val="24"/>
          <w:lang w:val="fr-CH" w:eastAsia="zh-CN"/>
        </w:rPr>
        <w:tab/>
        <w:t>ARIB STD-T104-25.466</w:t>
      </w:r>
      <w:r w:rsidRPr="00F541AB">
        <w:rPr>
          <w:rFonts w:eastAsia="SimSun"/>
          <w:color w:val="000000"/>
          <w:sz w:val="18"/>
          <w:szCs w:val="24"/>
          <w:lang w:val="fr-CH" w:eastAsia="zh-CN"/>
        </w:rPr>
        <w:tab/>
        <w:t>11.3.0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65" w:history="1">
        <w:r w:rsidRPr="00F541AB">
          <w:rPr>
            <w:rStyle w:val="Hyperlink"/>
            <w:rFonts w:eastAsia="SimSun"/>
            <w:sz w:val="18"/>
            <w:szCs w:val="24"/>
            <w:lang w:val="fr-CH" w:eastAsia="zh-CN"/>
          </w:rPr>
          <w:t>http://www.arib.or.jp/english/html/overview/doc/STD-T104v4_20/2_T104/ARIB-STD-T104/Rel11/25/A25466-b30.pdf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ATIS.3GPP.25.466V1130-2013</w:t>
      </w:r>
      <w:r w:rsidRPr="00F541AB">
        <w:rPr>
          <w:rFonts w:eastAsia="SimSun"/>
          <w:color w:val="000000"/>
          <w:sz w:val="18"/>
          <w:szCs w:val="24"/>
          <w:lang w:val="fr-CH" w:eastAsia="zh-CN"/>
        </w:rPr>
        <w:tab/>
        <w:t>11.3.0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يونيو </w:t>
      </w:r>
      <w:r w:rsidRPr="00F541AB">
        <w:rPr>
          <w:rFonts w:eastAsia="SimSun"/>
          <w:color w:val="000000"/>
          <w:sz w:val="18"/>
          <w:szCs w:val="24"/>
          <w:lang w:val="fr-CH" w:eastAsia="zh-CN"/>
        </w:rPr>
        <w:t>13</w:t>
      </w:r>
      <w:r w:rsidRPr="00F541AB">
        <w:rPr>
          <w:rFonts w:eastAsia="SimSun"/>
          <w:color w:val="000000"/>
          <w:sz w:val="18"/>
          <w:szCs w:val="24"/>
          <w:lang w:val="fr-CH" w:eastAsia="zh-CN"/>
        </w:rPr>
        <w:tab/>
      </w:r>
      <w:hyperlink r:id="rId866"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CCSA</w:t>
      </w:r>
      <w:r w:rsidRPr="00F541AB">
        <w:rPr>
          <w:rFonts w:eastAsia="SimSun"/>
          <w:color w:val="000000"/>
          <w:sz w:val="18"/>
          <w:szCs w:val="24"/>
          <w:lang w:val="fr-CH" w:eastAsia="zh-CN"/>
        </w:rPr>
        <w:tab/>
        <w:t>CCSA-TSD-LTE-25.466</w:t>
      </w:r>
      <w:r w:rsidRPr="00F541AB">
        <w:rPr>
          <w:rFonts w:eastAsia="SimSun"/>
          <w:color w:val="000000"/>
          <w:sz w:val="18"/>
          <w:szCs w:val="24"/>
          <w:lang w:val="fr-CH" w:eastAsia="zh-CN"/>
        </w:rPr>
        <w:tab/>
        <w:t>11.3.0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67" w:history="1">
        <w:r w:rsidRPr="00F541AB">
          <w:rPr>
            <w:rStyle w:val="Hyperlink"/>
            <w:rFonts w:eastAsia="SimSun"/>
            <w:sz w:val="18"/>
            <w:szCs w:val="24"/>
            <w:lang w:val="fr-CH" w:eastAsia="zh-CN"/>
          </w:rPr>
          <w:t>http://www.ccsa.org.cn/ITU_spec/ITU-R/M.2012/M.2012-2/LTE/REL-11/CCSA-TSD-LTE-25466-b30.zip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125 466</w:t>
      </w:r>
      <w:r w:rsidRPr="00F541AB">
        <w:rPr>
          <w:rFonts w:eastAsia="SimSun"/>
          <w:color w:val="000000"/>
          <w:sz w:val="18"/>
          <w:szCs w:val="24"/>
          <w:lang w:val="fr-CH" w:eastAsia="zh-CN"/>
        </w:rPr>
        <w:tab/>
        <w:t>11.3.0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F541AB">
        <w:rPr>
          <w:rFonts w:eastAsia="SimSun"/>
          <w:color w:val="000000"/>
          <w:sz w:val="18"/>
          <w:szCs w:val="24"/>
          <w:lang w:val="fr-CH" w:eastAsia="zh-CN"/>
        </w:rPr>
        <w:t>13</w:t>
      </w:r>
      <w:r w:rsidRPr="00F541AB">
        <w:rPr>
          <w:rFonts w:eastAsia="SimSun"/>
          <w:color w:val="000000"/>
          <w:sz w:val="18"/>
          <w:szCs w:val="24"/>
          <w:lang w:val="fr-CH" w:eastAsia="zh-CN"/>
        </w:rPr>
        <w:tab/>
      </w:r>
      <w:hyperlink r:id="rId868" w:history="1">
        <w:r w:rsidRPr="00F541AB">
          <w:rPr>
            <w:rStyle w:val="Hyperlink"/>
            <w:rFonts w:eastAsia="SimSun"/>
            <w:sz w:val="18"/>
            <w:szCs w:val="24"/>
            <w:lang w:val="fr-CH" w:eastAsia="zh-CN"/>
          </w:rPr>
          <w:t>http://www.etsi.org/deliver/etsi_ts/125400_125499/125466/11.03.00_60/ts_125466v110300p.pdf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TTA</w:t>
      </w:r>
      <w:r w:rsidRPr="00F541AB">
        <w:rPr>
          <w:rFonts w:eastAsia="SimSun"/>
          <w:color w:val="000000"/>
          <w:sz w:val="18"/>
          <w:szCs w:val="24"/>
          <w:lang w:val="fr-CH" w:eastAsia="zh-CN"/>
        </w:rPr>
        <w:tab/>
        <w:t>TTAT.3G-25.466(R11-11.3.0)</w:t>
      </w:r>
      <w:r w:rsidRPr="00F541AB">
        <w:rPr>
          <w:rFonts w:eastAsia="SimSun"/>
          <w:color w:val="000000"/>
          <w:sz w:val="18"/>
          <w:szCs w:val="24"/>
          <w:lang w:val="fr-CH" w:eastAsia="zh-CN"/>
        </w:rPr>
        <w:tab/>
        <w:t>11.3.0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69" w:history="1">
        <w:r w:rsidRPr="00F541AB">
          <w:rPr>
            <w:rStyle w:val="Hyperlink"/>
            <w:rFonts w:eastAsia="SimSun"/>
            <w:sz w:val="18"/>
            <w:szCs w:val="24"/>
            <w:lang w:val="fr-CH" w:eastAsia="zh-CN"/>
          </w:rPr>
          <w:t>http://www.tta.or.kr/data/ttasDown.jsp?where=14688&amp;pk_num=TTAT.3G-25.466(R11-11.3.0)</w:t>
        </w:r>
      </w:hyperlink>
    </w:p>
    <w:p w:rsidR="00E03826"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541AB">
        <w:rPr>
          <w:rFonts w:eastAsia="SimSun"/>
          <w:color w:val="000000"/>
          <w:sz w:val="18"/>
          <w:szCs w:val="24"/>
          <w:lang w:eastAsia="zh-CN"/>
        </w:rPr>
        <w:t>TTC</w:t>
      </w:r>
      <w:r w:rsidRPr="00F541AB">
        <w:rPr>
          <w:rFonts w:eastAsia="SimSun"/>
          <w:color w:val="000000"/>
          <w:sz w:val="18"/>
          <w:szCs w:val="24"/>
          <w:lang w:eastAsia="zh-CN"/>
        </w:rPr>
        <w:tab/>
      </w:r>
      <w:r w:rsidRPr="00F541AB">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ARIB</w:t>
      </w:r>
      <w:r w:rsidRPr="00F541AB">
        <w:rPr>
          <w:rFonts w:eastAsia="SimSun"/>
          <w:color w:val="000000"/>
          <w:sz w:val="18"/>
          <w:szCs w:val="24"/>
          <w:lang w:val="fr-CH" w:eastAsia="zh-CN"/>
        </w:rPr>
        <w:tab/>
        <w:t>ARIB STD-T104-25.466</w:t>
      </w:r>
      <w:r w:rsidRPr="00F541AB">
        <w:rPr>
          <w:rFonts w:eastAsia="SimSun"/>
          <w:color w:val="000000"/>
          <w:sz w:val="18"/>
          <w:szCs w:val="24"/>
          <w:lang w:val="fr-CH" w:eastAsia="zh-CN"/>
        </w:rPr>
        <w:tab/>
        <w:t>12.2.0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70" w:history="1">
        <w:r w:rsidRPr="00F541AB">
          <w:rPr>
            <w:rStyle w:val="Hyperlink"/>
            <w:rFonts w:eastAsia="SimSun"/>
            <w:sz w:val="18"/>
            <w:szCs w:val="24"/>
            <w:lang w:val="fr-CH" w:eastAsia="zh-CN"/>
          </w:rPr>
          <w:t>http://www.arib.or.jp/english/html/overview/doc/STD-T104v4_20/2_T104/ARIB-STD-T104/Rel12/25/A25466-c20.pdf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ATIS.3GPP.25.466V1220-2017</w:t>
      </w:r>
      <w:r w:rsidRPr="00F541AB">
        <w:rPr>
          <w:rFonts w:eastAsia="SimSun"/>
          <w:color w:val="000000"/>
          <w:sz w:val="18"/>
          <w:szCs w:val="24"/>
          <w:lang w:val="fr-CH" w:eastAsia="zh-CN"/>
        </w:rPr>
        <w:tab/>
        <w:t>12.2.0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71"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CCSA</w:t>
      </w:r>
      <w:r w:rsidRPr="00F541AB">
        <w:rPr>
          <w:rFonts w:eastAsia="SimSun"/>
          <w:color w:val="000000"/>
          <w:sz w:val="18"/>
          <w:szCs w:val="24"/>
          <w:lang w:val="fr-CH" w:eastAsia="zh-CN"/>
        </w:rPr>
        <w:tab/>
        <w:t>CCSA-TSD-LTE-25.466</w:t>
      </w:r>
      <w:r w:rsidRPr="00F541AB">
        <w:rPr>
          <w:rFonts w:eastAsia="SimSun"/>
          <w:color w:val="000000"/>
          <w:sz w:val="18"/>
          <w:szCs w:val="24"/>
          <w:lang w:val="fr-CH" w:eastAsia="zh-CN"/>
        </w:rPr>
        <w:tab/>
        <w:t>12.2.0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72" w:history="1">
        <w:r w:rsidRPr="00F541AB">
          <w:rPr>
            <w:rStyle w:val="Hyperlink"/>
            <w:rFonts w:eastAsia="SimSun"/>
            <w:sz w:val="18"/>
            <w:szCs w:val="24"/>
            <w:lang w:val="fr-CH" w:eastAsia="zh-CN"/>
          </w:rPr>
          <w:t>http://www.ccsa.org.cn/ITU_spec/ITU-R/M.2012/M.2012-2/LTE/REL-12/CCSA-TSD-LTE-25466-c20.zip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125 466</w:t>
      </w:r>
      <w:r w:rsidRPr="00F541AB">
        <w:rPr>
          <w:rFonts w:eastAsia="SimSun"/>
          <w:color w:val="000000"/>
          <w:sz w:val="18"/>
          <w:szCs w:val="24"/>
          <w:lang w:val="fr-CH" w:eastAsia="zh-CN"/>
        </w:rPr>
        <w:tab/>
        <w:t>12.2.0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73" w:history="1">
        <w:r w:rsidRPr="00F541AB">
          <w:rPr>
            <w:rStyle w:val="Hyperlink"/>
            <w:rFonts w:eastAsia="SimSun"/>
            <w:sz w:val="18"/>
            <w:szCs w:val="24"/>
            <w:lang w:val="fr-CH" w:eastAsia="zh-CN"/>
          </w:rPr>
          <w:t>http://www.etsi.org/deliver/etsi_ts/125400_125499/125466/12.02.00_60/ts_125466v120200p.pdf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541AB">
        <w:rPr>
          <w:rFonts w:eastAsia="SimSun"/>
          <w:color w:val="000000"/>
          <w:sz w:val="18"/>
          <w:szCs w:val="24"/>
          <w:lang w:val="it-IT" w:eastAsia="zh-CN"/>
        </w:rPr>
        <w:t>TTA</w:t>
      </w:r>
      <w:r w:rsidRPr="00F541AB">
        <w:rPr>
          <w:rFonts w:eastAsia="SimSun"/>
          <w:color w:val="000000"/>
          <w:sz w:val="18"/>
          <w:szCs w:val="24"/>
          <w:lang w:val="it-IT" w:eastAsia="zh-CN"/>
        </w:rPr>
        <w:tab/>
        <w:t>TTAT.3G-25.466(R12-12.2.0)</w:t>
      </w:r>
      <w:r w:rsidRPr="00F541AB">
        <w:rPr>
          <w:rFonts w:eastAsia="SimSun"/>
          <w:color w:val="000000"/>
          <w:sz w:val="18"/>
          <w:szCs w:val="24"/>
          <w:lang w:val="it-IT" w:eastAsia="zh-CN"/>
        </w:rPr>
        <w:tab/>
        <w:t>12.2.0</w:t>
      </w:r>
      <w:r w:rsidRPr="00F541A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541AB">
        <w:rPr>
          <w:rFonts w:eastAsia="SimSun"/>
          <w:color w:val="000000"/>
          <w:sz w:val="18"/>
          <w:szCs w:val="24"/>
          <w:lang w:val="it-IT" w:eastAsia="zh-CN"/>
        </w:rPr>
        <w:t>17</w:t>
      </w:r>
      <w:r w:rsidRPr="00F541AB">
        <w:rPr>
          <w:rFonts w:eastAsia="SimSun"/>
          <w:color w:val="000000"/>
          <w:sz w:val="18"/>
          <w:szCs w:val="24"/>
          <w:lang w:val="it-IT" w:eastAsia="zh-CN"/>
        </w:rPr>
        <w:tab/>
      </w:r>
      <w:hyperlink r:id="rId874" w:history="1">
        <w:r w:rsidRPr="00F541AB">
          <w:rPr>
            <w:rStyle w:val="Hyperlink"/>
            <w:rFonts w:eastAsia="SimSun"/>
            <w:sz w:val="18"/>
            <w:szCs w:val="24"/>
            <w:lang w:val="it-IT" w:eastAsia="zh-CN"/>
          </w:rPr>
          <w:t>http://www.tta.or.kr/data/ttasDown.jsp?where=14688&amp;pk_num=TTAT.3G-25.466(R12-12.2.0)</w:t>
        </w:r>
      </w:hyperlink>
    </w:p>
    <w:p w:rsidR="00E0382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F541AB">
        <w:rPr>
          <w:rFonts w:eastAsia="SimSun"/>
          <w:color w:val="000000"/>
          <w:sz w:val="18"/>
          <w:szCs w:val="24"/>
          <w:lang w:val="fr-FR" w:eastAsia="zh-CN"/>
        </w:rPr>
        <w:t>TTC</w:t>
      </w:r>
      <w:r w:rsidRPr="00F541AB">
        <w:rPr>
          <w:rFonts w:eastAsia="SimSun"/>
          <w:color w:val="000000"/>
          <w:sz w:val="18"/>
          <w:szCs w:val="24"/>
          <w:lang w:val="fr-FR" w:eastAsia="zh-CN"/>
        </w:rPr>
        <w:tab/>
      </w:r>
      <w:r w:rsidRPr="00F541AB">
        <w:rPr>
          <w:rFonts w:eastAsia="SimSun"/>
          <w:color w:val="000000"/>
          <w:sz w:val="18"/>
          <w:szCs w:val="24"/>
          <w:rtl/>
          <w:lang w:val="fr-FR" w:eastAsia="zh-CN"/>
        </w:rPr>
        <w:t>لا ينطبق</w:t>
      </w:r>
    </w:p>
    <w:p w:rsidR="00F541AB" w:rsidRPr="00F541AB" w:rsidRDefault="00F541AB" w:rsidP="004D0984">
      <w:pPr>
        <w:keepNext/>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541AB">
        <w:rPr>
          <w:rFonts w:eastAsia="SimSun"/>
          <w:b/>
          <w:bCs/>
          <w:color w:val="000000"/>
          <w:sz w:val="18"/>
          <w:szCs w:val="24"/>
          <w:rtl/>
          <w:lang w:val="en-GB" w:eastAsia="zh-CN"/>
        </w:rPr>
        <w:t xml:space="preserve">الإصدار </w:t>
      </w:r>
      <w:r w:rsidRPr="00F541AB">
        <w:rPr>
          <w:rFonts w:eastAsia="SimSun"/>
          <w:b/>
          <w:bCs/>
          <w:color w:val="000000"/>
          <w:sz w:val="18"/>
          <w:szCs w:val="24"/>
          <w:lang w:val="en-GB" w:eastAsia="zh-CN"/>
        </w:rPr>
        <w:t>13</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541AB">
        <w:rPr>
          <w:rFonts w:eastAsia="SimSun"/>
          <w:color w:val="000000"/>
          <w:sz w:val="18"/>
          <w:szCs w:val="24"/>
          <w:lang w:eastAsia="zh-CN"/>
        </w:rPr>
        <w:t>ARIB</w:t>
      </w:r>
      <w:r w:rsidRPr="00F541AB">
        <w:rPr>
          <w:rFonts w:eastAsia="SimSun"/>
          <w:color w:val="000000"/>
          <w:sz w:val="18"/>
          <w:szCs w:val="24"/>
          <w:lang w:eastAsia="zh-CN"/>
        </w:rPr>
        <w:tab/>
        <w:t>ARIB STD-T104-25.466</w:t>
      </w:r>
      <w:r w:rsidRPr="00F541AB">
        <w:rPr>
          <w:rFonts w:eastAsia="SimSun"/>
          <w:color w:val="000000"/>
          <w:sz w:val="18"/>
          <w:szCs w:val="24"/>
          <w:lang w:eastAsia="zh-CN"/>
        </w:rPr>
        <w:tab/>
        <w:t>13.1.0</w:t>
      </w:r>
      <w:r w:rsidRPr="00F541AB">
        <w:rPr>
          <w:rFonts w:eastAsia="SimSun"/>
          <w:color w:val="000000"/>
          <w:sz w:val="18"/>
          <w:szCs w:val="24"/>
          <w:lang w:eastAsia="zh-CN"/>
        </w:rPr>
        <w:tab/>
      </w:r>
      <w:r>
        <w:rPr>
          <w:rFonts w:eastAsia="SimSun" w:hint="cs"/>
          <w:color w:val="000000"/>
          <w:sz w:val="18"/>
          <w:szCs w:val="24"/>
          <w:rtl/>
          <w:lang w:eastAsia="zh-CN"/>
        </w:rPr>
        <w:t xml:space="preserve">ديسمبر </w:t>
      </w:r>
      <w:r w:rsidRPr="00F541AB">
        <w:rPr>
          <w:rFonts w:eastAsia="SimSun"/>
          <w:color w:val="000000"/>
          <w:sz w:val="18"/>
          <w:szCs w:val="24"/>
          <w:lang w:eastAsia="zh-CN"/>
        </w:rPr>
        <w:t>16</w:t>
      </w:r>
      <w:r w:rsidRPr="00F541AB">
        <w:rPr>
          <w:rFonts w:eastAsia="SimSun"/>
          <w:color w:val="000000"/>
          <w:sz w:val="18"/>
          <w:szCs w:val="24"/>
          <w:lang w:eastAsia="zh-CN"/>
        </w:rPr>
        <w:tab/>
      </w:r>
      <w:hyperlink r:id="rId875" w:history="1">
        <w:r w:rsidRPr="00F541AB">
          <w:rPr>
            <w:rStyle w:val="Hyperlink"/>
            <w:rFonts w:eastAsia="SimSun"/>
            <w:sz w:val="18"/>
            <w:szCs w:val="24"/>
            <w:lang w:eastAsia="zh-CN"/>
          </w:rPr>
          <w:t>http://www.arib.or.jp/english/html/overview/doc/STD-T104v4_20/2_T104/ARIB-STD-T104/Rel13/25/A25466-d10.pdf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ATIS.3GPP.25.466V1310-2017</w:t>
      </w:r>
      <w:r w:rsidRPr="00F541AB">
        <w:rPr>
          <w:rFonts w:eastAsia="SimSun"/>
          <w:color w:val="000000"/>
          <w:sz w:val="18"/>
          <w:szCs w:val="24"/>
          <w:lang w:val="fr-CH" w:eastAsia="zh-CN"/>
        </w:rPr>
        <w:tab/>
        <w:t>13.1.0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76"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125 466</w:t>
      </w:r>
      <w:r w:rsidRPr="00F541AB">
        <w:rPr>
          <w:rFonts w:eastAsia="SimSun"/>
          <w:color w:val="000000"/>
          <w:sz w:val="18"/>
          <w:szCs w:val="24"/>
          <w:lang w:val="fr-CH" w:eastAsia="zh-CN"/>
        </w:rPr>
        <w:tab/>
        <w:t>13.1.0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مايو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77" w:history="1">
        <w:r w:rsidRPr="00F541AB">
          <w:rPr>
            <w:rStyle w:val="Hyperlink"/>
            <w:rFonts w:eastAsia="SimSun"/>
            <w:sz w:val="18"/>
            <w:szCs w:val="24"/>
            <w:lang w:val="fr-CH" w:eastAsia="zh-CN"/>
          </w:rPr>
          <w:t>http://www.etsi.org/deliver/etsi_ts/125400_125499/125466/13.01.00_60/ts_125466v130100p.pdf</w:t>
        </w:r>
      </w:hyperlink>
    </w:p>
    <w:p w:rsidR="00F541AB" w:rsidRPr="00F541AB" w:rsidRDefault="00CC4CBA"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00F541AB" w:rsidRPr="00F541AB">
        <w:rPr>
          <w:rFonts w:eastAsia="SimSun"/>
          <w:color w:val="000000"/>
          <w:sz w:val="18"/>
          <w:szCs w:val="24"/>
          <w:lang w:val="fr-CH" w:eastAsia="zh-CN"/>
        </w:rPr>
        <w:tab/>
        <w:t>TTAT.3G-25.466(R13-13.</w:t>
      </w:r>
      <w:r w:rsidR="00F541AB" w:rsidRPr="00F541AB">
        <w:rPr>
          <w:rFonts w:eastAsia="SimSun"/>
          <w:color w:val="000000"/>
          <w:sz w:val="18"/>
          <w:szCs w:val="24"/>
          <w:lang w:val="it-IT" w:eastAsia="zh-CN"/>
        </w:rPr>
        <w:t>1.0)</w:t>
      </w:r>
      <w:r w:rsidR="00F541AB" w:rsidRPr="00F541AB">
        <w:rPr>
          <w:rFonts w:eastAsia="SimSun"/>
          <w:color w:val="000000"/>
          <w:sz w:val="18"/>
          <w:szCs w:val="24"/>
          <w:lang w:val="it-IT" w:eastAsia="zh-CN"/>
        </w:rPr>
        <w:tab/>
      </w:r>
      <w:r w:rsidR="00F541AB" w:rsidRPr="00F541AB">
        <w:rPr>
          <w:rFonts w:eastAsia="SimSun"/>
          <w:color w:val="000000"/>
          <w:sz w:val="18"/>
          <w:szCs w:val="24"/>
          <w:lang w:val="fr-CH" w:eastAsia="zh-CN"/>
        </w:rPr>
        <w:t>13</w:t>
      </w:r>
      <w:r w:rsidR="00F541AB" w:rsidRPr="00F541AB">
        <w:rPr>
          <w:rFonts w:eastAsia="SimSun"/>
          <w:color w:val="000000"/>
          <w:sz w:val="18"/>
          <w:szCs w:val="24"/>
          <w:lang w:val="it-IT" w:eastAsia="zh-CN"/>
        </w:rPr>
        <w:t>.1.0</w:t>
      </w:r>
      <w:r w:rsidR="00F541AB" w:rsidRPr="00F541AB">
        <w:rPr>
          <w:rFonts w:eastAsia="SimSun"/>
          <w:color w:val="000000"/>
          <w:sz w:val="18"/>
          <w:szCs w:val="24"/>
          <w:lang w:val="it-IT" w:eastAsia="zh-CN"/>
        </w:rPr>
        <w:tab/>
      </w:r>
      <w:r w:rsidR="00F541AB">
        <w:rPr>
          <w:rFonts w:eastAsia="SimSun" w:hint="cs"/>
          <w:color w:val="000000"/>
          <w:sz w:val="18"/>
          <w:szCs w:val="24"/>
          <w:rtl/>
          <w:lang w:val="fr-CH" w:eastAsia="zh-CN"/>
        </w:rPr>
        <w:t xml:space="preserve">يوليو </w:t>
      </w:r>
      <w:r w:rsidR="00F541AB" w:rsidRPr="00F541AB">
        <w:rPr>
          <w:rFonts w:eastAsia="SimSun"/>
          <w:color w:val="000000"/>
          <w:sz w:val="18"/>
          <w:szCs w:val="24"/>
          <w:lang w:val="fr-CH" w:eastAsia="zh-CN"/>
        </w:rPr>
        <w:t>17</w:t>
      </w:r>
      <w:r w:rsidR="00F541AB" w:rsidRPr="00F541AB">
        <w:rPr>
          <w:rFonts w:eastAsia="SimSun"/>
          <w:color w:val="000000"/>
          <w:sz w:val="18"/>
          <w:szCs w:val="24"/>
          <w:lang w:val="fr-CH" w:eastAsia="zh-CN"/>
        </w:rPr>
        <w:tab/>
      </w:r>
      <w:hyperlink r:id="rId878" w:history="1">
        <w:r w:rsidR="00F541AB" w:rsidRPr="00F541AB">
          <w:rPr>
            <w:rStyle w:val="Hyperlink"/>
            <w:rFonts w:eastAsia="SimSun"/>
            <w:sz w:val="18"/>
            <w:szCs w:val="24"/>
            <w:lang w:val="fr-CH" w:eastAsia="zh-CN"/>
          </w:rPr>
          <w:t>http://www.tta.or.kr/data/ttasDown.jsp?where=14688&amp;pk_num=TTAT.3G-25.466(R13-13.1.0)</w:t>
        </w:r>
      </w:hyperlink>
    </w:p>
    <w:p w:rsidR="00F541AB"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en-GB" w:eastAsia="zh-CN"/>
        </w:rPr>
        <w:t>TTC</w:t>
      </w:r>
      <w:r w:rsidRPr="00F541AB">
        <w:rPr>
          <w:rFonts w:eastAsia="SimSun"/>
          <w:color w:val="000000"/>
          <w:sz w:val="18"/>
          <w:szCs w:val="24"/>
          <w:lang w:val="en-GB" w:eastAsia="zh-CN"/>
        </w:rPr>
        <w:tab/>
      </w:r>
      <w:r w:rsidRPr="00F541AB">
        <w:rPr>
          <w:rFonts w:eastAsia="SimSun"/>
          <w:color w:val="000000"/>
          <w:sz w:val="18"/>
          <w:szCs w:val="24"/>
          <w:rtl/>
          <w:lang w:val="en-GB" w:eastAsia="zh-CN"/>
        </w:rPr>
        <w:t>لا ينطبق</w:t>
      </w:r>
    </w:p>
    <w:p w:rsidR="00E03826" w:rsidRPr="00A41CC6" w:rsidRDefault="00E03826" w:rsidP="00F541AB">
      <w:pPr>
        <w:pStyle w:val="Heading3"/>
      </w:pPr>
      <w:r w:rsidRPr="00A41CC6">
        <w:t>5.1.2</w:t>
      </w:r>
      <w:r w:rsidRPr="00A41CC6">
        <w:rPr>
          <w:rFonts w:hint="cs"/>
          <w:rtl/>
        </w:rPr>
        <w:tab/>
        <w:t>جوانب الترددات الراديوية</w:t>
      </w:r>
    </w:p>
    <w:p w:rsidR="00E03826" w:rsidRPr="00A41CC6" w:rsidRDefault="00E03826" w:rsidP="00F541AB">
      <w:pPr>
        <w:pStyle w:val="Heading4"/>
      </w:pPr>
      <w:r w:rsidRPr="00A41CC6">
        <w:t>1.5.1.2</w:t>
      </w:r>
      <w:r w:rsidRPr="00A41CC6">
        <w:rPr>
          <w:rFonts w:hint="cs"/>
          <w:rtl/>
        </w:rPr>
        <w:tab/>
        <w:t xml:space="preserve">المواصفة التقنية </w:t>
      </w:r>
      <w:r w:rsidRPr="00A41CC6">
        <w:t>36.101</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w:t>
      </w:r>
      <w:r w:rsidR="00C20007">
        <w:rPr>
          <w:rFonts w:hint="cs"/>
          <w:rtl/>
        </w:rPr>
        <w:t>معدات</w:t>
      </w:r>
      <w:r w:rsidRPr="00A41CC6">
        <w:rPr>
          <w:rFonts w:hint="cs"/>
          <w:rtl/>
        </w:rPr>
        <w:t xml:space="preserve"> المستعمل </w:t>
      </w:r>
      <w:r w:rsidRPr="00A41CC6">
        <w:t>(UE)</w:t>
      </w:r>
    </w:p>
    <w:p w:rsidR="00E03826" w:rsidRPr="00A41CC6" w:rsidRDefault="00E03826" w:rsidP="00E03826">
      <w:r w:rsidRPr="00A41CC6">
        <w:rPr>
          <w:rFonts w:hint="cs"/>
          <w:rtl/>
        </w:rPr>
        <w:t xml:space="preserve">تضع هذه الوثيقة الخصائص الدنيا للترددات الراديوية ومتطلبات الأداء الدنيا من أجل </w:t>
      </w:r>
      <w:r w:rsidR="00C20007">
        <w:rPr>
          <w:rFonts w:hint="cs"/>
          <w:rtl/>
        </w:rPr>
        <w:t>معدات</w:t>
      </w:r>
      <w:r w:rsidRPr="00A41CC6">
        <w:rPr>
          <w:rFonts w:hint="cs"/>
          <w:rtl/>
        </w:rPr>
        <w:t xml:space="preserve"> المستعمل </w:t>
      </w:r>
      <w:r w:rsidRPr="00A41CC6">
        <w:t>(UE)</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F541A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ARIB</w:t>
      </w:r>
      <w:r w:rsidRPr="00F541AB">
        <w:rPr>
          <w:rFonts w:eastAsia="SimSun"/>
          <w:color w:val="000000"/>
          <w:sz w:val="18"/>
          <w:szCs w:val="24"/>
          <w:lang w:val="fr-CH" w:eastAsia="zh-CN"/>
        </w:rPr>
        <w:tab/>
        <w:t>ARIB STD-T104-36.101</w:t>
      </w:r>
      <w:r w:rsidRPr="00F541AB">
        <w:rPr>
          <w:rFonts w:eastAsia="SimSun"/>
          <w:color w:val="000000"/>
          <w:sz w:val="18"/>
          <w:szCs w:val="24"/>
          <w:lang w:val="fr-CH" w:eastAsia="zh-CN"/>
        </w:rPr>
        <w:tab/>
        <w:t>10.23.0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79" w:history="1">
        <w:r w:rsidRPr="00F541AB">
          <w:rPr>
            <w:rStyle w:val="Hyperlink"/>
            <w:rFonts w:eastAsia="SimSun"/>
            <w:sz w:val="18"/>
            <w:szCs w:val="24"/>
            <w:lang w:val="fr-CH" w:eastAsia="zh-CN"/>
          </w:rPr>
          <w:t>http://www.arib.or.jp/english/html/overview/doc/STD-T104v4_20/2_T104/ARIB-STD-T104/Rel10/36/A36101-an0.pdf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ATIS.3GPP.36.101V10230-2017</w:t>
      </w:r>
      <w:r w:rsidRPr="00F541AB">
        <w:rPr>
          <w:rFonts w:eastAsia="SimSun"/>
          <w:color w:val="000000"/>
          <w:sz w:val="18"/>
          <w:szCs w:val="24"/>
          <w:lang w:val="fr-CH" w:eastAsia="zh-CN"/>
        </w:rPr>
        <w:tab/>
        <w:t>10.23.0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80"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CCSA</w:t>
      </w:r>
      <w:r w:rsidRPr="00F541AB">
        <w:rPr>
          <w:rFonts w:eastAsia="SimSun"/>
          <w:color w:val="000000"/>
          <w:sz w:val="18"/>
          <w:szCs w:val="24"/>
          <w:lang w:val="fr-CH" w:eastAsia="zh-CN"/>
        </w:rPr>
        <w:tab/>
        <w:t>CCSA-TSD-LTE-36.101</w:t>
      </w:r>
      <w:r w:rsidRPr="00F541AB">
        <w:rPr>
          <w:rFonts w:eastAsia="SimSun"/>
          <w:color w:val="000000"/>
          <w:sz w:val="18"/>
          <w:szCs w:val="24"/>
          <w:lang w:val="fr-CH" w:eastAsia="zh-CN"/>
        </w:rPr>
        <w:tab/>
        <w:t>10.18.0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81" w:history="1">
        <w:r w:rsidRPr="00F541AB">
          <w:rPr>
            <w:rStyle w:val="Hyperlink"/>
            <w:rFonts w:eastAsia="SimSun"/>
            <w:sz w:val="18"/>
            <w:szCs w:val="24"/>
            <w:lang w:val="fr-CH" w:eastAsia="zh-CN"/>
          </w:rPr>
          <w:t>http://www.ccsa.org.cn/ITU_spec/ITU-R/M.2012/M.2012-2/LTE/REL-10/CCSA-TSD-LTE-36101-ah0.zip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136 101</w:t>
      </w:r>
      <w:r w:rsidRPr="00F541AB">
        <w:rPr>
          <w:rFonts w:eastAsia="SimSun"/>
          <w:color w:val="000000"/>
          <w:sz w:val="18"/>
          <w:szCs w:val="24"/>
          <w:lang w:val="fr-CH" w:eastAsia="zh-CN"/>
        </w:rPr>
        <w:tab/>
        <w:t>10.23.0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82" w:history="1">
        <w:r w:rsidRPr="00F541AB">
          <w:rPr>
            <w:rStyle w:val="Hyperlink"/>
            <w:rFonts w:eastAsia="SimSun"/>
            <w:sz w:val="18"/>
            <w:szCs w:val="24"/>
            <w:lang w:val="fr-CH" w:eastAsia="zh-CN"/>
          </w:rPr>
          <w:t>http://www.etsi.org/deliver/etsi_ts/136100_136199/136101/10.23.00_60/ts_136101v102300p.pdf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541AB">
        <w:rPr>
          <w:rFonts w:eastAsia="SimSun"/>
          <w:color w:val="000000"/>
          <w:sz w:val="18"/>
          <w:szCs w:val="24"/>
          <w:lang w:val="it-IT" w:eastAsia="zh-CN"/>
        </w:rPr>
        <w:t>TTA</w:t>
      </w:r>
      <w:r w:rsidRPr="00F541AB">
        <w:rPr>
          <w:rFonts w:eastAsia="SimSun"/>
          <w:color w:val="000000"/>
          <w:sz w:val="18"/>
          <w:szCs w:val="24"/>
          <w:lang w:val="it-IT" w:eastAsia="zh-CN"/>
        </w:rPr>
        <w:tab/>
        <w:t>TTAT.3G-36.101(R10-10.23.0)</w:t>
      </w:r>
      <w:r w:rsidRPr="00F541AB">
        <w:rPr>
          <w:rFonts w:eastAsia="SimSun"/>
          <w:color w:val="000000"/>
          <w:sz w:val="18"/>
          <w:szCs w:val="24"/>
          <w:lang w:val="it-IT" w:eastAsia="zh-CN"/>
        </w:rPr>
        <w:tab/>
        <w:t>10.23.0</w:t>
      </w:r>
      <w:r w:rsidRPr="00F541A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541AB">
        <w:rPr>
          <w:rFonts w:eastAsia="SimSun"/>
          <w:color w:val="000000"/>
          <w:sz w:val="18"/>
          <w:szCs w:val="24"/>
          <w:lang w:val="it-IT" w:eastAsia="zh-CN"/>
        </w:rPr>
        <w:t>17</w:t>
      </w:r>
      <w:r w:rsidRPr="00F541AB">
        <w:rPr>
          <w:rFonts w:eastAsia="SimSun"/>
          <w:color w:val="000000"/>
          <w:sz w:val="18"/>
          <w:szCs w:val="24"/>
          <w:lang w:val="it-IT" w:eastAsia="zh-CN"/>
        </w:rPr>
        <w:tab/>
      </w:r>
      <w:hyperlink r:id="rId883" w:history="1">
        <w:r w:rsidRPr="00F541AB">
          <w:rPr>
            <w:rStyle w:val="Hyperlink"/>
            <w:rFonts w:eastAsia="SimSun"/>
            <w:sz w:val="18"/>
            <w:szCs w:val="24"/>
            <w:lang w:val="it-IT" w:eastAsia="zh-CN"/>
          </w:rPr>
          <w:t>http://www.tta.or.kr/data/ttasDown.jsp?where=14688&amp;pk_num=TTAT.3G-36.101(R10-10.23.0)</w:t>
        </w:r>
      </w:hyperlink>
    </w:p>
    <w:p w:rsidR="00E03826"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541AB">
        <w:rPr>
          <w:rFonts w:eastAsia="SimSun"/>
          <w:color w:val="000000"/>
          <w:sz w:val="18"/>
          <w:szCs w:val="24"/>
          <w:lang w:eastAsia="zh-CN"/>
        </w:rPr>
        <w:t>TTC</w:t>
      </w:r>
      <w:r w:rsidRPr="00F541AB">
        <w:rPr>
          <w:rFonts w:eastAsia="SimSun"/>
          <w:color w:val="000000"/>
          <w:sz w:val="18"/>
          <w:szCs w:val="24"/>
          <w:lang w:eastAsia="zh-CN"/>
        </w:rPr>
        <w:tab/>
      </w:r>
      <w:r w:rsidRPr="00F541AB">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ARIB</w:t>
      </w:r>
      <w:r w:rsidRPr="00F541AB">
        <w:rPr>
          <w:rFonts w:eastAsia="SimSun"/>
          <w:color w:val="000000"/>
          <w:sz w:val="18"/>
          <w:szCs w:val="24"/>
          <w:lang w:val="en-GB" w:eastAsia="zh-CN"/>
        </w:rPr>
        <w:tab/>
        <w:t>ARIB STD-T104-36.101</w:t>
      </w:r>
      <w:r w:rsidRPr="00F541AB">
        <w:rPr>
          <w:rFonts w:eastAsia="SimSun"/>
          <w:color w:val="000000"/>
          <w:sz w:val="18"/>
          <w:szCs w:val="24"/>
          <w:lang w:val="en-GB" w:eastAsia="zh-CN"/>
        </w:rPr>
        <w:tab/>
        <w:t>11.18.0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en-GB" w:eastAsia="zh-CN"/>
        </w:rPr>
        <w:t>16</w:t>
      </w:r>
      <w:r w:rsidRPr="00F541AB">
        <w:rPr>
          <w:rFonts w:eastAsia="SimSun"/>
          <w:color w:val="000000"/>
          <w:sz w:val="18"/>
          <w:szCs w:val="24"/>
          <w:lang w:val="en-GB" w:eastAsia="zh-CN"/>
        </w:rPr>
        <w:tab/>
      </w:r>
      <w:hyperlink r:id="rId884" w:history="1">
        <w:r w:rsidRPr="00F541AB">
          <w:rPr>
            <w:rStyle w:val="Hyperlink"/>
            <w:rFonts w:eastAsia="SimSun"/>
            <w:sz w:val="18"/>
            <w:szCs w:val="24"/>
            <w:lang w:val="en-GB" w:eastAsia="zh-CN"/>
          </w:rPr>
          <w:t>http://www.arib.or.jp/english/html/overview/doc/STD-T104v4_20/2_T104/ARIB-STD-T104/Rel11/36/A36101-bi0.pdf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ATIS</w:t>
      </w:r>
      <w:r w:rsidRPr="00F541AB">
        <w:rPr>
          <w:rFonts w:eastAsia="SimSun"/>
          <w:color w:val="000000"/>
          <w:sz w:val="18"/>
          <w:szCs w:val="24"/>
          <w:lang w:val="en-GB" w:eastAsia="zh-CN"/>
        </w:rPr>
        <w:tab/>
        <w:t>ATIS.3GPP.36.101V11180-2017</w:t>
      </w:r>
      <w:r w:rsidRPr="00F541AB">
        <w:rPr>
          <w:rFonts w:eastAsia="SimSun"/>
          <w:color w:val="000000"/>
          <w:sz w:val="18"/>
          <w:szCs w:val="24"/>
          <w:lang w:val="en-GB" w:eastAsia="zh-CN"/>
        </w:rPr>
        <w:tab/>
        <w:t>11.18.0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en-GB" w:eastAsia="zh-CN"/>
        </w:rPr>
        <w:t>17</w:t>
      </w:r>
      <w:r w:rsidRPr="00F541AB">
        <w:rPr>
          <w:rFonts w:eastAsia="SimSun"/>
          <w:color w:val="000000"/>
          <w:sz w:val="18"/>
          <w:szCs w:val="24"/>
          <w:lang w:val="en-GB" w:eastAsia="zh-CN"/>
        </w:rPr>
        <w:tab/>
      </w:r>
      <w:hyperlink r:id="rId885" w:history="1">
        <w:r w:rsidRPr="00F541AB">
          <w:rPr>
            <w:rStyle w:val="Hyperlink"/>
            <w:rFonts w:eastAsia="SimSun"/>
            <w:sz w:val="18"/>
            <w:szCs w:val="24"/>
            <w:lang w:val="en-GB"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541AB">
        <w:rPr>
          <w:rFonts w:eastAsia="SimSun"/>
          <w:color w:val="000000"/>
          <w:sz w:val="18"/>
          <w:szCs w:val="24"/>
          <w:lang w:val="en-GB" w:eastAsia="zh-CN"/>
        </w:rPr>
        <w:t>CCSA</w:t>
      </w:r>
      <w:r w:rsidRPr="00F541AB">
        <w:rPr>
          <w:rFonts w:eastAsia="SimSun"/>
          <w:color w:val="000000"/>
          <w:sz w:val="18"/>
          <w:szCs w:val="24"/>
          <w:lang w:val="en-GB" w:eastAsia="zh-CN"/>
        </w:rPr>
        <w:tab/>
        <w:t>CCSA-TSD-LTE-36.101</w:t>
      </w:r>
      <w:r w:rsidRPr="00F541AB">
        <w:rPr>
          <w:rFonts w:eastAsia="SimSun"/>
          <w:color w:val="000000"/>
          <w:sz w:val="18"/>
          <w:szCs w:val="24"/>
          <w:lang w:val="en-GB" w:eastAsia="zh-CN"/>
        </w:rPr>
        <w:tab/>
        <w:t>11.12.0</w:t>
      </w:r>
      <w:r w:rsidRPr="00F541AB">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en-GB" w:eastAsia="zh-CN"/>
        </w:rPr>
        <w:t>15</w:t>
      </w:r>
      <w:r w:rsidRPr="00F541AB">
        <w:rPr>
          <w:rFonts w:eastAsia="SimSun"/>
          <w:color w:val="000000"/>
          <w:sz w:val="18"/>
          <w:szCs w:val="24"/>
          <w:lang w:val="en-GB" w:eastAsia="zh-CN"/>
        </w:rPr>
        <w:tab/>
      </w:r>
      <w:hyperlink r:id="rId886" w:history="1">
        <w:r w:rsidRPr="00F541AB">
          <w:rPr>
            <w:rStyle w:val="Hyperlink"/>
            <w:rFonts w:eastAsia="SimSun"/>
            <w:sz w:val="18"/>
            <w:szCs w:val="24"/>
            <w:lang w:val="en-GB" w:eastAsia="zh-CN"/>
          </w:rPr>
          <w:t>http://www.ccsa.org.cn/ITU_spec/ITU-R/M.2012/M.2012-2/LTE/REL-11/CCSA-TSD-LTE-36101-bb0.zip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136 101</w:t>
      </w:r>
      <w:r w:rsidRPr="00F541AB">
        <w:rPr>
          <w:rFonts w:eastAsia="SimSun"/>
          <w:color w:val="000000"/>
          <w:sz w:val="18"/>
          <w:szCs w:val="24"/>
          <w:lang w:val="fr-CH" w:eastAsia="zh-CN"/>
        </w:rPr>
        <w:tab/>
        <w:t>11.18.0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87" w:history="1">
        <w:r w:rsidRPr="00F541AB">
          <w:rPr>
            <w:rStyle w:val="Hyperlink"/>
            <w:rFonts w:eastAsia="SimSun"/>
            <w:sz w:val="18"/>
            <w:szCs w:val="24"/>
            <w:lang w:val="fr-CH" w:eastAsia="zh-CN"/>
          </w:rPr>
          <w:t>http://www.etsi.org/deliver/etsi_ts/136100_136199/136101/11.18.00_60/ts_136101v111800p.pdf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F541AB">
        <w:rPr>
          <w:rFonts w:eastAsia="SimSun"/>
          <w:color w:val="000000"/>
          <w:sz w:val="18"/>
          <w:szCs w:val="24"/>
          <w:lang w:val="de-CH" w:eastAsia="zh-CN"/>
        </w:rPr>
        <w:t>TTA</w:t>
      </w:r>
      <w:r w:rsidRPr="00F541AB">
        <w:rPr>
          <w:rFonts w:eastAsia="SimSun"/>
          <w:color w:val="000000"/>
          <w:sz w:val="18"/>
          <w:szCs w:val="24"/>
          <w:lang w:val="de-CH" w:eastAsia="zh-CN"/>
        </w:rPr>
        <w:tab/>
        <w:t>TTAT.3G-36.101(R11-11.</w:t>
      </w:r>
      <w:r w:rsidRPr="00F541AB">
        <w:rPr>
          <w:rFonts w:eastAsia="SimSun"/>
          <w:color w:val="000000"/>
          <w:sz w:val="18"/>
          <w:szCs w:val="24"/>
          <w:lang w:val="it-IT" w:eastAsia="zh-CN"/>
        </w:rPr>
        <w:t>18</w:t>
      </w:r>
      <w:r w:rsidRPr="00F541AB">
        <w:rPr>
          <w:rFonts w:eastAsia="SimSun"/>
          <w:color w:val="000000"/>
          <w:sz w:val="18"/>
          <w:szCs w:val="24"/>
          <w:lang w:val="de-CH" w:eastAsia="zh-CN"/>
        </w:rPr>
        <w:t>.0)</w:t>
      </w:r>
      <w:r w:rsidRPr="00F541AB">
        <w:rPr>
          <w:rFonts w:eastAsia="SimSun"/>
          <w:color w:val="000000"/>
          <w:sz w:val="18"/>
          <w:szCs w:val="24"/>
          <w:lang w:val="de-CH" w:eastAsia="zh-CN"/>
        </w:rPr>
        <w:tab/>
        <w:t>11.</w:t>
      </w:r>
      <w:r w:rsidRPr="00F541AB">
        <w:rPr>
          <w:rFonts w:eastAsia="SimSun"/>
          <w:color w:val="000000"/>
          <w:sz w:val="18"/>
          <w:szCs w:val="24"/>
          <w:lang w:val="it-IT" w:eastAsia="zh-CN"/>
        </w:rPr>
        <w:t>18</w:t>
      </w:r>
      <w:r w:rsidRPr="00F541AB">
        <w:rPr>
          <w:rFonts w:eastAsia="SimSun"/>
          <w:color w:val="000000"/>
          <w:sz w:val="18"/>
          <w:szCs w:val="24"/>
          <w:lang w:val="de-CH" w:eastAsia="zh-CN"/>
        </w:rPr>
        <w:t>.0</w:t>
      </w:r>
      <w:r w:rsidRPr="00F541AB">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F541AB">
        <w:rPr>
          <w:rFonts w:eastAsia="SimSun"/>
          <w:color w:val="000000"/>
          <w:sz w:val="18"/>
          <w:szCs w:val="24"/>
          <w:lang w:val="it-IT" w:eastAsia="zh-CN"/>
        </w:rPr>
        <w:t>17</w:t>
      </w:r>
      <w:r w:rsidRPr="00F541AB">
        <w:rPr>
          <w:rFonts w:eastAsia="SimSun"/>
          <w:color w:val="000000"/>
          <w:sz w:val="18"/>
          <w:szCs w:val="24"/>
          <w:lang w:val="de-CH" w:eastAsia="zh-CN"/>
        </w:rPr>
        <w:tab/>
      </w:r>
      <w:hyperlink r:id="rId888" w:history="1">
        <w:r w:rsidRPr="00F541AB">
          <w:rPr>
            <w:rStyle w:val="Hyperlink"/>
            <w:rFonts w:eastAsia="SimSun"/>
            <w:sz w:val="18"/>
            <w:szCs w:val="24"/>
            <w:lang w:val="it-IT" w:eastAsia="zh-CN"/>
          </w:rPr>
          <w:t>http://www.tta.or.kr/data/ttasDown.jsp?where=14688&amp;pk_num=TTAT.3G-36.101(R11-11.18.0)</w:t>
        </w:r>
      </w:hyperlink>
    </w:p>
    <w:p w:rsidR="00E03826" w:rsidRPr="00A41CC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541AB">
        <w:rPr>
          <w:rFonts w:eastAsia="SimSun"/>
          <w:color w:val="000000"/>
          <w:sz w:val="18"/>
          <w:szCs w:val="24"/>
          <w:lang w:eastAsia="zh-CN"/>
        </w:rPr>
        <w:t>TTC</w:t>
      </w:r>
      <w:r w:rsidRPr="00F541AB">
        <w:rPr>
          <w:rFonts w:eastAsia="SimSun"/>
          <w:color w:val="000000"/>
          <w:sz w:val="18"/>
          <w:szCs w:val="24"/>
          <w:lang w:eastAsia="zh-CN"/>
        </w:rPr>
        <w:tab/>
      </w:r>
      <w:r w:rsidRPr="00F541AB">
        <w:rPr>
          <w:rFonts w:eastAsia="SimSun"/>
          <w:color w:val="000000"/>
          <w:sz w:val="18"/>
          <w:szCs w:val="24"/>
          <w:rtl/>
          <w:lang w:eastAsia="zh-CN"/>
        </w:rPr>
        <w:t>لا ينطبق</w:t>
      </w:r>
    </w:p>
    <w:p w:rsidR="00E03826" w:rsidRPr="00A41CC6" w:rsidRDefault="00E03826" w:rsidP="004D0984">
      <w:pPr>
        <w:pStyle w:val="Normaltabbold"/>
        <w:rPr>
          <w:rtl/>
        </w:rPr>
      </w:pPr>
      <w:r w:rsidRPr="00A41CC6">
        <w:rPr>
          <w:rFonts w:hint="cs"/>
          <w:rtl/>
        </w:rPr>
        <w:t xml:space="preserve">الإصدار </w:t>
      </w:r>
      <w:r w:rsidRPr="00A41CC6">
        <w:t>12</w:t>
      </w:r>
    </w:p>
    <w:p w:rsidR="00F541AB" w:rsidRPr="00F541AB" w:rsidRDefault="00F541AB" w:rsidP="004D0984">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ARIB</w:t>
      </w:r>
      <w:r w:rsidRPr="00F541AB">
        <w:rPr>
          <w:rFonts w:eastAsia="SimSun"/>
          <w:color w:val="000000"/>
          <w:sz w:val="18"/>
          <w:szCs w:val="24"/>
          <w:lang w:val="fr-CH" w:eastAsia="zh-CN"/>
        </w:rPr>
        <w:tab/>
        <w:t>ARIB STD-T104-36.101</w:t>
      </w:r>
      <w:r w:rsidRPr="00F541AB">
        <w:rPr>
          <w:rFonts w:eastAsia="SimSun"/>
          <w:color w:val="000000"/>
          <w:sz w:val="18"/>
          <w:szCs w:val="24"/>
          <w:lang w:val="fr-CH" w:eastAsia="zh-CN"/>
        </w:rPr>
        <w:tab/>
        <w:t>12.13.0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89" w:history="1">
        <w:r w:rsidRPr="00F541AB">
          <w:rPr>
            <w:rStyle w:val="Hyperlink"/>
            <w:rFonts w:eastAsia="SimSun"/>
            <w:sz w:val="18"/>
            <w:szCs w:val="24"/>
            <w:lang w:val="fr-CH" w:eastAsia="zh-CN"/>
          </w:rPr>
          <w:t>http://www.arib.or.jp/english/html/overview/doc/STD-T104v4_20/2_T104/ARIB-STD-T104/Rel12/36/A36101-cd0.pdf</w:t>
        </w:r>
      </w:hyperlink>
    </w:p>
    <w:p w:rsidR="00F541AB" w:rsidRPr="00F541AB" w:rsidRDefault="00F541AB" w:rsidP="004D0984">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ATIS</w:t>
      </w:r>
      <w:r w:rsidRPr="00F541AB">
        <w:rPr>
          <w:rFonts w:eastAsia="SimSun"/>
          <w:color w:val="000000"/>
          <w:sz w:val="18"/>
          <w:szCs w:val="24"/>
          <w:lang w:val="fr-CH" w:eastAsia="zh-CN"/>
        </w:rPr>
        <w:tab/>
        <w:t>ATIS.3GPP.36.101V12130-2017</w:t>
      </w:r>
      <w:r w:rsidRPr="00F541AB">
        <w:rPr>
          <w:rFonts w:eastAsia="SimSun"/>
          <w:color w:val="000000"/>
          <w:sz w:val="18"/>
          <w:szCs w:val="24"/>
          <w:lang w:val="fr-CH" w:eastAsia="zh-CN"/>
        </w:rPr>
        <w:tab/>
        <w:t>12.13.0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541AB">
        <w:rPr>
          <w:rFonts w:eastAsia="SimSun"/>
          <w:color w:val="000000"/>
          <w:sz w:val="18"/>
          <w:szCs w:val="24"/>
          <w:lang w:val="fr-CH" w:eastAsia="zh-CN"/>
        </w:rPr>
        <w:t>17</w:t>
      </w:r>
      <w:r w:rsidRPr="00F541AB">
        <w:rPr>
          <w:rFonts w:eastAsia="SimSun"/>
          <w:color w:val="000000"/>
          <w:sz w:val="18"/>
          <w:szCs w:val="24"/>
          <w:lang w:val="fr-CH" w:eastAsia="zh-CN"/>
        </w:rPr>
        <w:tab/>
      </w:r>
      <w:hyperlink r:id="rId890" w:history="1">
        <w:r w:rsidRPr="00F541AB">
          <w:rPr>
            <w:rStyle w:val="Hyperlink"/>
            <w:rFonts w:eastAsia="SimSun"/>
            <w:sz w:val="18"/>
            <w:szCs w:val="24"/>
            <w:lang w:val="fr-CH" w:eastAsia="zh-CN"/>
          </w:rPr>
          <w:t>https://www.atis.org/docstore/default.aspx</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CCSA</w:t>
      </w:r>
      <w:r w:rsidRPr="00F541AB">
        <w:rPr>
          <w:rFonts w:eastAsia="SimSun"/>
          <w:color w:val="000000"/>
          <w:sz w:val="18"/>
          <w:szCs w:val="24"/>
          <w:lang w:val="fr-CH" w:eastAsia="zh-CN"/>
        </w:rPr>
        <w:tab/>
        <w:t>CCSA-TSD-LTE-36.101</w:t>
      </w:r>
      <w:r w:rsidRPr="00F541AB">
        <w:rPr>
          <w:rFonts w:eastAsia="SimSun"/>
          <w:color w:val="000000"/>
          <w:sz w:val="18"/>
          <w:szCs w:val="24"/>
          <w:lang w:val="fr-CH" w:eastAsia="zh-CN"/>
        </w:rPr>
        <w:tab/>
        <w:t>12.7.0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541AB">
        <w:rPr>
          <w:rFonts w:eastAsia="SimSun"/>
          <w:color w:val="000000"/>
          <w:sz w:val="18"/>
          <w:szCs w:val="24"/>
          <w:lang w:val="fr-CH" w:eastAsia="zh-CN"/>
        </w:rPr>
        <w:t>15</w:t>
      </w:r>
      <w:r w:rsidRPr="00F541AB">
        <w:rPr>
          <w:rFonts w:eastAsia="SimSun"/>
          <w:color w:val="000000"/>
          <w:sz w:val="18"/>
          <w:szCs w:val="24"/>
          <w:lang w:val="fr-CH" w:eastAsia="zh-CN"/>
        </w:rPr>
        <w:tab/>
      </w:r>
      <w:hyperlink r:id="rId891" w:history="1">
        <w:r w:rsidRPr="00F541AB">
          <w:rPr>
            <w:rStyle w:val="Hyperlink"/>
            <w:rFonts w:eastAsia="SimSun"/>
            <w:sz w:val="18"/>
            <w:szCs w:val="24"/>
            <w:lang w:val="fr-CH" w:eastAsia="zh-CN"/>
          </w:rPr>
          <w:t>http://www.ccsa.org.cn/ITU_spec/ITU-R/M.2012/M.2012-2/LTE/REL-12/CCSA-TSD-LTE-36101-c70.zip</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541AB">
        <w:rPr>
          <w:rFonts w:eastAsia="SimSun"/>
          <w:color w:val="000000"/>
          <w:sz w:val="18"/>
          <w:szCs w:val="24"/>
          <w:lang w:val="fr-CH" w:eastAsia="zh-CN"/>
        </w:rPr>
        <w:t>ETSI</w:t>
      </w:r>
      <w:r w:rsidRPr="00F541AB">
        <w:rPr>
          <w:rFonts w:eastAsia="SimSun"/>
          <w:color w:val="000000"/>
          <w:sz w:val="18"/>
          <w:szCs w:val="24"/>
          <w:lang w:val="fr-CH" w:eastAsia="zh-CN"/>
        </w:rPr>
        <w:tab/>
        <w:t>ETSI TS 136 101</w:t>
      </w:r>
      <w:r w:rsidRPr="00F541AB">
        <w:rPr>
          <w:rFonts w:eastAsia="SimSun"/>
          <w:color w:val="000000"/>
          <w:sz w:val="18"/>
          <w:szCs w:val="24"/>
          <w:lang w:val="fr-CH" w:eastAsia="zh-CN"/>
        </w:rPr>
        <w:tab/>
        <w:t>12.13.0</w:t>
      </w:r>
      <w:r w:rsidRPr="00F541A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541AB">
        <w:rPr>
          <w:rFonts w:eastAsia="SimSun"/>
          <w:color w:val="000000"/>
          <w:sz w:val="18"/>
          <w:szCs w:val="24"/>
          <w:lang w:val="fr-CH" w:eastAsia="zh-CN"/>
        </w:rPr>
        <w:t>16</w:t>
      </w:r>
      <w:r w:rsidRPr="00F541AB">
        <w:rPr>
          <w:rFonts w:eastAsia="SimSun"/>
          <w:color w:val="000000"/>
          <w:sz w:val="18"/>
          <w:szCs w:val="24"/>
          <w:lang w:val="fr-CH" w:eastAsia="zh-CN"/>
        </w:rPr>
        <w:tab/>
      </w:r>
      <w:hyperlink r:id="rId892" w:history="1">
        <w:r w:rsidRPr="00F541AB">
          <w:rPr>
            <w:rStyle w:val="Hyperlink"/>
            <w:rFonts w:eastAsia="SimSun"/>
            <w:sz w:val="18"/>
            <w:szCs w:val="24"/>
            <w:lang w:val="fr-CH" w:eastAsia="zh-CN"/>
          </w:rPr>
          <w:t>http://www.etsi.org/deliver/etsi_ts/136100_136199/136101/12.13.00_60/ts_136101v121300p.pdf</w:t>
        </w:r>
      </w:hyperlink>
    </w:p>
    <w:p w:rsidR="00F541AB" w:rsidRPr="00F541AB" w:rsidRDefault="00F541AB" w:rsidP="00F541A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541AB">
        <w:rPr>
          <w:rFonts w:eastAsia="SimSun"/>
          <w:color w:val="000000"/>
          <w:sz w:val="18"/>
          <w:szCs w:val="24"/>
          <w:lang w:val="it-IT" w:eastAsia="zh-CN"/>
        </w:rPr>
        <w:t>TTA</w:t>
      </w:r>
      <w:r w:rsidRPr="00F541AB">
        <w:rPr>
          <w:rFonts w:eastAsia="SimSun"/>
          <w:color w:val="000000"/>
          <w:sz w:val="18"/>
          <w:szCs w:val="24"/>
          <w:lang w:val="it-IT" w:eastAsia="zh-CN"/>
        </w:rPr>
        <w:tab/>
        <w:t>TTAT.3G-36.101(R12-12.13.0)</w:t>
      </w:r>
      <w:r w:rsidRPr="00F541AB">
        <w:rPr>
          <w:rFonts w:eastAsia="SimSun"/>
          <w:color w:val="000000"/>
          <w:sz w:val="18"/>
          <w:szCs w:val="24"/>
          <w:lang w:val="it-IT" w:eastAsia="zh-CN"/>
        </w:rPr>
        <w:tab/>
        <w:t>12.13.0</w:t>
      </w:r>
      <w:r w:rsidRPr="00F541A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541AB">
        <w:rPr>
          <w:rFonts w:eastAsia="SimSun"/>
          <w:color w:val="000000"/>
          <w:sz w:val="18"/>
          <w:szCs w:val="24"/>
          <w:lang w:val="it-IT" w:eastAsia="zh-CN"/>
        </w:rPr>
        <w:t>17</w:t>
      </w:r>
      <w:r w:rsidRPr="00F541AB">
        <w:rPr>
          <w:rFonts w:eastAsia="SimSun"/>
          <w:color w:val="000000"/>
          <w:sz w:val="18"/>
          <w:szCs w:val="24"/>
          <w:lang w:val="it-IT" w:eastAsia="zh-CN"/>
        </w:rPr>
        <w:tab/>
      </w:r>
      <w:hyperlink r:id="rId893" w:history="1">
        <w:r w:rsidRPr="00F541AB">
          <w:rPr>
            <w:rStyle w:val="Hyperlink"/>
            <w:rFonts w:eastAsia="SimSun"/>
            <w:sz w:val="18"/>
            <w:szCs w:val="24"/>
            <w:lang w:val="it-IT" w:eastAsia="zh-CN"/>
          </w:rPr>
          <w:t>http://www.tta.or.kr/data/ttasDown.jsp?where=14688&amp;pk_num=TTAT.3G-36.101(R12-12.13.0)</w:t>
        </w:r>
      </w:hyperlink>
    </w:p>
    <w:p w:rsidR="00E03826" w:rsidRDefault="00F541AB" w:rsidP="00F541A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F541AB">
        <w:rPr>
          <w:rFonts w:eastAsia="SimSun"/>
          <w:color w:val="000000"/>
          <w:sz w:val="18"/>
          <w:szCs w:val="24"/>
          <w:lang w:val="fr-FR" w:eastAsia="zh-CN"/>
        </w:rPr>
        <w:t>TTC</w:t>
      </w:r>
      <w:r w:rsidRPr="00F541AB">
        <w:rPr>
          <w:rFonts w:eastAsia="SimSun"/>
          <w:color w:val="000000"/>
          <w:sz w:val="18"/>
          <w:szCs w:val="24"/>
          <w:lang w:val="fr-FR" w:eastAsia="zh-CN"/>
        </w:rPr>
        <w:tab/>
      </w:r>
      <w:r w:rsidRPr="00F541AB">
        <w:rPr>
          <w:rFonts w:eastAsia="SimSun"/>
          <w:color w:val="000000"/>
          <w:sz w:val="18"/>
          <w:szCs w:val="24"/>
          <w:rtl/>
          <w:lang w:val="fr-FR"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17187">
        <w:rPr>
          <w:rFonts w:eastAsia="SimSun"/>
          <w:b/>
          <w:bCs/>
          <w:color w:val="000000"/>
          <w:sz w:val="18"/>
          <w:szCs w:val="24"/>
          <w:rtl/>
          <w:lang w:val="en-GB" w:eastAsia="zh-CN"/>
        </w:rPr>
        <w:t xml:space="preserve">الإصدار </w:t>
      </w:r>
      <w:r w:rsidRPr="00F17187">
        <w:rPr>
          <w:rFonts w:eastAsia="SimSun"/>
          <w:b/>
          <w:bCs/>
          <w:color w:val="000000"/>
          <w:sz w:val="18"/>
          <w:szCs w:val="24"/>
          <w:lang w:val="en-GB" w:eastAsia="zh-CN"/>
        </w:rPr>
        <w:t>13</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t>ARIB STD-T104-36.101</w:t>
      </w:r>
      <w:r w:rsidRPr="00F17187">
        <w:rPr>
          <w:rFonts w:eastAsia="SimSun"/>
          <w:color w:val="000000"/>
          <w:sz w:val="18"/>
          <w:szCs w:val="24"/>
          <w:lang w:eastAsia="zh-CN"/>
        </w:rPr>
        <w:tab/>
        <w:t>13.5.0</w:t>
      </w:r>
      <w:r w:rsidRPr="00F17187">
        <w:rPr>
          <w:rFonts w:eastAsia="SimSun"/>
          <w:color w:val="000000"/>
          <w:sz w:val="18"/>
          <w:szCs w:val="24"/>
          <w:lang w:eastAsia="zh-CN"/>
        </w:rPr>
        <w:tab/>
      </w:r>
      <w:r>
        <w:rPr>
          <w:rFonts w:eastAsia="SimSun" w:hint="cs"/>
          <w:color w:val="000000"/>
          <w:sz w:val="18"/>
          <w:szCs w:val="24"/>
          <w:rtl/>
          <w:lang w:eastAsia="zh-CN"/>
        </w:rPr>
        <w:t xml:space="preserve">ديسمبر </w:t>
      </w:r>
      <w:r w:rsidRPr="00F17187">
        <w:rPr>
          <w:rFonts w:eastAsia="SimSun"/>
          <w:color w:val="000000"/>
          <w:sz w:val="18"/>
          <w:szCs w:val="24"/>
          <w:lang w:eastAsia="zh-CN"/>
        </w:rPr>
        <w:t>16</w:t>
      </w:r>
      <w:r w:rsidRPr="00F17187">
        <w:rPr>
          <w:rFonts w:eastAsia="SimSun"/>
          <w:color w:val="000000"/>
          <w:sz w:val="18"/>
          <w:szCs w:val="24"/>
          <w:lang w:eastAsia="zh-CN"/>
        </w:rPr>
        <w:tab/>
      </w:r>
      <w:hyperlink r:id="rId894" w:history="1">
        <w:r w:rsidRPr="00F17187">
          <w:rPr>
            <w:rStyle w:val="Hyperlink"/>
            <w:rFonts w:eastAsia="SimSun"/>
            <w:sz w:val="18"/>
            <w:szCs w:val="24"/>
            <w:lang w:eastAsia="zh-CN"/>
          </w:rPr>
          <w:t>http://www.arib.or.jp/english/html/overview/doc/STD-T104v4_20/2_T104/ARIB-STD-T104/Rel13/36/A36101-d50.pdf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ATIS</w:t>
      </w:r>
      <w:r w:rsidRPr="00F17187">
        <w:rPr>
          <w:rFonts w:eastAsia="SimSun"/>
          <w:color w:val="000000"/>
          <w:sz w:val="18"/>
          <w:szCs w:val="24"/>
          <w:lang w:val="fr-CH" w:eastAsia="zh-CN"/>
        </w:rPr>
        <w:tab/>
        <w:t>ATIS.3GPP.36.101V1350-2017</w:t>
      </w:r>
      <w:r w:rsidRPr="00F17187">
        <w:rPr>
          <w:rFonts w:eastAsia="SimSun"/>
          <w:color w:val="000000"/>
          <w:sz w:val="18"/>
          <w:szCs w:val="24"/>
          <w:lang w:val="fr-CH" w:eastAsia="zh-CN"/>
        </w:rPr>
        <w:tab/>
        <w:t>13.5.0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17187">
        <w:rPr>
          <w:rFonts w:eastAsia="SimSun"/>
          <w:color w:val="000000"/>
          <w:sz w:val="18"/>
          <w:szCs w:val="24"/>
          <w:lang w:val="fr-CH" w:eastAsia="zh-CN"/>
        </w:rPr>
        <w:t>17</w:t>
      </w:r>
      <w:r w:rsidRPr="00F17187">
        <w:rPr>
          <w:rFonts w:eastAsia="SimSun"/>
          <w:color w:val="000000"/>
          <w:sz w:val="18"/>
          <w:szCs w:val="24"/>
          <w:lang w:val="fr-CH" w:eastAsia="zh-CN"/>
        </w:rPr>
        <w:tab/>
      </w:r>
      <w:hyperlink r:id="rId895" w:history="1">
        <w:r w:rsidRPr="00F17187">
          <w:rPr>
            <w:rStyle w:val="Hyperlink"/>
            <w:rFonts w:eastAsia="SimSun"/>
            <w:sz w:val="18"/>
            <w:szCs w:val="24"/>
            <w:lang w:val="fr-CH"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ETSI</w:t>
      </w:r>
      <w:r w:rsidRPr="00F17187">
        <w:rPr>
          <w:rFonts w:eastAsia="SimSun"/>
          <w:color w:val="000000"/>
          <w:sz w:val="18"/>
          <w:szCs w:val="24"/>
          <w:lang w:val="fr-CH" w:eastAsia="zh-CN"/>
        </w:rPr>
        <w:tab/>
        <w:t>ETSI TS 136 101</w:t>
      </w:r>
      <w:r w:rsidRPr="00F17187">
        <w:rPr>
          <w:rFonts w:eastAsia="SimSun"/>
          <w:color w:val="000000"/>
          <w:sz w:val="18"/>
          <w:szCs w:val="24"/>
          <w:lang w:val="fr-CH" w:eastAsia="zh-CN"/>
        </w:rPr>
        <w:tab/>
        <w:t>13.5.0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17187">
        <w:rPr>
          <w:rFonts w:eastAsia="SimSun"/>
          <w:color w:val="000000"/>
          <w:sz w:val="18"/>
          <w:szCs w:val="24"/>
          <w:lang w:val="fr-CH" w:eastAsia="zh-CN"/>
        </w:rPr>
        <w:t>16</w:t>
      </w:r>
      <w:r w:rsidRPr="00F17187">
        <w:rPr>
          <w:rFonts w:eastAsia="SimSun"/>
          <w:color w:val="000000"/>
          <w:sz w:val="18"/>
          <w:szCs w:val="24"/>
          <w:lang w:val="fr-CH" w:eastAsia="zh-CN"/>
        </w:rPr>
        <w:tab/>
      </w:r>
      <w:hyperlink r:id="rId896" w:history="1">
        <w:r w:rsidRPr="00F17187">
          <w:rPr>
            <w:rStyle w:val="Hyperlink"/>
            <w:rFonts w:eastAsia="SimSun"/>
            <w:sz w:val="18"/>
            <w:szCs w:val="24"/>
            <w:lang w:val="fr-CH" w:eastAsia="zh-CN"/>
          </w:rPr>
          <w:t>http://www.etsi.org/deliver/etsi_ts/136100_136199/136101/13.05.00_60/ts_136101v130500p.pdf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17187">
        <w:rPr>
          <w:rFonts w:eastAsia="SimSun"/>
          <w:color w:val="000000"/>
          <w:sz w:val="18"/>
          <w:szCs w:val="24"/>
          <w:lang w:val="it-IT" w:eastAsia="zh-CN"/>
        </w:rPr>
        <w:t>TTA</w:t>
      </w:r>
      <w:r w:rsidRPr="00F17187">
        <w:rPr>
          <w:rFonts w:eastAsia="SimSun"/>
          <w:color w:val="000000"/>
          <w:sz w:val="18"/>
          <w:szCs w:val="24"/>
          <w:lang w:val="it-IT" w:eastAsia="zh-CN"/>
        </w:rPr>
        <w:tab/>
        <w:t>TTAT.3G-36.101(R13-13.5.0)</w:t>
      </w:r>
      <w:r w:rsidRPr="00F17187">
        <w:rPr>
          <w:rFonts w:eastAsia="SimSun"/>
          <w:color w:val="000000"/>
          <w:sz w:val="18"/>
          <w:szCs w:val="24"/>
          <w:lang w:val="it-IT" w:eastAsia="zh-CN"/>
        </w:rPr>
        <w:tab/>
        <w:t>13.5.0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17187">
        <w:rPr>
          <w:rFonts w:eastAsia="SimSun"/>
          <w:color w:val="000000"/>
          <w:sz w:val="18"/>
          <w:szCs w:val="24"/>
          <w:lang w:val="it-IT" w:eastAsia="zh-CN"/>
        </w:rPr>
        <w:t>17</w:t>
      </w:r>
      <w:r w:rsidRPr="00F17187">
        <w:rPr>
          <w:rFonts w:eastAsia="SimSun"/>
          <w:color w:val="000000"/>
          <w:sz w:val="18"/>
          <w:szCs w:val="24"/>
          <w:lang w:val="it-IT" w:eastAsia="zh-CN"/>
        </w:rPr>
        <w:tab/>
      </w:r>
      <w:hyperlink r:id="rId897" w:history="1">
        <w:r w:rsidRPr="00F17187">
          <w:rPr>
            <w:rStyle w:val="Hyperlink"/>
            <w:rFonts w:eastAsia="SimSun"/>
            <w:sz w:val="18"/>
            <w:szCs w:val="24"/>
            <w:lang w:val="it-IT" w:eastAsia="zh-CN"/>
          </w:rPr>
          <w:t>http://www.tta.or.kr/data/ttasDown.jsp?where=14688&amp;pk_num=TTAT.3G-36.101(R13-13.5.0)</w:t>
        </w:r>
      </w:hyperlink>
    </w:p>
    <w:p w:rsidR="00F17187"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en-GB" w:eastAsia="zh-CN"/>
        </w:rPr>
        <w:t>TTC</w:t>
      </w:r>
      <w:r w:rsidRPr="00F17187">
        <w:rPr>
          <w:rFonts w:eastAsia="SimSun"/>
          <w:color w:val="000000"/>
          <w:sz w:val="18"/>
          <w:szCs w:val="24"/>
          <w:lang w:val="en-GB" w:eastAsia="zh-CN"/>
        </w:rPr>
        <w:tab/>
      </w:r>
      <w:r w:rsidRPr="00F17187">
        <w:rPr>
          <w:rFonts w:eastAsia="SimSun"/>
          <w:color w:val="000000"/>
          <w:sz w:val="18"/>
          <w:szCs w:val="24"/>
          <w:rtl/>
          <w:lang w:val="en-GB" w:eastAsia="zh-CN"/>
        </w:rPr>
        <w:t>لا ينطبق</w:t>
      </w:r>
    </w:p>
    <w:p w:rsidR="00E03826" w:rsidRPr="00A41CC6" w:rsidRDefault="00E03826" w:rsidP="00F17187">
      <w:pPr>
        <w:pStyle w:val="Heading4"/>
      </w:pPr>
      <w:r w:rsidRPr="00A41CC6">
        <w:t>2.5.1.2</w:t>
      </w:r>
      <w:r w:rsidRPr="00A41CC6">
        <w:rPr>
          <w:rFonts w:hint="cs"/>
          <w:rtl/>
        </w:rPr>
        <w:tab/>
        <w:t xml:space="preserve">المواصفة التقنية </w:t>
      </w:r>
      <w:r w:rsidRPr="00A41CC6">
        <w:t>36.104</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المحطة القاعدة </w:t>
      </w:r>
      <w:r w:rsidRPr="00A41CC6">
        <w:t>(BS)</w:t>
      </w:r>
    </w:p>
    <w:p w:rsidR="00E03826" w:rsidRPr="00A41CC6" w:rsidRDefault="00E03826" w:rsidP="00E03826">
      <w:r w:rsidRPr="00A41CC6">
        <w:rPr>
          <w:rFonts w:hint="cs"/>
          <w:rtl/>
        </w:rPr>
        <w:t xml:space="preserve">تضع هذه الوثيقة الخصائص الدنيا للترددات الراديوية ومتطلبات الأداء الدنيا من أجل المحطة القاعدة </w:t>
      </w:r>
      <w:r w:rsidRPr="00A41CC6">
        <w:t>(BS)</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F1718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t>ARIB STD-T104-36.104</w:t>
      </w:r>
      <w:r w:rsidRPr="00F17187">
        <w:rPr>
          <w:rFonts w:eastAsia="SimSun"/>
          <w:color w:val="000000"/>
          <w:sz w:val="18"/>
          <w:szCs w:val="24"/>
          <w:lang w:eastAsia="zh-CN"/>
        </w:rPr>
        <w:tab/>
        <w:t>10.11.0</w:t>
      </w:r>
      <w:r w:rsidRPr="00F17187">
        <w:rPr>
          <w:rFonts w:eastAsia="SimSun"/>
          <w:color w:val="000000"/>
          <w:sz w:val="18"/>
          <w:szCs w:val="24"/>
          <w:lang w:eastAsia="zh-CN"/>
        </w:rPr>
        <w:tab/>
      </w:r>
      <w:r>
        <w:rPr>
          <w:rFonts w:eastAsia="SimSun" w:hint="cs"/>
          <w:color w:val="000000"/>
          <w:sz w:val="18"/>
          <w:szCs w:val="24"/>
          <w:rtl/>
          <w:lang w:eastAsia="zh-CN"/>
        </w:rPr>
        <w:t xml:space="preserve">ديسمبر </w:t>
      </w:r>
      <w:r w:rsidRPr="00F17187">
        <w:rPr>
          <w:rFonts w:eastAsia="SimSun"/>
          <w:color w:val="000000"/>
          <w:sz w:val="18"/>
          <w:szCs w:val="24"/>
          <w:lang w:eastAsia="zh-CN"/>
        </w:rPr>
        <w:t>16</w:t>
      </w:r>
      <w:r w:rsidRPr="00F17187">
        <w:rPr>
          <w:rFonts w:eastAsia="SimSun"/>
          <w:color w:val="000000"/>
          <w:sz w:val="18"/>
          <w:szCs w:val="24"/>
          <w:lang w:eastAsia="zh-CN"/>
        </w:rPr>
        <w:tab/>
      </w:r>
      <w:hyperlink r:id="rId898" w:history="1">
        <w:r w:rsidRPr="00F17187">
          <w:rPr>
            <w:rStyle w:val="Hyperlink"/>
            <w:rFonts w:eastAsia="SimSun"/>
            <w:sz w:val="18"/>
            <w:szCs w:val="24"/>
            <w:lang w:eastAsia="zh-CN"/>
          </w:rPr>
          <w:t>http://www.arib.or.jp/english/html/overview/doc/STD-T104v4_20/2_T104/ARIB-STD-T104/Rel10/36/A36104-ab0.pdf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ATIS</w:t>
      </w:r>
      <w:r w:rsidRPr="00F17187">
        <w:rPr>
          <w:rFonts w:eastAsia="SimSun"/>
          <w:color w:val="000000"/>
          <w:sz w:val="18"/>
          <w:szCs w:val="24"/>
          <w:lang w:eastAsia="zh-CN"/>
        </w:rPr>
        <w:tab/>
        <w:t>ATIS.3GPP.36.104V10110-2015</w:t>
      </w:r>
      <w:r w:rsidRPr="00F17187">
        <w:rPr>
          <w:rFonts w:eastAsia="SimSun"/>
          <w:color w:val="000000"/>
          <w:sz w:val="18"/>
          <w:szCs w:val="24"/>
          <w:lang w:eastAsia="zh-CN"/>
        </w:rPr>
        <w:tab/>
        <w:t>10.11.0</w:t>
      </w:r>
      <w:r w:rsidRPr="00F17187">
        <w:rPr>
          <w:rFonts w:eastAsia="SimSun"/>
          <w:color w:val="000000"/>
          <w:sz w:val="18"/>
          <w:szCs w:val="24"/>
          <w:lang w:eastAsia="zh-CN"/>
        </w:rPr>
        <w:tab/>
      </w:r>
      <w:r>
        <w:rPr>
          <w:rFonts w:eastAsia="SimSun" w:hint="cs"/>
          <w:color w:val="000000"/>
          <w:sz w:val="18"/>
          <w:szCs w:val="24"/>
          <w:rtl/>
          <w:lang w:eastAsia="zh-CN"/>
        </w:rPr>
        <w:t xml:space="preserve">مايو </w:t>
      </w:r>
      <w:r w:rsidRPr="00F17187">
        <w:rPr>
          <w:rFonts w:eastAsia="SimSun"/>
          <w:color w:val="000000"/>
          <w:sz w:val="18"/>
          <w:szCs w:val="24"/>
          <w:lang w:eastAsia="zh-CN"/>
        </w:rPr>
        <w:t>15</w:t>
      </w:r>
      <w:r w:rsidRPr="00F17187">
        <w:rPr>
          <w:rFonts w:eastAsia="SimSun"/>
          <w:color w:val="000000"/>
          <w:sz w:val="18"/>
          <w:szCs w:val="24"/>
          <w:lang w:eastAsia="zh-CN"/>
        </w:rPr>
        <w:tab/>
      </w:r>
      <w:hyperlink r:id="rId899" w:history="1">
        <w:r w:rsidRPr="00F17187">
          <w:rPr>
            <w:rStyle w:val="Hyperlink"/>
            <w:rFonts w:eastAsia="SimSun"/>
            <w:sz w:val="18"/>
            <w:szCs w:val="24"/>
            <w:lang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CCSA</w:t>
      </w:r>
      <w:r w:rsidRPr="00F17187">
        <w:rPr>
          <w:rFonts w:eastAsia="SimSun"/>
          <w:color w:val="000000"/>
          <w:sz w:val="18"/>
          <w:szCs w:val="24"/>
          <w:lang w:eastAsia="zh-CN"/>
        </w:rPr>
        <w:tab/>
        <w:t>CCSA-TSD-LTE-36.104</w:t>
      </w:r>
      <w:r w:rsidRPr="00F17187">
        <w:rPr>
          <w:rFonts w:eastAsia="SimSun"/>
          <w:color w:val="000000"/>
          <w:sz w:val="18"/>
          <w:szCs w:val="24"/>
          <w:lang w:eastAsia="zh-CN"/>
        </w:rPr>
        <w:tab/>
        <w:t>10.11.0</w:t>
      </w:r>
      <w:r w:rsidRPr="00F17187">
        <w:rPr>
          <w:rFonts w:eastAsia="SimSun"/>
          <w:color w:val="000000"/>
          <w:sz w:val="18"/>
          <w:szCs w:val="24"/>
          <w:lang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eastAsia="zh-CN"/>
        </w:rPr>
        <w:t>15</w:t>
      </w:r>
      <w:r w:rsidRPr="00F17187">
        <w:rPr>
          <w:rFonts w:eastAsia="SimSun"/>
          <w:color w:val="000000"/>
          <w:sz w:val="18"/>
          <w:szCs w:val="24"/>
          <w:lang w:eastAsia="zh-CN"/>
        </w:rPr>
        <w:tab/>
      </w:r>
      <w:hyperlink r:id="rId900" w:history="1">
        <w:r w:rsidRPr="00F17187">
          <w:rPr>
            <w:rStyle w:val="Hyperlink"/>
            <w:rFonts w:eastAsia="SimSun"/>
            <w:sz w:val="18"/>
            <w:szCs w:val="24"/>
            <w:lang w:eastAsia="zh-CN"/>
          </w:rPr>
          <w:t>http://www.ccsa.org.cn/ITU_spec/ITU-R/M.2012/M.2012-2/LTE/REL-10/CCSA-TSD-LTE-36104-ab0.zip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ETSI</w:t>
      </w:r>
      <w:r w:rsidRPr="00F17187">
        <w:rPr>
          <w:rFonts w:eastAsia="SimSun"/>
          <w:color w:val="000000"/>
          <w:sz w:val="18"/>
          <w:szCs w:val="24"/>
          <w:lang w:eastAsia="zh-CN"/>
        </w:rPr>
        <w:tab/>
        <w:t>ETSI TS 136 104</w:t>
      </w:r>
      <w:r w:rsidRPr="00F17187">
        <w:rPr>
          <w:rFonts w:eastAsia="SimSun"/>
          <w:color w:val="000000"/>
          <w:sz w:val="18"/>
          <w:szCs w:val="24"/>
          <w:lang w:eastAsia="zh-CN"/>
        </w:rPr>
        <w:tab/>
        <w:t>10.11.0</w:t>
      </w:r>
      <w:r w:rsidRPr="00F17187">
        <w:rPr>
          <w:rFonts w:eastAsia="SimSun"/>
          <w:color w:val="000000"/>
          <w:sz w:val="18"/>
          <w:szCs w:val="24"/>
          <w:lang w:eastAsia="zh-CN"/>
        </w:rPr>
        <w:tab/>
      </w:r>
      <w:r>
        <w:rPr>
          <w:rFonts w:eastAsia="SimSun" w:hint="cs"/>
          <w:color w:val="000000"/>
          <w:sz w:val="18"/>
          <w:szCs w:val="24"/>
          <w:rtl/>
          <w:lang w:val="fr-CH" w:eastAsia="zh-CN"/>
        </w:rPr>
        <w:t xml:space="preserve">يوليو </w:t>
      </w:r>
      <w:r w:rsidRPr="00F17187">
        <w:rPr>
          <w:rFonts w:eastAsia="SimSun"/>
          <w:color w:val="000000"/>
          <w:sz w:val="18"/>
          <w:szCs w:val="24"/>
          <w:lang w:eastAsia="zh-CN"/>
        </w:rPr>
        <w:t>13</w:t>
      </w:r>
      <w:r w:rsidRPr="00F17187">
        <w:rPr>
          <w:rFonts w:eastAsia="SimSun"/>
          <w:color w:val="000000"/>
          <w:sz w:val="18"/>
          <w:szCs w:val="24"/>
          <w:lang w:eastAsia="zh-CN"/>
        </w:rPr>
        <w:tab/>
      </w:r>
      <w:hyperlink r:id="rId901" w:history="1">
        <w:r w:rsidRPr="00F17187">
          <w:rPr>
            <w:rStyle w:val="Hyperlink"/>
            <w:rFonts w:eastAsia="SimSun"/>
            <w:sz w:val="18"/>
            <w:szCs w:val="24"/>
            <w:lang w:eastAsia="zh-CN"/>
          </w:rPr>
          <w:t>http://www.etsi.org/deliver/etsi_ts/136100_136199/136104/10.11.00_60/ts_136104v101100p.pdf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17187">
        <w:rPr>
          <w:rFonts w:eastAsia="SimSun"/>
          <w:color w:val="000000"/>
          <w:sz w:val="18"/>
          <w:szCs w:val="24"/>
          <w:lang w:val="it-IT" w:eastAsia="zh-CN"/>
        </w:rPr>
        <w:t>TTA</w:t>
      </w:r>
      <w:r w:rsidRPr="00F17187">
        <w:rPr>
          <w:rFonts w:eastAsia="SimSun"/>
          <w:color w:val="000000"/>
          <w:sz w:val="18"/>
          <w:szCs w:val="24"/>
          <w:lang w:val="it-IT" w:eastAsia="zh-CN"/>
        </w:rPr>
        <w:tab/>
        <w:t>TTAT.3G-36.104(R10-10.11.0)</w:t>
      </w:r>
      <w:r w:rsidRPr="00F17187">
        <w:rPr>
          <w:rFonts w:eastAsia="SimSun"/>
          <w:color w:val="000000"/>
          <w:sz w:val="18"/>
          <w:szCs w:val="24"/>
          <w:lang w:val="it-IT" w:eastAsia="zh-CN"/>
        </w:rPr>
        <w:tab/>
        <w:t>10.11.0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17187">
        <w:rPr>
          <w:rFonts w:eastAsia="SimSun"/>
          <w:color w:val="000000"/>
          <w:sz w:val="18"/>
          <w:szCs w:val="24"/>
          <w:lang w:val="it-IT" w:eastAsia="zh-CN"/>
        </w:rPr>
        <w:t>17</w:t>
      </w:r>
      <w:r w:rsidRPr="00F17187">
        <w:rPr>
          <w:rFonts w:eastAsia="SimSun"/>
          <w:color w:val="000000"/>
          <w:sz w:val="18"/>
          <w:szCs w:val="24"/>
          <w:lang w:val="it-IT" w:eastAsia="zh-CN"/>
        </w:rPr>
        <w:tab/>
      </w:r>
      <w:hyperlink r:id="rId902" w:history="1">
        <w:r w:rsidRPr="00F17187">
          <w:rPr>
            <w:rStyle w:val="Hyperlink"/>
            <w:rFonts w:eastAsia="SimSun"/>
            <w:sz w:val="18"/>
            <w:szCs w:val="24"/>
            <w:lang w:val="it-IT" w:eastAsia="zh-CN"/>
          </w:rPr>
          <w:t>http://www.tta.or.kr/data/ttasDown.jsp?where=14688&amp;pk_num=TTAT.3G-36.104(R10-10.11.0)</w:t>
        </w:r>
      </w:hyperlink>
    </w:p>
    <w:p w:rsidR="00E03826"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TTC</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ARIB</w:t>
      </w:r>
      <w:r w:rsidRPr="00F17187">
        <w:rPr>
          <w:rFonts w:eastAsia="SimSun"/>
          <w:color w:val="000000"/>
          <w:sz w:val="18"/>
          <w:szCs w:val="24"/>
          <w:lang w:val="en-GB" w:eastAsia="zh-CN"/>
        </w:rPr>
        <w:tab/>
        <w:t>ARIB STD-T104-36.104</w:t>
      </w:r>
      <w:r w:rsidRPr="00F17187">
        <w:rPr>
          <w:rFonts w:eastAsia="SimSun"/>
          <w:color w:val="000000"/>
          <w:sz w:val="18"/>
          <w:szCs w:val="24"/>
          <w:lang w:val="en-GB" w:eastAsia="zh-CN"/>
        </w:rPr>
        <w:tab/>
        <w:t>11.15.0</w:t>
      </w:r>
      <w:r w:rsidRPr="00F1718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17187">
        <w:rPr>
          <w:rFonts w:eastAsia="SimSun"/>
          <w:color w:val="000000"/>
          <w:sz w:val="18"/>
          <w:szCs w:val="24"/>
          <w:lang w:val="en-GB" w:eastAsia="zh-CN"/>
        </w:rPr>
        <w:t>16</w:t>
      </w:r>
      <w:r w:rsidRPr="00F17187">
        <w:rPr>
          <w:rFonts w:eastAsia="SimSun"/>
          <w:color w:val="000000"/>
          <w:sz w:val="18"/>
          <w:szCs w:val="24"/>
          <w:lang w:val="en-GB" w:eastAsia="zh-CN"/>
        </w:rPr>
        <w:tab/>
      </w:r>
      <w:hyperlink r:id="rId903" w:history="1">
        <w:r w:rsidRPr="00F17187">
          <w:rPr>
            <w:rStyle w:val="Hyperlink"/>
            <w:rFonts w:eastAsia="SimSun"/>
            <w:sz w:val="18"/>
            <w:szCs w:val="24"/>
            <w:lang w:val="en-GB" w:eastAsia="zh-CN"/>
          </w:rPr>
          <w:t>http://www.arib.or.jp/english/html/overview/doc/STD-T104v4_20/2_T104/ARIB-STD-T104/Rel11/36/A36104-bf0.pdf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ATIS</w:t>
      </w:r>
      <w:r w:rsidRPr="00F17187">
        <w:rPr>
          <w:rFonts w:eastAsia="SimSun"/>
          <w:color w:val="000000"/>
          <w:sz w:val="18"/>
          <w:szCs w:val="24"/>
          <w:lang w:val="en-GB" w:eastAsia="zh-CN"/>
        </w:rPr>
        <w:tab/>
        <w:t>ATIS.3GPP.36.104V11150-2017</w:t>
      </w:r>
      <w:r w:rsidRPr="00F17187">
        <w:rPr>
          <w:rFonts w:eastAsia="SimSun"/>
          <w:color w:val="000000"/>
          <w:sz w:val="18"/>
          <w:szCs w:val="24"/>
          <w:lang w:val="en-GB" w:eastAsia="zh-CN"/>
        </w:rPr>
        <w:tab/>
        <w:t>11.15.0</w:t>
      </w:r>
      <w:r w:rsidRPr="00F17187">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F17187">
        <w:rPr>
          <w:rFonts w:eastAsia="SimSun"/>
          <w:color w:val="000000"/>
          <w:sz w:val="18"/>
          <w:szCs w:val="24"/>
          <w:lang w:val="en-GB" w:eastAsia="zh-CN"/>
        </w:rPr>
        <w:t>17</w:t>
      </w:r>
      <w:r w:rsidRPr="00F17187">
        <w:rPr>
          <w:rFonts w:eastAsia="SimSun"/>
          <w:color w:val="000000"/>
          <w:sz w:val="18"/>
          <w:szCs w:val="24"/>
          <w:lang w:val="en-GB" w:eastAsia="zh-CN"/>
        </w:rPr>
        <w:tab/>
      </w:r>
      <w:hyperlink r:id="rId904" w:history="1">
        <w:r w:rsidRPr="00F17187">
          <w:rPr>
            <w:rStyle w:val="Hyperlink"/>
            <w:rFonts w:eastAsia="SimSun"/>
            <w:sz w:val="18"/>
            <w:szCs w:val="24"/>
            <w:lang w:val="en-GB"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CCSA</w:t>
      </w:r>
      <w:r w:rsidRPr="00F17187">
        <w:rPr>
          <w:rFonts w:eastAsia="SimSun"/>
          <w:color w:val="000000"/>
          <w:sz w:val="18"/>
          <w:szCs w:val="24"/>
          <w:lang w:val="en-GB" w:eastAsia="zh-CN"/>
        </w:rPr>
        <w:tab/>
        <w:t>CCSA-TSD-LTE-36.104</w:t>
      </w:r>
      <w:r w:rsidRPr="00F17187">
        <w:rPr>
          <w:rFonts w:eastAsia="SimSun"/>
          <w:color w:val="000000"/>
          <w:sz w:val="18"/>
          <w:szCs w:val="24"/>
          <w:lang w:val="en-GB" w:eastAsia="zh-CN"/>
        </w:rPr>
        <w:tab/>
        <w:t>11.11.0</w:t>
      </w:r>
      <w:r w:rsidRPr="00F1718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val="en-GB" w:eastAsia="zh-CN"/>
        </w:rPr>
        <w:t>15</w:t>
      </w:r>
      <w:r w:rsidRPr="00F17187">
        <w:rPr>
          <w:rFonts w:eastAsia="SimSun"/>
          <w:color w:val="000000"/>
          <w:sz w:val="18"/>
          <w:szCs w:val="24"/>
          <w:lang w:val="en-GB" w:eastAsia="zh-CN"/>
        </w:rPr>
        <w:tab/>
      </w:r>
      <w:hyperlink r:id="rId905" w:history="1">
        <w:r w:rsidRPr="00F17187">
          <w:rPr>
            <w:rStyle w:val="Hyperlink"/>
            <w:rFonts w:eastAsia="SimSun"/>
            <w:sz w:val="18"/>
            <w:szCs w:val="24"/>
            <w:lang w:val="en-GB" w:eastAsia="zh-CN"/>
          </w:rPr>
          <w:t>http://www.ccsa.org.cn/ITU_spec/ITU-R/M.2012/M.2012-2/LTE/REL-11/CCSA-TSD-LTE-36104-bb0.zip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ETSI</w:t>
      </w:r>
      <w:r w:rsidRPr="00F17187">
        <w:rPr>
          <w:rFonts w:eastAsia="SimSun"/>
          <w:color w:val="000000"/>
          <w:sz w:val="18"/>
          <w:szCs w:val="24"/>
          <w:lang w:val="en-GB" w:eastAsia="zh-CN"/>
        </w:rPr>
        <w:tab/>
        <w:t>ETSI TS 136 104</w:t>
      </w:r>
      <w:r w:rsidRPr="00F17187">
        <w:rPr>
          <w:rFonts w:eastAsia="SimSun"/>
          <w:color w:val="000000"/>
          <w:sz w:val="18"/>
          <w:szCs w:val="24"/>
          <w:lang w:val="en-GB" w:eastAsia="zh-CN"/>
        </w:rPr>
        <w:tab/>
        <w:t>11.15.0</w:t>
      </w:r>
      <w:r w:rsidRPr="00F1718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val="en-GB" w:eastAsia="zh-CN"/>
        </w:rPr>
        <w:t>16</w:t>
      </w:r>
      <w:r w:rsidRPr="00F17187">
        <w:rPr>
          <w:rFonts w:eastAsia="SimSun"/>
          <w:color w:val="000000"/>
          <w:sz w:val="18"/>
          <w:szCs w:val="24"/>
          <w:lang w:val="en-GB" w:eastAsia="zh-CN"/>
        </w:rPr>
        <w:tab/>
      </w:r>
      <w:hyperlink r:id="rId906" w:history="1">
        <w:r w:rsidRPr="00F17187">
          <w:rPr>
            <w:rStyle w:val="Hyperlink"/>
            <w:rFonts w:eastAsia="SimSun"/>
            <w:sz w:val="18"/>
            <w:szCs w:val="24"/>
            <w:lang w:val="en-GB" w:eastAsia="zh-CN"/>
          </w:rPr>
          <w:t>http://www.etsi.org/deliver/etsi_ts/136100_136199/136104/11.15.00_60/ts_136104v111500p.pdf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TTA</w:t>
      </w:r>
      <w:r w:rsidRPr="00F17187">
        <w:rPr>
          <w:rFonts w:eastAsia="SimSun"/>
          <w:color w:val="000000"/>
          <w:sz w:val="18"/>
          <w:szCs w:val="24"/>
          <w:lang w:val="en-GB" w:eastAsia="zh-CN"/>
        </w:rPr>
        <w:tab/>
        <w:t>TTAT.3G-36.104(R11-11.</w:t>
      </w:r>
      <w:r w:rsidRPr="00F17187">
        <w:rPr>
          <w:rFonts w:eastAsia="SimSun"/>
          <w:color w:val="000000"/>
          <w:sz w:val="18"/>
          <w:szCs w:val="24"/>
          <w:lang w:val="it-IT" w:eastAsia="zh-CN"/>
        </w:rPr>
        <w:t>15</w:t>
      </w:r>
      <w:r w:rsidRPr="00F17187">
        <w:rPr>
          <w:rFonts w:eastAsia="SimSun"/>
          <w:color w:val="000000"/>
          <w:sz w:val="18"/>
          <w:szCs w:val="24"/>
          <w:lang w:val="en-GB" w:eastAsia="zh-CN"/>
        </w:rPr>
        <w:t>.0)</w:t>
      </w:r>
      <w:r w:rsidRPr="00F17187">
        <w:rPr>
          <w:rFonts w:eastAsia="SimSun"/>
          <w:color w:val="000000"/>
          <w:sz w:val="18"/>
          <w:szCs w:val="24"/>
          <w:lang w:val="en-GB" w:eastAsia="zh-CN"/>
        </w:rPr>
        <w:tab/>
        <w:t>11.</w:t>
      </w:r>
      <w:r w:rsidRPr="00F17187">
        <w:rPr>
          <w:rFonts w:eastAsia="SimSun"/>
          <w:color w:val="000000"/>
          <w:sz w:val="18"/>
          <w:szCs w:val="24"/>
          <w:lang w:val="it-IT" w:eastAsia="zh-CN"/>
        </w:rPr>
        <w:t>15</w:t>
      </w:r>
      <w:r w:rsidRPr="00F17187">
        <w:rPr>
          <w:rFonts w:eastAsia="SimSun"/>
          <w:color w:val="000000"/>
          <w:sz w:val="18"/>
          <w:szCs w:val="24"/>
          <w:lang w:val="en-GB" w:eastAsia="zh-CN"/>
        </w:rPr>
        <w:t>.0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17187">
        <w:rPr>
          <w:rFonts w:eastAsia="SimSun"/>
          <w:color w:val="000000"/>
          <w:sz w:val="18"/>
          <w:szCs w:val="24"/>
          <w:lang w:val="it-IT" w:eastAsia="zh-CN"/>
        </w:rPr>
        <w:t>17</w:t>
      </w:r>
      <w:r w:rsidRPr="00F17187">
        <w:rPr>
          <w:rFonts w:eastAsia="SimSun"/>
          <w:color w:val="000000"/>
          <w:sz w:val="18"/>
          <w:szCs w:val="24"/>
          <w:lang w:val="en-GB" w:eastAsia="zh-CN"/>
        </w:rPr>
        <w:tab/>
      </w:r>
      <w:hyperlink r:id="rId907" w:history="1">
        <w:r w:rsidRPr="00F17187">
          <w:rPr>
            <w:rStyle w:val="Hyperlink"/>
            <w:rFonts w:eastAsia="SimSun"/>
            <w:sz w:val="18"/>
            <w:szCs w:val="24"/>
            <w:lang w:val="it-IT" w:eastAsia="zh-CN"/>
          </w:rPr>
          <w:t>http://www.tta.or.kr/data/ttasDown.jsp?where=14688&amp;pk_num=TTAT.3G-36.104(R11-11.15.0)</w:t>
        </w:r>
      </w:hyperlink>
    </w:p>
    <w:p w:rsidR="00E03826"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TTC</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ARIB</w:t>
      </w:r>
      <w:r w:rsidRPr="00F17187">
        <w:rPr>
          <w:rFonts w:eastAsia="SimSun"/>
          <w:color w:val="000000"/>
          <w:sz w:val="18"/>
          <w:szCs w:val="24"/>
          <w:lang w:val="fr-CH" w:eastAsia="zh-CN"/>
        </w:rPr>
        <w:tab/>
        <w:t>ARIB STD-T104-36.104</w:t>
      </w:r>
      <w:r w:rsidRPr="00F17187">
        <w:rPr>
          <w:rFonts w:eastAsia="SimSun"/>
          <w:color w:val="000000"/>
          <w:sz w:val="18"/>
          <w:szCs w:val="24"/>
          <w:lang w:val="fr-CH" w:eastAsia="zh-CN"/>
        </w:rPr>
        <w:tab/>
        <w:t>12.11.0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17187">
        <w:rPr>
          <w:rFonts w:eastAsia="SimSun"/>
          <w:color w:val="000000"/>
          <w:sz w:val="18"/>
          <w:szCs w:val="24"/>
          <w:lang w:val="fr-CH" w:eastAsia="zh-CN"/>
        </w:rPr>
        <w:t>16</w:t>
      </w:r>
      <w:r w:rsidRPr="00F17187">
        <w:rPr>
          <w:rFonts w:eastAsia="SimSun"/>
          <w:color w:val="000000"/>
          <w:sz w:val="18"/>
          <w:szCs w:val="24"/>
          <w:lang w:val="fr-CH" w:eastAsia="zh-CN"/>
        </w:rPr>
        <w:tab/>
      </w:r>
      <w:hyperlink r:id="rId908" w:history="1">
        <w:r w:rsidRPr="00F17187">
          <w:rPr>
            <w:rStyle w:val="Hyperlink"/>
            <w:rFonts w:eastAsia="SimSun"/>
            <w:sz w:val="18"/>
            <w:szCs w:val="24"/>
            <w:lang w:val="fr-CH" w:eastAsia="zh-CN"/>
          </w:rPr>
          <w:t>http://www.arib.or.jp/english/html/overview/doc/STD-T104v4_20/2_T104/ARIB-STD-T104/Rel12/36/A36104-cb0.pdf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ATIS</w:t>
      </w:r>
      <w:r w:rsidRPr="00F17187">
        <w:rPr>
          <w:rFonts w:eastAsia="SimSun"/>
          <w:color w:val="000000"/>
          <w:sz w:val="18"/>
          <w:szCs w:val="24"/>
          <w:lang w:val="fr-CH" w:eastAsia="zh-CN"/>
        </w:rPr>
        <w:tab/>
        <w:t>ATIS.3GPP.36.104V12110-2017</w:t>
      </w:r>
      <w:r w:rsidRPr="00F17187">
        <w:rPr>
          <w:rFonts w:eastAsia="SimSun"/>
          <w:color w:val="000000"/>
          <w:sz w:val="18"/>
          <w:szCs w:val="24"/>
          <w:lang w:val="fr-CH" w:eastAsia="zh-CN"/>
        </w:rPr>
        <w:tab/>
        <w:t>12.11.0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17187">
        <w:rPr>
          <w:rFonts w:eastAsia="SimSun"/>
          <w:color w:val="000000"/>
          <w:sz w:val="18"/>
          <w:szCs w:val="24"/>
          <w:lang w:val="fr-CH" w:eastAsia="zh-CN"/>
        </w:rPr>
        <w:t>17</w:t>
      </w:r>
      <w:r w:rsidRPr="00F17187">
        <w:rPr>
          <w:rFonts w:eastAsia="SimSun"/>
          <w:color w:val="000000"/>
          <w:sz w:val="18"/>
          <w:szCs w:val="24"/>
          <w:lang w:val="fr-CH" w:eastAsia="zh-CN"/>
        </w:rPr>
        <w:tab/>
      </w:r>
      <w:hyperlink r:id="rId909" w:history="1">
        <w:r w:rsidRPr="00F17187">
          <w:rPr>
            <w:rStyle w:val="Hyperlink"/>
            <w:rFonts w:eastAsia="SimSun"/>
            <w:sz w:val="18"/>
            <w:szCs w:val="24"/>
            <w:lang w:val="fr-CH"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CCSA</w:t>
      </w:r>
      <w:r w:rsidRPr="00F17187">
        <w:rPr>
          <w:rFonts w:eastAsia="SimSun"/>
          <w:color w:val="000000"/>
          <w:sz w:val="18"/>
          <w:szCs w:val="24"/>
          <w:lang w:val="fr-CH" w:eastAsia="zh-CN"/>
        </w:rPr>
        <w:tab/>
        <w:t>CCSA-TSD-LTE-36.104</w:t>
      </w:r>
      <w:r w:rsidRPr="00F17187">
        <w:rPr>
          <w:rFonts w:eastAsia="SimSun"/>
          <w:color w:val="000000"/>
          <w:sz w:val="18"/>
          <w:szCs w:val="24"/>
          <w:lang w:val="fr-CH" w:eastAsia="zh-CN"/>
        </w:rPr>
        <w:tab/>
        <w:t>11.7.0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val="fr-CH" w:eastAsia="zh-CN"/>
        </w:rPr>
        <w:t>15</w:t>
      </w:r>
      <w:r w:rsidRPr="00F17187">
        <w:rPr>
          <w:rFonts w:eastAsia="SimSun"/>
          <w:color w:val="000000"/>
          <w:sz w:val="18"/>
          <w:szCs w:val="24"/>
          <w:lang w:val="fr-CH" w:eastAsia="zh-CN"/>
        </w:rPr>
        <w:tab/>
      </w:r>
      <w:hyperlink r:id="rId910" w:history="1">
        <w:r w:rsidRPr="00F17187">
          <w:rPr>
            <w:rStyle w:val="Hyperlink"/>
            <w:rFonts w:eastAsia="SimSun"/>
            <w:sz w:val="18"/>
            <w:szCs w:val="24"/>
            <w:lang w:val="fr-CH" w:eastAsia="zh-CN"/>
          </w:rPr>
          <w:t>http://www.ccsa.org.cn/ITU_spec/ITU-R/M.2012/M.2012-2/LTE/REL-12/CCSA-TSD-LTE-36104-c70.zip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ETSI</w:t>
      </w:r>
      <w:r w:rsidRPr="00F17187">
        <w:rPr>
          <w:rFonts w:eastAsia="SimSun"/>
          <w:color w:val="000000"/>
          <w:sz w:val="18"/>
          <w:szCs w:val="24"/>
          <w:lang w:val="fr-CH" w:eastAsia="zh-CN"/>
        </w:rPr>
        <w:tab/>
        <w:t>ETSI TS 136 104</w:t>
      </w:r>
      <w:r w:rsidRPr="00F17187">
        <w:rPr>
          <w:rFonts w:eastAsia="SimSun"/>
          <w:color w:val="000000"/>
          <w:sz w:val="18"/>
          <w:szCs w:val="24"/>
          <w:lang w:val="fr-CH" w:eastAsia="zh-CN"/>
        </w:rPr>
        <w:tab/>
        <w:t>12.11.0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val="fr-CH" w:eastAsia="zh-CN"/>
        </w:rPr>
        <w:t>16</w:t>
      </w:r>
      <w:r w:rsidRPr="00F17187">
        <w:rPr>
          <w:rFonts w:eastAsia="SimSun"/>
          <w:color w:val="000000"/>
          <w:sz w:val="18"/>
          <w:szCs w:val="24"/>
          <w:lang w:val="fr-CH" w:eastAsia="zh-CN"/>
        </w:rPr>
        <w:tab/>
      </w:r>
      <w:hyperlink r:id="rId911" w:history="1">
        <w:r w:rsidRPr="00F17187">
          <w:rPr>
            <w:rStyle w:val="Hyperlink"/>
            <w:rFonts w:eastAsia="SimSun"/>
            <w:sz w:val="18"/>
            <w:szCs w:val="24"/>
            <w:lang w:val="fr-CH" w:eastAsia="zh-CN"/>
          </w:rPr>
          <w:t>http://www.etsi.org/deliver/etsi_ts/136100_136199/136104/12.11.00_60/ts_136104v121100p.pdf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17187">
        <w:rPr>
          <w:rFonts w:eastAsia="SimSun"/>
          <w:color w:val="000000"/>
          <w:sz w:val="18"/>
          <w:szCs w:val="24"/>
          <w:lang w:val="it-IT" w:eastAsia="zh-CN"/>
        </w:rPr>
        <w:t>TTA</w:t>
      </w:r>
      <w:r w:rsidRPr="00F17187">
        <w:rPr>
          <w:rFonts w:eastAsia="SimSun"/>
          <w:color w:val="000000"/>
          <w:sz w:val="18"/>
          <w:szCs w:val="24"/>
          <w:lang w:val="it-IT" w:eastAsia="zh-CN"/>
        </w:rPr>
        <w:tab/>
        <w:t>TTAT.3G-36.104(R12-12.11.0)</w:t>
      </w:r>
      <w:r w:rsidRPr="00F17187">
        <w:rPr>
          <w:rFonts w:eastAsia="SimSun"/>
          <w:color w:val="000000"/>
          <w:sz w:val="18"/>
          <w:szCs w:val="24"/>
          <w:lang w:val="it-IT" w:eastAsia="zh-CN"/>
        </w:rPr>
        <w:tab/>
        <w:t>12.11.0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17187">
        <w:rPr>
          <w:rFonts w:eastAsia="SimSun"/>
          <w:color w:val="000000"/>
          <w:sz w:val="18"/>
          <w:szCs w:val="24"/>
          <w:lang w:val="it-IT" w:eastAsia="zh-CN"/>
        </w:rPr>
        <w:t>17</w:t>
      </w:r>
      <w:r w:rsidRPr="00F17187">
        <w:rPr>
          <w:rFonts w:eastAsia="SimSun"/>
          <w:color w:val="000000"/>
          <w:sz w:val="18"/>
          <w:szCs w:val="24"/>
          <w:lang w:val="it-IT" w:eastAsia="zh-CN"/>
        </w:rPr>
        <w:tab/>
      </w:r>
      <w:hyperlink r:id="rId912" w:history="1">
        <w:r w:rsidRPr="00F17187">
          <w:rPr>
            <w:rStyle w:val="Hyperlink"/>
            <w:rFonts w:eastAsia="SimSun"/>
            <w:sz w:val="18"/>
            <w:szCs w:val="24"/>
            <w:lang w:val="it-IT" w:eastAsia="zh-CN"/>
          </w:rPr>
          <w:t>http://www.tta.or.kr/data/ttasDown.jsp?where=14688&amp;pk_num=TTAT.3G-36.104(R12-12.11.0)</w:t>
        </w:r>
      </w:hyperlink>
    </w:p>
    <w:p w:rsidR="00E0382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F17187">
        <w:rPr>
          <w:rFonts w:eastAsia="SimSun"/>
          <w:color w:val="000000"/>
          <w:sz w:val="18"/>
          <w:szCs w:val="24"/>
          <w:lang w:val="fr-FR" w:eastAsia="zh-CN"/>
        </w:rPr>
        <w:t>TTC</w:t>
      </w:r>
      <w:r w:rsidRPr="00F17187">
        <w:rPr>
          <w:rFonts w:eastAsia="SimSun"/>
          <w:color w:val="000000"/>
          <w:sz w:val="18"/>
          <w:szCs w:val="24"/>
          <w:lang w:val="fr-FR" w:eastAsia="zh-CN"/>
        </w:rPr>
        <w:tab/>
      </w:r>
      <w:r w:rsidRPr="00F17187">
        <w:rPr>
          <w:rFonts w:eastAsia="SimSun"/>
          <w:color w:val="000000"/>
          <w:sz w:val="18"/>
          <w:szCs w:val="24"/>
          <w:rtl/>
          <w:lang w:val="fr-FR"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17187">
        <w:rPr>
          <w:rFonts w:eastAsia="SimSun"/>
          <w:b/>
          <w:bCs/>
          <w:color w:val="000000"/>
          <w:sz w:val="18"/>
          <w:szCs w:val="24"/>
          <w:rtl/>
          <w:lang w:val="en-GB" w:eastAsia="zh-CN"/>
        </w:rPr>
        <w:t xml:space="preserve">الإصدار </w:t>
      </w:r>
      <w:r w:rsidRPr="00F17187">
        <w:rPr>
          <w:rFonts w:eastAsia="SimSun"/>
          <w:b/>
          <w:bCs/>
          <w:color w:val="000000"/>
          <w:sz w:val="18"/>
          <w:szCs w:val="24"/>
          <w:lang w:val="en-GB" w:eastAsia="zh-CN"/>
        </w:rPr>
        <w:t>13</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t>ARIB STD-T104-36.104</w:t>
      </w:r>
      <w:r w:rsidRPr="00F17187">
        <w:rPr>
          <w:rFonts w:eastAsia="SimSun"/>
          <w:color w:val="000000"/>
          <w:sz w:val="18"/>
          <w:szCs w:val="24"/>
          <w:lang w:eastAsia="zh-CN"/>
        </w:rPr>
        <w:tab/>
        <w:t>13.5.0</w:t>
      </w:r>
      <w:r w:rsidRPr="00F17187">
        <w:rPr>
          <w:rFonts w:eastAsia="SimSun"/>
          <w:color w:val="000000"/>
          <w:sz w:val="18"/>
          <w:szCs w:val="24"/>
          <w:lang w:eastAsia="zh-CN"/>
        </w:rPr>
        <w:tab/>
      </w:r>
      <w:r>
        <w:rPr>
          <w:rFonts w:eastAsia="SimSun" w:hint="cs"/>
          <w:color w:val="000000"/>
          <w:sz w:val="18"/>
          <w:szCs w:val="24"/>
          <w:rtl/>
          <w:lang w:eastAsia="zh-CN"/>
        </w:rPr>
        <w:t xml:space="preserve">ديسمبر </w:t>
      </w:r>
      <w:r w:rsidRPr="00F17187">
        <w:rPr>
          <w:rFonts w:eastAsia="SimSun"/>
          <w:color w:val="000000"/>
          <w:sz w:val="18"/>
          <w:szCs w:val="24"/>
          <w:lang w:eastAsia="zh-CN"/>
        </w:rPr>
        <w:t>16</w:t>
      </w:r>
      <w:r w:rsidRPr="00F17187">
        <w:rPr>
          <w:rFonts w:eastAsia="SimSun"/>
          <w:color w:val="000000"/>
          <w:sz w:val="18"/>
          <w:szCs w:val="24"/>
          <w:lang w:eastAsia="zh-CN"/>
        </w:rPr>
        <w:tab/>
      </w:r>
      <w:hyperlink r:id="rId913" w:history="1">
        <w:r w:rsidRPr="00F17187">
          <w:rPr>
            <w:rStyle w:val="Hyperlink"/>
            <w:rFonts w:eastAsia="SimSun"/>
            <w:sz w:val="18"/>
            <w:szCs w:val="24"/>
            <w:lang w:eastAsia="zh-CN"/>
          </w:rPr>
          <w:t>http://www.arib.or.jp/english/html/overview/doc/STD-T104v4_20/2_T104/ARIB-STD-T104/Rel13/36/A36104-d50.pdf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ATIS</w:t>
      </w:r>
      <w:r w:rsidRPr="00F17187">
        <w:rPr>
          <w:rFonts w:eastAsia="SimSun"/>
          <w:color w:val="000000"/>
          <w:sz w:val="18"/>
          <w:szCs w:val="24"/>
          <w:lang w:val="fr-CH" w:eastAsia="zh-CN"/>
        </w:rPr>
        <w:tab/>
        <w:t>ATIS.3GPP.36.104V1350-2017</w:t>
      </w:r>
      <w:r w:rsidRPr="00F17187">
        <w:rPr>
          <w:rFonts w:eastAsia="SimSun"/>
          <w:color w:val="000000"/>
          <w:sz w:val="18"/>
          <w:szCs w:val="24"/>
          <w:lang w:val="fr-CH" w:eastAsia="zh-CN"/>
        </w:rPr>
        <w:tab/>
        <w:t>13.5.0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17187">
        <w:rPr>
          <w:rFonts w:eastAsia="SimSun"/>
          <w:color w:val="000000"/>
          <w:sz w:val="18"/>
          <w:szCs w:val="24"/>
          <w:lang w:val="fr-CH" w:eastAsia="zh-CN"/>
        </w:rPr>
        <w:t>17</w:t>
      </w:r>
      <w:r w:rsidRPr="00F17187">
        <w:rPr>
          <w:rFonts w:eastAsia="SimSun"/>
          <w:color w:val="000000"/>
          <w:sz w:val="18"/>
          <w:szCs w:val="24"/>
          <w:lang w:val="fr-CH" w:eastAsia="zh-CN"/>
        </w:rPr>
        <w:tab/>
      </w:r>
      <w:hyperlink r:id="rId914" w:history="1">
        <w:r w:rsidRPr="00F17187">
          <w:rPr>
            <w:rStyle w:val="Hyperlink"/>
            <w:rFonts w:eastAsia="SimSun"/>
            <w:sz w:val="18"/>
            <w:szCs w:val="24"/>
            <w:lang w:val="fr-CH"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ETSI</w:t>
      </w:r>
      <w:r w:rsidRPr="00F17187">
        <w:rPr>
          <w:rFonts w:eastAsia="SimSun"/>
          <w:color w:val="000000"/>
          <w:sz w:val="18"/>
          <w:szCs w:val="24"/>
          <w:lang w:val="fr-CH" w:eastAsia="zh-CN"/>
        </w:rPr>
        <w:tab/>
        <w:t>ETSI TS 136 104</w:t>
      </w:r>
      <w:r w:rsidRPr="00F17187">
        <w:rPr>
          <w:rFonts w:eastAsia="SimSun"/>
          <w:color w:val="000000"/>
          <w:sz w:val="18"/>
          <w:szCs w:val="24"/>
          <w:lang w:val="fr-CH" w:eastAsia="zh-CN"/>
        </w:rPr>
        <w:tab/>
        <w:t>13.5.0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F17187">
        <w:rPr>
          <w:rFonts w:eastAsia="SimSun"/>
          <w:color w:val="000000"/>
          <w:sz w:val="18"/>
          <w:szCs w:val="24"/>
          <w:lang w:val="fr-CH" w:eastAsia="zh-CN"/>
        </w:rPr>
        <w:t>16</w:t>
      </w:r>
      <w:r w:rsidRPr="00F17187">
        <w:rPr>
          <w:rFonts w:eastAsia="SimSun"/>
          <w:color w:val="000000"/>
          <w:sz w:val="18"/>
          <w:szCs w:val="24"/>
          <w:lang w:val="fr-CH" w:eastAsia="zh-CN"/>
        </w:rPr>
        <w:tab/>
      </w:r>
      <w:hyperlink r:id="rId915" w:history="1">
        <w:r w:rsidRPr="00F17187">
          <w:rPr>
            <w:rStyle w:val="Hyperlink"/>
            <w:rFonts w:eastAsia="SimSun"/>
            <w:sz w:val="18"/>
            <w:szCs w:val="24"/>
            <w:lang w:val="fr-CH" w:eastAsia="zh-CN"/>
          </w:rPr>
          <w:t>http://www.etsi.org/deliver/etsi_ts/136100_136199/136104/13.05.00_60/ts_136104v130500p.pdf</w:t>
        </w:r>
      </w:hyperlink>
    </w:p>
    <w:p w:rsidR="00F17187" w:rsidRPr="00F17187" w:rsidRDefault="00CC4CBA"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00F17187" w:rsidRPr="00F17187">
        <w:rPr>
          <w:rFonts w:eastAsia="SimSun"/>
          <w:color w:val="000000"/>
          <w:sz w:val="18"/>
          <w:szCs w:val="24"/>
          <w:lang w:val="fr-CH" w:eastAsia="zh-CN"/>
        </w:rPr>
        <w:tab/>
        <w:t>TTAT.3G-36.104(R13-13.5.0)</w:t>
      </w:r>
      <w:r w:rsidR="00F17187" w:rsidRPr="00F17187">
        <w:rPr>
          <w:rFonts w:eastAsia="SimSun"/>
          <w:color w:val="000000"/>
          <w:sz w:val="18"/>
          <w:szCs w:val="24"/>
          <w:lang w:val="fr-CH" w:eastAsia="zh-CN"/>
        </w:rPr>
        <w:tab/>
        <w:t>13.5.0</w:t>
      </w:r>
      <w:r w:rsidR="00F17187" w:rsidRPr="00F17187">
        <w:rPr>
          <w:rFonts w:eastAsia="SimSun"/>
          <w:color w:val="000000"/>
          <w:sz w:val="18"/>
          <w:szCs w:val="24"/>
          <w:lang w:val="fr-CH" w:eastAsia="zh-CN"/>
        </w:rPr>
        <w:tab/>
      </w:r>
      <w:r w:rsidR="00F17187">
        <w:rPr>
          <w:rFonts w:eastAsia="SimSun" w:hint="cs"/>
          <w:color w:val="000000"/>
          <w:sz w:val="18"/>
          <w:szCs w:val="24"/>
          <w:rtl/>
          <w:lang w:val="fr-CH" w:eastAsia="zh-CN"/>
        </w:rPr>
        <w:t xml:space="preserve">يوليو </w:t>
      </w:r>
      <w:r w:rsidR="00F17187" w:rsidRPr="00F17187">
        <w:rPr>
          <w:rFonts w:eastAsia="SimSun"/>
          <w:color w:val="000000"/>
          <w:sz w:val="18"/>
          <w:szCs w:val="24"/>
          <w:lang w:val="fr-CH" w:eastAsia="zh-CN"/>
        </w:rPr>
        <w:t>17</w:t>
      </w:r>
      <w:r w:rsidR="00F17187" w:rsidRPr="00F17187">
        <w:rPr>
          <w:rFonts w:eastAsia="SimSun"/>
          <w:color w:val="000000"/>
          <w:sz w:val="18"/>
          <w:szCs w:val="24"/>
          <w:lang w:val="fr-CH" w:eastAsia="zh-CN"/>
        </w:rPr>
        <w:tab/>
      </w:r>
      <w:hyperlink r:id="rId916" w:history="1">
        <w:r w:rsidR="00F17187" w:rsidRPr="00F17187">
          <w:rPr>
            <w:rStyle w:val="Hyperlink"/>
            <w:rFonts w:eastAsia="SimSun"/>
            <w:sz w:val="18"/>
            <w:szCs w:val="24"/>
            <w:lang w:val="fr-CH" w:eastAsia="zh-CN"/>
          </w:rPr>
          <w:t>http://www.tta.or.kr/data/ttasDown.jsp?where=14688&amp;pk_num=TTAT.3G-36.104(R13-13.5.0)</w:t>
        </w:r>
      </w:hyperlink>
    </w:p>
    <w:p w:rsidR="00F17187"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en-GB" w:eastAsia="zh-CN"/>
        </w:rPr>
        <w:t>TTC</w:t>
      </w:r>
      <w:r w:rsidRPr="00F17187">
        <w:rPr>
          <w:rFonts w:eastAsia="SimSun"/>
          <w:color w:val="000000"/>
          <w:sz w:val="18"/>
          <w:szCs w:val="24"/>
          <w:lang w:val="en-GB" w:eastAsia="zh-CN"/>
        </w:rPr>
        <w:tab/>
      </w:r>
      <w:r w:rsidRPr="00F17187">
        <w:rPr>
          <w:rFonts w:eastAsia="SimSun"/>
          <w:color w:val="000000"/>
          <w:sz w:val="18"/>
          <w:szCs w:val="24"/>
          <w:rtl/>
          <w:lang w:val="en-GB" w:eastAsia="zh-CN"/>
        </w:rPr>
        <w:t>لا ينطبق</w:t>
      </w:r>
    </w:p>
    <w:p w:rsidR="00E03826" w:rsidRPr="00A41CC6" w:rsidRDefault="00E03826" w:rsidP="00F17187">
      <w:pPr>
        <w:pStyle w:val="Heading4"/>
      </w:pPr>
      <w:r w:rsidRPr="00A41CC6">
        <w:t>3.5.1.2</w:t>
      </w:r>
      <w:r w:rsidRPr="00A41CC6">
        <w:rPr>
          <w:rFonts w:hint="cs"/>
          <w:rtl/>
        </w:rPr>
        <w:tab/>
        <w:t xml:space="preserve">المواصفة التقنية </w:t>
      </w:r>
      <w:r w:rsidRPr="00A41CC6">
        <w:t>36.106</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مكرِّر ازدواج الإرسال بتقسيم التردد </w:t>
      </w:r>
      <w:r w:rsidRPr="00A41CC6">
        <w:t>(FDD)</w:t>
      </w:r>
    </w:p>
    <w:p w:rsidR="00E03826" w:rsidRPr="00A41CC6" w:rsidRDefault="00E03826" w:rsidP="00E03826">
      <w:r w:rsidRPr="00A41CC6">
        <w:rPr>
          <w:rFonts w:hint="cs"/>
          <w:rtl/>
        </w:rPr>
        <w:t xml:space="preserve">تضع هذه الوثيقة الخصائص الدنيا للترددات الراديوية من أجل مكرِّر ازدواج الإرسال بتقسيم التردد </w:t>
      </w:r>
      <w:r w:rsidRPr="00A41CC6">
        <w:t>(FDD)</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F1718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F17187">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ATIS</w:t>
      </w:r>
      <w:r w:rsidRPr="00F17187">
        <w:rPr>
          <w:rFonts w:eastAsia="SimSun"/>
          <w:color w:val="000000"/>
          <w:sz w:val="18"/>
          <w:szCs w:val="24"/>
          <w:lang w:eastAsia="zh-CN"/>
        </w:rPr>
        <w:tab/>
        <w:t>ATIS.3GPP.36.106V1070-2013</w:t>
      </w:r>
      <w:r w:rsidRPr="00F17187">
        <w:rPr>
          <w:rFonts w:eastAsia="SimSun"/>
          <w:color w:val="000000"/>
          <w:sz w:val="18"/>
          <w:szCs w:val="24"/>
          <w:lang w:eastAsia="zh-CN"/>
        </w:rPr>
        <w:tab/>
        <w:t>10.7.0</w:t>
      </w:r>
      <w:r w:rsidRPr="00F17187">
        <w:rPr>
          <w:rFonts w:eastAsia="SimSun"/>
          <w:color w:val="000000"/>
          <w:sz w:val="18"/>
          <w:szCs w:val="24"/>
          <w:lang w:eastAsia="zh-CN"/>
        </w:rPr>
        <w:tab/>
      </w:r>
      <w:r>
        <w:rPr>
          <w:rFonts w:eastAsia="SimSun" w:hint="cs"/>
          <w:color w:val="000000"/>
          <w:sz w:val="18"/>
          <w:szCs w:val="24"/>
          <w:rtl/>
          <w:lang w:eastAsia="zh-CN"/>
        </w:rPr>
        <w:t xml:space="preserve">يونيو </w:t>
      </w:r>
      <w:r w:rsidRPr="00F17187">
        <w:rPr>
          <w:rFonts w:eastAsia="SimSun"/>
          <w:color w:val="000000"/>
          <w:sz w:val="18"/>
          <w:szCs w:val="24"/>
          <w:lang w:eastAsia="zh-CN"/>
        </w:rPr>
        <w:t>13</w:t>
      </w:r>
      <w:r w:rsidRPr="00F17187">
        <w:rPr>
          <w:rFonts w:eastAsia="SimSun"/>
          <w:color w:val="000000"/>
          <w:sz w:val="18"/>
          <w:szCs w:val="24"/>
          <w:lang w:eastAsia="zh-CN"/>
        </w:rPr>
        <w:tab/>
      </w:r>
      <w:hyperlink r:id="rId917" w:history="1">
        <w:r w:rsidRPr="00F17187">
          <w:rPr>
            <w:rStyle w:val="Hyperlink"/>
            <w:rFonts w:eastAsia="SimSun"/>
            <w:sz w:val="18"/>
            <w:szCs w:val="24"/>
            <w:lang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CCSA</w:t>
      </w:r>
      <w:r w:rsidRPr="00F17187">
        <w:rPr>
          <w:rFonts w:eastAsia="SimSun"/>
          <w:color w:val="000000"/>
          <w:sz w:val="18"/>
          <w:szCs w:val="24"/>
          <w:lang w:eastAsia="zh-CN"/>
        </w:rPr>
        <w:tab/>
        <w:t>CCSA-TSD-LTE-36.106</w:t>
      </w:r>
      <w:r w:rsidRPr="00F17187">
        <w:rPr>
          <w:rFonts w:eastAsia="SimSun"/>
          <w:color w:val="000000"/>
          <w:sz w:val="18"/>
          <w:szCs w:val="24"/>
          <w:lang w:eastAsia="zh-CN"/>
        </w:rPr>
        <w:tab/>
        <w:t>10.7.0</w:t>
      </w:r>
      <w:r w:rsidRPr="00F17187">
        <w:rPr>
          <w:rFonts w:eastAsia="SimSun"/>
          <w:color w:val="000000"/>
          <w:sz w:val="18"/>
          <w:szCs w:val="24"/>
          <w:lang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eastAsia="zh-CN"/>
        </w:rPr>
        <w:t>15</w:t>
      </w:r>
      <w:r w:rsidRPr="00F17187">
        <w:rPr>
          <w:rFonts w:eastAsia="SimSun"/>
          <w:color w:val="000000"/>
          <w:sz w:val="18"/>
          <w:szCs w:val="24"/>
          <w:lang w:eastAsia="zh-CN"/>
        </w:rPr>
        <w:tab/>
      </w:r>
      <w:hyperlink r:id="rId918" w:history="1">
        <w:r w:rsidRPr="00F17187">
          <w:rPr>
            <w:rStyle w:val="Hyperlink"/>
            <w:rFonts w:eastAsia="SimSun"/>
            <w:sz w:val="18"/>
            <w:szCs w:val="24"/>
            <w:lang w:eastAsia="zh-CN"/>
          </w:rPr>
          <w:t>http://www.ccsa.org.cn/ITU_spec/ITU-R/M.2012/M.2012-2/LTE/REL-10/CCSA-TSD-LTE-36106-a70.zip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ETSI</w:t>
      </w:r>
      <w:r w:rsidRPr="00F17187">
        <w:rPr>
          <w:rFonts w:eastAsia="SimSun"/>
          <w:color w:val="000000"/>
          <w:sz w:val="18"/>
          <w:szCs w:val="24"/>
          <w:lang w:eastAsia="zh-CN"/>
        </w:rPr>
        <w:tab/>
        <w:t>ETSI TS 136 106</w:t>
      </w:r>
      <w:r w:rsidRPr="00F17187">
        <w:rPr>
          <w:rFonts w:eastAsia="SimSun"/>
          <w:color w:val="000000"/>
          <w:sz w:val="18"/>
          <w:szCs w:val="24"/>
          <w:lang w:eastAsia="zh-CN"/>
        </w:rPr>
        <w:tab/>
        <w:t>10.7.0</w:t>
      </w:r>
      <w:r w:rsidRPr="00F17187">
        <w:rPr>
          <w:rFonts w:eastAsia="SimSun"/>
          <w:color w:val="000000"/>
          <w:sz w:val="18"/>
          <w:szCs w:val="24"/>
          <w:lang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eastAsia="zh-CN"/>
        </w:rPr>
        <w:t>13</w:t>
      </w:r>
      <w:r w:rsidRPr="00F17187">
        <w:rPr>
          <w:rFonts w:eastAsia="SimSun"/>
          <w:color w:val="000000"/>
          <w:sz w:val="18"/>
          <w:szCs w:val="24"/>
          <w:lang w:eastAsia="zh-CN"/>
        </w:rPr>
        <w:tab/>
      </w:r>
      <w:hyperlink r:id="rId919" w:history="1">
        <w:r w:rsidRPr="00F17187">
          <w:rPr>
            <w:rStyle w:val="Hyperlink"/>
            <w:rFonts w:eastAsia="SimSun"/>
            <w:sz w:val="18"/>
            <w:szCs w:val="24"/>
            <w:lang w:eastAsia="zh-CN"/>
          </w:rPr>
          <w:t>http://www.etsi.org/deliver/etsi_ts/136100_136199/136106/10.07.00_60/ts_136106v100700p.pdf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17187">
        <w:rPr>
          <w:rFonts w:eastAsia="SimSun"/>
          <w:color w:val="000000"/>
          <w:sz w:val="18"/>
          <w:szCs w:val="24"/>
          <w:lang w:val="it-IT" w:eastAsia="zh-CN"/>
        </w:rPr>
        <w:t>TTA</w:t>
      </w:r>
      <w:r w:rsidRPr="00F17187">
        <w:rPr>
          <w:rFonts w:eastAsia="SimSun"/>
          <w:color w:val="000000"/>
          <w:sz w:val="18"/>
          <w:szCs w:val="24"/>
          <w:lang w:val="it-IT" w:eastAsia="zh-CN"/>
        </w:rPr>
        <w:tab/>
        <w:t>TTAT.3G-36.106(R10-10.7.0)</w:t>
      </w:r>
      <w:r w:rsidRPr="00F17187">
        <w:rPr>
          <w:rFonts w:eastAsia="SimSun"/>
          <w:color w:val="000000"/>
          <w:sz w:val="18"/>
          <w:szCs w:val="24"/>
          <w:lang w:val="it-IT" w:eastAsia="zh-CN"/>
        </w:rPr>
        <w:tab/>
        <w:t>10.7.0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17187">
        <w:rPr>
          <w:rFonts w:eastAsia="SimSun"/>
          <w:color w:val="000000"/>
          <w:sz w:val="18"/>
          <w:szCs w:val="24"/>
          <w:lang w:val="it-IT" w:eastAsia="zh-CN"/>
        </w:rPr>
        <w:t>17</w:t>
      </w:r>
      <w:r w:rsidRPr="00F17187">
        <w:rPr>
          <w:rFonts w:eastAsia="SimSun"/>
          <w:color w:val="000000"/>
          <w:sz w:val="18"/>
          <w:szCs w:val="24"/>
          <w:lang w:val="it-IT" w:eastAsia="zh-CN"/>
        </w:rPr>
        <w:tab/>
      </w:r>
      <w:hyperlink r:id="rId920" w:history="1">
        <w:r w:rsidRPr="00F17187">
          <w:rPr>
            <w:rStyle w:val="Hyperlink"/>
            <w:rFonts w:eastAsia="SimSun"/>
            <w:sz w:val="18"/>
            <w:szCs w:val="24"/>
            <w:lang w:val="it-IT" w:eastAsia="zh-CN"/>
          </w:rPr>
          <w:t>http://www.tta.or.kr/data/ttasDown.jsp?where=14688&amp;pk_num=TTAT.3G-36.106(R10-10.7.0)</w:t>
        </w:r>
      </w:hyperlink>
    </w:p>
    <w:p w:rsidR="00E03826"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TTC</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ATIS</w:t>
      </w:r>
      <w:r w:rsidRPr="00F17187">
        <w:rPr>
          <w:rFonts w:eastAsia="SimSun"/>
          <w:color w:val="000000"/>
          <w:sz w:val="18"/>
          <w:szCs w:val="24"/>
          <w:lang w:val="en-GB" w:eastAsia="zh-CN"/>
        </w:rPr>
        <w:tab/>
        <w:t>ATIS.3GPP.36.106V1120-2013</w:t>
      </w:r>
      <w:r w:rsidRPr="00F17187">
        <w:rPr>
          <w:rFonts w:eastAsia="SimSun"/>
          <w:color w:val="000000"/>
          <w:sz w:val="18"/>
          <w:szCs w:val="24"/>
          <w:lang w:val="en-GB" w:eastAsia="zh-CN"/>
        </w:rPr>
        <w:tab/>
        <w:t>11.2.0</w:t>
      </w:r>
      <w:r w:rsidRPr="00F17187">
        <w:rPr>
          <w:rFonts w:eastAsia="SimSun"/>
          <w:color w:val="000000"/>
          <w:sz w:val="18"/>
          <w:szCs w:val="24"/>
          <w:lang w:val="en-GB" w:eastAsia="zh-CN"/>
        </w:rPr>
        <w:tab/>
      </w:r>
      <w:r>
        <w:rPr>
          <w:rFonts w:eastAsia="SimSun" w:hint="cs"/>
          <w:color w:val="000000"/>
          <w:sz w:val="18"/>
          <w:szCs w:val="24"/>
          <w:rtl/>
          <w:lang w:val="en-GB" w:eastAsia="zh-CN"/>
        </w:rPr>
        <w:t xml:space="preserve">يونيو </w:t>
      </w:r>
      <w:r w:rsidRPr="00F17187">
        <w:rPr>
          <w:rFonts w:eastAsia="SimSun"/>
          <w:color w:val="000000"/>
          <w:sz w:val="18"/>
          <w:szCs w:val="24"/>
          <w:lang w:val="en-GB" w:eastAsia="zh-CN"/>
        </w:rPr>
        <w:t>13</w:t>
      </w:r>
      <w:r w:rsidRPr="00F17187">
        <w:rPr>
          <w:rFonts w:eastAsia="SimSun"/>
          <w:color w:val="000000"/>
          <w:sz w:val="18"/>
          <w:szCs w:val="24"/>
          <w:lang w:val="en-GB" w:eastAsia="zh-CN"/>
        </w:rPr>
        <w:tab/>
      </w:r>
      <w:hyperlink r:id="rId921" w:history="1">
        <w:r w:rsidRPr="00F17187">
          <w:rPr>
            <w:rStyle w:val="Hyperlink"/>
            <w:rFonts w:eastAsia="SimSun"/>
            <w:sz w:val="18"/>
            <w:szCs w:val="24"/>
            <w:lang w:val="en-GB"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CCSA</w:t>
      </w:r>
      <w:r w:rsidRPr="00F17187">
        <w:rPr>
          <w:rFonts w:eastAsia="SimSun"/>
          <w:color w:val="000000"/>
          <w:sz w:val="18"/>
          <w:szCs w:val="24"/>
          <w:lang w:val="en-GB" w:eastAsia="zh-CN"/>
        </w:rPr>
        <w:tab/>
        <w:t>CCSA-TSD-LTE-36.106</w:t>
      </w:r>
      <w:r w:rsidRPr="00F17187">
        <w:rPr>
          <w:rFonts w:eastAsia="SimSun"/>
          <w:color w:val="000000"/>
          <w:sz w:val="18"/>
          <w:szCs w:val="24"/>
          <w:lang w:val="en-GB" w:eastAsia="zh-CN"/>
        </w:rPr>
        <w:tab/>
        <w:t>11.2.0</w:t>
      </w:r>
      <w:r w:rsidRPr="00F1718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F17187">
        <w:rPr>
          <w:rFonts w:eastAsia="SimSun"/>
          <w:color w:val="000000"/>
          <w:sz w:val="18"/>
          <w:szCs w:val="24"/>
          <w:lang w:val="en-GB" w:eastAsia="zh-CN"/>
        </w:rPr>
        <w:t>15</w:t>
      </w:r>
      <w:r w:rsidRPr="00F17187">
        <w:rPr>
          <w:rFonts w:eastAsia="SimSun"/>
          <w:color w:val="000000"/>
          <w:sz w:val="18"/>
          <w:szCs w:val="24"/>
          <w:lang w:val="en-GB" w:eastAsia="zh-CN"/>
        </w:rPr>
        <w:tab/>
      </w:r>
      <w:hyperlink r:id="rId922" w:history="1">
        <w:r w:rsidRPr="00F17187">
          <w:rPr>
            <w:rStyle w:val="Hyperlink"/>
            <w:rFonts w:eastAsia="SimSun"/>
            <w:sz w:val="18"/>
            <w:szCs w:val="24"/>
            <w:lang w:val="en-GB" w:eastAsia="zh-CN"/>
          </w:rPr>
          <w:t>http://www.ccsa.org.cn/ITU_spec/ITU-R/M.2012/M.2012-2/LTE/REL-11/CCSA-TSD-LTE-36106-b20.zip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17187">
        <w:rPr>
          <w:rFonts w:eastAsia="SimSun"/>
          <w:color w:val="000000"/>
          <w:sz w:val="18"/>
          <w:szCs w:val="24"/>
          <w:lang w:val="en-GB" w:eastAsia="zh-CN"/>
        </w:rPr>
        <w:t>ETSI</w:t>
      </w:r>
      <w:r w:rsidRPr="00F17187">
        <w:rPr>
          <w:rFonts w:eastAsia="SimSun"/>
          <w:color w:val="000000"/>
          <w:sz w:val="18"/>
          <w:szCs w:val="24"/>
          <w:lang w:val="en-GB" w:eastAsia="zh-CN"/>
        </w:rPr>
        <w:tab/>
        <w:t>ETSI TS 136 106</w:t>
      </w:r>
      <w:r w:rsidRPr="00F17187">
        <w:rPr>
          <w:rFonts w:eastAsia="SimSun"/>
          <w:color w:val="000000"/>
          <w:sz w:val="18"/>
          <w:szCs w:val="24"/>
          <w:lang w:val="en-GB" w:eastAsia="zh-CN"/>
        </w:rPr>
        <w:tab/>
        <w:t>11.2.0</w:t>
      </w:r>
      <w:r w:rsidRPr="00F1718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val="en-GB" w:eastAsia="zh-CN"/>
        </w:rPr>
        <w:t>13</w:t>
      </w:r>
      <w:r w:rsidRPr="00F17187">
        <w:rPr>
          <w:rFonts w:eastAsia="SimSun"/>
          <w:color w:val="000000"/>
          <w:sz w:val="18"/>
          <w:szCs w:val="24"/>
          <w:lang w:val="en-GB" w:eastAsia="zh-CN"/>
        </w:rPr>
        <w:tab/>
      </w:r>
      <w:hyperlink r:id="rId923" w:history="1">
        <w:r w:rsidRPr="00F17187">
          <w:rPr>
            <w:rStyle w:val="Hyperlink"/>
            <w:rFonts w:eastAsia="SimSun"/>
            <w:sz w:val="18"/>
            <w:szCs w:val="24"/>
            <w:lang w:val="en-GB" w:eastAsia="zh-CN"/>
          </w:rPr>
          <w:t>http://www.etsi.org/deliver/etsi_ts/136100_136199/136106/11.02.00_60/ts_136106v110200p.pdf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F17187">
        <w:rPr>
          <w:rFonts w:eastAsia="SimSun"/>
          <w:color w:val="000000"/>
          <w:sz w:val="18"/>
          <w:szCs w:val="24"/>
          <w:lang w:val="de-CH" w:eastAsia="zh-CN"/>
        </w:rPr>
        <w:t>TTA</w:t>
      </w:r>
      <w:r w:rsidRPr="00F17187">
        <w:rPr>
          <w:rFonts w:eastAsia="SimSun"/>
          <w:color w:val="000000"/>
          <w:sz w:val="18"/>
          <w:szCs w:val="24"/>
          <w:lang w:val="de-CH" w:eastAsia="zh-CN"/>
        </w:rPr>
        <w:tab/>
        <w:t>TTAT.3G-36.106(R11-11.2.0)</w:t>
      </w:r>
      <w:r w:rsidRPr="00F17187">
        <w:rPr>
          <w:rFonts w:eastAsia="SimSun"/>
          <w:color w:val="000000"/>
          <w:sz w:val="18"/>
          <w:szCs w:val="24"/>
          <w:lang w:val="de-CH" w:eastAsia="zh-CN"/>
        </w:rPr>
        <w:tab/>
        <w:t>11.2.0</w:t>
      </w:r>
      <w:r w:rsidRPr="00F1718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F17187">
        <w:rPr>
          <w:rFonts w:eastAsia="SimSun"/>
          <w:color w:val="000000"/>
          <w:sz w:val="18"/>
          <w:szCs w:val="24"/>
          <w:lang w:val="de-CH" w:eastAsia="zh-CN"/>
        </w:rPr>
        <w:t>13</w:t>
      </w:r>
      <w:r w:rsidRPr="00F17187">
        <w:rPr>
          <w:rFonts w:eastAsia="SimSun"/>
          <w:color w:val="000000"/>
          <w:sz w:val="18"/>
          <w:szCs w:val="24"/>
          <w:lang w:val="de-CH" w:eastAsia="zh-CN"/>
        </w:rPr>
        <w:tab/>
      </w:r>
      <w:hyperlink r:id="rId924" w:history="1">
        <w:r w:rsidRPr="00F17187">
          <w:rPr>
            <w:rStyle w:val="Hyperlink"/>
            <w:rFonts w:eastAsia="SimSun"/>
            <w:sz w:val="18"/>
            <w:szCs w:val="24"/>
            <w:lang w:val="de-CH" w:eastAsia="zh-CN"/>
          </w:rPr>
          <w:t>http://www.tta.or.kr/data/ttasDown.jsp?where=14688&amp;pk_num=TTAT.3G-36.106(R11-11.2.0)</w:t>
        </w:r>
      </w:hyperlink>
    </w:p>
    <w:p w:rsidR="00E03826"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TTC</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ATIS</w:t>
      </w:r>
      <w:r w:rsidRPr="00F17187">
        <w:rPr>
          <w:rFonts w:eastAsia="SimSun"/>
          <w:color w:val="000000"/>
          <w:sz w:val="18"/>
          <w:szCs w:val="24"/>
          <w:lang w:eastAsia="zh-CN"/>
        </w:rPr>
        <w:tab/>
        <w:t>ATIS.3GPP.36.106V1210-2015</w:t>
      </w:r>
      <w:r w:rsidRPr="00F17187">
        <w:rPr>
          <w:rFonts w:eastAsia="SimSun"/>
          <w:color w:val="000000"/>
          <w:sz w:val="18"/>
          <w:szCs w:val="24"/>
          <w:lang w:eastAsia="zh-CN"/>
        </w:rPr>
        <w:tab/>
        <w:t>12.1.0</w:t>
      </w:r>
      <w:r w:rsidRPr="00F17187">
        <w:rPr>
          <w:rFonts w:eastAsia="SimSun"/>
          <w:color w:val="000000"/>
          <w:sz w:val="18"/>
          <w:szCs w:val="24"/>
          <w:lang w:eastAsia="zh-CN"/>
        </w:rPr>
        <w:tab/>
      </w:r>
      <w:r>
        <w:rPr>
          <w:rFonts w:eastAsia="SimSun" w:hint="cs"/>
          <w:color w:val="000000"/>
          <w:sz w:val="18"/>
          <w:szCs w:val="24"/>
          <w:rtl/>
          <w:lang w:eastAsia="zh-CN"/>
        </w:rPr>
        <w:t xml:space="preserve">مايو </w:t>
      </w:r>
      <w:r w:rsidRPr="00F17187">
        <w:rPr>
          <w:rFonts w:eastAsia="SimSun"/>
          <w:color w:val="000000"/>
          <w:sz w:val="18"/>
          <w:szCs w:val="24"/>
          <w:lang w:eastAsia="zh-CN"/>
        </w:rPr>
        <w:t>15</w:t>
      </w:r>
      <w:r w:rsidRPr="00F17187">
        <w:rPr>
          <w:rFonts w:eastAsia="SimSun"/>
          <w:color w:val="000000"/>
          <w:sz w:val="18"/>
          <w:szCs w:val="24"/>
          <w:lang w:eastAsia="zh-CN"/>
        </w:rPr>
        <w:tab/>
      </w:r>
      <w:hyperlink r:id="rId925" w:history="1">
        <w:r w:rsidRPr="00F17187">
          <w:rPr>
            <w:rStyle w:val="Hyperlink"/>
            <w:rFonts w:eastAsia="SimSun"/>
            <w:sz w:val="18"/>
            <w:szCs w:val="24"/>
            <w:lang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CCSA</w:t>
      </w:r>
      <w:r w:rsidRPr="00F17187">
        <w:rPr>
          <w:rFonts w:eastAsia="SimSun"/>
          <w:color w:val="000000"/>
          <w:sz w:val="18"/>
          <w:szCs w:val="24"/>
          <w:lang w:eastAsia="zh-CN"/>
        </w:rPr>
        <w:tab/>
        <w:t>CCSA-TSD-LTE-36.106</w:t>
      </w:r>
      <w:r w:rsidRPr="00F17187">
        <w:rPr>
          <w:rFonts w:eastAsia="SimSun"/>
          <w:color w:val="000000"/>
          <w:sz w:val="18"/>
          <w:szCs w:val="24"/>
          <w:lang w:eastAsia="zh-CN"/>
        </w:rPr>
        <w:tab/>
        <w:t>12.1.0</w:t>
      </w:r>
      <w:r w:rsidRPr="00F17187">
        <w:rPr>
          <w:rFonts w:eastAsia="SimSun"/>
          <w:color w:val="000000"/>
          <w:sz w:val="18"/>
          <w:szCs w:val="24"/>
          <w:lang w:eastAsia="zh-CN"/>
        </w:rPr>
        <w:tab/>
      </w:r>
      <w:r>
        <w:rPr>
          <w:rFonts w:eastAsia="SimSun" w:hint="cs"/>
          <w:color w:val="000000"/>
          <w:sz w:val="18"/>
          <w:szCs w:val="24"/>
          <w:rtl/>
          <w:lang w:val="fr-CH" w:eastAsia="zh-CN"/>
        </w:rPr>
        <w:t xml:space="preserve">أبريل </w:t>
      </w:r>
      <w:r w:rsidRPr="00F17187">
        <w:rPr>
          <w:rFonts w:eastAsia="SimSun"/>
          <w:color w:val="000000"/>
          <w:sz w:val="18"/>
          <w:szCs w:val="24"/>
          <w:lang w:eastAsia="zh-CN"/>
        </w:rPr>
        <w:t>15</w:t>
      </w:r>
      <w:r w:rsidRPr="00F17187">
        <w:rPr>
          <w:rFonts w:eastAsia="SimSun"/>
          <w:color w:val="000000"/>
          <w:sz w:val="18"/>
          <w:szCs w:val="24"/>
          <w:lang w:eastAsia="zh-CN"/>
        </w:rPr>
        <w:tab/>
      </w:r>
      <w:hyperlink r:id="rId926" w:history="1">
        <w:r w:rsidRPr="00F17187">
          <w:rPr>
            <w:rStyle w:val="Hyperlink"/>
            <w:rFonts w:eastAsia="SimSun"/>
            <w:sz w:val="18"/>
            <w:szCs w:val="24"/>
            <w:lang w:eastAsia="zh-CN"/>
          </w:rPr>
          <w:t>http://www.ccsa.org.cn/ITU_spec/ITU-R/M.2012/M.2012-2/LTE/REL-12/CCSA-TSD-LTE-36106-c10.zip</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CH" w:eastAsia="zh-CN"/>
        </w:rPr>
        <w:t>ETSI</w:t>
      </w:r>
      <w:r w:rsidRPr="00F17187">
        <w:rPr>
          <w:rFonts w:eastAsia="SimSun"/>
          <w:color w:val="000000"/>
          <w:sz w:val="18"/>
          <w:szCs w:val="24"/>
          <w:lang w:val="fr-CH" w:eastAsia="zh-CN"/>
        </w:rPr>
        <w:tab/>
        <w:t>ETSI TS 136 106</w:t>
      </w:r>
      <w:r w:rsidRPr="00F17187">
        <w:rPr>
          <w:rFonts w:eastAsia="SimSun"/>
          <w:color w:val="000000"/>
          <w:sz w:val="18"/>
          <w:szCs w:val="24"/>
          <w:lang w:val="fr-CH" w:eastAsia="zh-CN"/>
        </w:rPr>
        <w:tab/>
        <w:t>12.1.0</w:t>
      </w:r>
      <w:r w:rsidRPr="00F17187">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F17187">
        <w:rPr>
          <w:rFonts w:eastAsia="SimSun"/>
          <w:color w:val="000000"/>
          <w:sz w:val="18"/>
          <w:szCs w:val="24"/>
          <w:lang w:val="fr-CH" w:eastAsia="zh-CN"/>
        </w:rPr>
        <w:t>15</w:t>
      </w:r>
      <w:r w:rsidRPr="00F17187">
        <w:rPr>
          <w:rFonts w:eastAsia="SimSun"/>
          <w:color w:val="000000"/>
          <w:sz w:val="18"/>
          <w:szCs w:val="24"/>
          <w:lang w:val="fr-CH" w:eastAsia="zh-CN"/>
        </w:rPr>
        <w:tab/>
      </w:r>
      <w:hyperlink r:id="rId927" w:history="1">
        <w:r w:rsidRPr="00F17187">
          <w:rPr>
            <w:rStyle w:val="Hyperlink"/>
            <w:rFonts w:eastAsia="SimSun"/>
            <w:sz w:val="18"/>
            <w:szCs w:val="24"/>
            <w:lang w:val="fr-CH" w:eastAsia="zh-CN"/>
          </w:rPr>
          <w:t>http://www.etsi.org/deliver/etsi_ts/136100_136199/136106/12.01.00_60/ts_136106v120100p.pdf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17187">
        <w:rPr>
          <w:rFonts w:eastAsia="SimSun"/>
          <w:color w:val="000000"/>
          <w:sz w:val="18"/>
          <w:szCs w:val="24"/>
          <w:lang w:val="it-IT" w:eastAsia="zh-CN"/>
        </w:rPr>
        <w:t>TTA</w:t>
      </w:r>
      <w:r w:rsidRPr="00F17187">
        <w:rPr>
          <w:rFonts w:eastAsia="SimSun"/>
          <w:color w:val="000000"/>
          <w:sz w:val="18"/>
          <w:szCs w:val="24"/>
          <w:lang w:val="it-IT" w:eastAsia="zh-CN"/>
        </w:rPr>
        <w:tab/>
        <w:t>TTAT.3G-36.106(R12-12.1.0)</w:t>
      </w:r>
      <w:r w:rsidRPr="00F17187">
        <w:rPr>
          <w:rFonts w:eastAsia="SimSun"/>
          <w:color w:val="000000"/>
          <w:sz w:val="18"/>
          <w:szCs w:val="24"/>
          <w:lang w:val="it-IT" w:eastAsia="zh-CN"/>
        </w:rPr>
        <w:tab/>
        <w:t>12.1.0</w:t>
      </w:r>
      <w:r w:rsidRPr="00F1718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F17187">
        <w:rPr>
          <w:rFonts w:eastAsia="SimSun"/>
          <w:color w:val="000000"/>
          <w:sz w:val="18"/>
          <w:szCs w:val="24"/>
          <w:lang w:val="it-IT" w:eastAsia="zh-CN"/>
        </w:rPr>
        <w:t>15</w:t>
      </w:r>
      <w:r w:rsidRPr="00F17187">
        <w:rPr>
          <w:rFonts w:eastAsia="SimSun"/>
          <w:color w:val="000000"/>
          <w:sz w:val="18"/>
          <w:szCs w:val="24"/>
          <w:lang w:val="it-IT" w:eastAsia="zh-CN"/>
        </w:rPr>
        <w:tab/>
      </w:r>
      <w:hyperlink r:id="rId928" w:history="1">
        <w:r w:rsidRPr="00F17187">
          <w:rPr>
            <w:rStyle w:val="Hyperlink"/>
            <w:rFonts w:eastAsia="SimSun"/>
            <w:sz w:val="18"/>
            <w:szCs w:val="24"/>
            <w:lang w:val="it-IT" w:eastAsia="zh-CN"/>
          </w:rPr>
          <w:t>http://www.tta.or.kr/data/ttasDown.jsp?where=14688&amp;pk_num=TTAT.3G-36.106(R12-12.1.0)</w:t>
        </w:r>
      </w:hyperlink>
    </w:p>
    <w:p w:rsidR="00E0382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CH" w:eastAsia="zh-CN"/>
        </w:rPr>
      </w:pPr>
      <w:r w:rsidRPr="00F17187">
        <w:rPr>
          <w:rFonts w:eastAsia="SimSun"/>
          <w:color w:val="000000"/>
          <w:sz w:val="18"/>
          <w:szCs w:val="24"/>
          <w:lang w:val="fr-CH" w:eastAsia="zh-CN"/>
        </w:rPr>
        <w:t>TTC</w:t>
      </w:r>
      <w:r w:rsidRPr="00F17187">
        <w:rPr>
          <w:rFonts w:eastAsia="SimSun"/>
          <w:color w:val="000000"/>
          <w:sz w:val="18"/>
          <w:szCs w:val="24"/>
          <w:lang w:val="fr-CH" w:eastAsia="zh-CN"/>
        </w:rPr>
        <w:tab/>
      </w:r>
      <w:r w:rsidRPr="00F17187">
        <w:rPr>
          <w:rFonts w:eastAsia="SimSun"/>
          <w:color w:val="000000"/>
          <w:sz w:val="18"/>
          <w:szCs w:val="24"/>
          <w:rtl/>
          <w:lang w:val="fr-CH"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17187">
        <w:rPr>
          <w:rFonts w:eastAsia="SimSun"/>
          <w:b/>
          <w:bCs/>
          <w:color w:val="000000"/>
          <w:sz w:val="18"/>
          <w:szCs w:val="24"/>
          <w:rtl/>
          <w:lang w:val="en-GB" w:eastAsia="zh-CN"/>
        </w:rPr>
        <w:t xml:space="preserve">الإصدار </w:t>
      </w:r>
      <w:r w:rsidRPr="00F17187">
        <w:rPr>
          <w:rFonts w:eastAsia="SimSun"/>
          <w:b/>
          <w:bCs/>
          <w:color w:val="000000"/>
          <w:sz w:val="18"/>
          <w:szCs w:val="24"/>
          <w:lang w:val="en-GB" w:eastAsia="zh-CN"/>
        </w:rPr>
        <w:t>13</w:t>
      </w:r>
    </w:p>
    <w:p w:rsidR="00F17187" w:rsidRPr="00F17187"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ARIB</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ATIS</w:t>
      </w:r>
      <w:r w:rsidRPr="00F17187">
        <w:rPr>
          <w:rFonts w:eastAsia="SimSun"/>
          <w:color w:val="000000"/>
          <w:sz w:val="18"/>
          <w:szCs w:val="24"/>
          <w:lang w:eastAsia="zh-CN"/>
        </w:rPr>
        <w:tab/>
        <w:t>ATIS.3GPP.36.106V1300-2017</w:t>
      </w:r>
      <w:r w:rsidRPr="00F17187">
        <w:rPr>
          <w:rFonts w:eastAsia="SimSun"/>
          <w:color w:val="000000"/>
          <w:sz w:val="18"/>
          <w:szCs w:val="24"/>
          <w:lang w:eastAsia="zh-CN"/>
        </w:rPr>
        <w:tab/>
        <w:t>13.0.0</w:t>
      </w:r>
      <w:r w:rsidRPr="00F17187">
        <w:rPr>
          <w:rFonts w:eastAsia="SimSun"/>
          <w:color w:val="000000"/>
          <w:sz w:val="18"/>
          <w:szCs w:val="24"/>
          <w:lang w:eastAsia="zh-CN"/>
        </w:rPr>
        <w:tab/>
      </w:r>
      <w:r>
        <w:rPr>
          <w:rFonts w:eastAsia="SimSun" w:hint="cs"/>
          <w:color w:val="000000"/>
          <w:sz w:val="18"/>
          <w:szCs w:val="24"/>
          <w:rtl/>
          <w:lang w:eastAsia="zh-CN"/>
        </w:rPr>
        <w:t xml:space="preserve">أغسطس </w:t>
      </w:r>
      <w:r w:rsidRPr="00F17187">
        <w:rPr>
          <w:rFonts w:eastAsia="SimSun"/>
          <w:color w:val="000000"/>
          <w:sz w:val="18"/>
          <w:szCs w:val="24"/>
          <w:lang w:eastAsia="zh-CN"/>
        </w:rPr>
        <w:t>17</w:t>
      </w:r>
      <w:r w:rsidRPr="00F17187">
        <w:rPr>
          <w:rFonts w:eastAsia="SimSun"/>
          <w:color w:val="000000"/>
          <w:sz w:val="18"/>
          <w:szCs w:val="24"/>
          <w:lang w:eastAsia="zh-CN"/>
        </w:rPr>
        <w:tab/>
      </w:r>
      <w:hyperlink r:id="rId929" w:history="1">
        <w:r w:rsidRPr="00F17187">
          <w:rPr>
            <w:rStyle w:val="Hyperlink"/>
            <w:rFonts w:eastAsia="SimSun"/>
            <w:sz w:val="18"/>
            <w:szCs w:val="24"/>
            <w:lang w:eastAsia="zh-CN"/>
          </w:rPr>
          <w:t>https://www.atis.org/docstore/default.aspx</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ETSI</w:t>
      </w:r>
      <w:r w:rsidRPr="00F17187">
        <w:rPr>
          <w:rFonts w:eastAsia="SimSun"/>
          <w:color w:val="000000"/>
          <w:sz w:val="18"/>
          <w:szCs w:val="24"/>
          <w:lang w:eastAsia="zh-CN"/>
        </w:rPr>
        <w:tab/>
        <w:t>ETSI TS 136 106</w:t>
      </w:r>
      <w:r w:rsidRPr="00F17187">
        <w:rPr>
          <w:rFonts w:eastAsia="SimSun"/>
          <w:color w:val="000000"/>
          <w:sz w:val="18"/>
          <w:szCs w:val="24"/>
          <w:lang w:eastAsia="zh-CN"/>
        </w:rPr>
        <w:tab/>
        <w:t>13.0.0</w:t>
      </w:r>
      <w:r w:rsidRPr="00F17187">
        <w:rPr>
          <w:rFonts w:eastAsia="SimSun"/>
          <w:color w:val="000000"/>
          <w:sz w:val="18"/>
          <w:szCs w:val="24"/>
          <w:lang w:eastAsia="zh-CN"/>
        </w:rPr>
        <w:tab/>
      </w:r>
      <w:r>
        <w:rPr>
          <w:rFonts w:eastAsia="SimSun" w:hint="cs"/>
          <w:color w:val="000000"/>
          <w:sz w:val="18"/>
          <w:szCs w:val="24"/>
          <w:rtl/>
          <w:lang w:eastAsia="zh-CN"/>
        </w:rPr>
        <w:t xml:space="preserve">يناير </w:t>
      </w:r>
      <w:r w:rsidRPr="00F17187">
        <w:rPr>
          <w:rFonts w:eastAsia="SimSun"/>
          <w:color w:val="000000"/>
          <w:sz w:val="18"/>
          <w:szCs w:val="24"/>
          <w:lang w:eastAsia="zh-CN"/>
        </w:rPr>
        <w:t>16</w:t>
      </w:r>
      <w:r w:rsidRPr="00F17187">
        <w:rPr>
          <w:rFonts w:eastAsia="SimSun"/>
          <w:color w:val="000000"/>
          <w:sz w:val="18"/>
          <w:szCs w:val="24"/>
          <w:lang w:eastAsia="zh-CN"/>
        </w:rPr>
        <w:tab/>
      </w:r>
      <w:hyperlink r:id="rId930" w:history="1">
        <w:r w:rsidRPr="00F17187">
          <w:rPr>
            <w:rStyle w:val="Hyperlink"/>
            <w:rFonts w:eastAsia="SimSun"/>
            <w:sz w:val="18"/>
            <w:szCs w:val="24"/>
            <w:lang w:eastAsia="zh-CN"/>
          </w:rPr>
          <w:t>http://www.etsi.org/deliver/etsi_ts/136100_136199/136106/13.00.00_60/ts_136106v130000p.pdf</w:t>
        </w:r>
      </w:hyperlink>
    </w:p>
    <w:p w:rsidR="00F17187" w:rsidRPr="00F17187" w:rsidRDefault="00F17187" w:rsidP="00F1718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17187">
        <w:rPr>
          <w:rFonts w:eastAsia="SimSun"/>
          <w:color w:val="000000"/>
          <w:sz w:val="18"/>
          <w:szCs w:val="24"/>
          <w:lang w:eastAsia="zh-CN"/>
        </w:rPr>
        <w:t>TTA</w:t>
      </w:r>
      <w:r w:rsidRPr="00F17187">
        <w:rPr>
          <w:rFonts w:eastAsia="SimSun"/>
          <w:color w:val="000000"/>
          <w:sz w:val="18"/>
          <w:szCs w:val="24"/>
          <w:lang w:eastAsia="zh-CN"/>
        </w:rPr>
        <w:tab/>
        <w:t>TTAT.3G-36.106(R13-13.0.0)</w:t>
      </w:r>
      <w:r w:rsidRPr="00F17187">
        <w:rPr>
          <w:rFonts w:eastAsia="SimSun"/>
          <w:color w:val="000000"/>
          <w:sz w:val="18"/>
          <w:szCs w:val="24"/>
          <w:lang w:eastAsia="zh-CN"/>
        </w:rPr>
        <w:tab/>
        <w:t>13.0.0</w:t>
      </w:r>
      <w:r w:rsidRPr="00F17187">
        <w:rPr>
          <w:rFonts w:eastAsia="SimSun"/>
          <w:color w:val="000000"/>
          <w:sz w:val="18"/>
          <w:szCs w:val="24"/>
          <w:lang w:eastAsia="zh-CN"/>
        </w:rPr>
        <w:tab/>
      </w:r>
      <w:r>
        <w:rPr>
          <w:rFonts w:eastAsia="SimSun" w:hint="cs"/>
          <w:color w:val="000000"/>
          <w:sz w:val="18"/>
          <w:szCs w:val="24"/>
          <w:rtl/>
          <w:lang w:eastAsia="zh-CN"/>
        </w:rPr>
        <w:t xml:space="preserve">يوليو </w:t>
      </w:r>
      <w:r w:rsidRPr="00F17187">
        <w:rPr>
          <w:rFonts w:eastAsia="SimSun"/>
          <w:color w:val="000000"/>
          <w:sz w:val="18"/>
          <w:szCs w:val="24"/>
          <w:lang w:eastAsia="zh-CN"/>
        </w:rPr>
        <w:t>17</w:t>
      </w:r>
      <w:r w:rsidRPr="00F17187">
        <w:rPr>
          <w:rFonts w:eastAsia="SimSun"/>
          <w:color w:val="000000"/>
          <w:sz w:val="18"/>
          <w:szCs w:val="24"/>
          <w:lang w:eastAsia="zh-CN"/>
        </w:rPr>
        <w:tab/>
      </w:r>
      <w:hyperlink r:id="rId931" w:history="1">
        <w:r w:rsidRPr="00F17187">
          <w:rPr>
            <w:rStyle w:val="Hyperlink"/>
            <w:rFonts w:eastAsia="SimSun"/>
            <w:sz w:val="18"/>
            <w:szCs w:val="24"/>
            <w:lang w:eastAsia="zh-CN"/>
          </w:rPr>
          <w:t>http://www.tta.or.kr/data/ttasDown.jsp?where=14688&amp;pk_num=TTAT.3G-36.106(R13-13.0.0)</w:t>
        </w:r>
      </w:hyperlink>
    </w:p>
    <w:p w:rsidR="00F17187" w:rsidRPr="00A41CC6" w:rsidRDefault="00F17187" w:rsidP="00F1718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17187">
        <w:rPr>
          <w:rFonts w:eastAsia="SimSun"/>
          <w:color w:val="000000"/>
          <w:sz w:val="18"/>
          <w:szCs w:val="24"/>
          <w:lang w:val="fr-FR" w:eastAsia="zh-CN"/>
        </w:rPr>
        <w:t>TTC</w:t>
      </w:r>
      <w:r w:rsidRPr="00F17187">
        <w:rPr>
          <w:rFonts w:eastAsia="SimSun"/>
          <w:color w:val="000000"/>
          <w:sz w:val="18"/>
          <w:szCs w:val="24"/>
          <w:lang w:val="fr-FR" w:eastAsia="zh-CN"/>
        </w:rPr>
        <w:tab/>
      </w:r>
      <w:r w:rsidRPr="00F17187">
        <w:rPr>
          <w:rFonts w:eastAsia="SimSun"/>
          <w:color w:val="000000"/>
          <w:sz w:val="18"/>
          <w:szCs w:val="24"/>
          <w:rtl/>
          <w:lang w:val="fr-FR" w:eastAsia="zh-CN"/>
        </w:rPr>
        <w:t>لا ينطبق</w:t>
      </w:r>
    </w:p>
    <w:p w:rsidR="00E03826" w:rsidRPr="00A41CC6" w:rsidRDefault="00E03826" w:rsidP="00F17187">
      <w:pPr>
        <w:pStyle w:val="Heading4"/>
        <w:rPr>
          <w:rtl/>
        </w:rPr>
      </w:pPr>
      <w:r w:rsidRPr="00A41CC6">
        <w:t>4.5.1.2</w:t>
      </w:r>
      <w:r w:rsidRPr="00A41CC6">
        <w:rPr>
          <w:rtl/>
        </w:rPr>
        <w:tab/>
      </w:r>
      <w:r w:rsidRPr="00A41CC6">
        <w:rPr>
          <w:rFonts w:hint="cs"/>
          <w:rtl/>
        </w:rPr>
        <w:t xml:space="preserve">المواصفة التقنية </w:t>
      </w:r>
      <w:r w:rsidRPr="00A41CC6">
        <w:t>36.111</w:t>
      </w:r>
    </w:p>
    <w:p w:rsidR="00E03826" w:rsidRPr="00A41CC6" w:rsidRDefault="00E03826" w:rsidP="00E03826">
      <w:pPr>
        <w:pStyle w:val="Headingb"/>
        <w:rPr>
          <w:rtl/>
        </w:rPr>
      </w:pPr>
      <w:r w:rsidRPr="00A41CC6">
        <w:rPr>
          <w:rFonts w:hint="cs"/>
          <w:rtl/>
        </w:rPr>
        <w:t xml:space="preserve">مواصفة أداء وحدة قياس الموقع </w:t>
      </w:r>
      <w:r w:rsidRPr="00A41CC6">
        <w:t>(LMU)</w:t>
      </w:r>
      <w:r w:rsidRPr="00A41CC6">
        <w:rPr>
          <w:rFonts w:hint="cs"/>
          <w:rtl/>
        </w:rPr>
        <w:t xml:space="preserve">؛ أنظمة تحديد الموقع القائمة على الشبكات في شبكة النفاذ الراديوي للأرض العالمي المتطور </w:t>
      </w:r>
      <w:r w:rsidRPr="00A41CC6">
        <w:t>(E</w:t>
      </w:r>
      <w:r w:rsidRPr="00A41CC6">
        <w:noBreakHyphen/>
        <w:t>UTRAN)</w:t>
      </w:r>
      <w:r w:rsidRPr="00A41CC6">
        <w:rPr>
          <w:rFonts w:hint="cs"/>
          <w:rtl/>
        </w:rPr>
        <w:t>.</w:t>
      </w:r>
    </w:p>
    <w:p w:rsidR="00E03826" w:rsidRPr="00A41CC6" w:rsidRDefault="00E03826" w:rsidP="00E03826">
      <w:pPr>
        <w:rPr>
          <w:rtl/>
          <w:lang w:bidi="ar-EG"/>
        </w:rPr>
      </w:pPr>
      <w:r w:rsidRPr="00A41CC6">
        <w:rPr>
          <w:rFonts w:hint="cs"/>
          <w:rtl/>
          <w:lang w:bidi="ar-EG"/>
        </w:rPr>
        <w:t xml:space="preserve">تحدد هذه الوثيقة المتطلبات الدنيا لتحديد الموقع بحساب الفارق الزمني </w:t>
      </w:r>
      <w:r w:rsidRPr="00A41CC6">
        <w:rPr>
          <w:lang w:bidi="ar-EG"/>
        </w:rPr>
        <w:t>UTDOA</w:t>
      </w:r>
      <w:r w:rsidRPr="00A41CC6">
        <w:rPr>
          <w:rFonts w:hint="cs"/>
          <w:rtl/>
          <w:lang w:bidi="ar-EG"/>
        </w:rPr>
        <w:t xml:space="preserve"> للوحدة </w:t>
      </w:r>
      <w:r w:rsidRPr="00A41CC6">
        <w:rPr>
          <w:lang w:bidi="ar-EG"/>
        </w:rPr>
        <w:t>LMU</w:t>
      </w:r>
      <w:r w:rsidRPr="00A41CC6">
        <w:rPr>
          <w:rFonts w:hint="cs"/>
          <w:rtl/>
          <w:lang w:bidi="ar-EG"/>
        </w:rPr>
        <w:t xml:space="preserve"> من أجل الأسلوبين </w:t>
      </w:r>
      <w:r w:rsidRPr="00A41CC6">
        <w:rPr>
          <w:lang w:bidi="ar-EG"/>
        </w:rPr>
        <w:t>TDD</w:t>
      </w:r>
      <w:r w:rsidRPr="00A41CC6">
        <w:rPr>
          <w:rFonts w:hint="cs"/>
          <w:rtl/>
          <w:lang w:bidi="ar-EG"/>
        </w:rPr>
        <w:t xml:space="preserve"> و</w:t>
      </w:r>
      <w:r w:rsidRPr="00A41CC6">
        <w:rPr>
          <w:lang w:bidi="ar-EG"/>
        </w:rPr>
        <w:t>FDD</w:t>
      </w:r>
      <w:r w:rsidRPr="00A41CC6">
        <w:rPr>
          <w:rFonts w:hint="cs"/>
          <w:rtl/>
          <w:lang w:bidi="ar-EG"/>
        </w:rPr>
        <w:t xml:space="preserve"> في الشبكة </w:t>
      </w:r>
      <w:r w:rsidRPr="00A41CC6">
        <w:rPr>
          <w:lang w:bidi="ar-EG"/>
        </w:rPr>
        <w:t>E</w:t>
      </w:r>
      <w:r w:rsidRPr="00A41CC6">
        <w:rPr>
          <w:lang w:bidi="ar-EG"/>
        </w:rPr>
        <w:noBreakHyphen/>
        <w:t>UTRAN</w:t>
      </w:r>
      <w:r w:rsidRPr="00A41CC6">
        <w:rPr>
          <w:rFonts w:hint="cs"/>
          <w:rtl/>
          <w:lang w:bidi="ar-EG"/>
        </w:rPr>
        <w:t>.</w:t>
      </w:r>
    </w:p>
    <w:p w:rsidR="00E03826" w:rsidRPr="00A41CC6" w:rsidRDefault="00E03826" w:rsidP="00F17187">
      <w:pPr>
        <w:pStyle w:val="Normaltabbold"/>
        <w:jc w:val="left"/>
        <w:rPr>
          <w:rtl/>
        </w:rPr>
      </w:pPr>
      <w:r w:rsidRPr="00A41CC6">
        <w:rPr>
          <w:rFonts w:hint="cs"/>
          <w:rtl/>
        </w:rPr>
        <w:t>المنظمة المعنية</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013158" w:rsidRPr="00013158" w:rsidRDefault="00013158" w:rsidP="00013158">
      <w:pPr>
        <w:pStyle w:val="Normaltabbold"/>
      </w:pPr>
      <w:r w:rsidRPr="00013158">
        <w:rPr>
          <w:rFonts w:hint="cs"/>
          <w:rtl/>
          <w:lang w:val="en-US" w:bidi="ar-SA"/>
        </w:rPr>
        <w:t xml:space="preserve">الإصدار </w:t>
      </w:r>
      <w:r w:rsidRPr="00013158">
        <w:rPr>
          <w:lang w:val="en-US"/>
        </w:rPr>
        <w:t>10</w:t>
      </w:r>
    </w:p>
    <w:p w:rsidR="00E03826" w:rsidRPr="00A41CC6"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pPr>
      <w:r w:rsidRPr="00F17187">
        <w:rPr>
          <w:rFonts w:eastAsia="SimSun"/>
          <w:color w:val="000000"/>
          <w:sz w:val="18"/>
          <w:szCs w:val="24"/>
          <w:lang w:eastAsia="zh-CN"/>
        </w:rPr>
        <w:t>ARIB</w:t>
      </w:r>
      <w:r w:rsidRPr="00F17187">
        <w:rPr>
          <w:rFonts w:eastAsia="SimSun"/>
          <w:color w:val="000000"/>
          <w:sz w:val="18"/>
          <w:szCs w:val="24"/>
          <w:lang w:eastAsia="zh-CN"/>
        </w:rPr>
        <w:tab/>
      </w:r>
      <w:r w:rsidRPr="00F17187">
        <w:rPr>
          <w:rFonts w:eastAsia="SimSun"/>
          <w:color w:val="000000"/>
          <w:sz w:val="18"/>
          <w:szCs w:val="24"/>
          <w:rtl/>
          <w:lang w:eastAsia="zh-CN"/>
        </w:rPr>
        <w:t>لا ينطبق</w:t>
      </w:r>
    </w:p>
    <w:p w:rsidR="00E03826" w:rsidRPr="00A41CC6" w:rsidRDefault="00E03826" w:rsidP="004D0984">
      <w:pPr>
        <w:pStyle w:val="Normaltabbold"/>
        <w:rPr>
          <w:rtl/>
        </w:rPr>
      </w:pPr>
      <w:r w:rsidRPr="00A41CC6">
        <w:rPr>
          <w:rFonts w:hint="cs"/>
          <w:rtl/>
        </w:rPr>
        <w:t xml:space="preserve">الإصدار </w:t>
      </w:r>
      <w:r w:rsidRPr="00A41CC6">
        <w:t>11</w:t>
      </w:r>
    </w:p>
    <w:p w:rsidR="00013158" w:rsidRPr="00013158" w:rsidRDefault="00013158" w:rsidP="004D0984">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color w:val="000000"/>
          <w:sz w:val="18"/>
          <w:szCs w:val="24"/>
          <w:lang w:val="fr-CH" w:eastAsia="en-US"/>
        </w:rPr>
      </w:pPr>
      <w:r w:rsidRPr="00013158">
        <w:rPr>
          <w:color w:val="000000"/>
          <w:sz w:val="18"/>
          <w:szCs w:val="24"/>
          <w:lang w:val="fr-CH" w:eastAsia="en-US"/>
        </w:rPr>
        <w:t>ARIB</w:t>
      </w:r>
      <w:r w:rsidRPr="00013158">
        <w:rPr>
          <w:color w:val="000000"/>
          <w:sz w:val="18"/>
          <w:szCs w:val="24"/>
          <w:lang w:val="fr-CH" w:eastAsia="en-US"/>
        </w:rPr>
        <w:tab/>
        <w:t>ARIB STD-T104-36.111</w:t>
      </w:r>
      <w:r w:rsidRPr="00013158">
        <w:rPr>
          <w:color w:val="000000"/>
          <w:sz w:val="18"/>
          <w:szCs w:val="24"/>
          <w:lang w:val="fr-CH" w:eastAsia="en-US"/>
        </w:rPr>
        <w:tab/>
        <w:t>11.4.0</w:t>
      </w:r>
      <w:r w:rsidRPr="00013158">
        <w:rPr>
          <w:color w:val="000000"/>
          <w:sz w:val="18"/>
          <w:szCs w:val="24"/>
          <w:lang w:val="fr-CH" w:eastAsia="en-US"/>
        </w:rPr>
        <w:tab/>
      </w:r>
      <w:r>
        <w:rPr>
          <w:rFonts w:hint="cs"/>
          <w:color w:val="000000"/>
          <w:sz w:val="18"/>
          <w:szCs w:val="24"/>
          <w:rtl/>
          <w:lang w:val="fr-CH" w:eastAsia="en-US"/>
        </w:rPr>
        <w:t xml:space="preserve">ديسمبر </w:t>
      </w:r>
      <w:r w:rsidRPr="00013158">
        <w:rPr>
          <w:color w:val="000000"/>
          <w:sz w:val="18"/>
          <w:szCs w:val="24"/>
          <w:lang w:val="fr-CH" w:eastAsia="en-US"/>
        </w:rPr>
        <w:t>16</w:t>
      </w:r>
      <w:r w:rsidRPr="00013158">
        <w:rPr>
          <w:color w:val="000000"/>
          <w:sz w:val="18"/>
          <w:szCs w:val="24"/>
          <w:lang w:val="fr-CH" w:eastAsia="en-US"/>
        </w:rPr>
        <w:tab/>
      </w:r>
      <w:hyperlink r:id="rId932" w:history="1">
        <w:r w:rsidRPr="00013158">
          <w:rPr>
            <w:rStyle w:val="Hyperlink"/>
            <w:sz w:val="18"/>
            <w:szCs w:val="24"/>
            <w:lang w:val="fr-CH" w:eastAsia="en-US"/>
          </w:rPr>
          <w:t>http://www.arib.or.jp/english/html/overview/doc/STD-T104v4_20/2_T104/ARIB-STD-T104/Rel11/36/A36111-b40.pdf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color w:val="000000"/>
          <w:sz w:val="18"/>
          <w:szCs w:val="24"/>
          <w:lang w:val="fr-CH" w:eastAsia="en-US"/>
        </w:rPr>
      </w:pPr>
      <w:r w:rsidRPr="00013158">
        <w:rPr>
          <w:color w:val="000000"/>
          <w:sz w:val="18"/>
          <w:szCs w:val="24"/>
          <w:lang w:val="fr-CH" w:eastAsia="en-US"/>
        </w:rPr>
        <w:t>ATIS</w:t>
      </w:r>
      <w:r w:rsidRPr="00013158">
        <w:rPr>
          <w:color w:val="000000"/>
          <w:sz w:val="18"/>
          <w:szCs w:val="24"/>
          <w:lang w:val="fr-CH" w:eastAsia="en-US"/>
        </w:rPr>
        <w:tab/>
        <w:t>ATIS.3GPP.36.111V1140-2017</w:t>
      </w:r>
      <w:r w:rsidRPr="00013158">
        <w:rPr>
          <w:color w:val="000000"/>
          <w:sz w:val="18"/>
          <w:szCs w:val="24"/>
          <w:lang w:val="fr-CH" w:eastAsia="en-US"/>
        </w:rPr>
        <w:tab/>
        <w:t>11.4.0</w:t>
      </w:r>
      <w:r w:rsidRPr="00013158">
        <w:rPr>
          <w:color w:val="000000"/>
          <w:sz w:val="18"/>
          <w:szCs w:val="24"/>
          <w:lang w:val="fr-CH" w:eastAsia="en-US"/>
        </w:rPr>
        <w:tab/>
      </w:r>
      <w:r>
        <w:rPr>
          <w:rFonts w:hint="cs"/>
          <w:color w:val="000000"/>
          <w:sz w:val="18"/>
          <w:szCs w:val="24"/>
          <w:rtl/>
          <w:lang w:val="fr-CH" w:eastAsia="en-US"/>
        </w:rPr>
        <w:t xml:space="preserve">أغسطس </w:t>
      </w:r>
      <w:r w:rsidRPr="00013158">
        <w:rPr>
          <w:color w:val="000000"/>
          <w:sz w:val="18"/>
          <w:szCs w:val="24"/>
          <w:lang w:val="fr-CH" w:eastAsia="en-US"/>
        </w:rPr>
        <w:t>17</w:t>
      </w:r>
      <w:r w:rsidRPr="00013158">
        <w:rPr>
          <w:color w:val="000000"/>
          <w:sz w:val="18"/>
          <w:szCs w:val="24"/>
          <w:lang w:val="fr-CH" w:eastAsia="en-US"/>
        </w:rPr>
        <w:tab/>
      </w:r>
      <w:hyperlink r:id="rId933" w:history="1">
        <w:r w:rsidRPr="00013158">
          <w:rPr>
            <w:rStyle w:val="Hyperlink"/>
            <w:sz w:val="18"/>
            <w:szCs w:val="24"/>
            <w:lang w:val="fr-CH" w:eastAsia="en-US"/>
          </w:rPr>
          <w:t>https://www.atis.org/docstore/default.aspx</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color w:val="000000"/>
          <w:sz w:val="18"/>
          <w:szCs w:val="24"/>
          <w:lang w:val="fr-CH" w:eastAsia="en-US"/>
        </w:rPr>
      </w:pPr>
      <w:r w:rsidRPr="00013158">
        <w:rPr>
          <w:color w:val="000000"/>
          <w:sz w:val="18"/>
          <w:szCs w:val="24"/>
          <w:lang w:val="fr-CH" w:eastAsia="en-US"/>
        </w:rPr>
        <w:t>CCSA</w:t>
      </w:r>
      <w:r w:rsidRPr="00013158">
        <w:rPr>
          <w:color w:val="000000"/>
          <w:sz w:val="18"/>
          <w:szCs w:val="24"/>
          <w:lang w:val="fr-CH" w:eastAsia="en-US"/>
        </w:rPr>
        <w:tab/>
        <w:t>CCSA-TSD-LTE-36.111</w:t>
      </w:r>
      <w:r w:rsidRPr="00013158">
        <w:rPr>
          <w:color w:val="000000"/>
          <w:sz w:val="18"/>
          <w:szCs w:val="24"/>
          <w:lang w:val="fr-CH" w:eastAsia="en-US"/>
        </w:rPr>
        <w:tab/>
        <w:t>11.4.0</w:t>
      </w:r>
      <w:r w:rsidRPr="00013158">
        <w:rPr>
          <w:color w:val="000000"/>
          <w:sz w:val="18"/>
          <w:szCs w:val="24"/>
          <w:lang w:val="fr-CH" w:eastAsia="en-US"/>
        </w:rPr>
        <w:tab/>
      </w:r>
      <w:r>
        <w:rPr>
          <w:rFonts w:hint="cs"/>
          <w:color w:val="000000"/>
          <w:sz w:val="18"/>
          <w:szCs w:val="24"/>
          <w:rtl/>
          <w:lang w:val="fr-CH" w:eastAsia="en-US"/>
        </w:rPr>
        <w:t xml:space="preserve">أبريل </w:t>
      </w:r>
      <w:r w:rsidRPr="00013158">
        <w:rPr>
          <w:color w:val="000000"/>
          <w:sz w:val="18"/>
          <w:szCs w:val="24"/>
          <w:lang w:val="fr-CH" w:eastAsia="en-US"/>
        </w:rPr>
        <w:t>15</w:t>
      </w:r>
      <w:r w:rsidRPr="00013158">
        <w:rPr>
          <w:color w:val="000000"/>
          <w:sz w:val="18"/>
          <w:szCs w:val="24"/>
          <w:lang w:val="fr-CH" w:eastAsia="en-US"/>
        </w:rPr>
        <w:tab/>
      </w:r>
      <w:hyperlink r:id="rId934" w:history="1">
        <w:r w:rsidRPr="00013158">
          <w:rPr>
            <w:rStyle w:val="Hyperlink"/>
            <w:sz w:val="18"/>
            <w:szCs w:val="24"/>
            <w:lang w:val="fr-CH" w:eastAsia="en-US"/>
          </w:rPr>
          <w:t>http://www.ccsa.org.cn/ITU_spec/ITU-R/M.2012/M.2012-2/LTE/REL-11/CCSA-TSD-LTE-36111-b40.zip</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color w:val="000000"/>
          <w:sz w:val="18"/>
          <w:szCs w:val="24"/>
          <w:lang w:val="fr-CH" w:eastAsia="en-US"/>
        </w:rPr>
      </w:pPr>
      <w:r w:rsidRPr="00013158">
        <w:rPr>
          <w:color w:val="000000"/>
          <w:sz w:val="18"/>
          <w:szCs w:val="24"/>
          <w:lang w:val="fr-CH" w:eastAsia="en-US"/>
        </w:rPr>
        <w:t>ETSI</w:t>
      </w:r>
      <w:r w:rsidRPr="00013158">
        <w:rPr>
          <w:color w:val="000000"/>
          <w:sz w:val="18"/>
          <w:szCs w:val="24"/>
          <w:lang w:val="fr-CH" w:eastAsia="en-US"/>
        </w:rPr>
        <w:tab/>
        <w:t>ETSI TS 136 111</w:t>
      </w:r>
      <w:r w:rsidRPr="00013158">
        <w:rPr>
          <w:color w:val="000000"/>
          <w:sz w:val="18"/>
          <w:szCs w:val="24"/>
          <w:lang w:val="fr-CH" w:eastAsia="en-US"/>
        </w:rPr>
        <w:tab/>
        <w:t>11.4.0</w:t>
      </w:r>
      <w:r w:rsidRPr="00013158">
        <w:rPr>
          <w:color w:val="000000"/>
          <w:sz w:val="18"/>
          <w:szCs w:val="24"/>
          <w:lang w:val="fr-CH" w:eastAsia="en-US"/>
        </w:rPr>
        <w:tab/>
      </w:r>
      <w:r>
        <w:rPr>
          <w:rFonts w:hint="cs"/>
          <w:color w:val="000000"/>
          <w:sz w:val="18"/>
          <w:szCs w:val="24"/>
          <w:rtl/>
          <w:lang w:val="fr-CH" w:eastAsia="en-US"/>
        </w:rPr>
        <w:t xml:space="preserve">أكتوبر </w:t>
      </w:r>
      <w:r w:rsidRPr="00013158">
        <w:rPr>
          <w:color w:val="000000"/>
          <w:sz w:val="18"/>
          <w:szCs w:val="24"/>
          <w:lang w:val="fr-CH" w:eastAsia="en-US"/>
        </w:rPr>
        <w:t>14</w:t>
      </w:r>
      <w:r w:rsidRPr="00013158">
        <w:rPr>
          <w:color w:val="000000"/>
          <w:sz w:val="18"/>
          <w:szCs w:val="24"/>
          <w:lang w:val="fr-CH" w:eastAsia="en-US"/>
        </w:rPr>
        <w:tab/>
      </w:r>
      <w:hyperlink r:id="rId935" w:history="1">
        <w:r w:rsidRPr="00013158">
          <w:rPr>
            <w:rStyle w:val="Hyperlink"/>
            <w:sz w:val="18"/>
            <w:szCs w:val="24"/>
            <w:lang w:val="fr-CH" w:eastAsia="en-US"/>
          </w:rPr>
          <w:t>http://www.etsi.org/deliver/etsi_ts/136100_136199/136111/11.04.00_60/ts_136111v110400p.pdf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color w:val="000000"/>
          <w:sz w:val="18"/>
          <w:szCs w:val="24"/>
          <w:lang w:val="fr-CH" w:eastAsia="en-US"/>
        </w:rPr>
      </w:pPr>
      <w:r w:rsidRPr="00013158">
        <w:rPr>
          <w:color w:val="000000"/>
          <w:sz w:val="18"/>
          <w:szCs w:val="24"/>
          <w:lang w:val="fr-CH" w:eastAsia="en-US"/>
        </w:rPr>
        <w:t>TTA</w:t>
      </w:r>
      <w:r w:rsidRPr="00013158">
        <w:rPr>
          <w:color w:val="000000"/>
          <w:sz w:val="18"/>
          <w:szCs w:val="24"/>
          <w:lang w:val="fr-CH" w:eastAsia="en-US"/>
        </w:rPr>
        <w:tab/>
        <w:t>TTAT.3G-36.111(R11-11.4.0)</w:t>
      </w:r>
      <w:r w:rsidRPr="00013158">
        <w:rPr>
          <w:color w:val="000000"/>
          <w:sz w:val="18"/>
          <w:szCs w:val="24"/>
          <w:lang w:val="fr-CH" w:eastAsia="en-US"/>
        </w:rPr>
        <w:tab/>
        <w:t>11.4.0</w:t>
      </w:r>
      <w:r w:rsidRPr="00013158">
        <w:rPr>
          <w:color w:val="000000"/>
          <w:sz w:val="18"/>
          <w:szCs w:val="24"/>
          <w:lang w:val="fr-CH" w:eastAsia="en-US"/>
        </w:rPr>
        <w:tab/>
      </w:r>
      <w:r>
        <w:rPr>
          <w:rFonts w:hint="cs"/>
          <w:color w:val="000000"/>
          <w:sz w:val="18"/>
          <w:szCs w:val="24"/>
          <w:rtl/>
          <w:lang w:val="fr-CH" w:eastAsia="en-US"/>
        </w:rPr>
        <w:t xml:space="preserve">أبريل </w:t>
      </w:r>
      <w:r w:rsidRPr="00013158">
        <w:rPr>
          <w:color w:val="000000"/>
          <w:sz w:val="18"/>
          <w:szCs w:val="24"/>
          <w:lang w:val="fr-CH" w:eastAsia="en-US"/>
        </w:rPr>
        <w:t>15</w:t>
      </w:r>
      <w:r w:rsidRPr="00013158">
        <w:rPr>
          <w:color w:val="000000"/>
          <w:sz w:val="18"/>
          <w:szCs w:val="24"/>
          <w:lang w:val="fr-CH" w:eastAsia="en-US"/>
        </w:rPr>
        <w:tab/>
      </w:r>
      <w:hyperlink r:id="rId936" w:history="1">
        <w:r w:rsidRPr="00013158">
          <w:rPr>
            <w:rStyle w:val="Hyperlink"/>
            <w:sz w:val="18"/>
            <w:szCs w:val="24"/>
            <w:lang w:val="fr-CH" w:eastAsia="en-US"/>
          </w:rPr>
          <w:t>http://www.tta.or.kr/data/ttasDown.jsp?where=14688&amp;pk_num=TTAT.3G-36.111(R11-11.4.0)</w:t>
        </w:r>
      </w:hyperlink>
    </w:p>
    <w:p w:rsidR="00013158" w:rsidRPr="00013158"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color w:val="000000"/>
          <w:sz w:val="18"/>
          <w:szCs w:val="24"/>
          <w:lang w:eastAsia="en-US"/>
        </w:rPr>
      </w:pPr>
      <w:r w:rsidRPr="00013158">
        <w:rPr>
          <w:color w:val="000000"/>
          <w:sz w:val="18"/>
          <w:szCs w:val="24"/>
          <w:lang w:eastAsia="en-US"/>
        </w:rPr>
        <w:t>TTC</w:t>
      </w:r>
      <w:r w:rsidRPr="00013158">
        <w:rPr>
          <w:color w:val="000000"/>
          <w:sz w:val="18"/>
          <w:szCs w:val="24"/>
          <w:lang w:eastAsia="en-US"/>
        </w:rPr>
        <w:tab/>
      </w:r>
      <w:r w:rsidRPr="00013158">
        <w:rPr>
          <w:color w:val="000000"/>
          <w:sz w:val="18"/>
          <w:szCs w:val="24"/>
          <w:rtl/>
          <w:lang w:eastAsia="en-US"/>
        </w:rPr>
        <w:t>لا ينطبق</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p>
    <w:p w:rsidR="00E03826" w:rsidRPr="00A41CC6" w:rsidRDefault="00E03826" w:rsidP="00E03826">
      <w:pPr>
        <w:pStyle w:val="Normaltabbold"/>
        <w:rPr>
          <w:rtl/>
        </w:rPr>
      </w:pPr>
      <w:r w:rsidRPr="00A41CC6">
        <w:rPr>
          <w:rFonts w:hint="cs"/>
          <w:rtl/>
        </w:rPr>
        <w:t xml:space="preserve">الإصدار </w:t>
      </w:r>
      <w:r w:rsidRPr="00A41CC6">
        <w:t>12</w:t>
      </w:r>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ARIB</w:t>
      </w:r>
      <w:r w:rsidRPr="00013158">
        <w:rPr>
          <w:rFonts w:eastAsia="SimSun"/>
          <w:color w:val="000000"/>
          <w:sz w:val="18"/>
          <w:szCs w:val="24"/>
          <w:lang w:val="fr-CH" w:eastAsia="zh-CN"/>
        </w:rPr>
        <w:tab/>
        <w:t>ARIB STD-T104-36.111</w:t>
      </w:r>
      <w:r w:rsidRPr="00013158">
        <w:rPr>
          <w:rFonts w:eastAsia="SimSun"/>
          <w:color w:val="000000"/>
          <w:sz w:val="18"/>
          <w:szCs w:val="24"/>
          <w:lang w:val="fr-CH" w:eastAsia="zh-CN"/>
        </w:rPr>
        <w:tab/>
        <w:t>12.0.0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013158">
        <w:rPr>
          <w:rFonts w:eastAsia="SimSun"/>
          <w:color w:val="000000"/>
          <w:sz w:val="18"/>
          <w:szCs w:val="24"/>
          <w:lang w:val="fr-CH" w:eastAsia="zh-CN"/>
        </w:rPr>
        <w:t>16</w:t>
      </w:r>
      <w:r w:rsidRPr="00013158">
        <w:rPr>
          <w:rFonts w:eastAsia="SimSun"/>
          <w:color w:val="000000"/>
          <w:sz w:val="18"/>
          <w:szCs w:val="24"/>
          <w:lang w:val="fr-CH" w:eastAsia="zh-CN"/>
        </w:rPr>
        <w:tab/>
      </w:r>
      <w:hyperlink r:id="rId937" w:history="1">
        <w:r w:rsidRPr="00013158">
          <w:rPr>
            <w:rStyle w:val="Hyperlink"/>
            <w:rFonts w:eastAsia="SimSun"/>
            <w:sz w:val="18"/>
            <w:szCs w:val="24"/>
            <w:lang w:val="fr-CH" w:eastAsia="zh-CN"/>
          </w:rPr>
          <w:t>http://www.arib.or.jp/english/html/overview/doc/STD-T104v4_20/2_T104/ARIB-STD-T104/Rel12/36/A36111-c00.pdf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ATIS</w:t>
      </w:r>
      <w:r w:rsidRPr="00013158">
        <w:rPr>
          <w:rFonts w:eastAsia="SimSun"/>
          <w:color w:val="000000"/>
          <w:sz w:val="18"/>
          <w:szCs w:val="24"/>
          <w:lang w:val="fr-CH" w:eastAsia="zh-CN"/>
        </w:rPr>
        <w:tab/>
        <w:t>ATIS.3GPP.36.111V1200-2015</w:t>
      </w:r>
      <w:r w:rsidRPr="00013158">
        <w:rPr>
          <w:rFonts w:eastAsia="SimSun"/>
          <w:color w:val="000000"/>
          <w:sz w:val="18"/>
          <w:szCs w:val="24"/>
          <w:lang w:val="fr-CH" w:eastAsia="zh-CN"/>
        </w:rPr>
        <w:tab/>
        <w:t>12.0.0</w:t>
      </w:r>
      <w:r w:rsidRPr="00013158">
        <w:rPr>
          <w:rFonts w:eastAsia="SimSun"/>
          <w:color w:val="000000"/>
          <w:sz w:val="18"/>
          <w:szCs w:val="24"/>
          <w:lang w:val="fr-CH" w:eastAsia="zh-CN"/>
        </w:rPr>
        <w:tab/>
      </w:r>
      <w:r>
        <w:rPr>
          <w:rFonts w:eastAsia="SimSun" w:hint="cs"/>
          <w:color w:val="000000"/>
          <w:sz w:val="18"/>
          <w:szCs w:val="24"/>
          <w:rtl/>
          <w:lang w:eastAsia="zh-CN"/>
        </w:rPr>
        <w:t xml:space="preserve">أكتوبر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38" w:history="1">
        <w:r w:rsidRPr="00013158">
          <w:rPr>
            <w:rStyle w:val="Hyperlink"/>
            <w:rFonts w:eastAsia="SimSun"/>
            <w:sz w:val="18"/>
            <w:szCs w:val="24"/>
            <w:lang w:val="fr-CH" w:eastAsia="zh-CN"/>
          </w:rPr>
          <w:t>https://www.atis.org/docstore/default.aspx</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CCSA</w:t>
      </w:r>
      <w:r w:rsidRPr="00013158">
        <w:rPr>
          <w:rFonts w:eastAsia="SimSun"/>
          <w:color w:val="000000"/>
          <w:sz w:val="18"/>
          <w:szCs w:val="24"/>
          <w:lang w:val="fr-CH" w:eastAsia="zh-CN"/>
        </w:rPr>
        <w:tab/>
        <w:t>CCSA-TSD-LTE-36.111</w:t>
      </w:r>
      <w:r w:rsidRPr="00013158">
        <w:rPr>
          <w:rFonts w:eastAsia="SimSun"/>
          <w:color w:val="000000"/>
          <w:sz w:val="18"/>
          <w:szCs w:val="24"/>
          <w:lang w:val="fr-CH" w:eastAsia="zh-CN"/>
        </w:rPr>
        <w:tab/>
        <w:t>12.0.0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39" w:history="1">
        <w:r w:rsidRPr="00013158">
          <w:rPr>
            <w:rStyle w:val="Hyperlink"/>
            <w:rFonts w:eastAsia="SimSun"/>
            <w:sz w:val="18"/>
            <w:szCs w:val="24"/>
            <w:lang w:val="fr-CH" w:eastAsia="zh-CN"/>
          </w:rPr>
          <w:t>http://www.ccsa.org.cn/ITU_spec/ITU-R/M.2012/M.2012-2/LTE/REL-12/CCSA-TSD-LTE-36111-c00.zip</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ETSI</w:t>
      </w:r>
      <w:r w:rsidRPr="00013158">
        <w:rPr>
          <w:rFonts w:eastAsia="SimSun"/>
          <w:color w:val="000000"/>
          <w:sz w:val="18"/>
          <w:szCs w:val="24"/>
          <w:lang w:val="fr-CH" w:eastAsia="zh-CN"/>
        </w:rPr>
        <w:tab/>
        <w:t>ETSI TS 136 111</w:t>
      </w:r>
      <w:r w:rsidRPr="00013158">
        <w:rPr>
          <w:rFonts w:eastAsia="SimSun"/>
          <w:color w:val="000000"/>
          <w:sz w:val="18"/>
          <w:szCs w:val="24"/>
          <w:lang w:val="fr-CH" w:eastAsia="zh-CN"/>
        </w:rPr>
        <w:tab/>
        <w:t>12.0.0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013158">
        <w:rPr>
          <w:rFonts w:eastAsia="SimSun"/>
          <w:color w:val="000000"/>
          <w:sz w:val="18"/>
          <w:szCs w:val="24"/>
          <w:lang w:val="fr-CH" w:eastAsia="zh-CN"/>
        </w:rPr>
        <w:t>14</w:t>
      </w:r>
      <w:r w:rsidRPr="00013158">
        <w:rPr>
          <w:rFonts w:eastAsia="SimSun"/>
          <w:color w:val="000000"/>
          <w:sz w:val="18"/>
          <w:szCs w:val="24"/>
          <w:lang w:val="fr-CH" w:eastAsia="zh-CN"/>
        </w:rPr>
        <w:tab/>
      </w:r>
      <w:hyperlink r:id="rId940" w:history="1">
        <w:r w:rsidRPr="00013158">
          <w:rPr>
            <w:rStyle w:val="Hyperlink"/>
            <w:rFonts w:eastAsia="SimSun"/>
            <w:sz w:val="18"/>
            <w:szCs w:val="24"/>
            <w:lang w:val="fr-CH" w:eastAsia="zh-CN"/>
          </w:rPr>
          <w:t>http://www.etsi.org/deliver/etsi_ts/136100_136199/136111/12.00.00_60/ts_136111v120000p.pdf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TTA</w:t>
      </w:r>
      <w:r w:rsidRPr="00013158">
        <w:rPr>
          <w:rFonts w:eastAsia="SimSun"/>
          <w:color w:val="000000"/>
          <w:sz w:val="18"/>
          <w:szCs w:val="24"/>
          <w:lang w:val="fr-CH" w:eastAsia="zh-CN"/>
        </w:rPr>
        <w:tab/>
        <w:t>TTAT.3G-36.111(R12-12.0.0)</w:t>
      </w:r>
      <w:r w:rsidRPr="00013158">
        <w:rPr>
          <w:rFonts w:eastAsia="SimSun"/>
          <w:color w:val="000000"/>
          <w:sz w:val="18"/>
          <w:szCs w:val="24"/>
          <w:lang w:val="fr-CH" w:eastAsia="zh-CN"/>
        </w:rPr>
        <w:tab/>
        <w:t>12.0.0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41" w:history="1">
        <w:r w:rsidRPr="00013158">
          <w:rPr>
            <w:rStyle w:val="Hyperlink"/>
            <w:rFonts w:eastAsia="SimSun"/>
            <w:sz w:val="18"/>
            <w:szCs w:val="24"/>
            <w:lang w:val="fr-CH" w:eastAsia="zh-CN"/>
          </w:rPr>
          <w:t>http://www.tta.or.kr/data/ttasDown.jsp?where=14688&amp;pk_num=TTAT.3G-36.111(R12-12.0.0)</w:t>
        </w:r>
      </w:hyperlink>
    </w:p>
    <w:p w:rsidR="00E03826"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013158">
        <w:rPr>
          <w:rFonts w:eastAsia="SimSun"/>
          <w:color w:val="000000"/>
          <w:sz w:val="18"/>
          <w:szCs w:val="24"/>
          <w:lang w:eastAsia="zh-CN"/>
        </w:rPr>
        <w:t>TTC</w:t>
      </w:r>
      <w:r w:rsidRPr="00013158">
        <w:rPr>
          <w:rFonts w:eastAsia="SimSun"/>
          <w:color w:val="000000"/>
          <w:sz w:val="18"/>
          <w:szCs w:val="24"/>
          <w:lang w:eastAsia="zh-CN"/>
        </w:rPr>
        <w:tab/>
      </w:r>
      <w:r w:rsidRPr="00013158">
        <w:rPr>
          <w:rFonts w:eastAsia="SimSun"/>
          <w:color w:val="000000"/>
          <w:sz w:val="18"/>
          <w:szCs w:val="24"/>
          <w:rtl/>
          <w:lang w:eastAsia="zh-CN"/>
        </w:rPr>
        <w:t>لا ينطبق</w:t>
      </w:r>
    </w:p>
    <w:p w:rsidR="00013158" w:rsidRPr="00013158" w:rsidRDefault="00013158" w:rsidP="004D09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013158">
        <w:rPr>
          <w:rFonts w:eastAsia="SimSun"/>
          <w:b/>
          <w:bCs/>
          <w:color w:val="000000"/>
          <w:sz w:val="18"/>
          <w:szCs w:val="24"/>
          <w:rtl/>
          <w:lang w:val="en-GB" w:eastAsia="zh-CN"/>
        </w:rPr>
        <w:t xml:space="preserve">الإصدار </w:t>
      </w:r>
      <w:r w:rsidRPr="00013158">
        <w:rPr>
          <w:rFonts w:eastAsia="SimSun"/>
          <w:b/>
          <w:bCs/>
          <w:color w:val="000000"/>
          <w:sz w:val="18"/>
          <w:szCs w:val="24"/>
          <w:lang w:val="en-GB" w:eastAsia="zh-CN"/>
        </w:rPr>
        <w:t>13</w:t>
      </w:r>
    </w:p>
    <w:p w:rsidR="00013158" w:rsidRPr="00013158" w:rsidRDefault="00013158" w:rsidP="004D09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013158">
        <w:rPr>
          <w:rFonts w:eastAsia="SimSun"/>
          <w:color w:val="000000"/>
          <w:sz w:val="18"/>
          <w:szCs w:val="24"/>
          <w:lang w:eastAsia="zh-CN"/>
        </w:rPr>
        <w:t>ARIB</w:t>
      </w:r>
      <w:r w:rsidRPr="00013158">
        <w:rPr>
          <w:rFonts w:eastAsia="SimSun"/>
          <w:color w:val="000000"/>
          <w:sz w:val="18"/>
          <w:szCs w:val="24"/>
          <w:lang w:eastAsia="zh-CN"/>
        </w:rPr>
        <w:tab/>
        <w:t>ARIB STD-T104-36.111</w:t>
      </w:r>
      <w:r w:rsidRPr="00013158">
        <w:rPr>
          <w:rFonts w:eastAsia="SimSun"/>
          <w:color w:val="000000"/>
          <w:sz w:val="18"/>
          <w:szCs w:val="24"/>
          <w:lang w:eastAsia="zh-CN"/>
        </w:rPr>
        <w:tab/>
        <w:t>13.0.0</w:t>
      </w:r>
      <w:r w:rsidRPr="00013158">
        <w:rPr>
          <w:rFonts w:eastAsia="SimSun"/>
          <w:color w:val="000000"/>
          <w:sz w:val="18"/>
          <w:szCs w:val="24"/>
          <w:lang w:eastAsia="zh-CN"/>
        </w:rPr>
        <w:tab/>
      </w:r>
      <w:r>
        <w:rPr>
          <w:rFonts w:eastAsia="SimSun" w:hint="cs"/>
          <w:color w:val="000000"/>
          <w:sz w:val="18"/>
          <w:szCs w:val="24"/>
          <w:rtl/>
          <w:lang w:eastAsia="zh-CN"/>
        </w:rPr>
        <w:t xml:space="preserve">ديسمبر </w:t>
      </w:r>
      <w:r w:rsidRPr="00013158">
        <w:rPr>
          <w:rFonts w:eastAsia="SimSun"/>
          <w:color w:val="000000"/>
          <w:sz w:val="18"/>
          <w:szCs w:val="24"/>
          <w:lang w:eastAsia="zh-CN"/>
        </w:rPr>
        <w:t>16</w:t>
      </w:r>
      <w:r w:rsidRPr="00013158">
        <w:rPr>
          <w:rFonts w:eastAsia="SimSun"/>
          <w:color w:val="000000"/>
          <w:sz w:val="18"/>
          <w:szCs w:val="24"/>
          <w:lang w:eastAsia="zh-CN"/>
        </w:rPr>
        <w:tab/>
      </w:r>
      <w:hyperlink r:id="rId942" w:history="1">
        <w:r w:rsidRPr="00013158">
          <w:rPr>
            <w:rStyle w:val="Hyperlink"/>
            <w:rFonts w:eastAsia="SimSun"/>
            <w:sz w:val="18"/>
            <w:szCs w:val="24"/>
            <w:lang w:eastAsia="zh-CN"/>
          </w:rPr>
          <w:t>http://www.arib.or.jp/english/html/overview/doc/STD-T104v4_20/2_T104/ARIB-STD-T104/Rel13/36/A36111-d00.pdf</w:t>
        </w:r>
      </w:hyperlink>
    </w:p>
    <w:p w:rsidR="00013158" w:rsidRPr="00013158" w:rsidRDefault="00013158" w:rsidP="004D09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ATIS</w:t>
      </w:r>
      <w:r w:rsidRPr="00013158">
        <w:rPr>
          <w:rFonts w:eastAsia="SimSun"/>
          <w:color w:val="000000"/>
          <w:sz w:val="18"/>
          <w:szCs w:val="24"/>
          <w:lang w:val="fr-CH" w:eastAsia="zh-CN"/>
        </w:rPr>
        <w:tab/>
        <w:t>ATIS.3GPP.36.111V1300-2017</w:t>
      </w:r>
      <w:r w:rsidRPr="00013158">
        <w:rPr>
          <w:rFonts w:eastAsia="SimSun"/>
          <w:color w:val="000000"/>
          <w:sz w:val="18"/>
          <w:szCs w:val="24"/>
          <w:lang w:val="fr-CH" w:eastAsia="zh-CN"/>
        </w:rPr>
        <w:tab/>
        <w:t>13.0.0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43" w:history="1">
        <w:r w:rsidRPr="00013158">
          <w:rPr>
            <w:rStyle w:val="Hyperlink"/>
            <w:rFonts w:eastAsia="SimSun"/>
            <w:sz w:val="18"/>
            <w:szCs w:val="24"/>
            <w:lang w:val="fr-CH" w:eastAsia="zh-CN"/>
          </w:rPr>
          <w:t>https://www.atis.org/docstore/default.aspx</w:t>
        </w:r>
      </w:hyperlink>
    </w:p>
    <w:p w:rsidR="00013158" w:rsidRPr="00013158" w:rsidRDefault="00013158" w:rsidP="004D09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ETSI</w:t>
      </w:r>
      <w:r w:rsidRPr="00013158">
        <w:rPr>
          <w:rFonts w:eastAsia="SimSun"/>
          <w:color w:val="000000"/>
          <w:sz w:val="18"/>
          <w:szCs w:val="24"/>
          <w:lang w:val="fr-CH" w:eastAsia="zh-CN"/>
        </w:rPr>
        <w:tab/>
        <w:t>ETSI TS 136 111</w:t>
      </w:r>
      <w:r w:rsidRPr="00013158">
        <w:rPr>
          <w:rFonts w:eastAsia="SimSun"/>
          <w:color w:val="000000"/>
          <w:sz w:val="18"/>
          <w:szCs w:val="24"/>
          <w:lang w:val="fr-CH" w:eastAsia="zh-CN"/>
        </w:rPr>
        <w:tab/>
        <w:t>13.0.0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013158">
        <w:rPr>
          <w:rFonts w:eastAsia="SimSun"/>
          <w:color w:val="000000"/>
          <w:sz w:val="18"/>
          <w:szCs w:val="24"/>
          <w:lang w:val="fr-CH" w:eastAsia="zh-CN"/>
        </w:rPr>
        <w:t>16</w:t>
      </w:r>
      <w:r w:rsidRPr="00013158">
        <w:rPr>
          <w:rFonts w:eastAsia="SimSun"/>
          <w:color w:val="000000"/>
          <w:sz w:val="18"/>
          <w:szCs w:val="24"/>
          <w:lang w:val="fr-CH" w:eastAsia="zh-CN"/>
        </w:rPr>
        <w:tab/>
      </w:r>
      <w:hyperlink r:id="rId944" w:history="1">
        <w:r w:rsidRPr="00013158">
          <w:rPr>
            <w:rStyle w:val="Hyperlink"/>
            <w:rFonts w:eastAsia="SimSun"/>
            <w:sz w:val="18"/>
            <w:szCs w:val="24"/>
            <w:lang w:val="fr-CH" w:eastAsia="zh-CN"/>
          </w:rPr>
          <w:t>http://www.etsi.org/deliver/etsi_ts/136100_136199/136111/13.00.00_60/ts_136111v130000p.pdf</w:t>
        </w:r>
      </w:hyperlink>
    </w:p>
    <w:p w:rsidR="00013158" w:rsidRPr="00013158" w:rsidRDefault="00013158" w:rsidP="004D09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TTA</w:t>
      </w:r>
      <w:r w:rsidRPr="00013158">
        <w:rPr>
          <w:rFonts w:eastAsia="SimSun"/>
          <w:color w:val="000000"/>
          <w:sz w:val="18"/>
          <w:szCs w:val="24"/>
          <w:lang w:val="fr-CH" w:eastAsia="zh-CN"/>
        </w:rPr>
        <w:tab/>
        <w:t>TTAT.3G-36.111(R13-13.0.0)</w:t>
      </w:r>
      <w:r w:rsidRPr="00013158">
        <w:rPr>
          <w:rFonts w:eastAsia="SimSun"/>
          <w:color w:val="000000"/>
          <w:sz w:val="18"/>
          <w:szCs w:val="24"/>
          <w:lang w:val="fr-CH" w:eastAsia="zh-CN"/>
        </w:rPr>
        <w:tab/>
        <w:t>13.0.0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45" w:history="1">
        <w:r w:rsidRPr="00013158">
          <w:rPr>
            <w:rStyle w:val="Hyperlink"/>
            <w:rFonts w:eastAsia="SimSun"/>
            <w:sz w:val="18"/>
            <w:szCs w:val="24"/>
            <w:lang w:val="fr-CH" w:eastAsia="zh-CN"/>
          </w:rPr>
          <w:t>http://www.tta.or.kr/data/ttasDown.jsp?where=14688&amp;pk_num=TTAT.3G-36.111(R13-13.0.0)</w:t>
        </w:r>
      </w:hyperlink>
    </w:p>
    <w:p w:rsidR="00013158" w:rsidRPr="00A41CC6" w:rsidRDefault="00013158" w:rsidP="004D09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013158">
        <w:rPr>
          <w:rFonts w:eastAsia="SimSun"/>
          <w:color w:val="000000"/>
          <w:sz w:val="18"/>
          <w:szCs w:val="24"/>
          <w:lang w:val="fr-FR" w:eastAsia="zh-CN"/>
        </w:rPr>
        <w:t>TTC</w:t>
      </w:r>
      <w:r w:rsidRPr="00013158">
        <w:rPr>
          <w:rFonts w:eastAsia="SimSun"/>
          <w:color w:val="000000"/>
          <w:sz w:val="18"/>
          <w:szCs w:val="24"/>
          <w:lang w:val="fr-FR" w:eastAsia="zh-CN"/>
        </w:rPr>
        <w:tab/>
      </w:r>
      <w:r w:rsidRPr="00013158">
        <w:rPr>
          <w:rFonts w:eastAsia="SimSun"/>
          <w:color w:val="000000"/>
          <w:sz w:val="18"/>
          <w:szCs w:val="24"/>
          <w:rtl/>
          <w:lang w:val="fr-FR" w:eastAsia="zh-CN"/>
        </w:rPr>
        <w:t>لا ينطبق</w:t>
      </w:r>
    </w:p>
    <w:p w:rsidR="00E03826" w:rsidRPr="00A41CC6" w:rsidRDefault="00E03826" w:rsidP="004D0984">
      <w:pPr>
        <w:pStyle w:val="Heading4"/>
        <w:keepNext w:val="0"/>
        <w:keepLines w:val="0"/>
        <w:widowControl w:val="0"/>
        <w:rPr>
          <w:rtl/>
        </w:rPr>
      </w:pPr>
      <w:r w:rsidRPr="00A41CC6">
        <w:t>5.5.1.2</w:t>
      </w:r>
      <w:r w:rsidRPr="00A41CC6">
        <w:rPr>
          <w:rtl/>
        </w:rPr>
        <w:tab/>
      </w:r>
      <w:r w:rsidRPr="00A41CC6">
        <w:rPr>
          <w:rFonts w:hint="cs"/>
          <w:rtl/>
        </w:rPr>
        <w:t xml:space="preserve">المواصفة التقنية </w:t>
      </w:r>
      <w:r w:rsidRPr="00A41CC6">
        <w:t>36.112</w:t>
      </w:r>
    </w:p>
    <w:p w:rsidR="00E03826" w:rsidRPr="00A41CC6" w:rsidRDefault="00E03826" w:rsidP="00E03826">
      <w:pPr>
        <w:pStyle w:val="Headingb"/>
        <w:rPr>
          <w:rtl/>
        </w:rPr>
      </w:pPr>
      <w:r w:rsidRPr="00A41CC6">
        <w:rPr>
          <w:rFonts w:hint="cs"/>
          <w:rtl/>
        </w:rPr>
        <w:t xml:space="preserve">مواصفة مطابقة وحدة قياس الموقع </w:t>
      </w:r>
      <w:r w:rsidRPr="00A41CC6">
        <w:t>(LMU)</w:t>
      </w:r>
      <w:r w:rsidRPr="00A41CC6">
        <w:rPr>
          <w:rFonts w:hint="cs"/>
          <w:rtl/>
        </w:rPr>
        <w:t xml:space="preserve">؛ أنظمة تحديد الموقع القائمة على الشبكات في شبكة النفاذ الراديوي للأرض العالمي المتطور </w:t>
      </w:r>
      <w:r w:rsidRPr="00A41CC6">
        <w:t>(E</w:t>
      </w:r>
      <w:r w:rsidRPr="00A41CC6">
        <w:noBreakHyphen/>
        <w:t>UTRAN)</w:t>
      </w:r>
      <w:r w:rsidRPr="00A41CC6">
        <w:rPr>
          <w:rFonts w:hint="cs"/>
          <w:rtl/>
        </w:rPr>
        <w:t>.</w:t>
      </w:r>
    </w:p>
    <w:p w:rsidR="00E03826" w:rsidRDefault="00E03826" w:rsidP="00E03826">
      <w:pPr>
        <w:rPr>
          <w:rtl/>
          <w:lang w:bidi="ar-EG"/>
        </w:rPr>
      </w:pPr>
      <w:r w:rsidRPr="00A41CC6">
        <w:rPr>
          <w:rFonts w:hint="cs"/>
          <w:rtl/>
          <w:lang w:bidi="ar-EG"/>
        </w:rPr>
        <w:t xml:space="preserve">تحدد هذه الوثيقة متطلبات المطابقة للوحدات </w:t>
      </w:r>
      <w:r w:rsidRPr="00A41CC6">
        <w:rPr>
          <w:lang w:bidi="ar-EG"/>
        </w:rPr>
        <w:t>LMU</w:t>
      </w:r>
      <w:r w:rsidRPr="00A41CC6">
        <w:rPr>
          <w:rFonts w:hint="cs"/>
          <w:rtl/>
          <w:lang w:bidi="ar-EG"/>
        </w:rPr>
        <w:t xml:space="preserve"> الخاصة بالشبكة </w:t>
      </w:r>
      <w:r w:rsidRPr="00A41CC6">
        <w:rPr>
          <w:lang w:bidi="ar-EG"/>
        </w:rPr>
        <w:t>E</w:t>
      </w:r>
      <w:r w:rsidRPr="00A41CC6">
        <w:rPr>
          <w:lang w:bidi="ar-EG"/>
        </w:rPr>
        <w:noBreakHyphen/>
        <w:t>UTRAN</w:t>
      </w:r>
      <w:r w:rsidRPr="00A41CC6">
        <w:rPr>
          <w:rFonts w:hint="cs"/>
          <w:rtl/>
          <w:lang w:bidi="ar-EG"/>
        </w:rPr>
        <w:t xml:space="preserve"> العاملة بالأسلوبين </w:t>
      </w:r>
      <w:r w:rsidRPr="00A41CC6">
        <w:rPr>
          <w:lang w:bidi="ar-EG"/>
        </w:rPr>
        <w:t>FDD</w:t>
      </w:r>
      <w:r w:rsidRPr="00A41CC6">
        <w:rPr>
          <w:rFonts w:hint="cs"/>
          <w:rtl/>
          <w:lang w:bidi="ar-EG"/>
        </w:rPr>
        <w:t xml:space="preserve"> أو </w:t>
      </w:r>
      <w:r w:rsidRPr="00A41CC6">
        <w:rPr>
          <w:lang w:bidi="ar-EG"/>
        </w:rPr>
        <w:t>TDD</w:t>
      </w:r>
      <w:r w:rsidRPr="00A41CC6">
        <w:rPr>
          <w:rFonts w:hint="cs"/>
          <w:rtl/>
          <w:lang w:bidi="ar-EG"/>
        </w:rPr>
        <w:t>.</w:t>
      </w:r>
    </w:p>
    <w:p w:rsidR="00013158" w:rsidRPr="00A41CC6" w:rsidRDefault="00013158" w:rsidP="00013158">
      <w:pPr>
        <w:pStyle w:val="Normaltabbold"/>
        <w:jc w:val="left"/>
        <w:rPr>
          <w:rtl/>
        </w:rPr>
      </w:pPr>
      <w:r w:rsidRPr="00013158">
        <w:rPr>
          <w:rFonts w:hint="cs"/>
          <w:rtl/>
          <w:lang w:bidi="ar-SA"/>
        </w:rPr>
        <w:t>المنظمة المعنية  رقم الوثيقة</w:t>
      </w:r>
      <w:r w:rsidRPr="00013158">
        <w:rPr>
          <w:lang w:val="en-US"/>
        </w:rPr>
        <w:tab/>
      </w:r>
      <w:r w:rsidRPr="00013158">
        <w:rPr>
          <w:rFonts w:hint="cs"/>
          <w:rtl/>
          <w:lang w:bidi="ar-SA"/>
        </w:rPr>
        <w:t>الصيغة</w:t>
      </w:r>
      <w:r w:rsidRPr="00013158">
        <w:rPr>
          <w:rtl/>
          <w:lang w:bidi="ar-SA"/>
        </w:rPr>
        <w:tab/>
      </w:r>
      <w:r w:rsidRPr="00013158">
        <w:rPr>
          <w:rFonts w:hint="cs"/>
          <w:rtl/>
          <w:lang w:bidi="ar-SA"/>
        </w:rPr>
        <w:t>تاريخ الإصدار</w:t>
      </w:r>
      <w:r w:rsidRPr="00013158">
        <w:rPr>
          <w:rtl/>
          <w:lang w:bidi="ar-SA"/>
        </w:rPr>
        <w:tab/>
      </w:r>
      <w:r w:rsidRPr="00013158">
        <w:rPr>
          <w:rFonts w:hint="cs"/>
          <w:rtl/>
          <w:lang w:bidi="ar-SA"/>
        </w:rPr>
        <w:t>الموقع</w:t>
      </w:r>
      <w:r w:rsidRPr="00013158">
        <w:rPr>
          <w:lang w:val="en-US"/>
        </w:rPr>
        <w:br/>
      </w:r>
      <w:r w:rsidRPr="00013158">
        <w:rPr>
          <w:rFonts w:hint="cs"/>
          <w:rtl/>
          <w:lang w:bidi="ar-SA"/>
        </w:rPr>
        <w:t>بوضع المعايير</w:t>
      </w:r>
    </w:p>
    <w:p w:rsidR="00013158" w:rsidRPr="00013158" w:rsidRDefault="00013158" w:rsidP="00013158">
      <w:pPr>
        <w:pStyle w:val="Normaltabbold"/>
      </w:pPr>
      <w:r w:rsidRPr="00013158">
        <w:rPr>
          <w:rFonts w:hint="cs"/>
          <w:rtl/>
          <w:lang w:bidi="ar-SA"/>
        </w:rPr>
        <w:t xml:space="preserve">الإصدار </w:t>
      </w:r>
      <w:r w:rsidRPr="00013158">
        <w:rPr>
          <w:lang w:val="en-US"/>
        </w:rPr>
        <w:t>10</w:t>
      </w:r>
    </w:p>
    <w:p w:rsidR="00E03826" w:rsidRPr="00013158"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b/>
          <w:bCs/>
        </w:rPr>
      </w:pPr>
      <w:r w:rsidRPr="00013158">
        <w:rPr>
          <w:rFonts w:eastAsia="SimSun"/>
          <w:color w:val="000000"/>
          <w:sz w:val="18"/>
          <w:szCs w:val="24"/>
          <w:lang w:eastAsia="zh-CN"/>
        </w:rPr>
        <w:t>ARIB</w:t>
      </w:r>
      <w:r w:rsidRPr="00013158">
        <w:rPr>
          <w:rFonts w:eastAsia="SimSun"/>
          <w:b/>
          <w:bCs/>
          <w:lang w:bidi="ar-EG"/>
        </w:rPr>
        <w:tab/>
      </w:r>
      <w:r w:rsidRPr="00013158">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11</w:t>
      </w:r>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ARIB</w:t>
      </w:r>
      <w:r w:rsidRPr="00013158">
        <w:rPr>
          <w:rFonts w:eastAsia="SimSun"/>
          <w:color w:val="000000"/>
          <w:sz w:val="18"/>
          <w:szCs w:val="24"/>
          <w:lang w:val="fr-CH" w:eastAsia="zh-CN"/>
        </w:rPr>
        <w:tab/>
        <w:t>ARIB STD-T104-36.112</w:t>
      </w:r>
      <w:r w:rsidRPr="00013158">
        <w:rPr>
          <w:rFonts w:eastAsia="SimSun"/>
          <w:color w:val="000000"/>
          <w:sz w:val="18"/>
          <w:szCs w:val="24"/>
          <w:lang w:val="fr-CH" w:eastAsia="zh-CN"/>
        </w:rPr>
        <w:tab/>
        <w:t>11.1.0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013158">
        <w:rPr>
          <w:rFonts w:eastAsia="SimSun"/>
          <w:color w:val="000000"/>
          <w:sz w:val="18"/>
          <w:szCs w:val="24"/>
          <w:lang w:val="fr-CH" w:eastAsia="zh-CN"/>
        </w:rPr>
        <w:t>16</w:t>
      </w:r>
      <w:r w:rsidRPr="00013158">
        <w:rPr>
          <w:rFonts w:eastAsia="SimSun"/>
          <w:color w:val="000000"/>
          <w:sz w:val="18"/>
          <w:szCs w:val="24"/>
          <w:lang w:val="fr-CH" w:eastAsia="zh-CN"/>
        </w:rPr>
        <w:tab/>
      </w:r>
      <w:hyperlink r:id="rId946" w:history="1">
        <w:r w:rsidRPr="00013158">
          <w:rPr>
            <w:rStyle w:val="Hyperlink"/>
            <w:rFonts w:eastAsia="SimSun"/>
            <w:sz w:val="18"/>
            <w:szCs w:val="24"/>
            <w:lang w:val="fr-CH" w:eastAsia="zh-CN"/>
          </w:rPr>
          <w:t>http://www.arib.or.jp/english/html/overview/doc/STD-T104v4_20/2_T104/ARIB-STD-T104/Rel11/36/A36112-b10.pdf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ATIS</w:t>
      </w:r>
      <w:r w:rsidRPr="00013158">
        <w:rPr>
          <w:rFonts w:eastAsia="SimSun"/>
          <w:color w:val="000000"/>
          <w:sz w:val="18"/>
          <w:szCs w:val="24"/>
          <w:lang w:val="fr-CH" w:eastAsia="zh-CN"/>
        </w:rPr>
        <w:tab/>
        <w:t>ATIS.3GPP.36.112V1110-2017</w:t>
      </w:r>
      <w:r w:rsidRPr="00013158">
        <w:rPr>
          <w:rFonts w:eastAsia="SimSun"/>
          <w:color w:val="000000"/>
          <w:sz w:val="18"/>
          <w:szCs w:val="24"/>
          <w:lang w:val="fr-CH" w:eastAsia="zh-CN"/>
        </w:rPr>
        <w:tab/>
        <w:t>11.1.0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47" w:history="1">
        <w:r w:rsidRPr="00013158">
          <w:rPr>
            <w:rStyle w:val="Hyperlink"/>
            <w:rFonts w:eastAsia="SimSun"/>
            <w:sz w:val="18"/>
            <w:szCs w:val="24"/>
            <w:lang w:val="fr-CH" w:eastAsia="zh-CN"/>
          </w:rPr>
          <w:t>https://www.atis.org/docstore/default.aspx</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CCSA</w:t>
      </w:r>
      <w:r w:rsidRPr="00013158">
        <w:rPr>
          <w:rFonts w:eastAsia="SimSun"/>
          <w:color w:val="000000"/>
          <w:sz w:val="18"/>
          <w:szCs w:val="24"/>
          <w:lang w:val="fr-CH" w:eastAsia="zh-CN"/>
        </w:rPr>
        <w:tab/>
        <w:t>CCSA-TSD-LTE-36.112</w:t>
      </w:r>
      <w:r w:rsidRPr="00013158">
        <w:rPr>
          <w:rFonts w:eastAsia="SimSun"/>
          <w:color w:val="000000"/>
          <w:sz w:val="18"/>
          <w:szCs w:val="24"/>
          <w:lang w:val="fr-CH" w:eastAsia="zh-CN"/>
        </w:rPr>
        <w:tab/>
        <w:t>11.1.0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48" w:history="1">
        <w:r w:rsidRPr="00013158">
          <w:rPr>
            <w:rStyle w:val="Hyperlink"/>
            <w:rFonts w:eastAsia="SimSun"/>
            <w:sz w:val="18"/>
            <w:szCs w:val="24"/>
            <w:lang w:val="fr-CH" w:eastAsia="zh-CN"/>
          </w:rPr>
          <w:t>http://www.ccsa.org.cn/ITU_spec/ITU-R/M.2012/M.2012-2/LTE/REL-11/CCSA-TSD-LTE-36112-b10.zip</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ETSI</w:t>
      </w:r>
      <w:r w:rsidRPr="00013158">
        <w:rPr>
          <w:rFonts w:eastAsia="SimSun"/>
          <w:color w:val="000000"/>
          <w:sz w:val="18"/>
          <w:szCs w:val="24"/>
          <w:lang w:val="fr-CH" w:eastAsia="zh-CN"/>
        </w:rPr>
        <w:tab/>
        <w:t>ETSI TS 136 112</w:t>
      </w:r>
      <w:r w:rsidRPr="00013158">
        <w:rPr>
          <w:rFonts w:eastAsia="SimSun"/>
          <w:color w:val="000000"/>
          <w:sz w:val="18"/>
          <w:szCs w:val="24"/>
          <w:lang w:val="fr-CH" w:eastAsia="zh-CN"/>
        </w:rPr>
        <w:tab/>
        <w:t>11.1.0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49" w:history="1">
        <w:r w:rsidRPr="00013158">
          <w:rPr>
            <w:rStyle w:val="Hyperlink"/>
            <w:rFonts w:eastAsia="SimSun"/>
            <w:sz w:val="18"/>
            <w:szCs w:val="24"/>
            <w:lang w:val="fr-CH" w:eastAsia="zh-CN"/>
          </w:rPr>
          <w:t>http://www.etsi.org/deliver/etsi_ts/136100_136199/136112/11.01.00_60/ts_136112v110100p.pdf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013158">
        <w:rPr>
          <w:rFonts w:eastAsia="SimSun"/>
          <w:color w:val="000000"/>
          <w:sz w:val="18"/>
          <w:szCs w:val="24"/>
          <w:lang w:val="it-IT" w:eastAsia="zh-CN"/>
        </w:rPr>
        <w:t>TTA</w:t>
      </w:r>
      <w:r w:rsidRPr="00013158">
        <w:rPr>
          <w:rFonts w:eastAsia="SimSun"/>
          <w:color w:val="000000"/>
          <w:sz w:val="18"/>
          <w:szCs w:val="24"/>
          <w:lang w:val="it-IT" w:eastAsia="zh-CN"/>
        </w:rPr>
        <w:tab/>
        <w:t>TTAT.3G-36.112(R11-11.1.0)</w:t>
      </w:r>
      <w:r w:rsidRPr="00013158">
        <w:rPr>
          <w:rFonts w:eastAsia="SimSun"/>
          <w:color w:val="000000"/>
          <w:sz w:val="18"/>
          <w:szCs w:val="24"/>
          <w:lang w:val="it-IT" w:eastAsia="zh-CN"/>
        </w:rPr>
        <w:tab/>
        <w:t>11.1.0</w:t>
      </w:r>
      <w:r w:rsidRPr="00013158">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013158">
        <w:rPr>
          <w:rFonts w:eastAsia="SimSun"/>
          <w:color w:val="000000"/>
          <w:sz w:val="18"/>
          <w:szCs w:val="24"/>
          <w:lang w:val="it-IT" w:eastAsia="zh-CN"/>
        </w:rPr>
        <w:t>15</w:t>
      </w:r>
      <w:r w:rsidRPr="00013158">
        <w:rPr>
          <w:rFonts w:eastAsia="SimSun"/>
          <w:color w:val="000000"/>
          <w:sz w:val="18"/>
          <w:szCs w:val="24"/>
          <w:lang w:val="it-IT" w:eastAsia="zh-CN"/>
        </w:rPr>
        <w:tab/>
      </w:r>
      <w:hyperlink r:id="rId950" w:history="1">
        <w:r w:rsidRPr="00013158">
          <w:rPr>
            <w:rStyle w:val="Hyperlink"/>
            <w:rFonts w:eastAsia="SimSun"/>
            <w:sz w:val="18"/>
            <w:szCs w:val="24"/>
            <w:lang w:val="it-IT" w:eastAsia="zh-CN"/>
          </w:rPr>
          <w:t>http://www.tta.or.kr/data/ttasDown.jsp?where=14688&amp;pk_num=TTAT.3G-36.112(R11-11.1.0)</w:t>
        </w:r>
      </w:hyperlink>
    </w:p>
    <w:p w:rsidR="00E03826" w:rsidRPr="00A41CC6"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TTC</w:t>
      </w:r>
      <w:r w:rsidRPr="00013158">
        <w:rPr>
          <w:rFonts w:eastAsia="SimSun"/>
          <w:color w:val="000000"/>
          <w:sz w:val="18"/>
          <w:szCs w:val="24"/>
          <w:lang w:val="fr-CH" w:eastAsia="zh-CN"/>
        </w:rPr>
        <w:tab/>
      </w:r>
      <w:r w:rsidRPr="00013158">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ARIB</w:t>
      </w:r>
      <w:r w:rsidRPr="00013158">
        <w:rPr>
          <w:rFonts w:eastAsia="SimSun"/>
          <w:color w:val="000000"/>
          <w:sz w:val="18"/>
          <w:szCs w:val="24"/>
          <w:lang w:val="fr-CH" w:eastAsia="zh-CN"/>
        </w:rPr>
        <w:tab/>
        <w:t>ARIB STD-T104-36.112</w:t>
      </w:r>
      <w:r w:rsidRPr="00013158">
        <w:rPr>
          <w:rFonts w:eastAsia="SimSun"/>
          <w:color w:val="000000"/>
          <w:sz w:val="18"/>
          <w:szCs w:val="24"/>
          <w:lang w:val="fr-CH" w:eastAsia="zh-CN"/>
        </w:rPr>
        <w:tab/>
        <w:t>12.2.0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013158">
        <w:rPr>
          <w:rFonts w:eastAsia="SimSun"/>
          <w:color w:val="000000"/>
          <w:sz w:val="18"/>
          <w:szCs w:val="24"/>
          <w:lang w:val="fr-CH" w:eastAsia="zh-CN"/>
        </w:rPr>
        <w:t>16</w:t>
      </w:r>
      <w:r w:rsidRPr="00013158">
        <w:rPr>
          <w:rFonts w:eastAsia="SimSun"/>
          <w:color w:val="000000"/>
          <w:sz w:val="18"/>
          <w:szCs w:val="24"/>
          <w:lang w:val="fr-CH" w:eastAsia="zh-CN"/>
        </w:rPr>
        <w:tab/>
      </w:r>
      <w:hyperlink r:id="rId951" w:history="1">
        <w:r w:rsidRPr="00013158">
          <w:rPr>
            <w:rStyle w:val="Hyperlink"/>
            <w:rFonts w:eastAsia="SimSun"/>
            <w:sz w:val="18"/>
            <w:szCs w:val="24"/>
            <w:lang w:val="fr-CH" w:eastAsia="zh-CN"/>
          </w:rPr>
          <w:t>http://www.arib.or.jp/english/html/overview/doc/STD-T104v4_20/2_T104/ARIB-STD-T104/Rel12/36/A36112-c20.pdf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ATIS</w:t>
      </w:r>
      <w:r w:rsidRPr="00013158">
        <w:rPr>
          <w:rFonts w:eastAsia="SimSun"/>
          <w:color w:val="000000"/>
          <w:sz w:val="18"/>
          <w:szCs w:val="24"/>
          <w:lang w:val="fr-CH" w:eastAsia="zh-CN"/>
        </w:rPr>
        <w:tab/>
        <w:t>ATIS.3GPP.36.112V1220-2017</w:t>
      </w:r>
      <w:r w:rsidRPr="00013158">
        <w:rPr>
          <w:rFonts w:eastAsia="SimSun"/>
          <w:color w:val="000000"/>
          <w:sz w:val="18"/>
          <w:szCs w:val="24"/>
          <w:lang w:val="fr-CH" w:eastAsia="zh-CN"/>
        </w:rPr>
        <w:tab/>
        <w:t>12.2.0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52" w:history="1">
        <w:r w:rsidRPr="00013158">
          <w:rPr>
            <w:rStyle w:val="Hyperlink"/>
            <w:rFonts w:eastAsia="SimSun"/>
            <w:sz w:val="18"/>
            <w:szCs w:val="24"/>
            <w:lang w:val="fr-CH" w:eastAsia="zh-CN"/>
          </w:rPr>
          <w:t>https://www.atis.org/docstore/default.aspx</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CCSA</w:t>
      </w:r>
      <w:r w:rsidRPr="00013158">
        <w:rPr>
          <w:rFonts w:eastAsia="SimSun"/>
          <w:color w:val="000000"/>
          <w:sz w:val="18"/>
          <w:szCs w:val="24"/>
          <w:lang w:val="fr-CH" w:eastAsia="zh-CN"/>
        </w:rPr>
        <w:tab/>
        <w:t>CCSA-TSD-LTE-36.112</w:t>
      </w:r>
      <w:r w:rsidRPr="00013158">
        <w:rPr>
          <w:rFonts w:eastAsia="SimSun"/>
          <w:color w:val="000000"/>
          <w:sz w:val="18"/>
          <w:szCs w:val="24"/>
          <w:lang w:val="fr-CH" w:eastAsia="zh-CN"/>
        </w:rPr>
        <w:tab/>
        <w:t>12.2.0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53" w:history="1">
        <w:r w:rsidRPr="00013158">
          <w:rPr>
            <w:rStyle w:val="Hyperlink"/>
            <w:rFonts w:eastAsia="SimSun"/>
            <w:sz w:val="18"/>
            <w:szCs w:val="24"/>
            <w:lang w:val="fr-CH" w:eastAsia="zh-CN"/>
          </w:rPr>
          <w:t>http://www.ccsa.org.cn/ITU_spec/ITU-R/M.2012/M.2012-2/LTE/REL-12/CCSA-TSD-LTE-36112-c20.zip</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ETSI</w:t>
      </w:r>
      <w:r w:rsidRPr="00013158">
        <w:rPr>
          <w:rFonts w:eastAsia="SimSun"/>
          <w:color w:val="000000"/>
          <w:sz w:val="18"/>
          <w:szCs w:val="24"/>
          <w:lang w:val="fr-CH" w:eastAsia="zh-CN"/>
        </w:rPr>
        <w:tab/>
        <w:t>ETSI TS 136 112</w:t>
      </w:r>
      <w:r w:rsidRPr="00013158">
        <w:rPr>
          <w:rFonts w:eastAsia="SimSun"/>
          <w:color w:val="000000"/>
          <w:sz w:val="18"/>
          <w:szCs w:val="24"/>
          <w:lang w:val="fr-CH" w:eastAsia="zh-CN"/>
        </w:rPr>
        <w:tab/>
        <w:t>12.2.0</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013158">
        <w:rPr>
          <w:rFonts w:eastAsia="SimSun"/>
          <w:color w:val="000000"/>
          <w:sz w:val="18"/>
          <w:szCs w:val="24"/>
          <w:lang w:val="fr-CH" w:eastAsia="zh-CN"/>
        </w:rPr>
        <w:t>15</w:t>
      </w:r>
      <w:r w:rsidRPr="00013158">
        <w:rPr>
          <w:rFonts w:eastAsia="SimSun"/>
          <w:color w:val="000000"/>
          <w:sz w:val="18"/>
          <w:szCs w:val="24"/>
          <w:lang w:val="fr-CH" w:eastAsia="zh-CN"/>
        </w:rPr>
        <w:tab/>
      </w:r>
      <w:hyperlink r:id="rId954" w:history="1">
        <w:r w:rsidRPr="00013158">
          <w:rPr>
            <w:rStyle w:val="Hyperlink"/>
            <w:rFonts w:eastAsia="SimSun"/>
            <w:sz w:val="18"/>
            <w:szCs w:val="24"/>
            <w:lang w:val="fr-CH" w:eastAsia="zh-CN"/>
          </w:rPr>
          <w:t>http://www.etsi.org/deliver/etsi_ts/136100_136199/136112/12.02.00_60/ts_136112v120200p.pdf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013158">
        <w:rPr>
          <w:rFonts w:eastAsia="SimSun"/>
          <w:color w:val="000000"/>
          <w:sz w:val="18"/>
          <w:szCs w:val="24"/>
          <w:lang w:val="it-IT" w:eastAsia="zh-CN"/>
        </w:rPr>
        <w:t>TTA</w:t>
      </w:r>
      <w:r w:rsidRPr="00013158">
        <w:rPr>
          <w:rFonts w:eastAsia="SimSun"/>
          <w:color w:val="000000"/>
          <w:sz w:val="18"/>
          <w:szCs w:val="24"/>
          <w:lang w:val="it-IT" w:eastAsia="zh-CN"/>
        </w:rPr>
        <w:tab/>
        <w:t>TTAT.3G-36.112(R12-12.2.0)</w:t>
      </w:r>
      <w:r w:rsidRPr="00013158">
        <w:rPr>
          <w:rFonts w:eastAsia="SimSun"/>
          <w:color w:val="000000"/>
          <w:sz w:val="18"/>
          <w:szCs w:val="24"/>
          <w:lang w:val="it-IT" w:eastAsia="zh-CN"/>
        </w:rPr>
        <w:tab/>
        <w:t>12.2.0</w:t>
      </w:r>
      <w:r w:rsidRPr="0001315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013158">
        <w:rPr>
          <w:rFonts w:eastAsia="SimSun"/>
          <w:color w:val="000000"/>
          <w:sz w:val="18"/>
          <w:szCs w:val="24"/>
          <w:lang w:val="it-IT" w:eastAsia="zh-CN"/>
        </w:rPr>
        <w:t>17</w:t>
      </w:r>
      <w:r w:rsidRPr="00013158">
        <w:rPr>
          <w:rFonts w:eastAsia="SimSun"/>
          <w:color w:val="000000"/>
          <w:sz w:val="18"/>
          <w:szCs w:val="24"/>
          <w:lang w:val="it-IT" w:eastAsia="zh-CN"/>
        </w:rPr>
        <w:tab/>
      </w:r>
      <w:hyperlink r:id="rId955" w:history="1">
        <w:r w:rsidRPr="00013158">
          <w:rPr>
            <w:rStyle w:val="Hyperlink"/>
            <w:rFonts w:eastAsia="SimSun"/>
            <w:sz w:val="18"/>
            <w:szCs w:val="24"/>
            <w:lang w:val="it-IT" w:eastAsia="zh-CN"/>
          </w:rPr>
          <w:t>http://www.tta.or.kr/data/ttasDown.jsp?where=14688&amp;pk_num=TTAT.3G-36.112(R12-12.2.0)</w:t>
        </w:r>
      </w:hyperlink>
    </w:p>
    <w:p w:rsidR="00E03826"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013158">
        <w:rPr>
          <w:rFonts w:eastAsia="SimSun"/>
          <w:color w:val="000000"/>
          <w:sz w:val="18"/>
          <w:szCs w:val="24"/>
          <w:lang w:val="fr-FR" w:eastAsia="zh-CN"/>
        </w:rPr>
        <w:t>TTC</w:t>
      </w:r>
      <w:r w:rsidRPr="00013158">
        <w:rPr>
          <w:rFonts w:eastAsia="SimSun"/>
          <w:color w:val="000000"/>
          <w:sz w:val="18"/>
          <w:szCs w:val="24"/>
          <w:lang w:val="fr-FR" w:eastAsia="zh-CN"/>
        </w:rPr>
        <w:tab/>
      </w:r>
      <w:r w:rsidRPr="00013158">
        <w:rPr>
          <w:rFonts w:eastAsia="SimSun"/>
          <w:color w:val="000000"/>
          <w:sz w:val="18"/>
          <w:szCs w:val="24"/>
          <w:rtl/>
          <w:lang w:val="fr-FR" w:eastAsia="zh-CN"/>
        </w:rPr>
        <w:t>لا ينطبق</w:t>
      </w:r>
    </w:p>
    <w:p w:rsidR="00013158" w:rsidRPr="00013158"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013158">
        <w:rPr>
          <w:rFonts w:eastAsia="SimSun"/>
          <w:b/>
          <w:bCs/>
          <w:color w:val="000000"/>
          <w:sz w:val="18"/>
          <w:szCs w:val="24"/>
          <w:rtl/>
          <w:lang w:val="en-GB" w:eastAsia="zh-CN"/>
        </w:rPr>
        <w:t xml:space="preserve">الإصدار </w:t>
      </w:r>
      <w:r w:rsidRPr="00013158">
        <w:rPr>
          <w:rFonts w:eastAsia="SimSun"/>
          <w:b/>
          <w:bCs/>
          <w:color w:val="000000"/>
          <w:sz w:val="18"/>
          <w:szCs w:val="24"/>
          <w:lang w:val="en-GB" w:eastAsia="zh-CN"/>
        </w:rPr>
        <w:t>13</w:t>
      </w:r>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013158">
        <w:rPr>
          <w:rFonts w:eastAsia="SimSun"/>
          <w:color w:val="000000"/>
          <w:sz w:val="18"/>
          <w:szCs w:val="24"/>
          <w:lang w:eastAsia="zh-CN"/>
        </w:rPr>
        <w:t>ARIB</w:t>
      </w:r>
      <w:r w:rsidRPr="00013158">
        <w:rPr>
          <w:rFonts w:eastAsia="SimSun"/>
          <w:color w:val="000000"/>
          <w:sz w:val="18"/>
          <w:szCs w:val="24"/>
          <w:lang w:eastAsia="zh-CN"/>
        </w:rPr>
        <w:tab/>
        <w:t>ARIB STD-T104-36.112</w:t>
      </w:r>
      <w:r w:rsidRPr="00013158">
        <w:rPr>
          <w:rFonts w:eastAsia="SimSun"/>
          <w:color w:val="000000"/>
          <w:sz w:val="18"/>
          <w:szCs w:val="24"/>
          <w:lang w:eastAsia="zh-CN"/>
        </w:rPr>
        <w:tab/>
        <w:t>13.0.1</w:t>
      </w:r>
      <w:r w:rsidRPr="00013158">
        <w:rPr>
          <w:rFonts w:eastAsia="SimSun"/>
          <w:color w:val="000000"/>
          <w:sz w:val="18"/>
          <w:szCs w:val="24"/>
          <w:lang w:eastAsia="zh-CN"/>
        </w:rPr>
        <w:tab/>
      </w:r>
      <w:r>
        <w:rPr>
          <w:rFonts w:eastAsia="SimSun" w:hint="cs"/>
          <w:color w:val="000000"/>
          <w:sz w:val="18"/>
          <w:szCs w:val="24"/>
          <w:rtl/>
          <w:lang w:eastAsia="zh-CN"/>
        </w:rPr>
        <w:t xml:space="preserve">ديسمبر </w:t>
      </w:r>
      <w:r w:rsidRPr="00013158">
        <w:rPr>
          <w:rFonts w:eastAsia="SimSun"/>
          <w:color w:val="000000"/>
          <w:sz w:val="18"/>
          <w:szCs w:val="24"/>
          <w:lang w:eastAsia="zh-CN"/>
        </w:rPr>
        <w:t>16</w:t>
      </w:r>
      <w:r w:rsidRPr="00013158">
        <w:rPr>
          <w:rFonts w:eastAsia="SimSun"/>
          <w:color w:val="000000"/>
          <w:sz w:val="18"/>
          <w:szCs w:val="24"/>
          <w:lang w:eastAsia="zh-CN"/>
        </w:rPr>
        <w:tab/>
      </w:r>
      <w:hyperlink r:id="rId956" w:history="1">
        <w:r w:rsidRPr="00013158">
          <w:rPr>
            <w:rStyle w:val="Hyperlink"/>
            <w:rFonts w:eastAsia="SimSun"/>
            <w:sz w:val="18"/>
            <w:szCs w:val="24"/>
            <w:lang w:eastAsia="zh-CN"/>
          </w:rPr>
          <w:t>http://www.arib.or.jp/english/html/overview/doc/STD-T104v4_20/2_T104/ARIB-STD-T104/Rel13/36/A36112-d01.pdf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ATIS</w:t>
      </w:r>
      <w:r w:rsidRPr="00013158">
        <w:rPr>
          <w:rFonts w:eastAsia="SimSun"/>
          <w:color w:val="000000"/>
          <w:sz w:val="18"/>
          <w:szCs w:val="24"/>
          <w:lang w:val="fr-CH" w:eastAsia="zh-CN"/>
        </w:rPr>
        <w:tab/>
        <w:t>ATIS.3GPP.36.112V1301-2017</w:t>
      </w:r>
      <w:r w:rsidRPr="00013158">
        <w:rPr>
          <w:rFonts w:eastAsia="SimSun"/>
          <w:color w:val="000000"/>
          <w:sz w:val="18"/>
          <w:szCs w:val="24"/>
          <w:lang w:val="fr-CH" w:eastAsia="zh-CN"/>
        </w:rPr>
        <w:tab/>
        <w:t>13.0.1</w:t>
      </w:r>
      <w:r w:rsidRPr="0001315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57" w:history="1">
        <w:r w:rsidRPr="00013158">
          <w:rPr>
            <w:rStyle w:val="Hyperlink"/>
            <w:rFonts w:eastAsia="SimSun"/>
            <w:sz w:val="18"/>
            <w:szCs w:val="24"/>
            <w:lang w:val="fr-CH" w:eastAsia="zh-CN"/>
          </w:rPr>
          <w:t>https://www.atis.org/docstore/default.aspx</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fr-CH" w:eastAsia="zh-CN"/>
        </w:rPr>
        <w:t>ETSI</w:t>
      </w:r>
      <w:r w:rsidRPr="00013158">
        <w:rPr>
          <w:rFonts w:eastAsia="SimSun"/>
          <w:color w:val="000000"/>
          <w:sz w:val="18"/>
          <w:szCs w:val="24"/>
          <w:lang w:val="fr-CH" w:eastAsia="zh-CN"/>
        </w:rPr>
        <w:tab/>
        <w:t>ETSI TS 136 112</w:t>
      </w:r>
      <w:r w:rsidRPr="00013158">
        <w:rPr>
          <w:rFonts w:eastAsia="SimSun"/>
          <w:color w:val="000000"/>
          <w:sz w:val="18"/>
          <w:szCs w:val="24"/>
          <w:lang w:val="fr-CH" w:eastAsia="zh-CN"/>
        </w:rPr>
        <w:tab/>
        <w:t>13.0.</w:t>
      </w:r>
      <w:r w:rsidRPr="00013158">
        <w:rPr>
          <w:rFonts w:eastAsia="SimSun"/>
          <w:color w:val="000000"/>
          <w:sz w:val="18"/>
          <w:szCs w:val="24"/>
          <w:lang w:val="it-IT" w:eastAsia="zh-CN"/>
        </w:rPr>
        <w:t>1</w:t>
      </w:r>
      <w:r w:rsidRPr="00013158">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013158">
        <w:rPr>
          <w:rFonts w:eastAsia="SimSun"/>
          <w:color w:val="000000"/>
          <w:sz w:val="18"/>
          <w:szCs w:val="24"/>
          <w:lang w:val="fr-CH" w:eastAsia="zh-CN"/>
        </w:rPr>
        <w:t>16</w:t>
      </w:r>
      <w:r w:rsidRPr="00013158">
        <w:rPr>
          <w:rFonts w:eastAsia="SimSun"/>
          <w:color w:val="000000"/>
          <w:sz w:val="18"/>
          <w:szCs w:val="24"/>
          <w:lang w:val="fr-CH" w:eastAsia="zh-CN"/>
        </w:rPr>
        <w:tab/>
      </w:r>
      <w:hyperlink r:id="rId958" w:history="1">
        <w:r w:rsidRPr="00013158">
          <w:rPr>
            <w:rStyle w:val="Hyperlink"/>
            <w:rFonts w:eastAsia="SimSun"/>
            <w:sz w:val="18"/>
            <w:szCs w:val="24"/>
            <w:lang w:val="fr-CH" w:eastAsia="zh-CN"/>
          </w:rPr>
          <w:t>http://www.etsi.org/deliver/etsi_ts/136100_136199/136112/13.00.01_60/ts_136112v130001p.pdf</w:t>
        </w:r>
      </w:hyperlink>
    </w:p>
    <w:p w:rsidR="00013158" w:rsidRPr="00013158" w:rsidRDefault="00013158" w:rsidP="0001315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013158">
        <w:rPr>
          <w:rFonts w:eastAsia="SimSun"/>
          <w:color w:val="000000"/>
          <w:sz w:val="18"/>
          <w:szCs w:val="24"/>
          <w:lang w:val="fr-CH" w:eastAsia="zh-CN"/>
        </w:rPr>
        <w:t>T</w:t>
      </w:r>
      <w:r w:rsidR="0041643B" w:rsidRPr="00013158">
        <w:rPr>
          <w:rFonts w:eastAsia="SimSun"/>
          <w:color w:val="000000"/>
          <w:sz w:val="18"/>
          <w:szCs w:val="24"/>
          <w:lang w:val="fr-CH" w:eastAsia="zh-CN"/>
        </w:rPr>
        <w:t>T</w:t>
      </w:r>
      <w:r w:rsidRPr="00013158">
        <w:rPr>
          <w:rFonts w:eastAsia="SimSun"/>
          <w:color w:val="000000"/>
          <w:sz w:val="18"/>
          <w:szCs w:val="24"/>
          <w:lang w:val="fr-CH" w:eastAsia="zh-CN"/>
        </w:rPr>
        <w:t>A</w:t>
      </w:r>
      <w:r w:rsidRPr="00013158">
        <w:rPr>
          <w:rFonts w:eastAsia="SimSun"/>
          <w:color w:val="000000"/>
          <w:sz w:val="18"/>
          <w:szCs w:val="24"/>
          <w:lang w:val="fr-CH" w:eastAsia="zh-CN"/>
        </w:rPr>
        <w:tab/>
        <w:t>TTAT.3G-36.112(R13-13.0.1)</w:t>
      </w:r>
      <w:r w:rsidRPr="00013158">
        <w:rPr>
          <w:rFonts w:eastAsia="SimSun"/>
          <w:color w:val="000000"/>
          <w:sz w:val="18"/>
          <w:szCs w:val="24"/>
          <w:lang w:val="fr-CH" w:eastAsia="zh-CN"/>
        </w:rPr>
        <w:tab/>
        <w:t>13.0.1</w:t>
      </w:r>
      <w:r w:rsidRPr="00013158">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013158">
        <w:rPr>
          <w:rFonts w:eastAsia="SimSun"/>
          <w:color w:val="000000"/>
          <w:sz w:val="18"/>
          <w:szCs w:val="24"/>
          <w:lang w:val="fr-CH" w:eastAsia="zh-CN"/>
        </w:rPr>
        <w:t>17</w:t>
      </w:r>
      <w:r w:rsidRPr="00013158">
        <w:rPr>
          <w:rFonts w:eastAsia="SimSun"/>
          <w:color w:val="000000"/>
          <w:sz w:val="18"/>
          <w:szCs w:val="24"/>
          <w:lang w:val="fr-CH" w:eastAsia="zh-CN"/>
        </w:rPr>
        <w:tab/>
      </w:r>
      <w:hyperlink r:id="rId959" w:history="1">
        <w:r w:rsidRPr="00013158">
          <w:rPr>
            <w:rStyle w:val="Hyperlink"/>
            <w:rFonts w:eastAsia="SimSun"/>
            <w:sz w:val="18"/>
            <w:szCs w:val="24"/>
            <w:lang w:val="fr-CH" w:eastAsia="zh-CN"/>
          </w:rPr>
          <w:t>http://www.tta.or.kr/data/ttasDown.jsp?where=14688&amp;pk_num=TTAT.3G-36.112(R13-13.0.1)</w:t>
        </w:r>
      </w:hyperlink>
    </w:p>
    <w:p w:rsidR="00013158" w:rsidRPr="00A41CC6" w:rsidRDefault="00013158" w:rsidP="0001315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013158">
        <w:rPr>
          <w:rFonts w:eastAsia="SimSun"/>
          <w:color w:val="000000"/>
          <w:sz w:val="18"/>
          <w:szCs w:val="24"/>
          <w:lang w:val="en-GB" w:eastAsia="zh-CN"/>
        </w:rPr>
        <w:t>TTC</w:t>
      </w:r>
      <w:r w:rsidRPr="00013158">
        <w:rPr>
          <w:rFonts w:eastAsia="SimSun"/>
          <w:color w:val="000000"/>
          <w:sz w:val="18"/>
          <w:szCs w:val="24"/>
          <w:lang w:val="en-GB" w:eastAsia="zh-CN"/>
        </w:rPr>
        <w:tab/>
      </w:r>
      <w:r w:rsidRPr="00013158">
        <w:rPr>
          <w:rFonts w:eastAsia="SimSun"/>
          <w:color w:val="000000"/>
          <w:sz w:val="18"/>
          <w:szCs w:val="24"/>
          <w:rtl/>
          <w:lang w:val="en-GB" w:eastAsia="zh-CN"/>
        </w:rPr>
        <w:t>لا ينطبق</w:t>
      </w:r>
    </w:p>
    <w:p w:rsidR="00E03826" w:rsidRPr="00A41CC6" w:rsidRDefault="00E03826" w:rsidP="00013158">
      <w:pPr>
        <w:pStyle w:val="Heading4"/>
      </w:pPr>
      <w:r w:rsidRPr="00A41CC6">
        <w:t>6.5.1.2</w:t>
      </w:r>
      <w:r w:rsidRPr="00A41CC6">
        <w:rPr>
          <w:rFonts w:hint="cs"/>
          <w:rtl/>
        </w:rPr>
        <w:tab/>
        <w:t xml:space="preserve">المواصفة التقنية </w:t>
      </w:r>
      <w:r w:rsidRPr="00A41CC6">
        <w:t>36.113</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المحطة القاعدة </w:t>
      </w:r>
      <w:r w:rsidRPr="00A41CC6">
        <w:t>(BS)</w:t>
      </w:r>
      <w:r w:rsidRPr="00A41CC6">
        <w:rPr>
          <w:rFonts w:hint="cs"/>
          <w:rtl/>
        </w:rPr>
        <w:t xml:space="preserve"> ومكرِّر الملاءمة الكهرمغنطيسية </w:t>
      </w:r>
      <w:r w:rsidRPr="00A41CC6">
        <w:t>(EMC)</w:t>
      </w:r>
    </w:p>
    <w:p w:rsidR="00E03826" w:rsidRPr="00A41CC6" w:rsidRDefault="00E03826" w:rsidP="004D0984">
      <w:pPr>
        <w:rPr>
          <w:rtl/>
          <w:lang w:bidi="ar-EG"/>
        </w:rPr>
      </w:pPr>
      <w:r w:rsidRPr="00A41CC6">
        <w:rPr>
          <w:rFonts w:hint="cs"/>
          <w:rtl/>
        </w:rPr>
        <w:t>تشمل هذه الوثيقة تقييم المحطات القاعدة والمكررات وال</w:t>
      </w:r>
      <w:r w:rsidR="00C20007">
        <w:rPr>
          <w:rFonts w:hint="cs"/>
          <w:rtl/>
        </w:rPr>
        <w:t>معدات</w:t>
      </w:r>
      <w:r w:rsidRPr="00A41CC6">
        <w:rPr>
          <w:rFonts w:hint="cs"/>
          <w:rtl/>
        </w:rPr>
        <w:t xml:space="preserve"> المساعدة المصاحبة فيما يتعلق بالملاءمة الكهرمغنطيسية </w:t>
      </w:r>
      <w:r w:rsidRPr="00A41CC6">
        <w:t>(EMC)</w:t>
      </w:r>
      <w:r w:rsidRPr="00A41CC6">
        <w:rPr>
          <w:rFonts w:hint="cs"/>
          <w:rtl/>
        </w:rPr>
        <w:t xml:space="preserve"> في النفاذ الراديوي للأرض العالمي المتطور </w:t>
      </w:r>
      <w:r w:rsidRPr="00A41CC6">
        <w:t>(E-UTRA)</w:t>
      </w:r>
      <w:r w:rsidRPr="00A41CC6">
        <w:rPr>
          <w:rFonts w:hint="cs"/>
          <w:rtl/>
        </w:rPr>
        <w:t>. وهي تحدد شروط الاختبار المنطبقة وتقييم الأداء ومعايير الأداء من أجل المحطات القاعدة والمكررات وال</w:t>
      </w:r>
      <w:r w:rsidR="00C20007">
        <w:rPr>
          <w:rFonts w:hint="cs"/>
          <w:rtl/>
        </w:rPr>
        <w:t>معدات</w:t>
      </w:r>
      <w:r w:rsidRPr="00A41CC6">
        <w:rPr>
          <w:rFonts w:hint="cs"/>
          <w:rtl/>
        </w:rPr>
        <w:t xml:space="preserve"> المساعدة المصاحبة في النفاذ </w:t>
      </w:r>
      <w:r w:rsidRPr="00A41CC6">
        <w:t>E-UTRA</w:t>
      </w:r>
      <w:r w:rsidRPr="00A41CC6">
        <w:rPr>
          <w:rFonts w:hint="cs"/>
          <w:rtl/>
        </w:rPr>
        <w:t xml:space="preserve"> في أي من الفئتين التاليتين: ’</w:t>
      </w:r>
      <w:r w:rsidRPr="00A41CC6">
        <w:t>1</w:t>
      </w:r>
      <w:r w:rsidRPr="00A41CC6">
        <w:rPr>
          <w:rFonts w:hint="cs"/>
          <w:rtl/>
          <w:lang w:bidi="ar-EG"/>
        </w:rPr>
        <w:t>‘</w:t>
      </w:r>
      <w:r w:rsidRPr="00A41CC6">
        <w:rPr>
          <w:rFonts w:hint="cs"/>
          <w:rtl/>
        </w:rPr>
        <w:t xml:space="preserve"> المحطات القاعدة في النفاذ</w:t>
      </w:r>
      <w:r w:rsidR="004D0984">
        <w:rPr>
          <w:rFonts w:hint="eastAsia"/>
          <w:rtl/>
        </w:rPr>
        <w:t> </w:t>
      </w:r>
      <w:r w:rsidRPr="00A41CC6">
        <w:t>E</w:t>
      </w:r>
      <w:r w:rsidRPr="00A41CC6">
        <w:noBreakHyphen/>
        <w:t>UTRA</w:t>
      </w:r>
      <w:r w:rsidRPr="00A41CC6">
        <w:rPr>
          <w:rFonts w:hint="cs"/>
          <w:rtl/>
        </w:rPr>
        <w:t xml:space="preserve"> التي تفي بمتطلبات المواصفة التقنية </w:t>
      </w:r>
      <w:r w:rsidRPr="00A41CC6">
        <w:t>36.104</w:t>
      </w:r>
      <w:r w:rsidRPr="00A41CC6">
        <w:rPr>
          <w:rFonts w:hint="cs"/>
          <w:rtl/>
        </w:rPr>
        <w:t>، والبرهان على التوافق بالامتثال</w:t>
      </w:r>
      <w:r w:rsidRPr="00A41CC6">
        <w:rPr>
          <w:rFonts w:hint="eastAsia"/>
        </w:rPr>
        <w:t> </w:t>
      </w:r>
      <w:r w:rsidRPr="00A41CC6">
        <w:rPr>
          <w:rFonts w:hint="cs"/>
          <w:rtl/>
        </w:rPr>
        <w:t xml:space="preserve">للمواصفة التقنية </w:t>
      </w:r>
      <w:r w:rsidRPr="00A41CC6">
        <w:t>36.141</w:t>
      </w:r>
      <w:r w:rsidRPr="00A41CC6">
        <w:rPr>
          <w:rFonts w:hint="cs"/>
          <w:rtl/>
        </w:rPr>
        <w:t>؛ ’</w:t>
      </w:r>
      <w:r w:rsidRPr="00A41CC6">
        <w:t>2</w:t>
      </w:r>
      <w:r w:rsidRPr="00A41CC6">
        <w:rPr>
          <w:rFonts w:hint="cs"/>
          <w:rtl/>
          <w:lang w:bidi="ar-EG"/>
        </w:rPr>
        <w:t>‘</w:t>
      </w:r>
      <w:r w:rsidRPr="00A41CC6">
        <w:rPr>
          <w:rFonts w:hint="cs"/>
          <w:rtl/>
        </w:rPr>
        <w:t xml:space="preserve"> ومكرّرات ازدواج الإرسال بتقسيم التردد </w:t>
      </w:r>
      <w:r w:rsidRPr="00A41CC6">
        <w:t>(FDD)</w:t>
      </w:r>
      <w:r w:rsidRPr="00A41CC6">
        <w:rPr>
          <w:rFonts w:hint="cs"/>
          <w:rtl/>
        </w:rPr>
        <w:t xml:space="preserve"> في</w:t>
      </w:r>
      <w:r w:rsidRPr="00A41CC6">
        <w:rPr>
          <w:rFonts w:hint="eastAsia"/>
          <w:rtl/>
        </w:rPr>
        <w:t> </w:t>
      </w:r>
      <w:r w:rsidRPr="00A41CC6">
        <w:rPr>
          <w:rFonts w:hint="cs"/>
          <w:rtl/>
        </w:rPr>
        <w:t>النفاذ الراديوي للأرض العالمي المتطور</w:t>
      </w:r>
      <w:r w:rsidR="004D0984">
        <w:rPr>
          <w:rFonts w:hint="eastAsia"/>
          <w:rtl/>
        </w:rPr>
        <w:t> </w:t>
      </w:r>
      <w:r w:rsidRPr="00A41CC6">
        <w:t>(E</w:t>
      </w:r>
      <w:r w:rsidRPr="00A41CC6">
        <w:noBreakHyphen/>
        <w:t>UTRA)</w:t>
      </w:r>
      <w:r w:rsidRPr="00A41CC6">
        <w:rPr>
          <w:rFonts w:hint="cs"/>
          <w:rtl/>
        </w:rPr>
        <w:t xml:space="preserve"> التي تفي بمتطلبات المواصفة التقنية </w:t>
      </w:r>
      <w:r w:rsidRPr="00A41CC6">
        <w:t>36.106</w:t>
      </w:r>
      <w:r w:rsidRPr="00A41CC6">
        <w:rPr>
          <w:rFonts w:hint="cs"/>
          <w:rtl/>
        </w:rPr>
        <w:t xml:space="preserve">، والبرهان على التوافق بالامتثال للمواصفة التقنية </w:t>
      </w:r>
      <w:r w:rsidRPr="00A41CC6">
        <w:t>36.143</w:t>
      </w:r>
      <w:r w:rsidRPr="00A41CC6">
        <w:rPr>
          <w:rFonts w:hint="cs"/>
          <w:rtl/>
        </w:rPr>
        <w:t xml:space="preserve">. ويشير التصنيف البيئي المستخدم في هذه الوثيقة إلى التصنيف البيئي المستخدم في المعيارين </w:t>
      </w:r>
      <w:r w:rsidRPr="00A41CC6">
        <w:t>IEC 61000-6-1</w:t>
      </w:r>
      <w:r w:rsidRPr="00A41CC6">
        <w:rPr>
          <w:rFonts w:hint="cs"/>
          <w:rtl/>
        </w:rPr>
        <w:t xml:space="preserve"> و</w:t>
      </w:r>
      <w:r w:rsidRPr="00A41CC6">
        <w:t>IEC 61000-6</w:t>
      </w:r>
      <w:r w:rsidRPr="00A41CC6">
        <w:noBreakHyphen/>
        <w:t>3</w:t>
      </w:r>
      <w:r w:rsidRPr="00A41CC6">
        <w:rPr>
          <w:rFonts w:hint="cs"/>
          <w:rtl/>
        </w:rPr>
        <w:t>. وقد</w:t>
      </w:r>
      <w:r w:rsidRPr="00A41CC6">
        <w:rPr>
          <w:rFonts w:hint="cs"/>
          <w:rtl/>
          <w:lang w:bidi="ar-EG"/>
        </w:rPr>
        <w:t xml:space="preserve"> </w:t>
      </w:r>
      <w:r w:rsidRPr="00A41CC6">
        <w:rPr>
          <w:rFonts w:hint="cs"/>
          <w:rtl/>
        </w:rPr>
        <w:t>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w:t>
      </w:r>
      <w:r w:rsidRPr="00A41CC6">
        <w:rPr>
          <w:rFonts w:hint="eastAsia"/>
        </w:rPr>
        <w:t> </w:t>
      </w:r>
      <w:r w:rsidRPr="00A41CC6">
        <w:rPr>
          <w:rFonts w:hint="cs"/>
          <w:rtl/>
        </w:rPr>
        <w:t>منخفض.</w:t>
      </w:r>
    </w:p>
    <w:p w:rsidR="00E03826" w:rsidRPr="00A41CC6" w:rsidRDefault="00E03826" w:rsidP="0041643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ARIB</w:t>
      </w:r>
      <w:r w:rsidRPr="0041643B">
        <w:rPr>
          <w:rFonts w:eastAsia="SimSun"/>
          <w:color w:val="000000"/>
          <w:sz w:val="18"/>
          <w:szCs w:val="24"/>
          <w:lang w:eastAsia="zh-CN"/>
        </w:rPr>
        <w:tab/>
        <w:t>ARIB STD-T104-36.113</w:t>
      </w:r>
      <w:r w:rsidRPr="0041643B">
        <w:rPr>
          <w:rFonts w:eastAsia="SimSun"/>
          <w:color w:val="000000"/>
          <w:sz w:val="18"/>
          <w:szCs w:val="24"/>
          <w:lang w:eastAsia="zh-CN"/>
        </w:rPr>
        <w:tab/>
        <w:t>10.5.0</w:t>
      </w:r>
      <w:r w:rsidRPr="0041643B">
        <w:rPr>
          <w:rFonts w:eastAsia="SimSun"/>
          <w:color w:val="000000"/>
          <w:sz w:val="18"/>
          <w:szCs w:val="24"/>
          <w:lang w:eastAsia="zh-CN"/>
        </w:rPr>
        <w:tab/>
      </w:r>
      <w:r>
        <w:rPr>
          <w:rFonts w:eastAsia="SimSun" w:hint="cs"/>
          <w:color w:val="000000"/>
          <w:sz w:val="18"/>
          <w:szCs w:val="24"/>
          <w:rtl/>
          <w:lang w:eastAsia="zh-CN"/>
        </w:rPr>
        <w:t xml:space="preserve">ديسمبر </w:t>
      </w:r>
      <w:r w:rsidRPr="0041643B">
        <w:rPr>
          <w:rFonts w:eastAsia="SimSun"/>
          <w:color w:val="000000"/>
          <w:sz w:val="18"/>
          <w:szCs w:val="24"/>
          <w:lang w:eastAsia="zh-CN"/>
        </w:rPr>
        <w:t>16</w:t>
      </w:r>
      <w:r w:rsidRPr="0041643B">
        <w:rPr>
          <w:rFonts w:eastAsia="SimSun"/>
          <w:color w:val="000000"/>
          <w:sz w:val="18"/>
          <w:szCs w:val="24"/>
          <w:lang w:eastAsia="zh-CN"/>
        </w:rPr>
        <w:tab/>
      </w:r>
      <w:hyperlink r:id="rId960" w:history="1">
        <w:r w:rsidRPr="0041643B">
          <w:rPr>
            <w:rStyle w:val="Hyperlink"/>
            <w:rFonts w:eastAsia="SimSun"/>
            <w:sz w:val="18"/>
            <w:szCs w:val="24"/>
            <w:lang w:eastAsia="zh-CN"/>
          </w:rPr>
          <w:t>http://www.arib.or.jp/english/html/overview/doc/STD-T104v4_20/2_T104/ARIB-STD-T104/Rel10/36/A36113-a50.pdf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ATIS</w:t>
      </w:r>
      <w:r w:rsidRPr="0041643B">
        <w:rPr>
          <w:rFonts w:eastAsia="SimSun"/>
          <w:color w:val="000000"/>
          <w:sz w:val="18"/>
          <w:szCs w:val="24"/>
          <w:lang w:eastAsia="zh-CN"/>
        </w:rPr>
        <w:tab/>
        <w:t>ATIS.3GPP.36.113V1050-2013</w:t>
      </w:r>
      <w:r w:rsidRPr="0041643B">
        <w:rPr>
          <w:rFonts w:eastAsia="SimSun"/>
          <w:color w:val="000000"/>
          <w:sz w:val="18"/>
          <w:szCs w:val="24"/>
          <w:lang w:eastAsia="zh-CN"/>
        </w:rPr>
        <w:tab/>
        <w:t>10.5.0</w:t>
      </w:r>
      <w:r w:rsidRPr="0041643B">
        <w:rPr>
          <w:rFonts w:eastAsia="SimSun"/>
          <w:color w:val="000000"/>
          <w:sz w:val="18"/>
          <w:szCs w:val="24"/>
          <w:lang w:eastAsia="zh-CN"/>
        </w:rPr>
        <w:tab/>
      </w:r>
      <w:r>
        <w:rPr>
          <w:rFonts w:eastAsia="SimSun" w:hint="cs"/>
          <w:color w:val="000000"/>
          <w:sz w:val="18"/>
          <w:szCs w:val="24"/>
          <w:rtl/>
          <w:lang w:val="fr-CH" w:eastAsia="zh-CN"/>
        </w:rPr>
        <w:t xml:space="preserve">يونيو </w:t>
      </w:r>
      <w:r w:rsidRPr="0041643B">
        <w:rPr>
          <w:rFonts w:eastAsia="SimSun"/>
          <w:color w:val="000000"/>
          <w:sz w:val="18"/>
          <w:szCs w:val="24"/>
          <w:lang w:eastAsia="zh-CN"/>
        </w:rPr>
        <w:t>13</w:t>
      </w:r>
      <w:r w:rsidRPr="0041643B">
        <w:rPr>
          <w:rFonts w:eastAsia="SimSun"/>
          <w:color w:val="000000"/>
          <w:sz w:val="18"/>
          <w:szCs w:val="24"/>
          <w:lang w:eastAsia="zh-CN"/>
        </w:rPr>
        <w:tab/>
      </w:r>
      <w:hyperlink r:id="rId961" w:history="1">
        <w:r w:rsidRPr="0041643B">
          <w:rPr>
            <w:rStyle w:val="Hyperlink"/>
            <w:rFonts w:eastAsia="SimSun"/>
            <w:sz w:val="18"/>
            <w:szCs w:val="24"/>
            <w:lang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CCSA</w:t>
      </w:r>
      <w:r w:rsidRPr="0041643B">
        <w:rPr>
          <w:rFonts w:eastAsia="SimSun"/>
          <w:color w:val="000000"/>
          <w:sz w:val="18"/>
          <w:szCs w:val="24"/>
          <w:lang w:eastAsia="zh-CN"/>
        </w:rPr>
        <w:tab/>
        <w:t>CCSA-TSD-LTE-36.113</w:t>
      </w:r>
      <w:r w:rsidRPr="0041643B">
        <w:rPr>
          <w:rFonts w:eastAsia="SimSun"/>
          <w:color w:val="000000"/>
          <w:sz w:val="18"/>
          <w:szCs w:val="24"/>
          <w:lang w:eastAsia="zh-CN"/>
        </w:rPr>
        <w:tab/>
        <w:t>10.5.0</w:t>
      </w:r>
      <w:r w:rsidRPr="0041643B">
        <w:rPr>
          <w:rFonts w:eastAsia="SimSun"/>
          <w:color w:val="000000"/>
          <w:sz w:val="18"/>
          <w:szCs w:val="24"/>
          <w:lang w:eastAsia="zh-CN"/>
        </w:rPr>
        <w:tab/>
      </w:r>
      <w:r>
        <w:rPr>
          <w:rFonts w:eastAsia="SimSun" w:hint="cs"/>
          <w:color w:val="000000"/>
          <w:sz w:val="18"/>
          <w:szCs w:val="24"/>
          <w:rtl/>
          <w:lang w:val="fr-CH" w:eastAsia="zh-CN"/>
        </w:rPr>
        <w:t xml:space="preserve">أبريل </w:t>
      </w:r>
      <w:r w:rsidRPr="0041643B">
        <w:rPr>
          <w:rFonts w:eastAsia="SimSun"/>
          <w:color w:val="000000"/>
          <w:sz w:val="18"/>
          <w:szCs w:val="24"/>
          <w:lang w:eastAsia="zh-CN"/>
        </w:rPr>
        <w:t>15</w:t>
      </w:r>
      <w:r w:rsidRPr="0041643B">
        <w:rPr>
          <w:rFonts w:eastAsia="SimSun"/>
          <w:color w:val="000000"/>
          <w:sz w:val="18"/>
          <w:szCs w:val="24"/>
          <w:lang w:eastAsia="zh-CN"/>
        </w:rPr>
        <w:tab/>
      </w:r>
      <w:hyperlink r:id="rId962" w:history="1">
        <w:r w:rsidRPr="0041643B">
          <w:rPr>
            <w:rStyle w:val="Hyperlink"/>
            <w:rFonts w:eastAsia="SimSun"/>
            <w:sz w:val="18"/>
            <w:szCs w:val="24"/>
            <w:lang w:eastAsia="zh-CN"/>
          </w:rPr>
          <w:t>http://www.ccsa.org.cn/ITU_spec/ITU-R/M.2012/M.2012-2/LTE/REL-10/CCSA-TSD-LTE-36113-a50.zip</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ETSI</w:t>
      </w:r>
      <w:r w:rsidRPr="0041643B">
        <w:rPr>
          <w:rFonts w:eastAsia="SimSun"/>
          <w:color w:val="000000"/>
          <w:sz w:val="18"/>
          <w:szCs w:val="24"/>
          <w:lang w:eastAsia="zh-CN"/>
        </w:rPr>
        <w:tab/>
        <w:t>ETSI TS 136 113</w:t>
      </w:r>
      <w:r w:rsidRPr="0041643B">
        <w:rPr>
          <w:rFonts w:eastAsia="SimSun"/>
          <w:color w:val="000000"/>
          <w:sz w:val="18"/>
          <w:szCs w:val="24"/>
          <w:lang w:eastAsia="zh-CN"/>
        </w:rPr>
        <w:tab/>
        <w:t>10.5.0</w:t>
      </w:r>
      <w:r w:rsidRPr="0041643B">
        <w:rPr>
          <w:rFonts w:eastAsia="SimSun"/>
          <w:color w:val="000000"/>
          <w:sz w:val="18"/>
          <w:szCs w:val="24"/>
          <w:lang w:eastAsia="zh-CN"/>
        </w:rPr>
        <w:tab/>
      </w:r>
      <w:r>
        <w:rPr>
          <w:rFonts w:eastAsia="SimSun" w:hint="cs"/>
          <w:color w:val="000000"/>
          <w:sz w:val="18"/>
          <w:szCs w:val="24"/>
          <w:rtl/>
          <w:lang w:val="fr-CH" w:eastAsia="zh-CN"/>
        </w:rPr>
        <w:t xml:space="preserve">يوليو </w:t>
      </w:r>
      <w:r w:rsidRPr="0041643B">
        <w:rPr>
          <w:rFonts w:eastAsia="SimSun"/>
          <w:color w:val="000000"/>
          <w:sz w:val="18"/>
          <w:szCs w:val="24"/>
          <w:lang w:eastAsia="zh-CN"/>
        </w:rPr>
        <w:t>12</w:t>
      </w:r>
      <w:r w:rsidRPr="0041643B">
        <w:rPr>
          <w:rFonts w:eastAsia="SimSun"/>
          <w:color w:val="000000"/>
          <w:sz w:val="18"/>
          <w:szCs w:val="24"/>
          <w:lang w:eastAsia="zh-CN"/>
        </w:rPr>
        <w:tab/>
      </w:r>
      <w:hyperlink r:id="rId963" w:history="1">
        <w:r w:rsidRPr="0041643B">
          <w:rPr>
            <w:rStyle w:val="Hyperlink"/>
            <w:rFonts w:eastAsia="SimSun"/>
            <w:sz w:val="18"/>
            <w:szCs w:val="24"/>
            <w:lang w:eastAsia="zh-CN"/>
          </w:rPr>
          <w:t>http://www.etsi.org/deliver/etsi_ts/136100_136199/136113/10.05.00_60/ts_136113v100500p.pdf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41643B">
        <w:rPr>
          <w:rFonts w:eastAsia="SimSun"/>
          <w:color w:val="000000"/>
          <w:sz w:val="18"/>
          <w:szCs w:val="24"/>
          <w:lang w:val="it-IT" w:eastAsia="zh-CN"/>
        </w:rPr>
        <w:t>TTA</w:t>
      </w:r>
      <w:r w:rsidRPr="0041643B">
        <w:rPr>
          <w:rFonts w:eastAsia="SimSun"/>
          <w:color w:val="000000"/>
          <w:sz w:val="18"/>
          <w:szCs w:val="24"/>
          <w:lang w:val="it-IT" w:eastAsia="zh-CN"/>
        </w:rPr>
        <w:tab/>
        <w:t>TTAT.3G-36.113(R10-10.5.0)</w:t>
      </w:r>
      <w:r w:rsidRPr="0041643B">
        <w:rPr>
          <w:rFonts w:eastAsia="SimSun"/>
          <w:color w:val="000000"/>
          <w:sz w:val="18"/>
          <w:szCs w:val="24"/>
          <w:lang w:val="it-IT" w:eastAsia="zh-CN"/>
        </w:rPr>
        <w:tab/>
        <w:t>10.5.0</w:t>
      </w:r>
      <w:r w:rsidRPr="0041643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41643B">
        <w:rPr>
          <w:rFonts w:eastAsia="SimSun"/>
          <w:color w:val="000000"/>
          <w:sz w:val="18"/>
          <w:szCs w:val="24"/>
          <w:lang w:val="it-IT" w:eastAsia="zh-CN"/>
        </w:rPr>
        <w:t>17</w:t>
      </w:r>
      <w:r w:rsidRPr="0041643B">
        <w:rPr>
          <w:rFonts w:eastAsia="SimSun"/>
          <w:color w:val="000000"/>
          <w:sz w:val="18"/>
          <w:szCs w:val="24"/>
          <w:lang w:val="it-IT" w:eastAsia="zh-CN"/>
        </w:rPr>
        <w:tab/>
      </w:r>
      <w:hyperlink r:id="rId964" w:history="1">
        <w:r w:rsidRPr="0041643B">
          <w:rPr>
            <w:rStyle w:val="Hyperlink"/>
            <w:rFonts w:eastAsia="SimSun"/>
            <w:sz w:val="18"/>
            <w:szCs w:val="24"/>
            <w:lang w:val="it-IT" w:eastAsia="zh-CN"/>
          </w:rPr>
          <w:t>http://www.tta.or.kr/data/ttasDown.jsp?where=14688&amp;pk_num=TTAT.3G-36.113(R10-10.5.0)</w:t>
        </w:r>
      </w:hyperlink>
    </w:p>
    <w:p w:rsidR="00E03826" w:rsidRPr="00A41CC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TTC</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E03826" w:rsidRPr="00A41CC6" w:rsidRDefault="00E03826" w:rsidP="00E03826">
      <w:pPr>
        <w:pStyle w:val="Normaltabbold"/>
        <w:rPr>
          <w:rFonts w:asciiTheme="minorHAnsi" w:hAnsiTheme="minorHAnsi"/>
          <w:lang w:val="en-US"/>
        </w:rPr>
      </w:pPr>
      <w:r w:rsidRPr="00A41CC6">
        <w:rPr>
          <w:rFonts w:hint="cs"/>
          <w:rtl/>
        </w:rPr>
        <w:t xml:space="preserve">الإصدار </w:t>
      </w:r>
      <w:r w:rsidRPr="00A41CC6">
        <w:t>11</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ARIB</w:t>
      </w:r>
      <w:r w:rsidRPr="0041643B">
        <w:rPr>
          <w:rFonts w:eastAsia="SimSun"/>
          <w:color w:val="000000"/>
          <w:sz w:val="18"/>
          <w:szCs w:val="24"/>
          <w:lang w:eastAsia="zh-CN"/>
        </w:rPr>
        <w:tab/>
        <w:t>ARIB STD-T104-36.113</w:t>
      </w:r>
      <w:r w:rsidRPr="0041643B">
        <w:rPr>
          <w:rFonts w:eastAsia="SimSun"/>
          <w:color w:val="000000"/>
          <w:sz w:val="18"/>
          <w:szCs w:val="24"/>
          <w:lang w:eastAsia="zh-CN"/>
        </w:rPr>
        <w:tab/>
        <w:t>11.3.0</w:t>
      </w:r>
      <w:r w:rsidRPr="0041643B">
        <w:rPr>
          <w:rFonts w:eastAsia="SimSun"/>
          <w:color w:val="000000"/>
          <w:sz w:val="18"/>
          <w:szCs w:val="24"/>
          <w:lang w:eastAsia="zh-CN"/>
        </w:rPr>
        <w:tab/>
      </w:r>
      <w:r>
        <w:rPr>
          <w:rFonts w:eastAsia="SimSun" w:hint="cs"/>
          <w:color w:val="000000"/>
          <w:sz w:val="18"/>
          <w:szCs w:val="24"/>
          <w:rtl/>
          <w:lang w:val="fr-CH" w:eastAsia="zh-CN"/>
        </w:rPr>
        <w:t xml:space="preserve">ديسمبر </w:t>
      </w:r>
      <w:r w:rsidRPr="0041643B">
        <w:rPr>
          <w:rFonts w:eastAsia="SimSun"/>
          <w:color w:val="000000"/>
          <w:sz w:val="18"/>
          <w:szCs w:val="24"/>
          <w:lang w:eastAsia="zh-CN"/>
        </w:rPr>
        <w:t>16</w:t>
      </w:r>
      <w:r w:rsidRPr="0041643B">
        <w:rPr>
          <w:rFonts w:eastAsia="SimSun"/>
          <w:color w:val="000000"/>
          <w:sz w:val="18"/>
          <w:szCs w:val="24"/>
          <w:lang w:eastAsia="zh-CN"/>
        </w:rPr>
        <w:tab/>
      </w:r>
      <w:hyperlink r:id="rId965" w:history="1">
        <w:r w:rsidRPr="0041643B">
          <w:rPr>
            <w:rStyle w:val="Hyperlink"/>
            <w:rFonts w:eastAsia="SimSun"/>
            <w:sz w:val="18"/>
            <w:szCs w:val="24"/>
            <w:lang w:eastAsia="zh-CN"/>
          </w:rPr>
          <w:t>http://www.arib.or.jp/english/html/overview/doc/STD-T104v4_20/2_T104/ARIB-STD-T104/Rel11/36/A36113-b30.pdf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ATIS</w:t>
      </w:r>
      <w:r w:rsidRPr="0041643B">
        <w:rPr>
          <w:rFonts w:eastAsia="SimSun"/>
          <w:color w:val="000000"/>
          <w:sz w:val="18"/>
          <w:szCs w:val="24"/>
          <w:lang w:eastAsia="zh-CN"/>
        </w:rPr>
        <w:tab/>
        <w:t>ATIS.3GPP.36.113V1130-2015</w:t>
      </w:r>
      <w:r w:rsidRPr="0041643B">
        <w:rPr>
          <w:rFonts w:eastAsia="SimSun"/>
          <w:color w:val="000000"/>
          <w:sz w:val="18"/>
          <w:szCs w:val="24"/>
          <w:lang w:eastAsia="zh-CN"/>
        </w:rPr>
        <w:tab/>
        <w:t>11.3.0</w:t>
      </w:r>
      <w:r w:rsidRPr="0041643B">
        <w:rPr>
          <w:rFonts w:eastAsia="SimSun"/>
          <w:color w:val="000000"/>
          <w:sz w:val="18"/>
          <w:szCs w:val="24"/>
          <w:lang w:eastAsia="zh-CN"/>
        </w:rPr>
        <w:tab/>
      </w:r>
      <w:r>
        <w:rPr>
          <w:rFonts w:eastAsia="SimSun" w:hint="cs"/>
          <w:color w:val="000000"/>
          <w:sz w:val="18"/>
          <w:szCs w:val="24"/>
          <w:rtl/>
          <w:lang w:eastAsia="zh-CN"/>
        </w:rPr>
        <w:t xml:space="preserve">مايو </w:t>
      </w:r>
      <w:r w:rsidRPr="0041643B">
        <w:rPr>
          <w:rFonts w:eastAsia="SimSun"/>
          <w:color w:val="000000"/>
          <w:sz w:val="18"/>
          <w:szCs w:val="24"/>
          <w:lang w:eastAsia="zh-CN"/>
        </w:rPr>
        <w:t>15</w:t>
      </w:r>
      <w:r w:rsidRPr="0041643B">
        <w:rPr>
          <w:rFonts w:eastAsia="SimSun"/>
          <w:color w:val="000000"/>
          <w:sz w:val="18"/>
          <w:szCs w:val="24"/>
          <w:lang w:eastAsia="zh-CN"/>
        </w:rPr>
        <w:tab/>
      </w:r>
      <w:hyperlink r:id="rId966" w:history="1">
        <w:r w:rsidRPr="0041643B">
          <w:rPr>
            <w:rStyle w:val="Hyperlink"/>
            <w:rFonts w:eastAsia="SimSun"/>
            <w:sz w:val="18"/>
            <w:szCs w:val="24"/>
            <w:lang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CCSA</w:t>
      </w:r>
      <w:r w:rsidRPr="0041643B">
        <w:rPr>
          <w:rFonts w:eastAsia="SimSun"/>
          <w:color w:val="000000"/>
          <w:sz w:val="18"/>
          <w:szCs w:val="24"/>
          <w:lang w:eastAsia="zh-CN"/>
        </w:rPr>
        <w:tab/>
        <w:t>CCSA-TSD-LTE-36.113</w:t>
      </w:r>
      <w:r w:rsidRPr="0041643B">
        <w:rPr>
          <w:rFonts w:eastAsia="SimSun"/>
          <w:color w:val="000000"/>
          <w:sz w:val="18"/>
          <w:szCs w:val="24"/>
          <w:lang w:eastAsia="zh-CN"/>
        </w:rPr>
        <w:tab/>
        <w:t>11.3.0</w:t>
      </w:r>
      <w:r w:rsidRPr="0041643B">
        <w:rPr>
          <w:rFonts w:eastAsia="SimSun"/>
          <w:color w:val="000000"/>
          <w:sz w:val="18"/>
          <w:szCs w:val="24"/>
          <w:lang w:eastAsia="zh-CN"/>
        </w:rPr>
        <w:tab/>
      </w:r>
      <w:r>
        <w:rPr>
          <w:rFonts w:eastAsia="SimSun" w:hint="cs"/>
          <w:color w:val="000000"/>
          <w:sz w:val="18"/>
          <w:szCs w:val="24"/>
          <w:rtl/>
          <w:lang w:val="fr-CH" w:eastAsia="zh-CN"/>
        </w:rPr>
        <w:t xml:space="preserve">أبريل </w:t>
      </w:r>
      <w:r w:rsidRPr="0041643B">
        <w:rPr>
          <w:rFonts w:eastAsia="SimSun"/>
          <w:color w:val="000000"/>
          <w:sz w:val="18"/>
          <w:szCs w:val="24"/>
          <w:lang w:eastAsia="zh-CN"/>
        </w:rPr>
        <w:t>15</w:t>
      </w:r>
      <w:r w:rsidRPr="0041643B">
        <w:rPr>
          <w:rFonts w:eastAsia="SimSun"/>
          <w:color w:val="000000"/>
          <w:sz w:val="18"/>
          <w:szCs w:val="24"/>
          <w:lang w:eastAsia="zh-CN"/>
        </w:rPr>
        <w:tab/>
      </w:r>
      <w:hyperlink r:id="rId967" w:history="1">
        <w:r w:rsidRPr="0041643B">
          <w:rPr>
            <w:rStyle w:val="Hyperlink"/>
            <w:rFonts w:eastAsia="SimSun"/>
            <w:sz w:val="18"/>
            <w:szCs w:val="24"/>
            <w:lang w:eastAsia="zh-CN"/>
          </w:rPr>
          <w:t>http://www.ccsa.org.cn/ITU_spec/ITU-R/M.2012/M.2012-2/LTE/REL-11/CCSA-TSD-LTE-36113-b30.zip</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ETSI</w:t>
      </w:r>
      <w:r w:rsidRPr="0041643B">
        <w:rPr>
          <w:rFonts w:eastAsia="SimSun"/>
          <w:color w:val="000000"/>
          <w:sz w:val="18"/>
          <w:szCs w:val="24"/>
          <w:lang w:val="fr-CH" w:eastAsia="zh-CN"/>
        </w:rPr>
        <w:tab/>
        <w:t>ETSI TS 136 113</w:t>
      </w:r>
      <w:r w:rsidRPr="0041643B">
        <w:rPr>
          <w:rFonts w:eastAsia="SimSun"/>
          <w:color w:val="000000"/>
          <w:sz w:val="18"/>
          <w:szCs w:val="24"/>
          <w:lang w:val="fr-CH" w:eastAsia="zh-CN"/>
        </w:rPr>
        <w:tab/>
        <w:t>11.3.0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41643B">
        <w:rPr>
          <w:rFonts w:eastAsia="SimSun"/>
          <w:color w:val="000000"/>
          <w:sz w:val="18"/>
          <w:szCs w:val="24"/>
          <w:lang w:val="fr-CH" w:eastAsia="zh-CN"/>
        </w:rPr>
        <w:t>15</w:t>
      </w:r>
      <w:r w:rsidRPr="0041643B">
        <w:rPr>
          <w:rFonts w:eastAsia="SimSun"/>
          <w:color w:val="000000"/>
          <w:sz w:val="18"/>
          <w:szCs w:val="24"/>
          <w:lang w:val="fr-CH" w:eastAsia="zh-CN"/>
        </w:rPr>
        <w:tab/>
      </w:r>
      <w:hyperlink r:id="rId968" w:history="1">
        <w:r w:rsidRPr="0041643B">
          <w:rPr>
            <w:rStyle w:val="Hyperlink"/>
            <w:rFonts w:eastAsia="SimSun"/>
            <w:sz w:val="18"/>
            <w:szCs w:val="24"/>
            <w:lang w:val="fr-CH" w:eastAsia="zh-CN"/>
          </w:rPr>
          <w:t>http://www.etsi.org/deliver/etsi_ts/136100_136199/136113/11.03.00_60/ts_136113v110300p.pdf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41643B">
        <w:rPr>
          <w:rFonts w:eastAsia="SimSun"/>
          <w:color w:val="000000"/>
          <w:sz w:val="18"/>
          <w:szCs w:val="24"/>
          <w:lang w:val="de-CH" w:eastAsia="zh-CN"/>
        </w:rPr>
        <w:t>TTA</w:t>
      </w:r>
      <w:r w:rsidRPr="0041643B">
        <w:rPr>
          <w:rFonts w:eastAsia="SimSun"/>
          <w:color w:val="000000"/>
          <w:sz w:val="18"/>
          <w:szCs w:val="24"/>
          <w:lang w:val="de-CH" w:eastAsia="zh-CN"/>
        </w:rPr>
        <w:tab/>
        <w:t>TTAT.3G-36.113(R11-11.</w:t>
      </w:r>
      <w:r w:rsidRPr="0041643B">
        <w:rPr>
          <w:rFonts w:eastAsia="SimSun"/>
          <w:color w:val="000000"/>
          <w:sz w:val="18"/>
          <w:szCs w:val="24"/>
          <w:lang w:val="it-IT" w:eastAsia="zh-CN"/>
        </w:rPr>
        <w:t>3</w:t>
      </w:r>
      <w:r w:rsidRPr="0041643B">
        <w:rPr>
          <w:rFonts w:eastAsia="SimSun"/>
          <w:color w:val="000000"/>
          <w:sz w:val="18"/>
          <w:szCs w:val="24"/>
          <w:lang w:val="de-CH" w:eastAsia="zh-CN"/>
        </w:rPr>
        <w:t>.0)</w:t>
      </w:r>
      <w:r w:rsidRPr="0041643B">
        <w:rPr>
          <w:rFonts w:eastAsia="SimSun"/>
          <w:color w:val="000000"/>
          <w:sz w:val="18"/>
          <w:szCs w:val="24"/>
          <w:lang w:val="de-CH" w:eastAsia="zh-CN"/>
        </w:rPr>
        <w:tab/>
        <w:t>11.</w:t>
      </w:r>
      <w:r w:rsidRPr="0041643B">
        <w:rPr>
          <w:rFonts w:eastAsia="SimSun"/>
          <w:color w:val="000000"/>
          <w:sz w:val="18"/>
          <w:szCs w:val="24"/>
          <w:lang w:val="it-IT" w:eastAsia="zh-CN"/>
        </w:rPr>
        <w:t>3</w:t>
      </w:r>
      <w:r w:rsidRPr="0041643B">
        <w:rPr>
          <w:rFonts w:eastAsia="SimSun"/>
          <w:color w:val="000000"/>
          <w:sz w:val="18"/>
          <w:szCs w:val="24"/>
          <w:lang w:val="de-CH" w:eastAsia="zh-CN"/>
        </w:rPr>
        <w:t>.0</w:t>
      </w:r>
      <w:r w:rsidRPr="0041643B">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41643B">
        <w:rPr>
          <w:rFonts w:eastAsia="SimSun"/>
          <w:color w:val="000000"/>
          <w:sz w:val="18"/>
          <w:szCs w:val="24"/>
          <w:lang w:val="it-IT" w:eastAsia="zh-CN"/>
        </w:rPr>
        <w:t>17</w:t>
      </w:r>
      <w:r w:rsidRPr="0041643B">
        <w:rPr>
          <w:rFonts w:eastAsia="SimSun"/>
          <w:color w:val="000000"/>
          <w:sz w:val="18"/>
          <w:szCs w:val="24"/>
          <w:lang w:val="de-CH" w:eastAsia="zh-CN"/>
        </w:rPr>
        <w:tab/>
      </w:r>
      <w:hyperlink r:id="rId969" w:history="1">
        <w:r w:rsidRPr="0041643B">
          <w:rPr>
            <w:rStyle w:val="Hyperlink"/>
            <w:rFonts w:eastAsia="SimSun"/>
            <w:sz w:val="18"/>
            <w:szCs w:val="24"/>
            <w:lang w:val="it-IT" w:eastAsia="zh-CN"/>
          </w:rPr>
          <w:t>http://www.tta.or.kr/data/ttasDown.jsp?where=14688&amp;pk_num=TTAT.3G-36.113(R11-11.3.0)</w:t>
        </w:r>
      </w:hyperlink>
    </w:p>
    <w:p w:rsidR="00E03826" w:rsidRPr="00A41CC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TTC</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ARIB</w:t>
      </w:r>
      <w:r w:rsidRPr="0041643B">
        <w:rPr>
          <w:rFonts w:eastAsia="SimSun"/>
          <w:color w:val="000000"/>
          <w:sz w:val="18"/>
          <w:szCs w:val="24"/>
          <w:lang w:val="fr-CH" w:eastAsia="zh-CN"/>
        </w:rPr>
        <w:tab/>
        <w:t>ARIB STD-T104-36.113</w:t>
      </w:r>
      <w:r w:rsidRPr="0041643B">
        <w:rPr>
          <w:rFonts w:eastAsia="SimSun"/>
          <w:color w:val="000000"/>
          <w:sz w:val="18"/>
          <w:szCs w:val="24"/>
          <w:lang w:val="fr-CH" w:eastAsia="zh-CN"/>
        </w:rPr>
        <w:tab/>
        <w:t>12.3.0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41643B">
        <w:rPr>
          <w:rFonts w:eastAsia="SimSun"/>
          <w:color w:val="000000"/>
          <w:sz w:val="18"/>
          <w:szCs w:val="24"/>
          <w:lang w:val="fr-CH" w:eastAsia="zh-CN"/>
        </w:rPr>
        <w:t>16</w:t>
      </w:r>
      <w:r w:rsidRPr="0041643B">
        <w:rPr>
          <w:rFonts w:eastAsia="SimSun"/>
          <w:color w:val="000000"/>
          <w:sz w:val="18"/>
          <w:szCs w:val="24"/>
          <w:lang w:val="fr-CH" w:eastAsia="zh-CN"/>
        </w:rPr>
        <w:tab/>
      </w:r>
      <w:hyperlink r:id="rId970" w:history="1">
        <w:r w:rsidRPr="0041643B">
          <w:rPr>
            <w:rStyle w:val="Hyperlink"/>
            <w:rFonts w:eastAsia="SimSun"/>
            <w:sz w:val="18"/>
            <w:szCs w:val="24"/>
            <w:lang w:val="fr-CH" w:eastAsia="zh-CN"/>
          </w:rPr>
          <w:t>http://www.arib.or.jp/english/html/overview/doc/STD-T104v4_20/2_T104/ARIB-STD-T104/Rel12/36/A36113-c30.pdf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ATIS</w:t>
      </w:r>
      <w:r w:rsidRPr="0041643B">
        <w:rPr>
          <w:rFonts w:eastAsia="SimSun"/>
          <w:color w:val="000000"/>
          <w:sz w:val="18"/>
          <w:szCs w:val="24"/>
          <w:lang w:val="fr-CH" w:eastAsia="zh-CN"/>
        </w:rPr>
        <w:tab/>
        <w:t>ATIS.3GPP.36.113V1230-2015</w:t>
      </w:r>
      <w:r w:rsidRPr="0041643B">
        <w:rPr>
          <w:rFonts w:eastAsia="SimSun"/>
          <w:color w:val="000000"/>
          <w:sz w:val="18"/>
          <w:szCs w:val="24"/>
          <w:lang w:val="fr-CH" w:eastAsia="zh-CN"/>
        </w:rPr>
        <w:tab/>
        <w:t>12.3.0</w:t>
      </w:r>
      <w:r w:rsidRPr="0041643B">
        <w:rPr>
          <w:rFonts w:eastAsia="SimSun"/>
          <w:color w:val="000000"/>
          <w:sz w:val="18"/>
          <w:szCs w:val="24"/>
          <w:lang w:val="fr-CH" w:eastAsia="zh-CN"/>
        </w:rPr>
        <w:tab/>
      </w:r>
      <w:r>
        <w:rPr>
          <w:rFonts w:eastAsia="SimSun" w:hint="cs"/>
          <w:color w:val="000000"/>
          <w:sz w:val="18"/>
          <w:szCs w:val="24"/>
          <w:rtl/>
          <w:lang w:eastAsia="zh-CN"/>
        </w:rPr>
        <w:t xml:space="preserve">مايو </w:t>
      </w:r>
      <w:r w:rsidRPr="0041643B">
        <w:rPr>
          <w:rFonts w:eastAsia="SimSun"/>
          <w:color w:val="000000"/>
          <w:sz w:val="18"/>
          <w:szCs w:val="24"/>
          <w:lang w:val="fr-CH" w:eastAsia="zh-CN"/>
        </w:rPr>
        <w:t>15</w:t>
      </w:r>
      <w:r w:rsidRPr="0041643B">
        <w:rPr>
          <w:rFonts w:eastAsia="SimSun"/>
          <w:color w:val="000000"/>
          <w:sz w:val="18"/>
          <w:szCs w:val="24"/>
          <w:lang w:val="fr-CH" w:eastAsia="zh-CN"/>
        </w:rPr>
        <w:tab/>
      </w:r>
      <w:hyperlink r:id="rId971" w:history="1">
        <w:r w:rsidRPr="0041643B">
          <w:rPr>
            <w:rStyle w:val="Hyperlink"/>
            <w:rFonts w:eastAsia="SimSun"/>
            <w:sz w:val="18"/>
            <w:szCs w:val="24"/>
            <w:lang w:val="fr-CH"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CCSA</w:t>
      </w:r>
      <w:r w:rsidRPr="0041643B">
        <w:rPr>
          <w:rFonts w:eastAsia="SimSun"/>
          <w:color w:val="000000"/>
          <w:sz w:val="18"/>
          <w:szCs w:val="24"/>
          <w:lang w:val="fr-CH" w:eastAsia="zh-CN"/>
        </w:rPr>
        <w:tab/>
        <w:t>CCSA-TSD-LTE-36.113</w:t>
      </w:r>
      <w:r w:rsidRPr="0041643B">
        <w:rPr>
          <w:rFonts w:eastAsia="SimSun"/>
          <w:color w:val="000000"/>
          <w:sz w:val="18"/>
          <w:szCs w:val="24"/>
          <w:lang w:val="fr-CH" w:eastAsia="zh-CN"/>
        </w:rPr>
        <w:tab/>
        <w:t>12.3.0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41643B">
        <w:rPr>
          <w:rFonts w:eastAsia="SimSun"/>
          <w:color w:val="000000"/>
          <w:sz w:val="18"/>
          <w:szCs w:val="24"/>
          <w:lang w:val="fr-CH" w:eastAsia="zh-CN"/>
        </w:rPr>
        <w:t>15</w:t>
      </w:r>
      <w:r w:rsidRPr="0041643B">
        <w:rPr>
          <w:rFonts w:eastAsia="SimSun"/>
          <w:color w:val="000000"/>
          <w:sz w:val="18"/>
          <w:szCs w:val="24"/>
          <w:lang w:val="fr-CH" w:eastAsia="zh-CN"/>
        </w:rPr>
        <w:tab/>
      </w:r>
      <w:hyperlink r:id="rId972" w:history="1">
        <w:r w:rsidRPr="0041643B">
          <w:rPr>
            <w:rStyle w:val="Hyperlink"/>
            <w:rFonts w:eastAsia="SimSun"/>
            <w:sz w:val="18"/>
            <w:szCs w:val="24"/>
            <w:lang w:val="fr-CH" w:eastAsia="zh-CN"/>
          </w:rPr>
          <w:t>http://www.ccsa.org.cn/ITU_spec/ITU-R/M.2012/M.2012-2/LTE/REL-12/CCSA-TSD-LTE-36113-c30.zip</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ETSI</w:t>
      </w:r>
      <w:r w:rsidRPr="0041643B">
        <w:rPr>
          <w:rFonts w:eastAsia="SimSun"/>
          <w:color w:val="000000"/>
          <w:sz w:val="18"/>
          <w:szCs w:val="24"/>
          <w:lang w:val="fr-CH" w:eastAsia="zh-CN"/>
        </w:rPr>
        <w:tab/>
        <w:t>ETSI TS 136 113</w:t>
      </w:r>
      <w:r w:rsidRPr="0041643B">
        <w:rPr>
          <w:rFonts w:eastAsia="SimSun"/>
          <w:color w:val="000000"/>
          <w:sz w:val="18"/>
          <w:szCs w:val="24"/>
          <w:lang w:val="fr-CH" w:eastAsia="zh-CN"/>
        </w:rPr>
        <w:tab/>
        <w:t>12.3.0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41643B">
        <w:rPr>
          <w:rFonts w:eastAsia="SimSun"/>
          <w:color w:val="000000"/>
          <w:sz w:val="18"/>
          <w:szCs w:val="24"/>
          <w:lang w:val="fr-CH" w:eastAsia="zh-CN"/>
        </w:rPr>
        <w:t>15</w:t>
      </w:r>
      <w:r w:rsidRPr="0041643B">
        <w:rPr>
          <w:rFonts w:eastAsia="SimSun"/>
          <w:color w:val="000000"/>
          <w:sz w:val="18"/>
          <w:szCs w:val="24"/>
          <w:lang w:val="fr-CH" w:eastAsia="zh-CN"/>
        </w:rPr>
        <w:tab/>
      </w:r>
      <w:hyperlink r:id="rId973" w:history="1">
        <w:r w:rsidRPr="0041643B">
          <w:rPr>
            <w:rStyle w:val="Hyperlink"/>
            <w:rFonts w:eastAsia="SimSun"/>
            <w:sz w:val="18"/>
            <w:szCs w:val="24"/>
            <w:lang w:val="fr-CH" w:eastAsia="zh-CN"/>
          </w:rPr>
          <w:t>http://www.etsi.org/deliver/etsi_ts/136100_136199/136113/12.03.00_60/ts_136113v120300p.pdf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41643B">
        <w:rPr>
          <w:rFonts w:eastAsia="SimSun"/>
          <w:color w:val="000000"/>
          <w:sz w:val="18"/>
          <w:szCs w:val="24"/>
          <w:lang w:val="it-IT" w:eastAsia="zh-CN"/>
        </w:rPr>
        <w:t>TTA</w:t>
      </w:r>
      <w:r w:rsidRPr="0041643B">
        <w:rPr>
          <w:rFonts w:eastAsia="SimSun"/>
          <w:color w:val="000000"/>
          <w:sz w:val="18"/>
          <w:szCs w:val="24"/>
          <w:lang w:val="it-IT" w:eastAsia="zh-CN"/>
        </w:rPr>
        <w:tab/>
        <w:t>TTAT.3G-36.113(R12-12.3.0)</w:t>
      </w:r>
      <w:r w:rsidRPr="0041643B">
        <w:rPr>
          <w:rFonts w:eastAsia="SimSun"/>
          <w:color w:val="000000"/>
          <w:sz w:val="18"/>
          <w:szCs w:val="24"/>
          <w:lang w:val="it-IT" w:eastAsia="zh-CN"/>
        </w:rPr>
        <w:tab/>
        <w:t>12.3.0</w:t>
      </w:r>
      <w:r w:rsidRPr="0041643B">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41643B">
        <w:rPr>
          <w:rFonts w:eastAsia="SimSun"/>
          <w:color w:val="000000"/>
          <w:sz w:val="18"/>
          <w:szCs w:val="24"/>
          <w:lang w:val="it-IT" w:eastAsia="zh-CN"/>
        </w:rPr>
        <w:t>15</w:t>
      </w:r>
      <w:r w:rsidRPr="0041643B">
        <w:rPr>
          <w:rFonts w:eastAsia="SimSun"/>
          <w:color w:val="000000"/>
          <w:sz w:val="18"/>
          <w:szCs w:val="24"/>
          <w:lang w:val="it-IT" w:eastAsia="zh-CN"/>
        </w:rPr>
        <w:tab/>
      </w:r>
      <w:hyperlink r:id="rId974" w:history="1">
        <w:r w:rsidRPr="0041643B">
          <w:rPr>
            <w:rStyle w:val="Hyperlink"/>
            <w:rFonts w:eastAsia="SimSun"/>
            <w:sz w:val="18"/>
            <w:szCs w:val="24"/>
            <w:lang w:val="it-IT" w:eastAsia="zh-CN"/>
          </w:rPr>
          <w:t>http://www.tta.or.kr/data/ttasDown.jsp?where=14688&amp;pk_num=TTAT.3G-36.113(R12-12.3.0)</w:t>
        </w:r>
      </w:hyperlink>
    </w:p>
    <w:p w:rsidR="00E0382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CH" w:eastAsia="zh-CN"/>
        </w:rPr>
      </w:pPr>
      <w:r w:rsidRPr="0041643B">
        <w:rPr>
          <w:rFonts w:eastAsia="SimSun"/>
          <w:color w:val="000000"/>
          <w:sz w:val="18"/>
          <w:szCs w:val="24"/>
          <w:lang w:val="fr-CH" w:eastAsia="zh-CN"/>
        </w:rPr>
        <w:t>TTC</w:t>
      </w:r>
      <w:r w:rsidRPr="0041643B">
        <w:rPr>
          <w:rFonts w:eastAsia="SimSun"/>
          <w:color w:val="000000"/>
          <w:sz w:val="18"/>
          <w:szCs w:val="24"/>
          <w:lang w:val="fr-CH" w:eastAsia="zh-CN"/>
        </w:rPr>
        <w:tab/>
      </w:r>
      <w:r w:rsidRPr="0041643B">
        <w:rPr>
          <w:rFonts w:eastAsia="SimSun"/>
          <w:color w:val="000000"/>
          <w:sz w:val="18"/>
          <w:szCs w:val="24"/>
          <w:rtl/>
          <w:lang w:val="fr-CH" w:eastAsia="zh-CN"/>
        </w:rPr>
        <w:t>لا ينطبق</w:t>
      </w:r>
    </w:p>
    <w:p w:rsidR="0041643B"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41643B">
        <w:rPr>
          <w:rFonts w:eastAsia="SimSun"/>
          <w:b/>
          <w:bCs/>
          <w:color w:val="000000"/>
          <w:sz w:val="18"/>
          <w:szCs w:val="24"/>
          <w:rtl/>
          <w:lang w:val="en-GB" w:eastAsia="zh-CN"/>
        </w:rPr>
        <w:t xml:space="preserve">الإصدار </w:t>
      </w:r>
      <w:r w:rsidRPr="0041643B">
        <w:rPr>
          <w:rFonts w:eastAsia="SimSun"/>
          <w:b/>
          <w:bCs/>
          <w:color w:val="000000"/>
          <w:sz w:val="18"/>
          <w:szCs w:val="24"/>
          <w:lang w:val="en-GB" w:eastAsia="zh-CN"/>
        </w:rPr>
        <w:t>13</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ARIB</w:t>
      </w:r>
      <w:r w:rsidRPr="0041643B">
        <w:rPr>
          <w:rFonts w:eastAsia="SimSun"/>
          <w:color w:val="000000"/>
          <w:sz w:val="18"/>
          <w:szCs w:val="24"/>
          <w:lang w:eastAsia="zh-CN"/>
        </w:rPr>
        <w:tab/>
        <w:t>ARIB STD-T104-36.113</w:t>
      </w:r>
      <w:r w:rsidRPr="0041643B">
        <w:rPr>
          <w:rFonts w:eastAsia="SimSun"/>
          <w:color w:val="000000"/>
          <w:sz w:val="18"/>
          <w:szCs w:val="24"/>
          <w:lang w:eastAsia="zh-CN"/>
        </w:rPr>
        <w:tab/>
        <w:t>13.2.0</w:t>
      </w:r>
      <w:r w:rsidRPr="0041643B">
        <w:rPr>
          <w:rFonts w:eastAsia="SimSun"/>
          <w:color w:val="000000"/>
          <w:sz w:val="18"/>
          <w:szCs w:val="24"/>
          <w:lang w:eastAsia="zh-CN"/>
        </w:rPr>
        <w:tab/>
      </w:r>
      <w:r>
        <w:rPr>
          <w:rFonts w:eastAsia="SimSun" w:hint="cs"/>
          <w:color w:val="000000"/>
          <w:sz w:val="18"/>
          <w:szCs w:val="24"/>
          <w:rtl/>
          <w:lang w:eastAsia="zh-CN"/>
        </w:rPr>
        <w:t xml:space="preserve">ديسمبر </w:t>
      </w:r>
      <w:r w:rsidRPr="0041643B">
        <w:rPr>
          <w:rFonts w:eastAsia="SimSun"/>
          <w:color w:val="000000"/>
          <w:sz w:val="18"/>
          <w:szCs w:val="24"/>
          <w:lang w:eastAsia="zh-CN"/>
        </w:rPr>
        <w:t>16</w:t>
      </w:r>
      <w:r w:rsidRPr="0041643B">
        <w:rPr>
          <w:rFonts w:eastAsia="SimSun"/>
          <w:color w:val="000000"/>
          <w:sz w:val="18"/>
          <w:szCs w:val="24"/>
          <w:lang w:eastAsia="zh-CN"/>
        </w:rPr>
        <w:tab/>
      </w:r>
      <w:hyperlink r:id="rId975" w:history="1">
        <w:r w:rsidRPr="0041643B">
          <w:rPr>
            <w:rStyle w:val="Hyperlink"/>
            <w:rFonts w:eastAsia="SimSun"/>
            <w:sz w:val="18"/>
            <w:szCs w:val="24"/>
            <w:lang w:eastAsia="zh-CN"/>
          </w:rPr>
          <w:t>http://www.arib.or.jp/english/html/overview/doc/STD-T104v4_20/2_T104/ARIB-STD-T104/Rel13/36/A36113-d20.pdf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ATIS</w:t>
      </w:r>
      <w:r w:rsidRPr="0041643B">
        <w:rPr>
          <w:rFonts w:eastAsia="SimSun"/>
          <w:color w:val="000000"/>
          <w:sz w:val="18"/>
          <w:szCs w:val="24"/>
          <w:lang w:val="fr-CH" w:eastAsia="zh-CN"/>
        </w:rPr>
        <w:tab/>
        <w:t>ATIS.3GPP.36.113V1320-2017</w:t>
      </w:r>
      <w:r w:rsidRPr="0041643B">
        <w:rPr>
          <w:rFonts w:eastAsia="SimSun"/>
          <w:color w:val="000000"/>
          <w:sz w:val="18"/>
          <w:szCs w:val="24"/>
          <w:lang w:val="fr-CH" w:eastAsia="zh-CN"/>
        </w:rPr>
        <w:tab/>
        <w:t>13.2.0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1643B">
        <w:rPr>
          <w:rFonts w:eastAsia="SimSun"/>
          <w:color w:val="000000"/>
          <w:sz w:val="18"/>
          <w:szCs w:val="24"/>
          <w:lang w:val="fr-CH" w:eastAsia="zh-CN"/>
        </w:rPr>
        <w:t>17</w:t>
      </w:r>
      <w:r w:rsidRPr="0041643B">
        <w:rPr>
          <w:rFonts w:eastAsia="SimSun"/>
          <w:color w:val="000000"/>
          <w:sz w:val="18"/>
          <w:szCs w:val="24"/>
          <w:lang w:val="fr-CH" w:eastAsia="zh-CN"/>
        </w:rPr>
        <w:tab/>
      </w:r>
      <w:hyperlink r:id="rId976" w:history="1">
        <w:r w:rsidRPr="0041643B">
          <w:rPr>
            <w:rStyle w:val="Hyperlink"/>
            <w:rFonts w:eastAsia="SimSun"/>
            <w:sz w:val="18"/>
            <w:szCs w:val="24"/>
            <w:lang w:val="fr-CH"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ETSI</w:t>
      </w:r>
      <w:r w:rsidRPr="0041643B">
        <w:rPr>
          <w:rFonts w:eastAsia="SimSun"/>
          <w:color w:val="000000"/>
          <w:sz w:val="18"/>
          <w:szCs w:val="24"/>
          <w:lang w:val="fr-CH" w:eastAsia="zh-CN"/>
        </w:rPr>
        <w:tab/>
        <w:t>ETSI TS 136 113</w:t>
      </w:r>
      <w:r w:rsidRPr="0041643B">
        <w:rPr>
          <w:rFonts w:eastAsia="SimSun"/>
          <w:color w:val="000000"/>
          <w:sz w:val="18"/>
          <w:szCs w:val="24"/>
          <w:lang w:val="fr-CH" w:eastAsia="zh-CN"/>
        </w:rPr>
        <w:tab/>
        <w:t>13.2.0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1643B">
        <w:rPr>
          <w:rFonts w:eastAsia="SimSun"/>
          <w:color w:val="000000"/>
          <w:sz w:val="18"/>
          <w:szCs w:val="24"/>
          <w:lang w:val="fr-CH" w:eastAsia="zh-CN"/>
        </w:rPr>
        <w:t>16</w:t>
      </w:r>
      <w:r w:rsidRPr="0041643B">
        <w:rPr>
          <w:rFonts w:eastAsia="SimSun"/>
          <w:color w:val="000000"/>
          <w:sz w:val="18"/>
          <w:szCs w:val="24"/>
          <w:lang w:val="fr-CH" w:eastAsia="zh-CN"/>
        </w:rPr>
        <w:tab/>
      </w:r>
      <w:hyperlink r:id="rId977" w:history="1">
        <w:r w:rsidRPr="0041643B">
          <w:rPr>
            <w:rStyle w:val="Hyperlink"/>
            <w:rFonts w:eastAsia="SimSun"/>
            <w:sz w:val="18"/>
            <w:szCs w:val="24"/>
            <w:lang w:val="fr-CH" w:eastAsia="zh-CN"/>
          </w:rPr>
          <w:t>http://www.etsi.org/deliver/etsi_ts/136100_136199/136113/13.02.00_60/ts_136113v130200p.pdf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41643B">
        <w:rPr>
          <w:rFonts w:eastAsia="SimSun"/>
          <w:color w:val="000000"/>
          <w:sz w:val="18"/>
          <w:szCs w:val="24"/>
          <w:lang w:val="it-IT" w:eastAsia="zh-CN"/>
        </w:rPr>
        <w:t>TTA</w:t>
      </w:r>
      <w:r w:rsidRPr="0041643B">
        <w:rPr>
          <w:rFonts w:eastAsia="SimSun"/>
          <w:color w:val="000000"/>
          <w:sz w:val="18"/>
          <w:szCs w:val="24"/>
          <w:lang w:val="it-IT" w:eastAsia="zh-CN"/>
        </w:rPr>
        <w:tab/>
        <w:t>TTAT.3G-36.113(R13-13.2.0)</w:t>
      </w:r>
      <w:r w:rsidRPr="0041643B">
        <w:rPr>
          <w:rFonts w:eastAsia="SimSun"/>
          <w:color w:val="000000"/>
          <w:sz w:val="18"/>
          <w:szCs w:val="24"/>
          <w:lang w:val="it-IT" w:eastAsia="zh-CN"/>
        </w:rPr>
        <w:tab/>
        <w:t>13.2.0</w:t>
      </w:r>
      <w:r w:rsidRPr="0041643B">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41643B">
        <w:rPr>
          <w:rFonts w:eastAsia="SimSun"/>
          <w:color w:val="000000"/>
          <w:sz w:val="18"/>
          <w:szCs w:val="24"/>
          <w:lang w:val="it-IT" w:eastAsia="zh-CN"/>
        </w:rPr>
        <w:t>17</w:t>
      </w:r>
      <w:r w:rsidRPr="0041643B">
        <w:rPr>
          <w:rFonts w:eastAsia="SimSun"/>
          <w:color w:val="000000"/>
          <w:sz w:val="18"/>
          <w:szCs w:val="24"/>
          <w:lang w:val="it-IT" w:eastAsia="zh-CN"/>
        </w:rPr>
        <w:tab/>
      </w:r>
      <w:hyperlink r:id="rId978" w:history="1">
        <w:r w:rsidRPr="0041643B">
          <w:rPr>
            <w:rStyle w:val="Hyperlink"/>
            <w:rFonts w:eastAsia="SimSun"/>
            <w:sz w:val="18"/>
            <w:szCs w:val="24"/>
            <w:lang w:val="it-IT" w:eastAsia="zh-CN"/>
          </w:rPr>
          <w:t>http://www.tta.or.kr/data/ttasDown.jsp?where=14688&amp;pk_num=TTAT.3G-36.113(R13-13.2.0)</w:t>
        </w:r>
      </w:hyperlink>
    </w:p>
    <w:p w:rsidR="0041643B" w:rsidRPr="00A41CC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FR" w:eastAsia="zh-CN"/>
        </w:rPr>
        <w:t>TTC</w:t>
      </w:r>
      <w:r w:rsidRPr="0041643B">
        <w:rPr>
          <w:rFonts w:eastAsia="SimSun"/>
          <w:color w:val="000000"/>
          <w:sz w:val="18"/>
          <w:szCs w:val="24"/>
          <w:lang w:val="fr-FR" w:eastAsia="zh-CN"/>
        </w:rPr>
        <w:tab/>
      </w:r>
      <w:r w:rsidRPr="0041643B">
        <w:rPr>
          <w:rFonts w:eastAsia="SimSun"/>
          <w:color w:val="000000"/>
          <w:sz w:val="18"/>
          <w:szCs w:val="24"/>
          <w:rtl/>
          <w:lang w:val="fr-FR" w:eastAsia="zh-CN"/>
        </w:rPr>
        <w:t>لا ينطبق</w:t>
      </w:r>
    </w:p>
    <w:p w:rsidR="00E03826" w:rsidRPr="00A41CC6" w:rsidRDefault="00E03826" w:rsidP="00FD0A48">
      <w:pPr>
        <w:pStyle w:val="Heading4"/>
      </w:pPr>
      <w:r w:rsidRPr="00A41CC6">
        <w:t>7.5.1.2</w:t>
      </w:r>
      <w:r w:rsidRPr="00A41CC6">
        <w:rPr>
          <w:rFonts w:hint="cs"/>
          <w:rtl/>
        </w:rPr>
        <w:tab/>
        <w:t xml:space="preserve">المواصفة التقنية </w:t>
      </w:r>
      <w:r w:rsidRPr="00A41CC6">
        <w:t>36.116</w:t>
      </w:r>
    </w:p>
    <w:p w:rsidR="00E03826" w:rsidRPr="00A41CC6" w:rsidRDefault="00E03826" w:rsidP="00E03826">
      <w:pPr>
        <w:rPr>
          <w:rFonts w:ascii="Times New Roman Bold" w:eastAsia="Batang" w:hAnsi="Times New Roman Bold"/>
          <w:b/>
          <w:bCs/>
          <w:spacing w:val="-4"/>
          <w:sz w:val="24"/>
          <w:szCs w:val="32"/>
          <w:rtl/>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إرسال واستقبال الترحيل الراديوي</w:t>
      </w:r>
    </w:p>
    <w:p w:rsidR="00E03826" w:rsidRPr="00A41CC6" w:rsidRDefault="00E03826" w:rsidP="00E03826">
      <w:pPr>
        <w:rPr>
          <w:rtl/>
          <w:lang w:bidi="ar-EG"/>
        </w:rPr>
      </w:pPr>
      <w:r w:rsidRPr="00A41CC6">
        <w:rPr>
          <w:rFonts w:hint="cs"/>
          <w:rtl/>
        </w:rPr>
        <w:t xml:space="preserve">تحدد هذه الوثيقة الخصائص </w:t>
      </w:r>
      <w:r w:rsidRPr="00A41CC6">
        <w:t>RF</w:t>
      </w:r>
      <w:r w:rsidRPr="00A41CC6">
        <w:rPr>
          <w:rFonts w:hint="cs"/>
          <w:rtl/>
          <w:lang w:bidi="ar-EG"/>
        </w:rPr>
        <w:t xml:space="preserve"> الدنيا ومتطلبات الأداء الدنيا لترحيل النفاذ </w:t>
      </w:r>
      <w:r w:rsidRPr="00A41CC6">
        <w:t>E-UTRA</w:t>
      </w:r>
      <w:r w:rsidRPr="00A41CC6">
        <w:rPr>
          <w:rFonts w:hint="cs"/>
          <w:rtl/>
        </w:rPr>
        <w:t>.</w:t>
      </w:r>
    </w:p>
    <w:p w:rsidR="00E03826" w:rsidRPr="00A41CC6" w:rsidRDefault="00E03826" w:rsidP="0041643B">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41643B" w:rsidRPr="0041643B" w:rsidRDefault="0041643B" w:rsidP="0041643B">
      <w:pPr>
        <w:pStyle w:val="Normaltabbold"/>
      </w:pPr>
      <w:r w:rsidRPr="0041643B">
        <w:rPr>
          <w:rFonts w:hint="cs"/>
          <w:rtl/>
          <w:lang w:bidi="ar-SA"/>
        </w:rPr>
        <w:t xml:space="preserve">الإصدار </w:t>
      </w:r>
      <w:r w:rsidRPr="0041643B">
        <w:rPr>
          <w:lang w:val="en-US"/>
        </w:rPr>
        <w:t>10</w:t>
      </w:r>
    </w:p>
    <w:p w:rsidR="00E03826"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41643B">
        <w:rPr>
          <w:rFonts w:eastAsia="SimSun"/>
          <w:color w:val="000000"/>
          <w:sz w:val="18"/>
          <w:szCs w:val="24"/>
          <w:lang w:val="en-GB" w:eastAsia="zh-CN"/>
        </w:rPr>
        <w:t>ARIB</w:t>
      </w:r>
      <w:r w:rsidRPr="0041643B">
        <w:rPr>
          <w:rFonts w:eastAsia="SimSun"/>
          <w:color w:val="000000"/>
          <w:sz w:val="18"/>
          <w:szCs w:val="24"/>
          <w:lang w:val="en-GB" w:eastAsia="zh-CN"/>
        </w:rPr>
        <w:tab/>
      </w:r>
      <w:r w:rsidRPr="0041643B">
        <w:rPr>
          <w:rFonts w:eastAsia="SimSun"/>
          <w:color w:val="000000"/>
          <w:sz w:val="18"/>
          <w:szCs w:val="24"/>
          <w:rtl/>
          <w:lang w:val="fr-FR"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11</w:t>
      </w:r>
    </w:p>
    <w:p w:rsidR="0041643B"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ARIB</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ATIS</w:t>
      </w:r>
      <w:r w:rsidRPr="0041643B">
        <w:rPr>
          <w:rFonts w:eastAsia="SimSun"/>
          <w:color w:val="000000"/>
          <w:sz w:val="18"/>
          <w:szCs w:val="24"/>
          <w:lang w:val="fr-CH" w:eastAsia="zh-CN"/>
        </w:rPr>
        <w:tab/>
        <w:t>ATIS.3GPP.36.116V1170-2017</w:t>
      </w:r>
      <w:r w:rsidRPr="0041643B">
        <w:rPr>
          <w:rFonts w:eastAsia="SimSun"/>
          <w:color w:val="000000"/>
          <w:sz w:val="18"/>
          <w:szCs w:val="24"/>
          <w:lang w:val="fr-CH" w:eastAsia="zh-CN"/>
        </w:rPr>
        <w:tab/>
        <w:t>11.7.0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41643B">
        <w:rPr>
          <w:rFonts w:eastAsia="SimSun"/>
          <w:color w:val="000000"/>
          <w:sz w:val="18"/>
          <w:szCs w:val="24"/>
          <w:lang w:val="fr-CH" w:eastAsia="zh-CN"/>
        </w:rPr>
        <w:t>17</w:t>
      </w:r>
      <w:r w:rsidRPr="0041643B">
        <w:rPr>
          <w:rFonts w:eastAsia="SimSun"/>
          <w:color w:val="000000"/>
          <w:sz w:val="18"/>
          <w:szCs w:val="24"/>
          <w:lang w:val="fr-CH" w:eastAsia="zh-CN"/>
        </w:rPr>
        <w:tab/>
      </w:r>
      <w:hyperlink r:id="rId979" w:history="1">
        <w:r w:rsidRPr="0041643B">
          <w:rPr>
            <w:rStyle w:val="Hyperlink"/>
            <w:rFonts w:eastAsia="SimSun"/>
            <w:sz w:val="18"/>
            <w:szCs w:val="24"/>
            <w:lang w:val="fr-CH"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CCSA</w:t>
      </w:r>
      <w:r w:rsidRPr="0041643B">
        <w:rPr>
          <w:rFonts w:eastAsia="SimSun"/>
          <w:color w:val="000000"/>
          <w:sz w:val="18"/>
          <w:szCs w:val="24"/>
          <w:lang w:val="fr-CH" w:eastAsia="zh-CN"/>
        </w:rPr>
        <w:tab/>
        <w:t>CCSA-TSD-LTE-36.116</w:t>
      </w:r>
      <w:r w:rsidRPr="0041643B">
        <w:rPr>
          <w:rFonts w:eastAsia="SimSun"/>
          <w:color w:val="000000"/>
          <w:sz w:val="18"/>
          <w:szCs w:val="24"/>
          <w:lang w:val="fr-CH" w:eastAsia="zh-CN"/>
        </w:rPr>
        <w:tab/>
        <w:t>11.4.0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41643B">
        <w:rPr>
          <w:rFonts w:eastAsia="SimSun"/>
          <w:color w:val="000000"/>
          <w:sz w:val="18"/>
          <w:szCs w:val="24"/>
          <w:lang w:val="fr-CH" w:eastAsia="zh-CN"/>
        </w:rPr>
        <w:t>15</w:t>
      </w:r>
      <w:r w:rsidRPr="0041643B">
        <w:rPr>
          <w:rFonts w:eastAsia="SimSun"/>
          <w:color w:val="000000"/>
          <w:sz w:val="18"/>
          <w:szCs w:val="24"/>
          <w:lang w:val="fr-CH" w:eastAsia="zh-CN"/>
        </w:rPr>
        <w:tab/>
      </w:r>
      <w:hyperlink r:id="rId980" w:history="1">
        <w:r w:rsidRPr="0041643B">
          <w:rPr>
            <w:rStyle w:val="Hyperlink"/>
            <w:rFonts w:eastAsia="SimSun"/>
            <w:sz w:val="18"/>
            <w:szCs w:val="24"/>
            <w:lang w:val="fr-CH" w:eastAsia="zh-CN"/>
          </w:rPr>
          <w:t>http://www.ccsa.org.cn/ITU_spec/ITU-R/M.2012/M.2012-2/LTE/REL-11/CCSA-TSD-LTE-36116-b40.zip</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41643B">
        <w:rPr>
          <w:rFonts w:eastAsia="SimSun"/>
          <w:color w:val="000000"/>
          <w:sz w:val="18"/>
          <w:szCs w:val="24"/>
          <w:lang w:val="fr-CH" w:eastAsia="zh-CN"/>
        </w:rPr>
        <w:t>ETSI</w:t>
      </w:r>
      <w:r w:rsidRPr="0041643B">
        <w:rPr>
          <w:rFonts w:eastAsia="SimSun"/>
          <w:color w:val="000000"/>
          <w:sz w:val="18"/>
          <w:szCs w:val="24"/>
          <w:lang w:val="fr-CH" w:eastAsia="zh-CN"/>
        </w:rPr>
        <w:tab/>
        <w:t>ETSI TS 136 116</w:t>
      </w:r>
      <w:r w:rsidRPr="0041643B">
        <w:rPr>
          <w:rFonts w:eastAsia="SimSun"/>
          <w:color w:val="000000"/>
          <w:sz w:val="18"/>
          <w:szCs w:val="24"/>
          <w:lang w:val="fr-CH" w:eastAsia="zh-CN"/>
        </w:rPr>
        <w:tab/>
        <w:t>11.7.0</w:t>
      </w:r>
      <w:r w:rsidRPr="0041643B">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41643B">
        <w:rPr>
          <w:rFonts w:eastAsia="SimSun"/>
          <w:color w:val="000000"/>
          <w:sz w:val="18"/>
          <w:szCs w:val="24"/>
          <w:lang w:val="fr-CH" w:eastAsia="zh-CN"/>
        </w:rPr>
        <w:t>16</w:t>
      </w:r>
      <w:r w:rsidRPr="0041643B">
        <w:rPr>
          <w:rFonts w:eastAsia="SimSun"/>
          <w:color w:val="000000"/>
          <w:sz w:val="18"/>
          <w:szCs w:val="24"/>
          <w:lang w:val="fr-CH" w:eastAsia="zh-CN"/>
        </w:rPr>
        <w:tab/>
      </w:r>
      <w:hyperlink r:id="rId981" w:history="1">
        <w:r w:rsidRPr="0041643B">
          <w:rPr>
            <w:rStyle w:val="Hyperlink"/>
            <w:rFonts w:eastAsia="SimSun"/>
            <w:sz w:val="18"/>
            <w:szCs w:val="24"/>
            <w:lang w:val="fr-CH" w:eastAsia="zh-CN"/>
          </w:rPr>
          <w:t>http://www.etsi.org/deliver/etsi_ts/136100_136199/136116/11.07.00_60/ts_136116v110700p.pdf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41643B">
        <w:rPr>
          <w:rFonts w:eastAsia="SimSun"/>
          <w:color w:val="000000"/>
          <w:sz w:val="18"/>
          <w:szCs w:val="24"/>
          <w:lang w:val="de-CH" w:eastAsia="zh-CN"/>
        </w:rPr>
        <w:t>TTA</w:t>
      </w:r>
      <w:r w:rsidRPr="0041643B">
        <w:rPr>
          <w:rFonts w:eastAsia="SimSun"/>
          <w:color w:val="000000"/>
          <w:sz w:val="18"/>
          <w:szCs w:val="24"/>
          <w:lang w:val="de-CH" w:eastAsia="zh-CN"/>
        </w:rPr>
        <w:tab/>
        <w:t>TTAT.3G-36.116(R11-11.</w:t>
      </w:r>
      <w:r w:rsidRPr="0041643B">
        <w:rPr>
          <w:rFonts w:eastAsia="SimSun"/>
          <w:color w:val="000000"/>
          <w:sz w:val="18"/>
          <w:szCs w:val="24"/>
          <w:lang w:val="fr-CH" w:eastAsia="zh-CN"/>
        </w:rPr>
        <w:t>7</w:t>
      </w:r>
      <w:r w:rsidRPr="0041643B">
        <w:rPr>
          <w:rFonts w:eastAsia="SimSun"/>
          <w:color w:val="000000"/>
          <w:sz w:val="18"/>
          <w:szCs w:val="24"/>
          <w:lang w:val="de-CH" w:eastAsia="zh-CN"/>
        </w:rPr>
        <w:t>.0)</w:t>
      </w:r>
      <w:r w:rsidRPr="0041643B">
        <w:rPr>
          <w:rFonts w:eastAsia="SimSun"/>
          <w:color w:val="000000"/>
          <w:sz w:val="18"/>
          <w:szCs w:val="24"/>
          <w:lang w:val="de-CH" w:eastAsia="zh-CN"/>
        </w:rPr>
        <w:tab/>
        <w:t>11.</w:t>
      </w:r>
      <w:r w:rsidRPr="0041643B">
        <w:rPr>
          <w:rFonts w:eastAsia="SimSun"/>
          <w:color w:val="000000"/>
          <w:sz w:val="18"/>
          <w:szCs w:val="24"/>
          <w:lang w:val="fr-CH" w:eastAsia="zh-CN"/>
        </w:rPr>
        <w:t>7</w:t>
      </w:r>
      <w:r w:rsidRPr="0041643B">
        <w:rPr>
          <w:rFonts w:eastAsia="SimSun"/>
          <w:color w:val="000000"/>
          <w:sz w:val="18"/>
          <w:szCs w:val="24"/>
          <w:lang w:val="de-CH" w:eastAsia="zh-CN"/>
        </w:rPr>
        <w:t>.0</w:t>
      </w:r>
      <w:r w:rsidRPr="0041643B">
        <w:rPr>
          <w:rFonts w:eastAsia="SimSun"/>
          <w:color w:val="000000"/>
          <w:sz w:val="18"/>
          <w:szCs w:val="24"/>
          <w:lang w:val="de-CH" w:eastAsia="zh-CN"/>
        </w:rPr>
        <w:tab/>
      </w:r>
      <w:r>
        <w:rPr>
          <w:rFonts w:eastAsia="SimSun" w:hint="cs"/>
          <w:color w:val="000000"/>
          <w:sz w:val="18"/>
          <w:szCs w:val="24"/>
          <w:rtl/>
          <w:lang w:val="fr-CH" w:eastAsia="zh-CN"/>
        </w:rPr>
        <w:t xml:space="preserve">يوليو </w:t>
      </w:r>
      <w:r w:rsidRPr="0041643B">
        <w:rPr>
          <w:rFonts w:eastAsia="SimSun"/>
          <w:color w:val="000000"/>
          <w:sz w:val="18"/>
          <w:szCs w:val="24"/>
          <w:lang w:val="fr-CH" w:eastAsia="zh-CN"/>
        </w:rPr>
        <w:t>17</w:t>
      </w:r>
      <w:r w:rsidRPr="0041643B">
        <w:rPr>
          <w:rFonts w:eastAsia="SimSun"/>
          <w:color w:val="000000"/>
          <w:sz w:val="18"/>
          <w:szCs w:val="24"/>
          <w:lang w:val="de-CH" w:eastAsia="zh-CN"/>
        </w:rPr>
        <w:tab/>
      </w:r>
      <w:hyperlink r:id="rId982" w:history="1">
        <w:r w:rsidRPr="0041643B">
          <w:rPr>
            <w:rStyle w:val="Hyperlink"/>
            <w:rFonts w:eastAsia="SimSun"/>
            <w:sz w:val="18"/>
            <w:szCs w:val="24"/>
            <w:lang w:val="fr-CH" w:eastAsia="zh-CN"/>
          </w:rPr>
          <w:t>http://www.tta.or.kr/data/ttasDown.jsp?where=14688&amp;pk_num=TTAT.3G-36.116(R11-11.7.0)</w:t>
        </w:r>
      </w:hyperlink>
    </w:p>
    <w:p w:rsidR="00E03826" w:rsidRPr="00A41CC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TTC</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E03826" w:rsidRPr="00A41CC6" w:rsidRDefault="00E03826" w:rsidP="0088217E">
      <w:pPr>
        <w:pStyle w:val="Normaltabbold"/>
        <w:keepLines/>
        <w:overflowPunct w:val="0"/>
        <w:spacing w:after="0" w:line="192" w:lineRule="auto"/>
        <w:textAlignment w:val="baseline"/>
        <w:rPr>
          <w:rtl/>
        </w:rPr>
      </w:pPr>
      <w:r w:rsidRPr="00A41CC6">
        <w:rPr>
          <w:rFonts w:hint="cs"/>
          <w:rtl/>
        </w:rPr>
        <w:t xml:space="preserve">الإصدار </w:t>
      </w:r>
      <w:r w:rsidRPr="00A41CC6">
        <w:t>12</w:t>
      </w:r>
    </w:p>
    <w:p w:rsidR="0041643B"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ARIB</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41643B" w:rsidRPr="002A01B5"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ATIS</w:t>
      </w:r>
      <w:r w:rsidRPr="002A01B5">
        <w:rPr>
          <w:rFonts w:eastAsia="SimSun"/>
          <w:color w:val="000000"/>
          <w:sz w:val="18"/>
          <w:szCs w:val="24"/>
          <w:lang w:eastAsia="zh-CN"/>
        </w:rPr>
        <w:tab/>
        <w:t>ATIS.3GPP.36.116V1240-2017</w:t>
      </w:r>
      <w:r w:rsidRPr="002A01B5">
        <w:rPr>
          <w:rFonts w:eastAsia="SimSun"/>
          <w:color w:val="000000"/>
          <w:sz w:val="18"/>
          <w:szCs w:val="24"/>
          <w:lang w:eastAsia="zh-CN"/>
        </w:rPr>
        <w:tab/>
        <w:t>12.4.0</w:t>
      </w:r>
      <w:r w:rsidRPr="002A01B5">
        <w:rPr>
          <w:rFonts w:eastAsia="SimSun"/>
          <w:color w:val="000000"/>
          <w:sz w:val="18"/>
          <w:szCs w:val="24"/>
          <w:lang w:eastAsia="zh-CN"/>
        </w:rPr>
        <w:tab/>
      </w:r>
      <w:r>
        <w:rPr>
          <w:rFonts w:eastAsia="SimSun" w:hint="cs"/>
          <w:color w:val="000000"/>
          <w:sz w:val="18"/>
          <w:szCs w:val="24"/>
          <w:rtl/>
          <w:lang w:val="fr-CH" w:eastAsia="zh-CN"/>
        </w:rPr>
        <w:t xml:space="preserve">أغسطس </w:t>
      </w:r>
      <w:r w:rsidRPr="002A01B5">
        <w:rPr>
          <w:rFonts w:eastAsia="SimSun"/>
          <w:color w:val="000000"/>
          <w:sz w:val="18"/>
          <w:szCs w:val="24"/>
          <w:lang w:eastAsia="zh-CN"/>
        </w:rPr>
        <w:t>17</w:t>
      </w:r>
      <w:r w:rsidRPr="002A01B5">
        <w:rPr>
          <w:rFonts w:eastAsia="SimSun"/>
          <w:color w:val="000000"/>
          <w:sz w:val="18"/>
          <w:szCs w:val="24"/>
          <w:lang w:eastAsia="zh-CN"/>
        </w:rPr>
        <w:tab/>
      </w:r>
      <w:hyperlink r:id="rId983" w:history="1">
        <w:r w:rsidRPr="002A01B5">
          <w:rPr>
            <w:rStyle w:val="Hyperlink"/>
            <w:rFonts w:eastAsia="SimSun"/>
            <w:sz w:val="18"/>
            <w:szCs w:val="24"/>
            <w:lang w:eastAsia="zh-CN"/>
          </w:rPr>
          <w:t>https://www.atis.org/docstore/default.aspx</w:t>
        </w:r>
      </w:hyperlink>
    </w:p>
    <w:p w:rsidR="0041643B" w:rsidRPr="002A01B5"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CCSA</w:t>
      </w:r>
      <w:r w:rsidRPr="002A01B5">
        <w:rPr>
          <w:rFonts w:eastAsia="SimSun"/>
          <w:color w:val="000000"/>
          <w:sz w:val="18"/>
          <w:szCs w:val="24"/>
          <w:lang w:eastAsia="zh-CN"/>
        </w:rPr>
        <w:tab/>
        <w:t>CCSA-TSD-LTE-36.116</w:t>
      </w:r>
      <w:r w:rsidRPr="002A01B5">
        <w:rPr>
          <w:rFonts w:eastAsia="SimSun"/>
          <w:color w:val="000000"/>
          <w:sz w:val="18"/>
          <w:szCs w:val="24"/>
          <w:lang w:eastAsia="zh-CN"/>
        </w:rPr>
        <w:tab/>
        <w:t>12.1.0</w:t>
      </w:r>
      <w:r w:rsidRPr="002A01B5">
        <w:rPr>
          <w:rFonts w:eastAsia="SimSun"/>
          <w:color w:val="000000"/>
          <w:sz w:val="18"/>
          <w:szCs w:val="24"/>
          <w:lang w:eastAsia="zh-CN"/>
        </w:rPr>
        <w:tab/>
      </w:r>
      <w:r>
        <w:rPr>
          <w:rFonts w:eastAsia="SimSun" w:hint="cs"/>
          <w:color w:val="000000"/>
          <w:sz w:val="18"/>
          <w:szCs w:val="24"/>
          <w:rtl/>
          <w:lang w:val="fr-CH" w:eastAsia="zh-CN"/>
        </w:rPr>
        <w:t xml:space="preserve">أبريل </w:t>
      </w:r>
      <w:r w:rsidRPr="002A01B5">
        <w:rPr>
          <w:rFonts w:eastAsia="SimSun"/>
          <w:color w:val="000000"/>
          <w:sz w:val="18"/>
          <w:szCs w:val="24"/>
          <w:lang w:eastAsia="zh-CN"/>
        </w:rPr>
        <w:t>15</w:t>
      </w:r>
      <w:r w:rsidRPr="002A01B5">
        <w:rPr>
          <w:rFonts w:eastAsia="SimSun"/>
          <w:color w:val="000000"/>
          <w:sz w:val="18"/>
          <w:szCs w:val="24"/>
          <w:lang w:eastAsia="zh-CN"/>
        </w:rPr>
        <w:tab/>
      </w:r>
      <w:hyperlink r:id="rId984" w:history="1">
        <w:r w:rsidRPr="002A01B5">
          <w:rPr>
            <w:rStyle w:val="Hyperlink"/>
            <w:rFonts w:eastAsia="SimSun"/>
            <w:sz w:val="18"/>
            <w:szCs w:val="24"/>
            <w:lang w:eastAsia="zh-CN"/>
          </w:rPr>
          <w:t>http://www.ccsa.org.cn/ITU_spec/ITU-R/M.2012/M.2012-2/LTE/REL-12/CCSA-TSD-LTE-36116-c10.zip</w:t>
        </w:r>
      </w:hyperlink>
    </w:p>
    <w:p w:rsidR="0041643B" w:rsidRPr="002A01B5"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ETSI</w:t>
      </w:r>
      <w:r w:rsidRPr="002A01B5">
        <w:rPr>
          <w:rFonts w:eastAsia="SimSun"/>
          <w:color w:val="000000"/>
          <w:sz w:val="18"/>
          <w:szCs w:val="24"/>
          <w:lang w:eastAsia="zh-CN"/>
        </w:rPr>
        <w:tab/>
        <w:t>ETSI TS 136 116</w:t>
      </w:r>
      <w:r w:rsidRPr="002A01B5">
        <w:rPr>
          <w:rFonts w:eastAsia="SimSun"/>
          <w:color w:val="000000"/>
          <w:sz w:val="18"/>
          <w:szCs w:val="24"/>
          <w:lang w:eastAsia="zh-CN"/>
        </w:rPr>
        <w:tab/>
        <w:t>12.4.0</w:t>
      </w:r>
      <w:r w:rsidRPr="002A01B5">
        <w:rPr>
          <w:rFonts w:eastAsia="SimSun"/>
          <w:color w:val="000000"/>
          <w:sz w:val="18"/>
          <w:szCs w:val="24"/>
          <w:lang w:eastAsia="zh-CN"/>
        </w:rPr>
        <w:tab/>
      </w:r>
      <w:r>
        <w:rPr>
          <w:rFonts w:eastAsia="SimSun" w:hint="cs"/>
          <w:color w:val="000000"/>
          <w:sz w:val="18"/>
          <w:szCs w:val="24"/>
          <w:rtl/>
          <w:lang w:val="fr-CH" w:eastAsia="zh-CN"/>
        </w:rPr>
        <w:t xml:space="preserve">يناير </w:t>
      </w:r>
      <w:r w:rsidRPr="002A01B5">
        <w:rPr>
          <w:rFonts w:eastAsia="SimSun"/>
          <w:color w:val="000000"/>
          <w:sz w:val="18"/>
          <w:szCs w:val="24"/>
          <w:lang w:eastAsia="zh-CN"/>
        </w:rPr>
        <w:t>16</w:t>
      </w:r>
      <w:r w:rsidRPr="002A01B5">
        <w:rPr>
          <w:rFonts w:eastAsia="SimSun"/>
          <w:color w:val="000000"/>
          <w:sz w:val="18"/>
          <w:szCs w:val="24"/>
          <w:lang w:eastAsia="zh-CN"/>
        </w:rPr>
        <w:tab/>
      </w:r>
      <w:hyperlink r:id="rId985" w:history="1">
        <w:r w:rsidRPr="002A01B5">
          <w:rPr>
            <w:rStyle w:val="Hyperlink"/>
            <w:rFonts w:eastAsia="SimSun"/>
            <w:sz w:val="18"/>
            <w:szCs w:val="24"/>
            <w:lang w:eastAsia="zh-CN"/>
          </w:rPr>
          <w:t>http://www.etsi.org/deliver/etsi_ts/136100_136199/136116/12.04.00_60/ts_136116v120400p.pdf</w:t>
        </w:r>
      </w:hyperlink>
    </w:p>
    <w:p w:rsidR="0041643B" w:rsidRPr="002A01B5"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TTA</w:t>
      </w:r>
      <w:r w:rsidRPr="002A01B5">
        <w:rPr>
          <w:rFonts w:eastAsia="SimSun"/>
          <w:color w:val="000000"/>
          <w:sz w:val="18"/>
          <w:szCs w:val="24"/>
          <w:lang w:eastAsia="zh-CN"/>
        </w:rPr>
        <w:tab/>
        <w:t>TTAT.3G-36.116(R12-12.4.0)</w:t>
      </w:r>
      <w:r w:rsidRPr="002A01B5">
        <w:rPr>
          <w:rFonts w:eastAsia="SimSun"/>
          <w:color w:val="000000"/>
          <w:sz w:val="18"/>
          <w:szCs w:val="24"/>
          <w:lang w:eastAsia="zh-CN"/>
        </w:rPr>
        <w:tab/>
        <w:t>12.4.0</w:t>
      </w:r>
      <w:r w:rsidRPr="002A01B5">
        <w:rPr>
          <w:rFonts w:eastAsia="SimSun"/>
          <w:color w:val="000000"/>
          <w:sz w:val="18"/>
          <w:szCs w:val="24"/>
          <w:lang w:eastAsia="zh-CN"/>
        </w:rPr>
        <w:tab/>
      </w:r>
      <w:r>
        <w:rPr>
          <w:rFonts w:eastAsia="SimSun" w:hint="cs"/>
          <w:color w:val="000000"/>
          <w:sz w:val="18"/>
          <w:szCs w:val="24"/>
          <w:rtl/>
          <w:lang w:val="fr-CH" w:eastAsia="zh-CN"/>
        </w:rPr>
        <w:t xml:space="preserve">يوليو </w:t>
      </w:r>
      <w:r w:rsidRPr="002A01B5">
        <w:rPr>
          <w:rFonts w:eastAsia="SimSun"/>
          <w:color w:val="000000"/>
          <w:sz w:val="18"/>
          <w:szCs w:val="24"/>
          <w:lang w:eastAsia="zh-CN"/>
        </w:rPr>
        <w:t>17</w:t>
      </w:r>
      <w:r w:rsidRPr="002A01B5">
        <w:rPr>
          <w:rFonts w:eastAsia="SimSun"/>
          <w:color w:val="000000"/>
          <w:sz w:val="18"/>
          <w:szCs w:val="24"/>
          <w:lang w:eastAsia="zh-CN"/>
        </w:rPr>
        <w:tab/>
      </w:r>
      <w:hyperlink r:id="rId986" w:history="1">
        <w:r w:rsidRPr="002A01B5">
          <w:rPr>
            <w:rStyle w:val="Hyperlink"/>
            <w:rFonts w:eastAsia="SimSun"/>
            <w:sz w:val="18"/>
            <w:szCs w:val="24"/>
            <w:lang w:eastAsia="zh-CN"/>
          </w:rPr>
          <w:t>http://www.tta.or.kr/data/ttasDown.jsp?where=14688&amp;pk_num=TTAT.3G-36.116(R12-12.4.0)</w:t>
        </w:r>
      </w:hyperlink>
    </w:p>
    <w:p w:rsidR="00E0382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41643B">
        <w:rPr>
          <w:rFonts w:eastAsia="SimSun"/>
          <w:color w:val="000000"/>
          <w:sz w:val="18"/>
          <w:szCs w:val="24"/>
          <w:lang w:eastAsia="zh-CN"/>
        </w:rPr>
        <w:t>TTC</w:t>
      </w:r>
      <w:r w:rsidRPr="0041643B">
        <w:rPr>
          <w:rFonts w:eastAsia="SimSun"/>
          <w:color w:val="000000"/>
          <w:sz w:val="18"/>
          <w:szCs w:val="24"/>
          <w:lang w:eastAsia="zh-CN"/>
        </w:rPr>
        <w:tab/>
      </w:r>
      <w:r w:rsidRPr="0041643B">
        <w:rPr>
          <w:rFonts w:eastAsia="SimSun"/>
          <w:color w:val="000000"/>
          <w:sz w:val="18"/>
          <w:szCs w:val="24"/>
          <w:rtl/>
          <w:lang w:eastAsia="zh-CN"/>
        </w:rPr>
        <w:t>لا ينطبق</w:t>
      </w:r>
    </w:p>
    <w:p w:rsidR="0041643B"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41643B">
        <w:rPr>
          <w:rFonts w:eastAsia="SimSun"/>
          <w:b/>
          <w:bCs/>
          <w:color w:val="000000"/>
          <w:sz w:val="18"/>
          <w:szCs w:val="24"/>
          <w:rtl/>
          <w:lang w:val="en-GB" w:eastAsia="zh-CN"/>
        </w:rPr>
        <w:t xml:space="preserve">الإصدار </w:t>
      </w:r>
      <w:r w:rsidRPr="0041643B">
        <w:rPr>
          <w:rFonts w:eastAsia="SimSun"/>
          <w:b/>
          <w:bCs/>
          <w:color w:val="000000"/>
          <w:sz w:val="18"/>
          <w:szCs w:val="24"/>
          <w:lang w:val="en-GB" w:eastAsia="zh-CN"/>
        </w:rPr>
        <w:t>13</w:t>
      </w:r>
    </w:p>
    <w:p w:rsidR="0041643B" w:rsidRPr="0041643B"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41643B">
        <w:rPr>
          <w:rFonts w:eastAsia="SimSun"/>
          <w:color w:val="000000"/>
          <w:sz w:val="18"/>
          <w:szCs w:val="24"/>
          <w:lang w:val="en-GB" w:eastAsia="zh-CN"/>
        </w:rPr>
        <w:t>ARIB</w:t>
      </w:r>
      <w:r w:rsidRPr="0041643B">
        <w:rPr>
          <w:rFonts w:eastAsia="SimSun"/>
          <w:color w:val="000000"/>
          <w:sz w:val="18"/>
          <w:szCs w:val="24"/>
          <w:lang w:val="en-GB" w:eastAsia="zh-CN"/>
        </w:rPr>
        <w:tab/>
      </w:r>
      <w:r w:rsidRPr="0041643B">
        <w:rPr>
          <w:rFonts w:eastAsia="SimSun"/>
          <w:color w:val="000000"/>
          <w:sz w:val="18"/>
          <w:szCs w:val="24"/>
          <w:rtl/>
          <w:lang w:val="en-GB" w:eastAsia="zh-CN"/>
        </w:rPr>
        <w:t>لا ينطبق</w:t>
      </w:r>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ATIS</w:t>
      </w:r>
      <w:r w:rsidRPr="0041643B">
        <w:rPr>
          <w:rFonts w:eastAsia="SimSun"/>
          <w:color w:val="000000"/>
          <w:sz w:val="18"/>
          <w:szCs w:val="24"/>
          <w:lang w:eastAsia="zh-CN"/>
        </w:rPr>
        <w:tab/>
        <w:t>ATIS.3GPP.36.116V1301-2017</w:t>
      </w:r>
      <w:r w:rsidRPr="0041643B">
        <w:rPr>
          <w:rFonts w:eastAsia="SimSun"/>
          <w:color w:val="000000"/>
          <w:sz w:val="18"/>
          <w:szCs w:val="24"/>
          <w:lang w:eastAsia="zh-CN"/>
        </w:rPr>
        <w:tab/>
        <w:t>13.0.1</w:t>
      </w:r>
      <w:r w:rsidRPr="0041643B">
        <w:rPr>
          <w:rFonts w:eastAsia="SimSun"/>
          <w:color w:val="000000"/>
          <w:sz w:val="18"/>
          <w:szCs w:val="24"/>
          <w:lang w:eastAsia="zh-CN"/>
        </w:rPr>
        <w:tab/>
      </w:r>
      <w:r>
        <w:rPr>
          <w:rFonts w:eastAsia="SimSun" w:hint="cs"/>
          <w:color w:val="000000"/>
          <w:sz w:val="18"/>
          <w:szCs w:val="24"/>
          <w:rtl/>
          <w:lang w:eastAsia="zh-CN"/>
        </w:rPr>
        <w:t xml:space="preserve">أغسطس </w:t>
      </w:r>
      <w:r w:rsidRPr="0041643B">
        <w:rPr>
          <w:rFonts w:eastAsia="SimSun"/>
          <w:color w:val="000000"/>
          <w:sz w:val="18"/>
          <w:szCs w:val="24"/>
          <w:lang w:eastAsia="zh-CN"/>
        </w:rPr>
        <w:t>17</w:t>
      </w:r>
      <w:r w:rsidRPr="0041643B">
        <w:rPr>
          <w:rFonts w:eastAsia="SimSun"/>
          <w:color w:val="000000"/>
          <w:sz w:val="18"/>
          <w:szCs w:val="24"/>
          <w:lang w:eastAsia="zh-CN"/>
        </w:rPr>
        <w:tab/>
      </w:r>
      <w:hyperlink r:id="rId987" w:history="1">
        <w:r w:rsidRPr="0041643B">
          <w:rPr>
            <w:rStyle w:val="Hyperlink"/>
            <w:rFonts w:eastAsia="SimSun"/>
            <w:sz w:val="18"/>
            <w:szCs w:val="24"/>
            <w:lang w:eastAsia="zh-CN"/>
          </w:rPr>
          <w:t>https://www.atis.org/docstore/default.aspx</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ETSI</w:t>
      </w:r>
      <w:r w:rsidRPr="0041643B">
        <w:rPr>
          <w:rFonts w:eastAsia="SimSun"/>
          <w:color w:val="000000"/>
          <w:sz w:val="18"/>
          <w:szCs w:val="24"/>
          <w:lang w:eastAsia="zh-CN"/>
        </w:rPr>
        <w:tab/>
        <w:t>ETSI TS 136 116</w:t>
      </w:r>
      <w:r w:rsidRPr="0041643B">
        <w:rPr>
          <w:rFonts w:eastAsia="SimSun"/>
          <w:color w:val="000000"/>
          <w:sz w:val="18"/>
          <w:szCs w:val="24"/>
          <w:lang w:eastAsia="zh-CN"/>
        </w:rPr>
        <w:tab/>
        <w:t>13.0.1</w:t>
      </w:r>
      <w:r w:rsidRPr="0041643B">
        <w:rPr>
          <w:rFonts w:eastAsia="SimSun"/>
          <w:color w:val="000000"/>
          <w:sz w:val="18"/>
          <w:szCs w:val="24"/>
          <w:lang w:eastAsia="zh-CN"/>
        </w:rPr>
        <w:tab/>
      </w:r>
      <w:r>
        <w:rPr>
          <w:rFonts w:eastAsia="SimSun" w:hint="cs"/>
          <w:color w:val="000000"/>
          <w:sz w:val="18"/>
          <w:szCs w:val="24"/>
          <w:rtl/>
          <w:lang w:eastAsia="zh-CN"/>
        </w:rPr>
        <w:t xml:space="preserve">يناير </w:t>
      </w:r>
      <w:r w:rsidRPr="0041643B">
        <w:rPr>
          <w:rFonts w:eastAsia="SimSun"/>
          <w:color w:val="000000"/>
          <w:sz w:val="18"/>
          <w:szCs w:val="24"/>
          <w:lang w:eastAsia="zh-CN"/>
        </w:rPr>
        <w:t>16</w:t>
      </w:r>
      <w:r w:rsidRPr="0041643B">
        <w:rPr>
          <w:rFonts w:eastAsia="SimSun"/>
          <w:color w:val="000000"/>
          <w:sz w:val="18"/>
          <w:szCs w:val="24"/>
          <w:lang w:eastAsia="zh-CN"/>
        </w:rPr>
        <w:tab/>
      </w:r>
      <w:hyperlink r:id="rId988" w:history="1">
        <w:r w:rsidRPr="0041643B">
          <w:rPr>
            <w:rStyle w:val="Hyperlink"/>
            <w:rFonts w:eastAsia="SimSun"/>
            <w:sz w:val="18"/>
            <w:szCs w:val="24"/>
            <w:lang w:eastAsia="zh-CN"/>
          </w:rPr>
          <w:t>http://www.etsi.org/deliver/etsi_ts/136100_136199/136116/13.00.01_60/ts_136116v130001p.pdf</w:t>
        </w:r>
      </w:hyperlink>
    </w:p>
    <w:p w:rsidR="0041643B" w:rsidRPr="0041643B" w:rsidRDefault="0041643B" w:rsidP="0041643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eastAsia="zh-CN"/>
        </w:rPr>
        <w:t>TTA</w:t>
      </w:r>
      <w:r w:rsidRPr="0041643B">
        <w:rPr>
          <w:rFonts w:eastAsia="SimSun"/>
          <w:color w:val="000000"/>
          <w:sz w:val="18"/>
          <w:szCs w:val="24"/>
          <w:lang w:eastAsia="zh-CN"/>
        </w:rPr>
        <w:tab/>
        <w:t>TTAT.3G-36.116(R13-13.0.1)</w:t>
      </w:r>
      <w:r w:rsidRPr="0041643B">
        <w:rPr>
          <w:rFonts w:eastAsia="SimSun"/>
          <w:color w:val="000000"/>
          <w:sz w:val="18"/>
          <w:szCs w:val="24"/>
          <w:lang w:eastAsia="zh-CN"/>
        </w:rPr>
        <w:tab/>
        <w:t>13.0.1</w:t>
      </w:r>
      <w:r w:rsidRPr="0041643B">
        <w:rPr>
          <w:rFonts w:eastAsia="SimSun"/>
          <w:color w:val="000000"/>
          <w:sz w:val="18"/>
          <w:szCs w:val="24"/>
          <w:lang w:eastAsia="zh-CN"/>
        </w:rPr>
        <w:tab/>
      </w:r>
      <w:r>
        <w:rPr>
          <w:rFonts w:eastAsia="SimSun" w:hint="cs"/>
          <w:color w:val="000000"/>
          <w:sz w:val="18"/>
          <w:szCs w:val="24"/>
          <w:rtl/>
          <w:lang w:eastAsia="zh-CN"/>
        </w:rPr>
        <w:t xml:space="preserve">يوليو </w:t>
      </w:r>
      <w:r w:rsidRPr="0041643B">
        <w:rPr>
          <w:rFonts w:eastAsia="SimSun"/>
          <w:color w:val="000000"/>
          <w:sz w:val="18"/>
          <w:szCs w:val="24"/>
          <w:lang w:eastAsia="zh-CN"/>
        </w:rPr>
        <w:t>17</w:t>
      </w:r>
      <w:r w:rsidRPr="0041643B">
        <w:rPr>
          <w:rFonts w:eastAsia="SimSun"/>
          <w:color w:val="000000"/>
          <w:sz w:val="18"/>
          <w:szCs w:val="24"/>
          <w:lang w:eastAsia="zh-CN"/>
        </w:rPr>
        <w:tab/>
      </w:r>
      <w:hyperlink r:id="rId989" w:history="1">
        <w:r w:rsidRPr="0041643B">
          <w:rPr>
            <w:rStyle w:val="Hyperlink"/>
            <w:rFonts w:eastAsia="SimSun"/>
            <w:sz w:val="18"/>
            <w:szCs w:val="24"/>
            <w:lang w:eastAsia="zh-CN"/>
          </w:rPr>
          <w:t>http://www.tta.or.kr/data/ttasDown.jsp?where=14688&amp;pk_num=TTAT.3G-36.116(R13-13.0.1)</w:t>
        </w:r>
      </w:hyperlink>
    </w:p>
    <w:p w:rsidR="0041643B" w:rsidRPr="00A41CC6" w:rsidRDefault="0041643B" w:rsidP="0041643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41643B">
        <w:rPr>
          <w:rFonts w:eastAsia="SimSun"/>
          <w:color w:val="000000"/>
          <w:sz w:val="18"/>
          <w:szCs w:val="24"/>
          <w:lang w:val="fr-FR" w:eastAsia="zh-CN"/>
        </w:rPr>
        <w:t>TTC</w:t>
      </w:r>
      <w:r w:rsidRPr="0041643B">
        <w:rPr>
          <w:rFonts w:eastAsia="SimSun"/>
          <w:color w:val="000000"/>
          <w:sz w:val="18"/>
          <w:szCs w:val="24"/>
          <w:lang w:val="fr-FR" w:eastAsia="zh-CN"/>
        </w:rPr>
        <w:tab/>
      </w:r>
      <w:r w:rsidRPr="0041643B">
        <w:rPr>
          <w:rFonts w:eastAsia="SimSun"/>
          <w:color w:val="000000"/>
          <w:sz w:val="18"/>
          <w:szCs w:val="24"/>
          <w:rtl/>
          <w:lang w:val="fr-FR" w:eastAsia="zh-CN"/>
        </w:rPr>
        <w:t>لا ينطبق</w:t>
      </w:r>
    </w:p>
    <w:p w:rsidR="00E03826" w:rsidRPr="00A41CC6" w:rsidRDefault="00E03826" w:rsidP="00225732">
      <w:pPr>
        <w:pStyle w:val="Heading4"/>
        <w:rPr>
          <w:rtl/>
        </w:rPr>
      </w:pPr>
      <w:r w:rsidRPr="00A41CC6">
        <w:t>8.5.1.2</w:t>
      </w:r>
      <w:r w:rsidRPr="00A41CC6">
        <w:rPr>
          <w:rtl/>
        </w:rPr>
        <w:tab/>
      </w:r>
      <w:r w:rsidRPr="00A41CC6">
        <w:rPr>
          <w:rFonts w:hint="cs"/>
          <w:rtl/>
        </w:rPr>
        <w:t xml:space="preserve">المواصفة التقنية </w:t>
      </w:r>
      <w:r w:rsidRPr="00A41CC6">
        <w:t>36.117</w:t>
      </w:r>
    </w:p>
    <w:p w:rsidR="00E03826" w:rsidRPr="00A41CC6" w:rsidRDefault="00E03826" w:rsidP="00E03826">
      <w:pPr>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w:t>
      </w:r>
      <w:r w:rsidRPr="00A41CC6">
        <w:rPr>
          <w:rFonts w:ascii="Times New Roman Bold" w:eastAsia="Batang" w:hAnsi="Times New Roman Bold"/>
          <w:b/>
          <w:bCs/>
          <w:spacing w:val="-4"/>
          <w:sz w:val="24"/>
          <w:szCs w:val="32"/>
        </w:rPr>
        <w:noBreakHyphen/>
        <w:t>UTRA)</w:t>
      </w:r>
      <w:r w:rsidRPr="00A41CC6">
        <w:rPr>
          <w:rFonts w:ascii="Times New Roman Bold" w:eastAsia="Batang" w:hAnsi="Times New Roman Bold" w:hint="cs"/>
          <w:b/>
          <w:bCs/>
          <w:spacing w:val="-4"/>
          <w:sz w:val="24"/>
          <w:szCs w:val="32"/>
          <w:rtl/>
        </w:rPr>
        <w:t>؛ ترحيل اختبار المطابقة</w:t>
      </w:r>
    </w:p>
    <w:p w:rsidR="00E03826" w:rsidRPr="00A41CC6" w:rsidRDefault="00E03826" w:rsidP="00E03826">
      <w:pPr>
        <w:rPr>
          <w:rtl/>
          <w:lang w:bidi="ar-EG"/>
        </w:rPr>
      </w:pPr>
      <w:r w:rsidRPr="00A41CC6">
        <w:rPr>
          <w:rFonts w:hint="cs"/>
          <w:rtl/>
          <w:lang w:bidi="ar-EG"/>
        </w:rPr>
        <w:t xml:space="preserve">توصف هذه الوثيقة طرائق اختبار الترددات الراديوية </w:t>
      </w:r>
      <w:r w:rsidRPr="00A41CC6">
        <w:rPr>
          <w:lang w:bidi="ar-EG"/>
        </w:rPr>
        <w:t>(RF)</w:t>
      </w:r>
      <w:r w:rsidRPr="00A41CC6">
        <w:rPr>
          <w:rFonts w:hint="cs"/>
          <w:rtl/>
          <w:lang w:bidi="ar-EG"/>
        </w:rPr>
        <w:t xml:space="preserve"> ومتطلبات المطابقة من أجل ترحيل النفاذ </w:t>
      </w:r>
      <w:r w:rsidRPr="00A41CC6">
        <w:rPr>
          <w:lang w:bidi="ar-EG"/>
        </w:rPr>
        <w:t>E</w:t>
      </w:r>
      <w:r w:rsidRPr="00A41CC6">
        <w:rPr>
          <w:lang w:bidi="ar-EG"/>
        </w:rPr>
        <w:noBreakHyphen/>
        <w:t>UTRA</w:t>
      </w:r>
      <w:r w:rsidRPr="00A41CC6">
        <w:rPr>
          <w:rFonts w:hint="cs"/>
          <w:rtl/>
          <w:lang w:bidi="ar-EG"/>
        </w:rPr>
        <w:t xml:space="preserve">. وهذه الطرائق مشتقة من مواصفات ترحيل النفاذ </w:t>
      </w:r>
      <w:r w:rsidRPr="00A41CC6">
        <w:rPr>
          <w:lang w:bidi="ar-EG"/>
        </w:rPr>
        <w:t>E</w:t>
      </w:r>
      <w:r w:rsidRPr="00A41CC6">
        <w:rPr>
          <w:lang w:bidi="ar-EG"/>
        </w:rPr>
        <w:noBreakHyphen/>
        <w:t>UTRA</w:t>
      </w:r>
      <w:r w:rsidRPr="00A41CC6">
        <w:rPr>
          <w:rFonts w:hint="cs"/>
          <w:rtl/>
          <w:lang w:bidi="ar-EG"/>
        </w:rPr>
        <w:t xml:space="preserve"> المعرفة في المواصفة التقنية </w:t>
      </w:r>
      <w:r w:rsidRPr="00A41CC6">
        <w:rPr>
          <w:lang w:bidi="ar-EG"/>
        </w:rPr>
        <w:t>36.116</w:t>
      </w:r>
      <w:r w:rsidRPr="00A41CC6">
        <w:rPr>
          <w:rFonts w:hint="cs"/>
          <w:rtl/>
          <w:lang w:bidi="ar-EG"/>
        </w:rPr>
        <w:t xml:space="preserve"> ومتسقة معها.</w:t>
      </w:r>
    </w:p>
    <w:p w:rsidR="00E03826" w:rsidRPr="00A41CC6" w:rsidRDefault="00E03826" w:rsidP="00B9731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 xml:space="preserve">الإصدار </w:t>
      </w:r>
      <w:r w:rsidRPr="00A41CC6">
        <w:rPr>
          <w:rFonts w:eastAsia="SimSun"/>
          <w:b/>
          <w:bCs/>
          <w:color w:val="000000"/>
          <w:sz w:val="18"/>
          <w:szCs w:val="24"/>
          <w:lang w:eastAsia="zh-CN"/>
        </w:rPr>
        <w:t>10</w:t>
      </w:r>
      <w:r w:rsidRPr="00A41CC6">
        <w:rPr>
          <w:rFonts w:eastAsia="SimSun" w:hint="cs"/>
          <w:b/>
          <w:bCs/>
          <w:color w:val="000000"/>
          <w:sz w:val="18"/>
          <w:szCs w:val="24"/>
          <w:rtl/>
          <w:lang w:eastAsia="zh-CN"/>
        </w:rPr>
        <w:t xml:space="preserve"> (لا ينطبق - أضيفت هذه المواصفة بدءاً من الإصدار </w:t>
      </w:r>
      <w:r w:rsidRPr="00A41CC6">
        <w:rPr>
          <w:rFonts w:eastAsia="SimSun"/>
          <w:b/>
          <w:bCs/>
          <w:color w:val="000000"/>
          <w:sz w:val="18"/>
          <w:szCs w:val="24"/>
          <w:lang w:eastAsia="zh-CN"/>
        </w:rPr>
        <w:t>11</w:t>
      </w:r>
      <w:r w:rsidRPr="00A41CC6">
        <w:rPr>
          <w:rFonts w:eastAsia="SimSun" w:hint="cs"/>
          <w:b/>
          <w:bCs/>
          <w:color w:val="000000"/>
          <w:sz w:val="18"/>
          <w:szCs w:val="24"/>
          <w:rtl/>
          <w:lang w:eastAsia="zh-CN"/>
        </w:rPr>
        <w:t>)</w:t>
      </w:r>
    </w:p>
    <w:p w:rsidR="00E03826" w:rsidRPr="00A41CC6" w:rsidRDefault="00E03826" w:rsidP="00E704F1">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الإصدار</w:t>
      </w:r>
      <w:r w:rsidR="00E704F1">
        <w:rPr>
          <w:rFonts w:eastAsia="SimSun" w:hint="cs"/>
          <w:b/>
          <w:bCs/>
          <w:color w:val="000000"/>
          <w:sz w:val="18"/>
          <w:szCs w:val="24"/>
          <w:rtl/>
          <w:lang w:eastAsia="zh-CN"/>
        </w:rPr>
        <w:t xml:space="preserve"> </w:t>
      </w:r>
      <w:r w:rsidRPr="00A41CC6">
        <w:rPr>
          <w:rFonts w:eastAsia="SimSun"/>
          <w:b/>
          <w:bCs/>
          <w:color w:val="000000"/>
          <w:sz w:val="18"/>
          <w:szCs w:val="24"/>
          <w:lang w:eastAsia="zh-CN"/>
        </w:rPr>
        <w:t>11</w:t>
      </w:r>
    </w:p>
    <w:p w:rsidR="00B97317" w:rsidRPr="00B97317"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ARIB</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ATIS</w:t>
      </w:r>
      <w:r w:rsidRPr="00B97317">
        <w:rPr>
          <w:rFonts w:eastAsia="SimSun"/>
          <w:color w:val="000000"/>
          <w:sz w:val="18"/>
          <w:szCs w:val="24"/>
          <w:lang w:val="fr-CH" w:eastAsia="zh-CN"/>
        </w:rPr>
        <w:tab/>
        <w:t>ATIS.3GPP.36.117V1140-2017</w:t>
      </w:r>
      <w:r w:rsidRPr="00B97317">
        <w:rPr>
          <w:rFonts w:eastAsia="SimSun"/>
          <w:color w:val="000000"/>
          <w:sz w:val="18"/>
          <w:szCs w:val="24"/>
          <w:lang w:val="fr-CH" w:eastAsia="zh-CN"/>
        </w:rPr>
        <w:tab/>
        <w:t>11.4.0</w:t>
      </w:r>
      <w:r w:rsidRPr="00B9731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7317">
        <w:rPr>
          <w:rFonts w:eastAsia="SimSun"/>
          <w:color w:val="000000"/>
          <w:sz w:val="18"/>
          <w:szCs w:val="24"/>
          <w:lang w:val="fr-CH" w:eastAsia="zh-CN"/>
        </w:rPr>
        <w:t>17</w:t>
      </w:r>
      <w:r w:rsidRPr="00B97317">
        <w:rPr>
          <w:rFonts w:eastAsia="SimSun"/>
          <w:color w:val="000000"/>
          <w:sz w:val="18"/>
          <w:szCs w:val="24"/>
          <w:lang w:val="fr-CH" w:eastAsia="zh-CN"/>
        </w:rPr>
        <w:tab/>
      </w:r>
      <w:hyperlink r:id="rId990" w:history="1">
        <w:r w:rsidRPr="00B97317">
          <w:rPr>
            <w:rStyle w:val="Hyperlink"/>
            <w:rFonts w:eastAsia="SimSun"/>
            <w:sz w:val="18"/>
            <w:szCs w:val="24"/>
            <w:lang w:val="fr-CH" w:eastAsia="zh-CN"/>
          </w:rPr>
          <w:t>https://www.atis.org/docstore/default.aspx</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CCSA</w:t>
      </w:r>
      <w:r w:rsidRPr="00B97317">
        <w:rPr>
          <w:rFonts w:eastAsia="SimSun"/>
          <w:color w:val="000000"/>
          <w:sz w:val="18"/>
          <w:szCs w:val="24"/>
          <w:lang w:val="fr-CH" w:eastAsia="zh-CN"/>
        </w:rPr>
        <w:tab/>
        <w:t>CCSA-TSD-LTE-36.117</w:t>
      </w:r>
      <w:r w:rsidRPr="00B97317">
        <w:rPr>
          <w:rFonts w:eastAsia="SimSun"/>
          <w:color w:val="000000"/>
          <w:sz w:val="18"/>
          <w:szCs w:val="24"/>
          <w:lang w:val="fr-CH" w:eastAsia="zh-CN"/>
        </w:rPr>
        <w:tab/>
        <w:t>11.1.0</w:t>
      </w:r>
      <w:r w:rsidRPr="00B97317">
        <w:rPr>
          <w:rFonts w:eastAsia="SimSun"/>
          <w:color w:val="000000"/>
          <w:sz w:val="18"/>
          <w:szCs w:val="24"/>
          <w:lang w:val="fr-CH" w:eastAsia="zh-CN"/>
        </w:rPr>
        <w:tab/>
      </w:r>
      <w:r>
        <w:rPr>
          <w:rFonts w:eastAsia="SimSun" w:hint="cs"/>
          <w:color w:val="000000"/>
          <w:sz w:val="18"/>
          <w:szCs w:val="24"/>
          <w:rtl/>
          <w:lang w:eastAsia="zh-CN"/>
        </w:rPr>
        <w:t xml:space="preserve">أبريل </w:t>
      </w:r>
      <w:r w:rsidRPr="00B97317">
        <w:rPr>
          <w:rFonts w:eastAsia="SimSun"/>
          <w:color w:val="000000"/>
          <w:sz w:val="18"/>
          <w:szCs w:val="24"/>
          <w:lang w:val="fr-CH" w:eastAsia="zh-CN"/>
        </w:rPr>
        <w:t>15</w:t>
      </w:r>
      <w:r w:rsidRPr="00B97317">
        <w:rPr>
          <w:rFonts w:eastAsia="SimSun"/>
          <w:color w:val="000000"/>
          <w:sz w:val="18"/>
          <w:szCs w:val="24"/>
          <w:lang w:val="fr-CH" w:eastAsia="zh-CN"/>
        </w:rPr>
        <w:tab/>
      </w:r>
      <w:hyperlink r:id="rId991" w:history="1">
        <w:r w:rsidRPr="00B97317">
          <w:rPr>
            <w:rStyle w:val="Hyperlink"/>
            <w:rFonts w:eastAsia="SimSun"/>
            <w:sz w:val="18"/>
            <w:szCs w:val="24"/>
            <w:lang w:val="fr-CH" w:eastAsia="zh-CN"/>
          </w:rPr>
          <w:t>http://www.ccsa.org.cn/ITU_spec/ITU-R/M.2012/M.2012-2/LTE/REL-11/CCSA-TSD-LTE-36117-b10.zip</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ETSI</w:t>
      </w:r>
      <w:r w:rsidRPr="00B97317">
        <w:rPr>
          <w:rFonts w:eastAsia="SimSun"/>
          <w:color w:val="000000"/>
          <w:sz w:val="18"/>
          <w:szCs w:val="24"/>
          <w:lang w:val="fr-CH" w:eastAsia="zh-CN"/>
        </w:rPr>
        <w:tab/>
        <w:t>ETSI TS 136 117</w:t>
      </w:r>
      <w:r w:rsidRPr="00B97317">
        <w:rPr>
          <w:rFonts w:eastAsia="SimSun"/>
          <w:color w:val="000000"/>
          <w:sz w:val="18"/>
          <w:szCs w:val="24"/>
          <w:lang w:val="fr-CH" w:eastAsia="zh-CN"/>
        </w:rPr>
        <w:tab/>
        <w:t>11.4.0</w:t>
      </w:r>
      <w:r w:rsidRPr="00B97317">
        <w:rPr>
          <w:rFonts w:eastAsia="SimSun"/>
          <w:color w:val="000000"/>
          <w:sz w:val="18"/>
          <w:szCs w:val="24"/>
          <w:lang w:val="fr-CH" w:eastAsia="zh-CN"/>
        </w:rPr>
        <w:tab/>
      </w:r>
      <w:r>
        <w:rPr>
          <w:rFonts w:eastAsia="SimSun" w:hint="cs"/>
          <w:color w:val="000000"/>
          <w:sz w:val="18"/>
          <w:szCs w:val="24"/>
          <w:rtl/>
          <w:lang w:val="en-GB" w:eastAsia="zh-CN"/>
        </w:rPr>
        <w:t xml:space="preserve">يناير </w:t>
      </w:r>
      <w:r w:rsidRPr="00B97317">
        <w:rPr>
          <w:rFonts w:eastAsia="SimSun"/>
          <w:color w:val="000000"/>
          <w:sz w:val="18"/>
          <w:szCs w:val="24"/>
          <w:lang w:val="fr-CH" w:eastAsia="zh-CN"/>
        </w:rPr>
        <w:t>16</w:t>
      </w:r>
      <w:r w:rsidRPr="00B97317">
        <w:rPr>
          <w:rFonts w:eastAsia="SimSun"/>
          <w:color w:val="000000"/>
          <w:sz w:val="18"/>
          <w:szCs w:val="24"/>
          <w:lang w:val="fr-CH" w:eastAsia="zh-CN"/>
        </w:rPr>
        <w:tab/>
      </w:r>
      <w:hyperlink r:id="rId992" w:history="1">
        <w:r w:rsidRPr="00B97317">
          <w:rPr>
            <w:rStyle w:val="Hyperlink"/>
            <w:rFonts w:eastAsia="SimSun"/>
            <w:sz w:val="18"/>
            <w:szCs w:val="24"/>
            <w:lang w:val="fr-CH" w:eastAsia="zh-CN"/>
          </w:rPr>
          <w:t>http://www.etsi.org/deliver/etsi_ts/136100_136199/136117/11.04.00_60/ts_136117v110400p.pdf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T</w:t>
      </w:r>
      <w:r w:rsidR="007749FB" w:rsidRPr="00B97317">
        <w:rPr>
          <w:rFonts w:eastAsia="SimSun"/>
          <w:color w:val="000000"/>
          <w:sz w:val="18"/>
          <w:szCs w:val="24"/>
          <w:lang w:val="fr-CH" w:eastAsia="zh-CN"/>
        </w:rPr>
        <w:t>T</w:t>
      </w:r>
      <w:r w:rsidRPr="00B97317">
        <w:rPr>
          <w:rFonts w:eastAsia="SimSun"/>
          <w:color w:val="000000"/>
          <w:sz w:val="18"/>
          <w:szCs w:val="24"/>
          <w:lang w:val="fr-CH" w:eastAsia="zh-CN"/>
        </w:rPr>
        <w:t>A</w:t>
      </w:r>
      <w:r w:rsidRPr="00B97317">
        <w:rPr>
          <w:rFonts w:eastAsia="SimSun"/>
          <w:color w:val="000000"/>
          <w:sz w:val="18"/>
          <w:szCs w:val="24"/>
          <w:lang w:val="fr-CH" w:eastAsia="zh-CN"/>
        </w:rPr>
        <w:tab/>
        <w:t>TTAT.3G-36.117(R11-11.4.0)</w:t>
      </w:r>
      <w:r w:rsidRPr="00B97317">
        <w:rPr>
          <w:rFonts w:eastAsia="SimSun"/>
          <w:color w:val="000000"/>
          <w:sz w:val="18"/>
          <w:szCs w:val="24"/>
          <w:lang w:val="fr-CH" w:eastAsia="zh-CN"/>
        </w:rPr>
        <w:tab/>
        <w:t>11.4.0</w:t>
      </w:r>
      <w:r w:rsidRPr="00B97317">
        <w:rPr>
          <w:rFonts w:eastAsia="SimSun"/>
          <w:color w:val="000000"/>
          <w:sz w:val="18"/>
          <w:szCs w:val="24"/>
          <w:lang w:val="fr-CH" w:eastAsia="zh-CN"/>
        </w:rPr>
        <w:tab/>
      </w:r>
      <w:r>
        <w:rPr>
          <w:rFonts w:eastAsia="SimSun" w:hint="cs"/>
          <w:color w:val="000000"/>
          <w:sz w:val="18"/>
          <w:szCs w:val="24"/>
          <w:rtl/>
          <w:lang w:eastAsia="zh-CN"/>
        </w:rPr>
        <w:t xml:space="preserve">يوليو </w:t>
      </w:r>
      <w:r w:rsidRPr="00B97317">
        <w:rPr>
          <w:rFonts w:eastAsia="SimSun"/>
          <w:color w:val="000000"/>
          <w:sz w:val="18"/>
          <w:szCs w:val="24"/>
          <w:lang w:val="fr-CH" w:eastAsia="zh-CN"/>
        </w:rPr>
        <w:t>17</w:t>
      </w:r>
      <w:r w:rsidRPr="00B97317">
        <w:rPr>
          <w:rFonts w:eastAsia="SimSun"/>
          <w:color w:val="000000"/>
          <w:sz w:val="18"/>
          <w:szCs w:val="24"/>
          <w:lang w:val="fr-CH" w:eastAsia="zh-CN"/>
        </w:rPr>
        <w:tab/>
      </w:r>
      <w:hyperlink r:id="rId993" w:history="1">
        <w:r w:rsidRPr="00B97317">
          <w:rPr>
            <w:rStyle w:val="Hyperlink"/>
            <w:rFonts w:eastAsia="SimSun"/>
            <w:sz w:val="18"/>
            <w:szCs w:val="24"/>
            <w:lang w:val="fr-CH" w:eastAsia="zh-CN"/>
          </w:rPr>
          <w:t>http://www.tta.or.kr/data/ttasDown.jsp?where=14688&amp;pk_num=TTAT.3G-36.117(R11-11.4.0)</w:t>
        </w:r>
      </w:hyperlink>
    </w:p>
    <w:p w:rsidR="00E03826" w:rsidRPr="00A41CC6"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TTC</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الإصدار</w:t>
      </w:r>
      <w:r w:rsidR="00E704F1">
        <w:rPr>
          <w:rFonts w:eastAsia="SimSun" w:hint="cs"/>
          <w:b/>
          <w:bCs/>
          <w:color w:val="000000"/>
          <w:sz w:val="18"/>
          <w:szCs w:val="24"/>
          <w:rtl/>
          <w:lang w:eastAsia="zh-CN"/>
        </w:rPr>
        <w:t xml:space="preserve"> </w:t>
      </w:r>
      <w:r w:rsidRPr="00A41CC6">
        <w:rPr>
          <w:rFonts w:eastAsia="SimSun"/>
          <w:b/>
          <w:bCs/>
          <w:color w:val="000000"/>
          <w:sz w:val="18"/>
          <w:szCs w:val="24"/>
          <w:lang w:eastAsia="zh-CN"/>
        </w:rPr>
        <w:t>12</w:t>
      </w:r>
    </w:p>
    <w:p w:rsidR="00B97317" w:rsidRPr="00B97317"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ARIB</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ATIS</w:t>
      </w:r>
      <w:r w:rsidRPr="00B97317">
        <w:rPr>
          <w:rFonts w:eastAsia="SimSun"/>
          <w:color w:val="000000"/>
          <w:sz w:val="18"/>
          <w:szCs w:val="24"/>
          <w:lang w:eastAsia="zh-CN"/>
        </w:rPr>
        <w:tab/>
        <w:t>ATIS.3GPP.36.117V1230-2017</w:t>
      </w:r>
      <w:r w:rsidRPr="00B97317">
        <w:rPr>
          <w:rFonts w:eastAsia="SimSun"/>
          <w:color w:val="000000"/>
          <w:sz w:val="18"/>
          <w:szCs w:val="24"/>
          <w:lang w:eastAsia="zh-CN"/>
        </w:rPr>
        <w:tab/>
        <w:t>12.3.0</w:t>
      </w:r>
      <w:r w:rsidRPr="00B97317">
        <w:rPr>
          <w:rFonts w:eastAsia="SimSun"/>
          <w:color w:val="000000"/>
          <w:sz w:val="18"/>
          <w:szCs w:val="24"/>
          <w:lang w:eastAsia="zh-CN"/>
        </w:rPr>
        <w:tab/>
      </w:r>
      <w:r>
        <w:rPr>
          <w:rFonts w:eastAsia="SimSun" w:hint="cs"/>
          <w:color w:val="000000"/>
          <w:sz w:val="18"/>
          <w:szCs w:val="24"/>
          <w:rtl/>
          <w:lang w:eastAsia="zh-CN"/>
        </w:rPr>
        <w:t xml:space="preserve">أغسطس </w:t>
      </w:r>
      <w:r w:rsidRPr="00B97317">
        <w:rPr>
          <w:rFonts w:eastAsia="SimSun"/>
          <w:color w:val="000000"/>
          <w:sz w:val="18"/>
          <w:szCs w:val="24"/>
          <w:lang w:eastAsia="zh-CN"/>
        </w:rPr>
        <w:t>17</w:t>
      </w:r>
      <w:r w:rsidRPr="00B97317">
        <w:rPr>
          <w:rFonts w:eastAsia="SimSun"/>
          <w:color w:val="000000"/>
          <w:sz w:val="18"/>
          <w:szCs w:val="24"/>
          <w:lang w:eastAsia="zh-CN"/>
        </w:rPr>
        <w:tab/>
      </w:r>
      <w:hyperlink r:id="rId994" w:history="1">
        <w:r w:rsidRPr="00B97317">
          <w:rPr>
            <w:rStyle w:val="Hyperlink"/>
            <w:rFonts w:eastAsia="SimSun"/>
            <w:sz w:val="18"/>
            <w:szCs w:val="24"/>
            <w:lang w:eastAsia="zh-CN"/>
          </w:rPr>
          <w:t>https://www.atis.org/docstore/default.aspx</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CCSA</w:t>
      </w:r>
      <w:r w:rsidRPr="00B97317">
        <w:rPr>
          <w:rFonts w:eastAsia="SimSun"/>
          <w:color w:val="000000"/>
          <w:sz w:val="18"/>
          <w:szCs w:val="24"/>
          <w:lang w:eastAsia="zh-CN"/>
        </w:rPr>
        <w:tab/>
        <w:t>CCSA-TSD-LTE-36.117</w:t>
      </w:r>
      <w:r w:rsidRPr="00B97317">
        <w:rPr>
          <w:rFonts w:eastAsia="SimSun"/>
          <w:color w:val="000000"/>
          <w:sz w:val="18"/>
          <w:szCs w:val="24"/>
          <w:lang w:eastAsia="zh-CN"/>
        </w:rPr>
        <w:tab/>
        <w:t>12.0.0</w:t>
      </w:r>
      <w:r w:rsidRPr="00B97317">
        <w:rPr>
          <w:rFonts w:eastAsia="SimSun"/>
          <w:color w:val="000000"/>
          <w:sz w:val="18"/>
          <w:szCs w:val="24"/>
          <w:lang w:eastAsia="zh-CN"/>
        </w:rPr>
        <w:tab/>
      </w:r>
      <w:r>
        <w:rPr>
          <w:rFonts w:eastAsia="SimSun" w:hint="cs"/>
          <w:color w:val="000000"/>
          <w:sz w:val="18"/>
          <w:szCs w:val="24"/>
          <w:rtl/>
          <w:lang w:eastAsia="zh-CN"/>
        </w:rPr>
        <w:t xml:space="preserve">أبريل </w:t>
      </w:r>
      <w:r w:rsidRPr="00B97317">
        <w:rPr>
          <w:rFonts w:eastAsia="SimSun"/>
          <w:color w:val="000000"/>
          <w:sz w:val="18"/>
          <w:szCs w:val="24"/>
          <w:lang w:eastAsia="zh-CN"/>
        </w:rPr>
        <w:t>15</w:t>
      </w:r>
      <w:r w:rsidRPr="00B97317">
        <w:rPr>
          <w:rFonts w:eastAsia="SimSun"/>
          <w:color w:val="000000"/>
          <w:sz w:val="18"/>
          <w:szCs w:val="24"/>
          <w:lang w:eastAsia="zh-CN"/>
        </w:rPr>
        <w:tab/>
      </w:r>
      <w:hyperlink r:id="rId995" w:history="1">
        <w:r w:rsidRPr="00B97317">
          <w:rPr>
            <w:rStyle w:val="Hyperlink"/>
            <w:rFonts w:eastAsia="SimSun"/>
            <w:sz w:val="18"/>
            <w:szCs w:val="24"/>
            <w:lang w:eastAsia="zh-CN"/>
          </w:rPr>
          <w:t>http://www.ccsa.org.cn/ITU_spec/ITU-R/M.2012/M.2012-2/LTE/REL-12/CCSA-TSD-LTE-36117-c00.zip</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ETSI</w:t>
      </w:r>
      <w:r w:rsidRPr="00B97317">
        <w:rPr>
          <w:rFonts w:eastAsia="SimSun"/>
          <w:color w:val="000000"/>
          <w:sz w:val="18"/>
          <w:szCs w:val="24"/>
          <w:lang w:eastAsia="zh-CN"/>
        </w:rPr>
        <w:tab/>
        <w:t>ETSI TS 136 117</w:t>
      </w:r>
      <w:r w:rsidRPr="00B97317">
        <w:rPr>
          <w:rFonts w:eastAsia="SimSun"/>
          <w:color w:val="000000"/>
          <w:sz w:val="18"/>
          <w:szCs w:val="24"/>
          <w:lang w:eastAsia="zh-CN"/>
        </w:rPr>
        <w:tab/>
        <w:t>12.3.0</w:t>
      </w:r>
      <w:r w:rsidRPr="00B97317">
        <w:rPr>
          <w:rFonts w:eastAsia="SimSun"/>
          <w:color w:val="000000"/>
          <w:sz w:val="18"/>
          <w:szCs w:val="24"/>
          <w:lang w:eastAsia="zh-CN"/>
        </w:rPr>
        <w:tab/>
      </w:r>
      <w:r>
        <w:rPr>
          <w:rFonts w:eastAsia="SimSun" w:hint="cs"/>
          <w:color w:val="000000"/>
          <w:sz w:val="18"/>
          <w:szCs w:val="24"/>
          <w:rtl/>
          <w:lang w:eastAsia="zh-CN"/>
        </w:rPr>
        <w:t xml:space="preserve">يناير </w:t>
      </w:r>
      <w:r w:rsidRPr="00B97317">
        <w:rPr>
          <w:rFonts w:eastAsia="SimSun"/>
          <w:color w:val="000000"/>
          <w:sz w:val="18"/>
          <w:szCs w:val="24"/>
          <w:lang w:eastAsia="zh-CN"/>
        </w:rPr>
        <w:t>16</w:t>
      </w:r>
      <w:r w:rsidRPr="00B97317">
        <w:rPr>
          <w:rFonts w:eastAsia="SimSun"/>
          <w:color w:val="000000"/>
          <w:sz w:val="18"/>
          <w:szCs w:val="24"/>
          <w:lang w:eastAsia="zh-CN"/>
        </w:rPr>
        <w:tab/>
      </w:r>
      <w:hyperlink r:id="rId996" w:history="1">
        <w:r w:rsidRPr="00B97317">
          <w:rPr>
            <w:rStyle w:val="Hyperlink"/>
            <w:rFonts w:eastAsia="SimSun"/>
            <w:sz w:val="18"/>
            <w:szCs w:val="24"/>
            <w:lang w:eastAsia="zh-CN"/>
          </w:rPr>
          <w:t>http://www.etsi.org/deliver/etsi_ts/136100_136199/136117/12.03.00_60/ts_136117v120300p.pdf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7317">
        <w:rPr>
          <w:rFonts w:eastAsia="SimSun"/>
          <w:color w:val="000000"/>
          <w:sz w:val="18"/>
          <w:szCs w:val="24"/>
          <w:lang w:val="en-GB" w:eastAsia="zh-CN"/>
        </w:rPr>
        <w:t>TTA</w:t>
      </w:r>
      <w:r w:rsidRPr="00B97317">
        <w:rPr>
          <w:rFonts w:eastAsia="SimSun"/>
          <w:color w:val="000000"/>
          <w:sz w:val="18"/>
          <w:szCs w:val="24"/>
          <w:lang w:val="en-GB" w:eastAsia="zh-CN"/>
        </w:rPr>
        <w:tab/>
        <w:t>TTAT.3G-36.117(R12-12.3.0)</w:t>
      </w:r>
      <w:r w:rsidRPr="00B97317">
        <w:rPr>
          <w:rFonts w:eastAsia="SimSun"/>
          <w:color w:val="000000"/>
          <w:sz w:val="18"/>
          <w:szCs w:val="24"/>
          <w:lang w:val="en-GB" w:eastAsia="zh-CN"/>
        </w:rPr>
        <w:tab/>
        <w:t>12.3.0</w:t>
      </w:r>
      <w:r w:rsidRPr="00B97317">
        <w:rPr>
          <w:rFonts w:eastAsia="SimSun"/>
          <w:color w:val="000000"/>
          <w:sz w:val="18"/>
          <w:szCs w:val="24"/>
          <w:lang w:val="en-GB" w:eastAsia="zh-CN"/>
        </w:rPr>
        <w:tab/>
      </w:r>
      <w:r>
        <w:rPr>
          <w:rFonts w:eastAsia="SimSun" w:hint="cs"/>
          <w:color w:val="000000"/>
          <w:sz w:val="18"/>
          <w:szCs w:val="24"/>
          <w:rtl/>
          <w:lang w:val="en-GB" w:eastAsia="zh-CN"/>
        </w:rPr>
        <w:t xml:space="preserve">يوليو </w:t>
      </w:r>
      <w:r w:rsidRPr="00B97317">
        <w:rPr>
          <w:rFonts w:eastAsia="SimSun"/>
          <w:color w:val="000000"/>
          <w:sz w:val="18"/>
          <w:szCs w:val="24"/>
          <w:lang w:val="en-GB" w:eastAsia="zh-CN"/>
        </w:rPr>
        <w:t>17</w:t>
      </w:r>
      <w:r w:rsidRPr="00B97317">
        <w:rPr>
          <w:rFonts w:eastAsia="SimSun"/>
          <w:color w:val="000000"/>
          <w:sz w:val="18"/>
          <w:szCs w:val="24"/>
          <w:lang w:val="en-GB" w:eastAsia="zh-CN"/>
        </w:rPr>
        <w:tab/>
      </w:r>
      <w:hyperlink r:id="rId997" w:history="1">
        <w:r w:rsidRPr="00B97317">
          <w:rPr>
            <w:rStyle w:val="Hyperlink"/>
            <w:rFonts w:eastAsia="SimSun"/>
            <w:sz w:val="18"/>
            <w:szCs w:val="24"/>
            <w:lang w:val="en-GB" w:eastAsia="zh-CN"/>
          </w:rPr>
          <w:t>http://www.tta.or.kr/data/ttasDown.jsp?where=14688&amp;pk_num=TTAT.3G-36.117(R12-12.3.0)</w:t>
        </w:r>
      </w:hyperlink>
    </w:p>
    <w:p w:rsidR="00E03826"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B97317">
        <w:rPr>
          <w:rFonts w:eastAsia="SimSun"/>
          <w:color w:val="000000"/>
          <w:sz w:val="18"/>
          <w:szCs w:val="24"/>
          <w:lang w:eastAsia="zh-CN"/>
        </w:rPr>
        <w:t>TTC</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B97317" w:rsidRPr="00B97317"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B97317">
        <w:rPr>
          <w:rFonts w:eastAsia="SimSun"/>
          <w:b/>
          <w:bCs/>
          <w:color w:val="000000"/>
          <w:sz w:val="18"/>
          <w:szCs w:val="24"/>
          <w:rtl/>
          <w:lang w:val="en-GB" w:eastAsia="zh-CN"/>
        </w:rPr>
        <w:t xml:space="preserve">الإصدار </w:t>
      </w:r>
      <w:r w:rsidRPr="00B97317">
        <w:rPr>
          <w:rFonts w:eastAsia="SimSun"/>
          <w:b/>
          <w:bCs/>
          <w:color w:val="000000"/>
          <w:sz w:val="18"/>
          <w:szCs w:val="24"/>
          <w:lang w:val="en-GB" w:eastAsia="zh-CN"/>
        </w:rPr>
        <w:t>13</w:t>
      </w:r>
    </w:p>
    <w:p w:rsidR="00B97317" w:rsidRPr="00B97317"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B97317">
        <w:rPr>
          <w:rFonts w:eastAsia="SimSun"/>
          <w:color w:val="000000"/>
          <w:sz w:val="18"/>
          <w:szCs w:val="24"/>
          <w:lang w:val="en-GB" w:eastAsia="zh-CN"/>
        </w:rPr>
        <w:t>ARIB</w:t>
      </w:r>
      <w:r w:rsidRPr="00B97317">
        <w:rPr>
          <w:rFonts w:eastAsia="SimSun"/>
          <w:color w:val="000000"/>
          <w:sz w:val="18"/>
          <w:szCs w:val="24"/>
          <w:lang w:val="en-GB" w:eastAsia="zh-CN"/>
        </w:rPr>
        <w:tab/>
      </w:r>
      <w:r w:rsidRPr="00B97317">
        <w:rPr>
          <w:rFonts w:eastAsia="SimSun"/>
          <w:color w:val="000000"/>
          <w:sz w:val="18"/>
          <w:szCs w:val="24"/>
          <w:rtl/>
          <w:lang w:val="en-GB" w:eastAsia="zh-CN"/>
        </w:rPr>
        <w:t>لا ينطبق</w:t>
      </w:r>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ATIS</w:t>
      </w:r>
      <w:r w:rsidRPr="00B97317">
        <w:rPr>
          <w:rFonts w:eastAsia="SimSun"/>
          <w:color w:val="000000"/>
          <w:sz w:val="18"/>
          <w:szCs w:val="24"/>
          <w:lang w:eastAsia="zh-CN"/>
        </w:rPr>
        <w:tab/>
        <w:t>ATIS.3GPP.36.117V1301-2017</w:t>
      </w:r>
      <w:r w:rsidRPr="00B97317">
        <w:rPr>
          <w:rFonts w:eastAsia="SimSun"/>
          <w:color w:val="000000"/>
          <w:sz w:val="18"/>
          <w:szCs w:val="24"/>
          <w:lang w:eastAsia="zh-CN"/>
        </w:rPr>
        <w:tab/>
        <w:t>13.0.1</w:t>
      </w:r>
      <w:r w:rsidRPr="00B97317">
        <w:rPr>
          <w:rFonts w:eastAsia="SimSun"/>
          <w:color w:val="000000"/>
          <w:sz w:val="18"/>
          <w:szCs w:val="24"/>
          <w:lang w:eastAsia="zh-CN"/>
        </w:rPr>
        <w:tab/>
      </w:r>
      <w:r>
        <w:rPr>
          <w:rFonts w:eastAsia="SimSun" w:hint="cs"/>
          <w:color w:val="000000"/>
          <w:sz w:val="18"/>
          <w:szCs w:val="24"/>
          <w:rtl/>
          <w:lang w:eastAsia="zh-CN"/>
        </w:rPr>
        <w:t xml:space="preserve">أغسطس </w:t>
      </w:r>
      <w:r w:rsidRPr="00B97317">
        <w:rPr>
          <w:rFonts w:eastAsia="SimSun"/>
          <w:color w:val="000000"/>
          <w:sz w:val="18"/>
          <w:szCs w:val="24"/>
          <w:lang w:eastAsia="zh-CN"/>
        </w:rPr>
        <w:t>17</w:t>
      </w:r>
      <w:r w:rsidRPr="00B97317">
        <w:rPr>
          <w:rFonts w:eastAsia="SimSun"/>
          <w:color w:val="000000"/>
          <w:sz w:val="18"/>
          <w:szCs w:val="24"/>
          <w:lang w:eastAsia="zh-CN"/>
        </w:rPr>
        <w:tab/>
      </w:r>
      <w:hyperlink r:id="rId998" w:history="1">
        <w:r w:rsidRPr="00B97317">
          <w:rPr>
            <w:rStyle w:val="Hyperlink"/>
            <w:rFonts w:eastAsia="SimSun"/>
            <w:sz w:val="18"/>
            <w:szCs w:val="24"/>
            <w:lang w:eastAsia="zh-CN"/>
          </w:rPr>
          <w:t>https://www.atis.org/docstore/default.aspx</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ETSI</w:t>
      </w:r>
      <w:r w:rsidRPr="00B97317">
        <w:rPr>
          <w:rFonts w:eastAsia="SimSun"/>
          <w:color w:val="000000"/>
          <w:sz w:val="18"/>
          <w:szCs w:val="24"/>
          <w:lang w:eastAsia="zh-CN"/>
        </w:rPr>
        <w:tab/>
        <w:t>ETSI TS 136 117</w:t>
      </w:r>
      <w:r w:rsidRPr="00B97317">
        <w:rPr>
          <w:rFonts w:eastAsia="SimSun"/>
          <w:color w:val="000000"/>
          <w:sz w:val="18"/>
          <w:szCs w:val="24"/>
          <w:lang w:eastAsia="zh-CN"/>
        </w:rPr>
        <w:tab/>
        <w:t>13.0.1</w:t>
      </w:r>
      <w:r w:rsidRPr="00B97317">
        <w:rPr>
          <w:rFonts w:eastAsia="SimSun"/>
          <w:color w:val="000000"/>
          <w:sz w:val="18"/>
          <w:szCs w:val="24"/>
          <w:lang w:eastAsia="zh-CN"/>
        </w:rPr>
        <w:tab/>
      </w:r>
      <w:r>
        <w:rPr>
          <w:rFonts w:eastAsia="SimSun" w:hint="cs"/>
          <w:color w:val="000000"/>
          <w:sz w:val="18"/>
          <w:szCs w:val="24"/>
          <w:rtl/>
          <w:lang w:eastAsia="zh-CN"/>
        </w:rPr>
        <w:t xml:space="preserve">يناير </w:t>
      </w:r>
      <w:r w:rsidRPr="00B97317">
        <w:rPr>
          <w:rFonts w:eastAsia="SimSun"/>
          <w:color w:val="000000"/>
          <w:sz w:val="18"/>
          <w:szCs w:val="24"/>
          <w:lang w:eastAsia="zh-CN"/>
        </w:rPr>
        <w:t>16</w:t>
      </w:r>
      <w:r w:rsidRPr="00B97317">
        <w:rPr>
          <w:rFonts w:eastAsia="SimSun"/>
          <w:color w:val="000000"/>
          <w:sz w:val="18"/>
          <w:szCs w:val="24"/>
          <w:lang w:eastAsia="zh-CN"/>
        </w:rPr>
        <w:tab/>
      </w:r>
      <w:hyperlink r:id="rId999" w:history="1">
        <w:r w:rsidRPr="00B97317">
          <w:rPr>
            <w:rStyle w:val="Hyperlink"/>
            <w:rFonts w:eastAsia="SimSun"/>
            <w:sz w:val="18"/>
            <w:szCs w:val="24"/>
            <w:lang w:eastAsia="zh-CN"/>
          </w:rPr>
          <w:t>http://www.etsi.org/deliver/etsi_ts/136100_136199/136117/13.00.01_60/ts_136117v130001p.pdf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TTA</w:t>
      </w:r>
      <w:r w:rsidRPr="00B97317">
        <w:rPr>
          <w:rFonts w:eastAsia="SimSun"/>
          <w:color w:val="000000"/>
          <w:sz w:val="18"/>
          <w:szCs w:val="24"/>
          <w:lang w:eastAsia="zh-CN"/>
        </w:rPr>
        <w:tab/>
        <w:t>TTAT.3G-36.117(R13-13.0.1)</w:t>
      </w:r>
      <w:r w:rsidRPr="00B97317">
        <w:rPr>
          <w:rFonts w:eastAsia="SimSun"/>
          <w:color w:val="000000"/>
          <w:sz w:val="18"/>
          <w:szCs w:val="24"/>
          <w:lang w:eastAsia="zh-CN"/>
        </w:rPr>
        <w:tab/>
        <w:t>13.0.1</w:t>
      </w:r>
      <w:r w:rsidRPr="00B97317">
        <w:rPr>
          <w:rFonts w:eastAsia="SimSun"/>
          <w:color w:val="000000"/>
          <w:sz w:val="18"/>
          <w:szCs w:val="24"/>
          <w:lang w:eastAsia="zh-CN"/>
        </w:rPr>
        <w:tab/>
      </w:r>
      <w:r>
        <w:rPr>
          <w:rFonts w:eastAsia="SimSun" w:hint="cs"/>
          <w:color w:val="000000"/>
          <w:sz w:val="18"/>
          <w:szCs w:val="24"/>
          <w:rtl/>
          <w:lang w:eastAsia="zh-CN"/>
        </w:rPr>
        <w:t xml:space="preserve">يوليو </w:t>
      </w:r>
      <w:r w:rsidRPr="00B97317">
        <w:rPr>
          <w:rFonts w:eastAsia="SimSun"/>
          <w:color w:val="000000"/>
          <w:sz w:val="18"/>
          <w:szCs w:val="24"/>
          <w:lang w:eastAsia="zh-CN"/>
        </w:rPr>
        <w:t>17</w:t>
      </w:r>
      <w:r w:rsidRPr="00B97317">
        <w:rPr>
          <w:rFonts w:eastAsia="SimSun"/>
          <w:color w:val="000000"/>
          <w:sz w:val="18"/>
          <w:szCs w:val="24"/>
          <w:lang w:eastAsia="zh-CN"/>
        </w:rPr>
        <w:tab/>
      </w:r>
      <w:hyperlink r:id="rId1000" w:history="1">
        <w:r w:rsidRPr="00B97317">
          <w:rPr>
            <w:rStyle w:val="Hyperlink"/>
            <w:rFonts w:eastAsia="SimSun"/>
            <w:sz w:val="18"/>
            <w:szCs w:val="24"/>
            <w:lang w:eastAsia="zh-CN"/>
          </w:rPr>
          <w:t>http://www.tta.or.kr/data/ttasDown.jsp?where=14688&amp;pk_num=TTAT.3G-36.117(R13-13.0.1)</w:t>
        </w:r>
      </w:hyperlink>
    </w:p>
    <w:p w:rsidR="00B97317" w:rsidRPr="00A41CC6"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val="fr-FR" w:eastAsia="zh-CN"/>
        </w:rPr>
        <w:t>TTC</w:t>
      </w:r>
      <w:r w:rsidRPr="00B97317">
        <w:rPr>
          <w:rFonts w:eastAsia="SimSun"/>
          <w:color w:val="000000"/>
          <w:sz w:val="18"/>
          <w:szCs w:val="24"/>
          <w:lang w:val="fr-FR" w:eastAsia="zh-CN"/>
        </w:rPr>
        <w:tab/>
      </w:r>
      <w:r w:rsidRPr="00B97317">
        <w:rPr>
          <w:rFonts w:eastAsia="SimSun"/>
          <w:color w:val="000000"/>
          <w:sz w:val="18"/>
          <w:szCs w:val="24"/>
          <w:rtl/>
          <w:lang w:val="fr-FR" w:eastAsia="zh-CN"/>
        </w:rPr>
        <w:t>لا ينطبق</w:t>
      </w:r>
    </w:p>
    <w:p w:rsidR="00E03826" w:rsidRPr="00A41CC6" w:rsidRDefault="00E03826" w:rsidP="00B97317">
      <w:pPr>
        <w:pStyle w:val="Heading4"/>
        <w:rPr>
          <w:rtl/>
        </w:rPr>
      </w:pPr>
      <w:r w:rsidRPr="00C55838">
        <w:t>9.5.1.2</w:t>
      </w:r>
      <w:r w:rsidRPr="00C55838">
        <w:rPr>
          <w:rFonts w:hint="cs"/>
          <w:rtl/>
        </w:rPr>
        <w:tab/>
        <w:t xml:space="preserve">المواصفة التقنية </w:t>
      </w:r>
      <w:r w:rsidRPr="00C55838">
        <w:t>36.124</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متطلبات الملاءمة الكهرمغنطيسية </w:t>
      </w:r>
      <w:r w:rsidRPr="00A41CC6">
        <w:t>(EMC)</w:t>
      </w:r>
      <w:r w:rsidRPr="00A41CC6">
        <w:rPr>
          <w:rFonts w:hint="cs"/>
          <w:rtl/>
        </w:rPr>
        <w:t xml:space="preserve"> من أجل المطاريف المتنقلة وال</w:t>
      </w:r>
      <w:r w:rsidR="00C20007">
        <w:rPr>
          <w:rFonts w:hint="cs"/>
          <w:rtl/>
        </w:rPr>
        <w:t>معدات</w:t>
      </w:r>
      <w:r w:rsidRPr="00A41CC6">
        <w:rPr>
          <w:rFonts w:hint="cs"/>
          <w:rtl/>
        </w:rPr>
        <w:t xml:space="preserve"> المساعدة</w:t>
      </w:r>
    </w:p>
    <w:p w:rsidR="00E03826" w:rsidRPr="00A41CC6" w:rsidRDefault="00E03826" w:rsidP="00E03826">
      <w:r w:rsidRPr="00A41CC6">
        <w:rPr>
          <w:rFonts w:hint="cs"/>
          <w:rtl/>
        </w:rPr>
        <w:t xml:space="preserve">تضع هذه الوثيقة المتطلبات الأساسية للملاءمة الكهرمغنطيسية من أجل </w:t>
      </w:r>
      <w:r w:rsidR="00C20007">
        <w:rPr>
          <w:rFonts w:hint="cs"/>
          <w:rtl/>
        </w:rPr>
        <w:t>معدات</w:t>
      </w:r>
      <w:r w:rsidRPr="00A41CC6">
        <w:rPr>
          <w:rFonts w:hint="cs"/>
          <w:rtl/>
        </w:rPr>
        <w:t xml:space="preserve"> المطاريف المتنقلة الخلوية الرقمية من "الجيل الثالث" والأجهزة الإضافية المساعدة بالتوالف مع </w:t>
      </w:r>
      <w:r w:rsidR="00C20007">
        <w:rPr>
          <w:rFonts w:hint="cs"/>
          <w:rtl/>
        </w:rPr>
        <w:t>معدات</w:t>
      </w:r>
      <w:r w:rsidRPr="00A41CC6">
        <w:rPr>
          <w:rFonts w:hint="cs"/>
          <w:rtl/>
        </w:rPr>
        <w:t xml:space="preserve"> المستعمل </w:t>
      </w:r>
      <w:r w:rsidRPr="00A41CC6">
        <w:t>(UE)</w:t>
      </w:r>
      <w:r w:rsidRPr="00A41CC6">
        <w:rPr>
          <w:rFonts w:hint="cs"/>
          <w:rtl/>
        </w:rPr>
        <w:t xml:space="preserve"> في</w:t>
      </w:r>
      <w:r w:rsidRPr="00A41CC6">
        <w:rPr>
          <w:rFonts w:hint="eastAsia"/>
          <w:rtl/>
        </w:rPr>
        <w:t> </w:t>
      </w:r>
      <w:r w:rsidRPr="00A41CC6">
        <w:rPr>
          <w:rFonts w:hint="cs"/>
          <w:rtl/>
        </w:rPr>
        <w:t xml:space="preserve">النفاذ </w:t>
      </w:r>
      <w:r w:rsidRPr="00A41CC6">
        <w:t>E-UTRA</w:t>
      </w:r>
      <w:r w:rsidRPr="00A41CC6">
        <w:rPr>
          <w:rFonts w:hint="cs"/>
          <w:rtl/>
        </w:rPr>
        <w:t xml:space="preserve"> في إطار مشروع الشراكة </w:t>
      </w:r>
      <w:r w:rsidRPr="00A41CC6">
        <w:t>3GPP</w:t>
      </w:r>
      <w:r w:rsidRPr="00A41CC6">
        <w:rPr>
          <w:rFonts w:hint="cs"/>
          <w:rtl/>
        </w:rPr>
        <w:t xml:space="preserve">. وتحدد هذه الوثيقة اختبارات </w:t>
      </w:r>
      <w:r w:rsidRPr="00A41CC6">
        <w:t>EMC</w:t>
      </w:r>
      <w:r w:rsidRPr="00A41CC6">
        <w:rPr>
          <w:rFonts w:hint="cs"/>
          <w:rtl/>
        </w:rPr>
        <w:t xml:space="preserve"> المنطبقة وطرائق القياس ومدى الترددات والحدود ومعايير الأداء الدنيا لجميع أنماط </w:t>
      </w:r>
      <w:r w:rsidR="00C20007">
        <w:rPr>
          <w:rFonts w:hint="cs"/>
          <w:rtl/>
        </w:rPr>
        <w:t>معدات</w:t>
      </w:r>
      <w:r w:rsidRPr="00A41CC6">
        <w:rPr>
          <w:rFonts w:hint="cs"/>
          <w:rtl/>
        </w:rPr>
        <w:t xml:space="preserve"> المستعمل وأجهزتها الإضافية في النفاذ </w:t>
      </w:r>
      <w:r w:rsidRPr="00A41CC6">
        <w:t>E-UTRA</w:t>
      </w:r>
      <w:r w:rsidRPr="00A41CC6">
        <w:rPr>
          <w:rFonts w:hint="cs"/>
          <w:rtl/>
        </w:rPr>
        <w:t xml:space="preserve">. وهي تشمل أيضاً المتطلبات بشأن البث المشع من منفذ خزانة </w:t>
      </w:r>
      <w:r w:rsidR="00C20007">
        <w:rPr>
          <w:rFonts w:hint="cs"/>
          <w:rtl/>
        </w:rPr>
        <w:t>معدات</w:t>
      </w:r>
      <w:r w:rsidRPr="00A41CC6">
        <w:rPr>
          <w:rFonts w:hint="cs"/>
          <w:rtl/>
        </w:rPr>
        <w:t xml:space="preserve"> الهوائي المتكامل وأجهزته المساعدة. وقد تم انتقاء متطلبات الحصانة بما يضمن سوية كافية من الملاءمة من أجل الأجهزة في البيئات السكنية والتجارية والصناعات الخفيفة والسيارات. غير أن هذه السويات لا تشمل الحالات المتطرفة التي قد تحدث في</w:t>
      </w:r>
      <w:r w:rsidRPr="00A41CC6">
        <w:rPr>
          <w:rFonts w:hint="eastAsia"/>
          <w:rtl/>
        </w:rPr>
        <w:t> </w:t>
      </w:r>
      <w:r w:rsidRPr="00A41CC6">
        <w:rPr>
          <w:rFonts w:hint="cs"/>
          <w:rtl/>
        </w:rPr>
        <w:t>أي موقع ولكن احتمال حدوثها منخفض. ولا يعني امتثال ال</w:t>
      </w:r>
      <w:r w:rsidR="00C20007">
        <w:rPr>
          <w:rFonts w:hint="cs"/>
          <w:rtl/>
        </w:rPr>
        <w:t>معدات</w:t>
      </w:r>
      <w:r w:rsidRPr="00A41CC6">
        <w:rPr>
          <w:rFonts w:hint="cs"/>
          <w:rtl/>
        </w:rPr>
        <w:t xml:space="preserve"> الراديوية للمتطلبات الواردة في هذه الوثيقة أنها تمتثل لأي متطلبات متصلة باستخدام ال</w:t>
      </w:r>
      <w:r w:rsidR="00C20007">
        <w:rPr>
          <w:rFonts w:hint="cs"/>
          <w:rtl/>
        </w:rPr>
        <w:t>معدات</w:t>
      </w:r>
      <w:r w:rsidRPr="00A41CC6">
        <w:rPr>
          <w:rFonts w:hint="cs"/>
          <w:rtl/>
        </w:rPr>
        <w:t xml:space="preserve"> (أي متطلبات الترخيص). كما</w:t>
      </w:r>
      <w:r w:rsidRPr="00A41CC6">
        <w:rPr>
          <w:rFonts w:hint="eastAsia"/>
          <w:rtl/>
        </w:rPr>
        <w:t> </w:t>
      </w:r>
      <w:r w:rsidRPr="00A41CC6">
        <w:rPr>
          <w:rFonts w:hint="cs"/>
          <w:rtl/>
        </w:rPr>
        <w:t>لا</w:t>
      </w:r>
      <w:r w:rsidRPr="00A41CC6">
        <w:rPr>
          <w:rFonts w:hint="eastAsia"/>
          <w:rtl/>
        </w:rPr>
        <w:t> </w:t>
      </w:r>
      <w:r w:rsidRPr="00A41CC6">
        <w:rPr>
          <w:rFonts w:hint="cs"/>
          <w:rtl/>
        </w:rPr>
        <w:t>يعني امتثال ال</w:t>
      </w:r>
      <w:r w:rsidR="00C20007">
        <w:rPr>
          <w:rFonts w:hint="cs"/>
          <w:rtl/>
        </w:rPr>
        <w:t>معدات</w:t>
      </w:r>
      <w:r w:rsidRPr="00A41CC6">
        <w:rPr>
          <w:rFonts w:hint="cs"/>
          <w:rtl/>
        </w:rPr>
        <w:t xml:space="preserve"> الراديوية للمتطلبات الواردة في</w:t>
      </w:r>
      <w:r w:rsidRPr="00A41CC6">
        <w:rPr>
          <w:rFonts w:hint="eastAsia"/>
          <w:rtl/>
        </w:rPr>
        <w:t> </w:t>
      </w:r>
      <w:r w:rsidRPr="00A41CC6">
        <w:rPr>
          <w:rFonts w:hint="cs"/>
          <w:rtl/>
        </w:rPr>
        <w:t>هذه الوثيقة أنها تمتثل لأي متطلبات سلامة. ومع ذلك فإن أي حالة مؤقتة أو دائمة غير آمنة ناجمة عن الملاءمة الكهرمغنطيسية تعتبر بمثابة عدم امتثال.</w:t>
      </w:r>
    </w:p>
    <w:p w:rsidR="00E03826" w:rsidRPr="00A41CC6" w:rsidRDefault="00E03826" w:rsidP="00B9731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ARIB</w:t>
      </w:r>
      <w:r w:rsidRPr="00B97317">
        <w:rPr>
          <w:rFonts w:eastAsia="SimSun"/>
          <w:color w:val="000000"/>
          <w:sz w:val="18"/>
          <w:szCs w:val="24"/>
          <w:lang w:eastAsia="zh-CN"/>
        </w:rPr>
        <w:tab/>
        <w:t>ARIB STD-T104-36.124</w:t>
      </w:r>
      <w:r w:rsidRPr="00B97317">
        <w:rPr>
          <w:rFonts w:eastAsia="SimSun"/>
          <w:color w:val="000000"/>
          <w:sz w:val="18"/>
          <w:szCs w:val="24"/>
          <w:lang w:eastAsia="zh-CN"/>
        </w:rPr>
        <w:tab/>
        <w:t>10.3.0</w:t>
      </w:r>
      <w:r w:rsidRPr="00B97317">
        <w:rPr>
          <w:rFonts w:eastAsia="SimSun"/>
          <w:color w:val="000000"/>
          <w:sz w:val="18"/>
          <w:szCs w:val="24"/>
          <w:lang w:eastAsia="zh-CN"/>
        </w:rPr>
        <w:tab/>
      </w:r>
      <w:r>
        <w:rPr>
          <w:rFonts w:eastAsia="SimSun" w:hint="cs"/>
          <w:color w:val="000000"/>
          <w:sz w:val="18"/>
          <w:szCs w:val="24"/>
          <w:rtl/>
          <w:lang w:eastAsia="zh-CN"/>
        </w:rPr>
        <w:t xml:space="preserve">ديسمبر </w:t>
      </w:r>
      <w:r w:rsidRPr="00B97317">
        <w:rPr>
          <w:rFonts w:eastAsia="SimSun"/>
          <w:color w:val="000000"/>
          <w:sz w:val="18"/>
          <w:szCs w:val="24"/>
          <w:lang w:eastAsia="zh-CN"/>
        </w:rPr>
        <w:t>16</w:t>
      </w:r>
      <w:r w:rsidRPr="00B97317">
        <w:rPr>
          <w:rFonts w:eastAsia="SimSun"/>
          <w:color w:val="000000"/>
          <w:sz w:val="18"/>
          <w:szCs w:val="24"/>
          <w:lang w:eastAsia="zh-CN"/>
        </w:rPr>
        <w:tab/>
      </w:r>
      <w:hyperlink r:id="rId1001" w:history="1">
        <w:r w:rsidRPr="00B97317">
          <w:rPr>
            <w:rStyle w:val="Hyperlink"/>
            <w:rFonts w:eastAsia="SimSun"/>
            <w:sz w:val="18"/>
            <w:szCs w:val="24"/>
            <w:lang w:eastAsia="zh-CN"/>
          </w:rPr>
          <w:t>http://www.arib.or.jp/english/html/overview/doc/STD-T104v4_20/2_T104/ARIB-STD-T104/Rel10/36/A36124-a30.pdf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ATIS</w:t>
      </w:r>
      <w:r w:rsidRPr="00B97317">
        <w:rPr>
          <w:rFonts w:eastAsia="SimSun"/>
          <w:color w:val="000000"/>
          <w:sz w:val="18"/>
          <w:szCs w:val="24"/>
          <w:lang w:eastAsia="zh-CN"/>
        </w:rPr>
        <w:tab/>
        <w:t>ATIS.3GPP.36.124V1030-2012</w:t>
      </w:r>
      <w:r w:rsidRPr="00B97317">
        <w:rPr>
          <w:rFonts w:eastAsia="SimSun"/>
          <w:color w:val="000000"/>
          <w:sz w:val="18"/>
          <w:szCs w:val="24"/>
          <w:lang w:eastAsia="zh-CN"/>
        </w:rPr>
        <w:tab/>
        <w:t>10.3.0</w:t>
      </w:r>
      <w:r w:rsidRPr="00B97317">
        <w:rPr>
          <w:rFonts w:eastAsia="SimSun"/>
          <w:color w:val="000000"/>
          <w:sz w:val="18"/>
          <w:szCs w:val="24"/>
          <w:lang w:eastAsia="zh-CN"/>
        </w:rPr>
        <w:tab/>
      </w:r>
      <w:r>
        <w:rPr>
          <w:rFonts w:eastAsia="SimSun" w:hint="cs"/>
          <w:color w:val="000000"/>
          <w:sz w:val="18"/>
          <w:szCs w:val="24"/>
          <w:rtl/>
          <w:lang w:val="fr-CH" w:eastAsia="zh-CN"/>
        </w:rPr>
        <w:t xml:space="preserve">يوليو </w:t>
      </w:r>
      <w:r w:rsidRPr="00B97317">
        <w:rPr>
          <w:rFonts w:eastAsia="SimSun"/>
          <w:color w:val="000000"/>
          <w:sz w:val="18"/>
          <w:szCs w:val="24"/>
          <w:lang w:eastAsia="zh-CN"/>
        </w:rPr>
        <w:t>12</w:t>
      </w:r>
      <w:r w:rsidRPr="00B97317">
        <w:rPr>
          <w:rFonts w:eastAsia="SimSun"/>
          <w:color w:val="000000"/>
          <w:sz w:val="18"/>
          <w:szCs w:val="24"/>
          <w:lang w:eastAsia="zh-CN"/>
        </w:rPr>
        <w:tab/>
      </w:r>
      <w:hyperlink r:id="rId1002" w:history="1">
        <w:r w:rsidRPr="00B97317">
          <w:rPr>
            <w:rStyle w:val="Hyperlink"/>
            <w:rFonts w:eastAsia="SimSun"/>
            <w:sz w:val="18"/>
            <w:szCs w:val="24"/>
            <w:lang w:eastAsia="zh-CN"/>
          </w:rPr>
          <w:t>https://www.atis.org/docstore/default.aspx</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CCSA</w:t>
      </w:r>
      <w:r w:rsidRPr="00B97317">
        <w:rPr>
          <w:rFonts w:eastAsia="SimSun"/>
          <w:color w:val="000000"/>
          <w:sz w:val="18"/>
          <w:szCs w:val="24"/>
          <w:lang w:eastAsia="zh-CN"/>
        </w:rPr>
        <w:tab/>
        <w:t>CCSA-TSD-LTE-36.124</w:t>
      </w:r>
      <w:r w:rsidRPr="00B97317">
        <w:rPr>
          <w:rFonts w:eastAsia="SimSun"/>
          <w:color w:val="000000"/>
          <w:sz w:val="18"/>
          <w:szCs w:val="24"/>
          <w:lang w:eastAsia="zh-CN"/>
        </w:rPr>
        <w:tab/>
        <w:t>10.3.0</w:t>
      </w:r>
      <w:r w:rsidRPr="00B97317">
        <w:rPr>
          <w:rFonts w:eastAsia="SimSun"/>
          <w:color w:val="000000"/>
          <w:sz w:val="18"/>
          <w:szCs w:val="24"/>
          <w:lang w:eastAsia="zh-CN"/>
        </w:rPr>
        <w:tab/>
      </w:r>
      <w:r>
        <w:rPr>
          <w:rFonts w:eastAsia="SimSun" w:hint="cs"/>
          <w:color w:val="000000"/>
          <w:sz w:val="18"/>
          <w:szCs w:val="24"/>
          <w:rtl/>
          <w:lang w:val="fr-CH" w:eastAsia="zh-CN"/>
        </w:rPr>
        <w:t xml:space="preserve">أبريل </w:t>
      </w:r>
      <w:r w:rsidRPr="00B97317">
        <w:rPr>
          <w:rFonts w:eastAsia="SimSun"/>
          <w:color w:val="000000"/>
          <w:sz w:val="18"/>
          <w:szCs w:val="24"/>
          <w:lang w:eastAsia="zh-CN"/>
        </w:rPr>
        <w:t>15</w:t>
      </w:r>
      <w:r w:rsidRPr="00B97317">
        <w:rPr>
          <w:rFonts w:eastAsia="SimSun"/>
          <w:color w:val="000000"/>
          <w:sz w:val="18"/>
          <w:szCs w:val="24"/>
          <w:lang w:eastAsia="zh-CN"/>
        </w:rPr>
        <w:tab/>
      </w:r>
      <w:hyperlink r:id="rId1003" w:history="1">
        <w:r w:rsidRPr="00B97317">
          <w:rPr>
            <w:rStyle w:val="Hyperlink"/>
            <w:rFonts w:eastAsia="SimSun"/>
            <w:sz w:val="18"/>
            <w:szCs w:val="24"/>
            <w:lang w:eastAsia="zh-CN"/>
          </w:rPr>
          <w:t>http://www.ccsa.org.cn/ITU_spec/ITU-R/M.2012/M.2012-2/LTE/REL-10/CCSA-TSD-LTE-36124-a30.zip</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ETSI</w:t>
      </w:r>
      <w:r w:rsidRPr="00B97317">
        <w:rPr>
          <w:rFonts w:eastAsia="SimSun"/>
          <w:color w:val="000000"/>
          <w:sz w:val="18"/>
          <w:szCs w:val="24"/>
          <w:lang w:val="fr-CH" w:eastAsia="zh-CN"/>
        </w:rPr>
        <w:tab/>
        <w:t>ETSI TS 136 124</w:t>
      </w:r>
      <w:r w:rsidRPr="00B97317">
        <w:rPr>
          <w:rFonts w:eastAsia="SimSun"/>
          <w:color w:val="000000"/>
          <w:sz w:val="18"/>
          <w:szCs w:val="24"/>
          <w:lang w:val="fr-CH" w:eastAsia="zh-CN"/>
        </w:rPr>
        <w:tab/>
        <w:t>10.3.0</w:t>
      </w:r>
      <w:r w:rsidRPr="00B97317">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B97317">
        <w:rPr>
          <w:rFonts w:eastAsia="SimSun"/>
          <w:color w:val="000000"/>
          <w:sz w:val="18"/>
          <w:szCs w:val="24"/>
          <w:lang w:val="fr-CH" w:eastAsia="zh-CN"/>
        </w:rPr>
        <w:t>11</w:t>
      </w:r>
      <w:r w:rsidRPr="00B97317">
        <w:rPr>
          <w:rFonts w:eastAsia="SimSun"/>
          <w:color w:val="000000"/>
          <w:sz w:val="18"/>
          <w:szCs w:val="24"/>
          <w:lang w:val="fr-CH" w:eastAsia="zh-CN"/>
        </w:rPr>
        <w:tab/>
      </w:r>
      <w:hyperlink r:id="rId1004" w:history="1">
        <w:r w:rsidRPr="00B97317">
          <w:rPr>
            <w:rStyle w:val="Hyperlink"/>
            <w:rFonts w:eastAsia="SimSun"/>
            <w:sz w:val="18"/>
            <w:szCs w:val="24"/>
            <w:lang w:val="fr-CH" w:eastAsia="zh-CN"/>
          </w:rPr>
          <w:t>http://www.etsi.org/deliver/etsi_ts/136100_136199/136124/10.03.00_60/ts_136124v100300p.pdf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7317">
        <w:rPr>
          <w:rFonts w:eastAsia="SimSun"/>
          <w:color w:val="000000"/>
          <w:sz w:val="18"/>
          <w:szCs w:val="24"/>
          <w:lang w:val="it-IT" w:eastAsia="zh-CN"/>
        </w:rPr>
        <w:t>TTA</w:t>
      </w:r>
      <w:r w:rsidRPr="00B97317">
        <w:rPr>
          <w:rFonts w:eastAsia="SimSun"/>
          <w:color w:val="000000"/>
          <w:sz w:val="18"/>
          <w:szCs w:val="24"/>
          <w:lang w:val="it-IT" w:eastAsia="zh-CN"/>
        </w:rPr>
        <w:tab/>
        <w:t>TTAT.3G-36.124(R10-10.3.0)</w:t>
      </w:r>
      <w:r w:rsidRPr="00B97317">
        <w:rPr>
          <w:rFonts w:eastAsia="SimSun"/>
          <w:color w:val="000000"/>
          <w:sz w:val="18"/>
          <w:szCs w:val="24"/>
          <w:lang w:val="it-IT" w:eastAsia="zh-CN"/>
        </w:rPr>
        <w:tab/>
        <w:t>10.3.0</w:t>
      </w:r>
      <w:r w:rsidRPr="00B9731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7317">
        <w:rPr>
          <w:rFonts w:eastAsia="SimSun"/>
          <w:color w:val="000000"/>
          <w:sz w:val="18"/>
          <w:szCs w:val="24"/>
          <w:lang w:val="it-IT" w:eastAsia="zh-CN"/>
        </w:rPr>
        <w:t>17</w:t>
      </w:r>
      <w:r w:rsidRPr="00B97317">
        <w:rPr>
          <w:rFonts w:eastAsia="SimSun"/>
          <w:color w:val="000000"/>
          <w:sz w:val="18"/>
          <w:szCs w:val="24"/>
          <w:lang w:val="it-IT" w:eastAsia="zh-CN"/>
        </w:rPr>
        <w:tab/>
      </w:r>
      <w:hyperlink r:id="rId1005" w:history="1">
        <w:r w:rsidRPr="00B97317">
          <w:rPr>
            <w:rStyle w:val="Hyperlink"/>
            <w:rFonts w:eastAsia="SimSun"/>
            <w:sz w:val="18"/>
            <w:szCs w:val="24"/>
            <w:lang w:val="it-IT" w:eastAsia="zh-CN"/>
          </w:rPr>
          <w:t>http://www.tta.or.kr/data/ttasDown.jsp?where=14688&amp;pk_num=TTAT.3G-36.124(R10-10.3.0)</w:t>
        </w:r>
      </w:hyperlink>
    </w:p>
    <w:p w:rsidR="00E03826" w:rsidRPr="00A41CC6"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TTC</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7317">
        <w:rPr>
          <w:rFonts w:eastAsia="SimSun"/>
          <w:color w:val="000000"/>
          <w:sz w:val="18"/>
          <w:szCs w:val="24"/>
          <w:lang w:val="en-GB" w:eastAsia="zh-CN"/>
        </w:rPr>
        <w:t>ARIB</w:t>
      </w:r>
      <w:r w:rsidRPr="00B97317">
        <w:rPr>
          <w:rFonts w:eastAsia="SimSun"/>
          <w:color w:val="000000"/>
          <w:sz w:val="18"/>
          <w:szCs w:val="24"/>
          <w:lang w:val="en-GB" w:eastAsia="zh-CN"/>
        </w:rPr>
        <w:tab/>
        <w:t>ARIB STD-T104-36.124</w:t>
      </w:r>
      <w:r w:rsidRPr="00B97317">
        <w:rPr>
          <w:rFonts w:eastAsia="SimSun"/>
          <w:color w:val="000000"/>
          <w:sz w:val="18"/>
          <w:szCs w:val="24"/>
          <w:lang w:val="en-GB" w:eastAsia="zh-CN"/>
        </w:rPr>
        <w:tab/>
        <w:t>11.2.0</w:t>
      </w:r>
      <w:r w:rsidRPr="00B9731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B97317">
        <w:rPr>
          <w:rFonts w:eastAsia="SimSun"/>
          <w:color w:val="000000"/>
          <w:sz w:val="18"/>
          <w:szCs w:val="24"/>
          <w:lang w:val="en-GB" w:eastAsia="zh-CN"/>
        </w:rPr>
        <w:t>16</w:t>
      </w:r>
      <w:r w:rsidRPr="00B97317">
        <w:rPr>
          <w:rFonts w:eastAsia="SimSun"/>
          <w:color w:val="000000"/>
          <w:sz w:val="18"/>
          <w:szCs w:val="24"/>
          <w:lang w:val="en-GB" w:eastAsia="zh-CN"/>
        </w:rPr>
        <w:tab/>
      </w:r>
      <w:hyperlink r:id="rId1006" w:history="1">
        <w:r w:rsidRPr="00B97317">
          <w:rPr>
            <w:rStyle w:val="Hyperlink"/>
            <w:rFonts w:eastAsia="SimSun"/>
            <w:sz w:val="18"/>
            <w:szCs w:val="24"/>
            <w:lang w:val="en-GB" w:eastAsia="zh-CN"/>
          </w:rPr>
          <w:t>http://www.arib.or.jp/english/html/overview/doc/STD-T104v4_20/2_T104/ARIB-STD-T104/Rel11/36/A36124-b20.pdf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7317">
        <w:rPr>
          <w:rFonts w:eastAsia="SimSun"/>
          <w:color w:val="000000"/>
          <w:sz w:val="18"/>
          <w:szCs w:val="24"/>
          <w:lang w:val="en-GB" w:eastAsia="zh-CN"/>
        </w:rPr>
        <w:t>ATIS</w:t>
      </w:r>
      <w:r w:rsidRPr="00B97317">
        <w:rPr>
          <w:rFonts w:eastAsia="SimSun"/>
          <w:color w:val="000000"/>
          <w:sz w:val="18"/>
          <w:szCs w:val="24"/>
          <w:lang w:val="en-GB" w:eastAsia="zh-CN"/>
        </w:rPr>
        <w:tab/>
        <w:t>ATIS.3GPP.36.124V1120-2013</w:t>
      </w:r>
      <w:r w:rsidRPr="00B97317">
        <w:rPr>
          <w:rFonts w:eastAsia="SimSun"/>
          <w:color w:val="000000"/>
          <w:sz w:val="18"/>
          <w:szCs w:val="24"/>
          <w:lang w:val="en-GB" w:eastAsia="zh-CN"/>
        </w:rPr>
        <w:tab/>
        <w:t>11.2.0</w:t>
      </w:r>
      <w:r w:rsidRPr="00B97317">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B97317">
        <w:rPr>
          <w:rFonts w:eastAsia="SimSun"/>
          <w:color w:val="000000"/>
          <w:sz w:val="18"/>
          <w:szCs w:val="24"/>
          <w:lang w:val="en-GB" w:eastAsia="zh-CN"/>
        </w:rPr>
        <w:t>13</w:t>
      </w:r>
      <w:r w:rsidRPr="00B97317">
        <w:rPr>
          <w:rFonts w:eastAsia="SimSun"/>
          <w:color w:val="000000"/>
          <w:sz w:val="18"/>
          <w:szCs w:val="24"/>
          <w:lang w:val="en-GB" w:eastAsia="zh-CN"/>
        </w:rPr>
        <w:tab/>
      </w:r>
      <w:hyperlink r:id="rId1007" w:history="1">
        <w:r w:rsidRPr="00B97317">
          <w:rPr>
            <w:rStyle w:val="Hyperlink"/>
            <w:rFonts w:eastAsia="SimSun"/>
            <w:sz w:val="18"/>
            <w:szCs w:val="24"/>
            <w:lang w:val="en-GB" w:eastAsia="zh-CN"/>
          </w:rPr>
          <w:t>https://www.atis.org/docstore/default.aspx</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7317">
        <w:rPr>
          <w:rFonts w:eastAsia="SimSun"/>
          <w:color w:val="000000"/>
          <w:sz w:val="18"/>
          <w:szCs w:val="24"/>
          <w:lang w:val="en-GB" w:eastAsia="zh-CN"/>
        </w:rPr>
        <w:t>CCSA</w:t>
      </w:r>
      <w:r w:rsidRPr="00B97317">
        <w:rPr>
          <w:rFonts w:eastAsia="SimSun"/>
          <w:color w:val="000000"/>
          <w:sz w:val="18"/>
          <w:szCs w:val="24"/>
          <w:lang w:val="en-GB" w:eastAsia="zh-CN"/>
        </w:rPr>
        <w:tab/>
        <w:t>CCSA-TSD-LTE-36.124</w:t>
      </w:r>
      <w:r w:rsidRPr="00B97317">
        <w:rPr>
          <w:rFonts w:eastAsia="SimSun"/>
          <w:color w:val="000000"/>
          <w:sz w:val="18"/>
          <w:szCs w:val="24"/>
          <w:lang w:val="en-GB" w:eastAsia="zh-CN"/>
        </w:rPr>
        <w:tab/>
        <w:t>11.2.0</w:t>
      </w:r>
      <w:r w:rsidRPr="00B9731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97317">
        <w:rPr>
          <w:rFonts w:eastAsia="SimSun"/>
          <w:color w:val="000000"/>
          <w:sz w:val="18"/>
          <w:szCs w:val="24"/>
          <w:lang w:val="en-GB" w:eastAsia="zh-CN"/>
        </w:rPr>
        <w:t>15</w:t>
      </w:r>
      <w:r w:rsidRPr="00B97317">
        <w:rPr>
          <w:rFonts w:eastAsia="SimSun"/>
          <w:color w:val="000000"/>
          <w:sz w:val="18"/>
          <w:szCs w:val="24"/>
          <w:lang w:val="en-GB" w:eastAsia="zh-CN"/>
        </w:rPr>
        <w:tab/>
      </w:r>
      <w:hyperlink r:id="rId1008" w:history="1">
        <w:r w:rsidRPr="00B97317">
          <w:rPr>
            <w:rStyle w:val="Hyperlink"/>
            <w:rFonts w:eastAsia="SimSun"/>
            <w:sz w:val="18"/>
            <w:szCs w:val="24"/>
            <w:lang w:val="en-GB" w:eastAsia="zh-CN"/>
          </w:rPr>
          <w:t>http://www.ccsa.org.cn/ITU_spec/ITU-R/M.2012/M.2012-2/LTE/REL-11/CCSA-TSD-LTE-36124-b20.zip</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7317">
        <w:rPr>
          <w:rFonts w:eastAsia="SimSun"/>
          <w:color w:val="000000"/>
          <w:sz w:val="18"/>
          <w:szCs w:val="24"/>
          <w:lang w:val="fr-CH" w:eastAsia="zh-CN"/>
        </w:rPr>
        <w:t>ETSI</w:t>
      </w:r>
      <w:r w:rsidRPr="00B97317">
        <w:rPr>
          <w:rFonts w:eastAsia="SimSun"/>
          <w:color w:val="000000"/>
          <w:sz w:val="18"/>
          <w:szCs w:val="24"/>
          <w:lang w:val="fr-CH" w:eastAsia="zh-CN"/>
        </w:rPr>
        <w:tab/>
        <w:t>ETSI TS 136 124</w:t>
      </w:r>
      <w:r w:rsidRPr="00B97317">
        <w:rPr>
          <w:rFonts w:eastAsia="SimSun"/>
          <w:color w:val="000000"/>
          <w:sz w:val="18"/>
          <w:szCs w:val="24"/>
          <w:lang w:val="fr-CH" w:eastAsia="zh-CN"/>
        </w:rPr>
        <w:tab/>
        <w:t>11.2.0</w:t>
      </w:r>
      <w:r w:rsidRPr="00B97317">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B97317">
        <w:rPr>
          <w:rFonts w:eastAsia="SimSun"/>
          <w:color w:val="000000"/>
          <w:sz w:val="18"/>
          <w:szCs w:val="24"/>
          <w:lang w:val="fr-CH" w:eastAsia="zh-CN"/>
        </w:rPr>
        <w:t>13</w:t>
      </w:r>
      <w:r w:rsidRPr="00B97317">
        <w:rPr>
          <w:rFonts w:eastAsia="SimSun"/>
          <w:color w:val="000000"/>
          <w:sz w:val="18"/>
          <w:szCs w:val="24"/>
          <w:lang w:val="fr-CH" w:eastAsia="zh-CN"/>
        </w:rPr>
        <w:tab/>
      </w:r>
      <w:hyperlink r:id="rId1009" w:history="1">
        <w:r w:rsidRPr="00B97317">
          <w:rPr>
            <w:rStyle w:val="Hyperlink"/>
            <w:rFonts w:eastAsia="SimSun"/>
            <w:sz w:val="18"/>
            <w:szCs w:val="24"/>
            <w:lang w:val="fr-CH" w:eastAsia="zh-CN"/>
          </w:rPr>
          <w:t>http://www.etsi.org/deliver/etsi_ts/136100_136199/136124/11.02.00_60/ts_136124v110200p.pdf</w:t>
        </w:r>
      </w:hyperlink>
    </w:p>
    <w:p w:rsidR="00B97317" w:rsidRPr="00B97317" w:rsidRDefault="00B97317" w:rsidP="00B973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97317">
        <w:rPr>
          <w:rFonts w:eastAsia="SimSun"/>
          <w:color w:val="000000"/>
          <w:sz w:val="18"/>
          <w:szCs w:val="24"/>
          <w:lang w:val="de-CH" w:eastAsia="zh-CN"/>
        </w:rPr>
        <w:t>TTA</w:t>
      </w:r>
      <w:r w:rsidRPr="00B97317">
        <w:rPr>
          <w:rFonts w:eastAsia="SimSun"/>
          <w:color w:val="000000"/>
          <w:sz w:val="18"/>
          <w:szCs w:val="24"/>
          <w:lang w:val="de-CH" w:eastAsia="zh-CN"/>
        </w:rPr>
        <w:tab/>
        <w:t>TTAT.3G-36.124(R11-11.2.0)</w:t>
      </w:r>
      <w:r w:rsidRPr="00B97317">
        <w:rPr>
          <w:rFonts w:eastAsia="SimSun"/>
          <w:color w:val="000000"/>
          <w:sz w:val="18"/>
          <w:szCs w:val="24"/>
          <w:lang w:val="de-CH" w:eastAsia="zh-CN"/>
        </w:rPr>
        <w:tab/>
        <w:t>11.2.0</w:t>
      </w:r>
      <w:r w:rsidRPr="00B9731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B97317">
        <w:rPr>
          <w:rFonts w:eastAsia="SimSun"/>
          <w:color w:val="000000"/>
          <w:sz w:val="18"/>
          <w:szCs w:val="24"/>
          <w:lang w:val="de-CH" w:eastAsia="zh-CN"/>
        </w:rPr>
        <w:t>13</w:t>
      </w:r>
      <w:r w:rsidRPr="00B97317">
        <w:rPr>
          <w:rFonts w:eastAsia="SimSun"/>
          <w:color w:val="000000"/>
          <w:sz w:val="18"/>
          <w:szCs w:val="24"/>
          <w:lang w:val="de-CH" w:eastAsia="zh-CN"/>
        </w:rPr>
        <w:tab/>
      </w:r>
      <w:hyperlink r:id="rId1010" w:history="1">
        <w:r w:rsidRPr="00B97317">
          <w:rPr>
            <w:rStyle w:val="Hyperlink"/>
            <w:rFonts w:eastAsia="SimSun"/>
            <w:sz w:val="18"/>
            <w:szCs w:val="24"/>
            <w:lang w:val="de-CH" w:eastAsia="zh-CN"/>
          </w:rPr>
          <w:t>http://www.tta.or.kr/data/ttasDown.jsp?where=14688&amp;pk_num=TTAT.3G-36.124(R11-11.2.0)</w:t>
        </w:r>
      </w:hyperlink>
    </w:p>
    <w:p w:rsidR="00E03826" w:rsidRPr="00A41CC6" w:rsidRDefault="00B97317" w:rsidP="00B973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7317">
        <w:rPr>
          <w:rFonts w:eastAsia="SimSun"/>
          <w:color w:val="000000"/>
          <w:sz w:val="18"/>
          <w:szCs w:val="24"/>
          <w:lang w:eastAsia="zh-CN"/>
        </w:rPr>
        <w:t>TTC</w:t>
      </w:r>
      <w:r w:rsidRPr="00B97317">
        <w:rPr>
          <w:rFonts w:eastAsia="SimSun"/>
          <w:color w:val="000000"/>
          <w:sz w:val="18"/>
          <w:szCs w:val="24"/>
          <w:lang w:eastAsia="zh-CN"/>
        </w:rPr>
        <w:tab/>
      </w:r>
      <w:r w:rsidRPr="00B9731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ARIB</w:t>
      </w:r>
      <w:r w:rsidRPr="007749FB">
        <w:rPr>
          <w:rFonts w:eastAsia="SimSun"/>
          <w:color w:val="000000"/>
          <w:sz w:val="18"/>
          <w:szCs w:val="24"/>
          <w:lang w:val="fr-CH" w:eastAsia="zh-CN"/>
        </w:rPr>
        <w:tab/>
        <w:t>ARIB STD-T104-36.124</w:t>
      </w:r>
      <w:r w:rsidRPr="007749FB">
        <w:rPr>
          <w:rFonts w:eastAsia="SimSun"/>
          <w:color w:val="000000"/>
          <w:sz w:val="18"/>
          <w:szCs w:val="24"/>
          <w:lang w:val="fr-CH" w:eastAsia="zh-CN"/>
        </w:rPr>
        <w:tab/>
        <w:t>12.1.0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749FB">
        <w:rPr>
          <w:rFonts w:eastAsia="SimSun"/>
          <w:color w:val="000000"/>
          <w:sz w:val="18"/>
          <w:szCs w:val="24"/>
          <w:lang w:val="fr-CH" w:eastAsia="zh-CN"/>
        </w:rPr>
        <w:t>16</w:t>
      </w:r>
      <w:r w:rsidRPr="007749FB">
        <w:rPr>
          <w:rFonts w:eastAsia="SimSun"/>
          <w:color w:val="000000"/>
          <w:sz w:val="18"/>
          <w:szCs w:val="24"/>
          <w:lang w:val="fr-CH" w:eastAsia="zh-CN"/>
        </w:rPr>
        <w:tab/>
      </w:r>
      <w:hyperlink r:id="rId1011" w:history="1">
        <w:r w:rsidRPr="007749FB">
          <w:rPr>
            <w:rStyle w:val="Hyperlink"/>
            <w:rFonts w:eastAsia="SimSun"/>
            <w:sz w:val="18"/>
            <w:szCs w:val="24"/>
            <w:lang w:val="fr-CH" w:eastAsia="zh-CN"/>
          </w:rPr>
          <w:t>http://www.arib.or.jp/english/html/overview/doc/STD-T104v4_20/2_T104/ARIB-STD-T104/Rel12/36/A36124-c10.pdf</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ATIS</w:t>
      </w:r>
      <w:r w:rsidRPr="007749FB">
        <w:rPr>
          <w:rFonts w:eastAsia="SimSun"/>
          <w:color w:val="000000"/>
          <w:sz w:val="18"/>
          <w:szCs w:val="24"/>
          <w:lang w:val="fr-CH" w:eastAsia="zh-CN"/>
        </w:rPr>
        <w:tab/>
        <w:t>ATIS.3GPP.36.124V1210-2015</w:t>
      </w:r>
      <w:r w:rsidRPr="007749FB">
        <w:rPr>
          <w:rFonts w:eastAsia="SimSun"/>
          <w:color w:val="000000"/>
          <w:sz w:val="18"/>
          <w:szCs w:val="24"/>
          <w:lang w:val="fr-CH" w:eastAsia="zh-CN"/>
        </w:rPr>
        <w:tab/>
        <w:t>12.1.0</w:t>
      </w:r>
      <w:r w:rsidRPr="007749FB">
        <w:rPr>
          <w:rFonts w:eastAsia="SimSun"/>
          <w:color w:val="000000"/>
          <w:sz w:val="18"/>
          <w:szCs w:val="24"/>
          <w:lang w:val="fr-CH" w:eastAsia="zh-CN"/>
        </w:rPr>
        <w:tab/>
      </w:r>
      <w:r>
        <w:rPr>
          <w:rFonts w:eastAsia="SimSun" w:hint="cs"/>
          <w:color w:val="000000"/>
          <w:sz w:val="18"/>
          <w:szCs w:val="24"/>
          <w:rtl/>
          <w:lang w:eastAsia="zh-CN"/>
        </w:rPr>
        <w:t xml:space="preserve">مايو </w:t>
      </w:r>
      <w:r w:rsidRPr="007749FB">
        <w:rPr>
          <w:rFonts w:eastAsia="SimSun"/>
          <w:color w:val="000000"/>
          <w:sz w:val="18"/>
          <w:szCs w:val="24"/>
          <w:lang w:val="fr-CH" w:eastAsia="zh-CN"/>
        </w:rPr>
        <w:t>15</w:t>
      </w:r>
      <w:r w:rsidRPr="007749FB">
        <w:rPr>
          <w:rFonts w:eastAsia="SimSun"/>
          <w:color w:val="000000"/>
          <w:sz w:val="18"/>
          <w:szCs w:val="24"/>
          <w:lang w:val="fr-CH" w:eastAsia="zh-CN"/>
        </w:rPr>
        <w:tab/>
      </w:r>
      <w:hyperlink r:id="rId1012" w:history="1">
        <w:r w:rsidRPr="007749FB">
          <w:rPr>
            <w:rStyle w:val="Hyperlink"/>
            <w:rFonts w:eastAsia="SimSun"/>
            <w:sz w:val="18"/>
            <w:szCs w:val="24"/>
            <w:lang w:val="fr-CH" w:eastAsia="zh-CN"/>
          </w:rPr>
          <w:t>https://www.atis.org/docstore/default.aspx</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CCSA</w:t>
      </w:r>
      <w:r w:rsidRPr="007749FB">
        <w:rPr>
          <w:rFonts w:eastAsia="SimSun"/>
          <w:color w:val="000000"/>
          <w:sz w:val="18"/>
          <w:szCs w:val="24"/>
          <w:lang w:val="fr-CH" w:eastAsia="zh-CN"/>
        </w:rPr>
        <w:tab/>
        <w:t>CCSA-TSD-LTE-36.124</w:t>
      </w:r>
      <w:r w:rsidRPr="007749FB">
        <w:rPr>
          <w:rFonts w:eastAsia="SimSun"/>
          <w:color w:val="000000"/>
          <w:sz w:val="18"/>
          <w:szCs w:val="24"/>
          <w:lang w:val="fr-CH" w:eastAsia="zh-CN"/>
        </w:rPr>
        <w:tab/>
        <w:t>12.1.0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7749FB">
        <w:rPr>
          <w:rFonts w:eastAsia="SimSun"/>
          <w:color w:val="000000"/>
          <w:sz w:val="18"/>
          <w:szCs w:val="24"/>
          <w:lang w:val="fr-CH" w:eastAsia="zh-CN"/>
        </w:rPr>
        <w:t>15</w:t>
      </w:r>
      <w:r w:rsidRPr="007749FB">
        <w:rPr>
          <w:rFonts w:eastAsia="SimSun"/>
          <w:color w:val="000000"/>
          <w:sz w:val="18"/>
          <w:szCs w:val="24"/>
          <w:lang w:val="fr-CH" w:eastAsia="zh-CN"/>
        </w:rPr>
        <w:tab/>
      </w:r>
      <w:hyperlink r:id="rId1013" w:history="1">
        <w:r w:rsidRPr="007749FB">
          <w:rPr>
            <w:rStyle w:val="Hyperlink"/>
            <w:rFonts w:eastAsia="SimSun"/>
            <w:sz w:val="18"/>
            <w:szCs w:val="24"/>
            <w:lang w:val="fr-CH" w:eastAsia="zh-CN"/>
          </w:rPr>
          <w:t>http://www.ccsa.org.cn/ITU_spec/ITU-R/M.2012/M.2012-2/LTE/REL-12/CCSA-TSD-LTE-36124-c10.zip</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ETSI</w:t>
      </w:r>
      <w:r w:rsidRPr="007749FB">
        <w:rPr>
          <w:rFonts w:eastAsia="SimSun"/>
          <w:color w:val="000000"/>
          <w:sz w:val="18"/>
          <w:szCs w:val="24"/>
          <w:lang w:val="fr-CH" w:eastAsia="zh-CN"/>
        </w:rPr>
        <w:tab/>
        <w:t>ETSI TS 136 124</w:t>
      </w:r>
      <w:r w:rsidRPr="007749FB">
        <w:rPr>
          <w:rFonts w:eastAsia="SimSun"/>
          <w:color w:val="000000"/>
          <w:sz w:val="18"/>
          <w:szCs w:val="24"/>
          <w:lang w:val="fr-CH" w:eastAsia="zh-CN"/>
        </w:rPr>
        <w:tab/>
        <w:t>12.1.0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7749FB">
        <w:rPr>
          <w:rFonts w:eastAsia="SimSun"/>
          <w:color w:val="000000"/>
          <w:sz w:val="18"/>
          <w:szCs w:val="24"/>
          <w:lang w:val="fr-CH" w:eastAsia="zh-CN"/>
        </w:rPr>
        <w:t>14</w:t>
      </w:r>
      <w:r w:rsidRPr="007749FB">
        <w:rPr>
          <w:rFonts w:eastAsia="SimSun"/>
          <w:color w:val="000000"/>
          <w:sz w:val="18"/>
          <w:szCs w:val="24"/>
          <w:lang w:val="fr-CH" w:eastAsia="zh-CN"/>
        </w:rPr>
        <w:tab/>
      </w:r>
      <w:hyperlink r:id="rId1014" w:history="1">
        <w:r w:rsidRPr="007749FB">
          <w:rPr>
            <w:rStyle w:val="Hyperlink"/>
            <w:rFonts w:eastAsia="SimSun"/>
            <w:sz w:val="18"/>
            <w:szCs w:val="24"/>
            <w:lang w:val="fr-CH" w:eastAsia="zh-CN"/>
          </w:rPr>
          <w:t>http://www.etsi.org/deliver/etsi_ts/136100_136199/136124/12.01.00_60/ts_136124v120100p.pdf</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TTA</w:t>
      </w:r>
      <w:r w:rsidRPr="007749FB">
        <w:rPr>
          <w:rFonts w:eastAsia="SimSun"/>
          <w:color w:val="000000"/>
          <w:sz w:val="18"/>
          <w:szCs w:val="24"/>
          <w:lang w:val="fr-CH" w:eastAsia="zh-CN"/>
        </w:rPr>
        <w:tab/>
        <w:t>TTAT.3G-36.124(R12-12.1.0)</w:t>
      </w:r>
      <w:r w:rsidRPr="007749FB">
        <w:rPr>
          <w:rFonts w:eastAsia="SimSun"/>
          <w:color w:val="000000"/>
          <w:sz w:val="18"/>
          <w:szCs w:val="24"/>
          <w:lang w:val="fr-CH" w:eastAsia="zh-CN"/>
        </w:rPr>
        <w:tab/>
        <w:t>12.1.0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7749FB">
        <w:rPr>
          <w:rFonts w:eastAsia="SimSun"/>
          <w:color w:val="000000"/>
          <w:sz w:val="18"/>
          <w:szCs w:val="24"/>
          <w:lang w:val="fr-CH" w:eastAsia="zh-CN"/>
        </w:rPr>
        <w:t>15</w:t>
      </w:r>
      <w:r w:rsidRPr="007749FB">
        <w:rPr>
          <w:rFonts w:eastAsia="SimSun"/>
          <w:color w:val="000000"/>
          <w:sz w:val="18"/>
          <w:szCs w:val="24"/>
          <w:lang w:val="fr-CH" w:eastAsia="zh-CN"/>
        </w:rPr>
        <w:tab/>
      </w:r>
      <w:hyperlink r:id="rId1015" w:history="1">
        <w:r w:rsidRPr="007749FB">
          <w:rPr>
            <w:rStyle w:val="Hyperlink"/>
            <w:rFonts w:eastAsia="SimSun"/>
            <w:sz w:val="18"/>
            <w:szCs w:val="24"/>
            <w:lang w:val="fr-CH" w:eastAsia="zh-CN"/>
          </w:rPr>
          <w:t>http://www.tta.or.kr/data/ttasDown.jsp?where=14688&amp;pk_num=TTAT.3G-36.124(R12-12.1.0)</w:t>
        </w:r>
      </w:hyperlink>
    </w:p>
    <w:p w:rsidR="00E03826" w:rsidRDefault="007749FB" w:rsidP="007749F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7749FB">
        <w:rPr>
          <w:rFonts w:eastAsia="SimSun"/>
          <w:color w:val="000000"/>
          <w:sz w:val="18"/>
          <w:szCs w:val="24"/>
          <w:lang w:eastAsia="zh-CN"/>
        </w:rPr>
        <w:t>TTC</w:t>
      </w:r>
      <w:r w:rsidRPr="007749FB">
        <w:rPr>
          <w:rFonts w:eastAsia="SimSun"/>
          <w:color w:val="000000"/>
          <w:sz w:val="18"/>
          <w:szCs w:val="24"/>
          <w:lang w:eastAsia="zh-CN"/>
        </w:rPr>
        <w:tab/>
      </w:r>
      <w:r w:rsidRPr="007749FB">
        <w:rPr>
          <w:rFonts w:eastAsia="SimSun"/>
          <w:color w:val="000000"/>
          <w:sz w:val="18"/>
          <w:szCs w:val="24"/>
          <w:rtl/>
          <w:lang w:eastAsia="zh-CN"/>
        </w:rPr>
        <w:t>لا ينطبق</w:t>
      </w:r>
    </w:p>
    <w:p w:rsidR="007749FB" w:rsidRPr="007749FB" w:rsidRDefault="007749FB" w:rsidP="007749F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7749FB">
        <w:rPr>
          <w:rFonts w:eastAsia="SimSun"/>
          <w:b/>
          <w:bCs/>
          <w:color w:val="000000"/>
          <w:sz w:val="18"/>
          <w:szCs w:val="24"/>
          <w:rtl/>
          <w:lang w:val="en-GB" w:eastAsia="zh-CN"/>
        </w:rPr>
        <w:t xml:space="preserve">الإصدار </w:t>
      </w:r>
      <w:r w:rsidRPr="007749FB">
        <w:rPr>
          <w:rFonts w:eastAsia="SimSun"/>
          <w:b/>
          <w:bCs/>
          <w:color w:val="000000"/>
          <w:sz w:val="18"/>
          <w:szCs w:val="24"/>
          <w:lang w:val="en-GB" w:eastAsia="zh-CN"/>
        </w:rPr>
        <w:t>13</w:t>
      </w:r>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749FB">
        <w:rPr>
          <w:rFonts w:eastAsia="SimSun"/>
          <w:color w:val="000000"/>
          <w:sz w:val="18"/>
          <w:szCs w:val="24"/>
          <w:lang w:eastAsia="zh-CN"/>
        </w:rPr>
        <w:t>ARIB</w:t>
      </w:r>
      <w:r w:rsidRPr="007749FB">
        <w:rPr>
          <w:rFonts w:eastAsia="SimSun"/>
          <w:color w:val="000000"/>
          <w:sz w:val="18"/>
          <w:szCs w:val="24"/>
          <w:lang w:eastAsia="zh-CN"/>
        </w:rPr>
        <w:tab/>
        <w:t>ARIB STD-T104-36.124</w:t>
      </w:r>
      <w:r w:rsidRPr="007749FB">
        <w:rPr>
          <w:rFonts w:eastAsia="SimSun"/>
          <w:color w:val="000000"/>
          <w:sz w:val="18"/>
          <w:szCs w:val="24"/>
          <w:lang w:eastAsia="zh-CN"/>
        </w:rPr>
        <w:tab/>
        <w:t>13.1.0</w:t>
      </w:r>
      <w:r w:rsidRPr="007749FB">
        <w:rPr>
          <w:rFonts w:eastAsia="SimSun"/>
          <w:color w:val="000000"/>
          <w:sz w:val="18"/>
          <w:szCs w:val="24"/>
          <w:lang w:eastAsia="zh-CN"/>
        </w:rPr>
        <w:tab/>
      </w:r>
      <w:r>
        <w:rPr>
          <w:rFonts w:eastAsia="SimSun" w:hint="cs"/>
          <w:color w:val="000000"/>
          <w:sz w:val="18"/>
          <w:szCs w:val="24"/>
          <w:rtl/>
          <w:lang w:eastAsia="zh-CN"/>
        </w:rPr>
        <w:t xml:space="preserve">ديسمبر </w:t>
      </w:r>
      <w:r w:rsidRPr="007749FB">
        <w:rPr>
          <w:rFonts w:eastAsia="SimSun"/>
          <w:color w:val="000000"/>
          <w:sz w:val="18"/>
          <w:szCs w:val="24"/>
          <w:lang w:eastAsia="zh-CN"/>
        </w:rPr>
        <w:t>16</w:t>
      </w:r>
      <w:r w:rsidRPr="007749FB">
        <w:rPr>
          <w:rFonts w:eastAsia="SimSun"/>
          <w:color w:val="000000"/>
          <w:sz w:val="18"/>
          <w:szCs w:val="24"/>
          <w:lang w:eastAsia="zh-CN"/>
        </w:rPr>
        <w:tab/>
      </w:r>
      <w:hyperlink r:id="rId1016" w:history="1">
        <w:r w:rsidRPr="007749FB">
          <w:rPr>
            <w:rStyle w:val="Hyperlink"/>
            <w:rFonts w:eastAsia="SimSun"/>
            <w:sz w:val="18"/>
            <w:szCs w:val="24"/>
            <w:lang w:eastAsia="zh-CN"/>
          </w:rPr>
          <w:t>http://www.arib.or.jp/english/html/overview/doc/STD-T104v4_20/2_T104/ARIB-STD-T104/Rel13/36/A36124-d10.pdf</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ATIS</w:t>
      </w:r>
      <w:r w:rsidRPr="007749FB">
        <w:rPr>
          <w:rFonts w:eastAsia="SimSun"/>
          <w:color w:val="000000"/>
          <w:sz w:val="18"/>
          <w:szCs w:val="24"/>
          <w:lang w:val="fr-CH" w:eastAsia="zh-CN"/>
        </w:rPr>
        <w:tab/>
        <w:t>ATIS.3GPP.36.124V1310-2017</w:t>
      </w:r>
      <w:r w:rsidRPr="007749FB">
        <w:rPr>
          <w:rFonts w:eastAsia="SimSun"/>
          <w:color w:val="000000"/>
          <w:sz w:val="18"/>
          <w:szCs w:val="24"/>
          <w:lang w:val="fr-CH" w:eastAsia="zh-CN"/>
        </w:rPr>
        <w:tab/>
        <w:t>13.1.0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7749FB">
        <w:rPr>
          <w:rFonts w:eastAsia="SimSun"/>
          <w:color w:val="000000"/>
          <w:sz w:val="18"/>
          <w:szCs w:val="24"/>
          <w:lang w:val="fr-CH" w:eastAsia="zh-CN"/>
        </w:rPr>
        <w:t>17</w:t>
      </w:r>
      <w:r w:rsidRPr="007749FB">
        <w:rPr>
          <w:rFonts w:eastAsia="SimSun"/>
          <w:color w:val="000000"/>
          <w:sz w:val="18"/>
          <w:szCs w:val="24"/>
          <w:lang w:val="fr-CH" w:eastAsia="zh-CN"/>
        </w:rPr>
        <w:tab/>
      </w:r>
      <w:hyperlink r:id="rId1017" w:history="1">
        <w:r w:rsidRPr="007749FB">
          <w:rPr>
            <w:rStyle w:val="Hyperlink"/>
            <w:rFonts w:eastAsia="SimSun"/>
            <w:sz w:val="18"/>
            <w:szCs w:val="24"/>
            <w:lang w:val="fr-CH" w:eastAsia="zh-CN"/>
          </w:rPr>
          <w:t>https://www.atis.org/docstore/default.aspx</w:t>
        </w:r>
      </w:hyperlink>
    </w:p>
    <w:p w:rsidR="007749FB" w:rsidRPr="007749FB" w:rsidRDefault="007749FB" w:rsidP="007749F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749FB">
        <w:rPr>
          <w:rFonts w:eastAsia="SimSun"/>
          <w:color w:val="000000"/>
          <w:sz w:val="18"/>
          <w:szCs w:val="24"/>
          <w:lang w:val="fr-CH" w:eastAsia="zh-CN"/>
        </w:rPr>
        <w:t>ETSI</w:t>
      </w:r>
      <w:r w:rsidRPr="007749FB">
        <w:rPr>
          <w:rFonts w:eastAsia="SimSun"/>
          <w:color w:val="000000"/>
          <w:sz w:val="18"/>
          <w:szCs w:val="24"/>
          <w:lang w:val="fr-CH" w:eastAsia="zh-CN"/>
        </w:rPr>
        <w:tab/>
        <w:t>ETSI TS 136 124</w:t>
      </w:r>
      <w:r w:rsidRPr="007749FB">
        <w:rPr>
          <w:rFonts w:eastAsia="SimSun"/>
          <w:color w:val="000000"/>
          <w:sz w:val="18"/>
          <w:szCs w:val="24"/>
          <w:lang w:val="fr-CH" w:eastAsia="zh-CN"/>
        </w:rPr>
        <w:tab/>
        <w:t>13.1.0</w:t>
      </w:r>
      <w:r w:rsidRPr="007749FB">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7749FB">
        <w:rPr>
          <w:rFonts w:eastAsia="SimSun"/>
          <w:color w:val="000000"/>
          <w:sz w:val="18"/>
          <w:szCs w:val="24"/>
          <w:lang w:val="fr-CH" w:eastAsia="zh-CN"/>
        </w:rPr>
        <w:t>16</w:t>
      </w:r>
      <w:r w:rsidRPr="007749FB">
        <w:rPr>
          <w:rFonts w:eastAsia="SimSun"/>
          <w:color w:val="000000"/>
          <w:sz w:val="18"/>
          <w:szCs w:val="24"/>
          <w:lang w:val="fr-CH" w:eastAsia="zh-CN"/>
        </w:rPr>
        <w:tab/>
      </w:r>
      <w:hyperlink r:id="rId1018" w:history="1">
        <w:r w:rsidRPr="007749FB">
          <w:rPr>
            <w:rStyle w:val="Hyperlink"/>
            <w:rFonts w:eastAsia="SimSun"/>
            <w:sz w:val="18"/>
            <w:szCs w:val="24"/>
            <w:lang w:val="fr-CH" w:eastAsia="zh-CN"/>
          </w:rPr>
          <w:t>http://www.etsi.org/deliver/etsi_ts/136100_136199/136124/13.01.00_60/ts_136124v130100p.pdf</w:t>
        </w:r>
      </w:hyperlink>
    </w:p>
    <w:p w:rsidR="007749FB" w:rsidRPr="00A41CC6" w:rsidRDefault="007749FB" w:rsidP="007749FB">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749FB">
        <w:rPr>
          <w:rFonts w:eastAsia="SimSun"/>
          <w:color w:val="000000"/>
          <w:sz w:val="18"/>
          <w:szCs w:val="24"/>
          <w:lang w:val="fr-FR" w:eastAsia="zh-CN"/>
        </w:rPr>
        <w:t>TTC</w:t>
      </w:r>
      <w:r w:rsidRPr="007749FB">
        <w:rPr>
          <w:rFonts w:eastAsia="SimSun"/>
          <w:color w:val="000000"/>
          <w:sz w:val="18"/>
          <w:szCs w:val="24"/>
          <w:lang w:val="fr-FR" w:eastAsia="zh-CN"/>
        </w:rPr>
        <w:tab/>
      </w:r>
      <w:r w:rsidRPr="007749FB">
        <w:rPr>
          <w:rFonts w:eastAsia="SimSun"/>
          <w:color w:val="000000"/>
          <w:sz w:val="18"/>
          <w:szCs w:val="24"/>
          <w:rtl/>
          <w:lang w:val="fr-FR" w:eastAsia="zh-CN"/>
        </w:rPr>
        <w:t>لا ينطبق</w:t>
      </w:r>
    </w:p>
    <w:p w:rsidR="00E03826" w:rsidRPr="00A41CC6" w:rsidRDefault="00E03826" w:rsidP="0046297A">
      <w:pPr>
        <w:pStyle w:val="Heading4"/>
      </w:pPr>
      <w:r w:rsidRPr="00A41CC6">
        <w:t>10.5.1.2</w:t>
      </w:r>
      <w:r w:rsidRPr="00A41CC6">
        <w:rPr>
          <w:rFonts w:hint="cs"/>
          <w:rtl/>
        </w:rPr>
        <w:tab/>
        <w:t xml:space="preserve">المواصفة التقنية </w:t>
      </w:r>
      <w:r w:rsidRPr="00A41CC6">
        <w:t>36.133</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متطلبات دعم إدارة الموارد الراديوية</w:t>
      </w:r>
    </w:p>
    <w:p w:rsidR="00E03826" w:rsidRPr="00A41CC6" w:rsidRDefault="00E03826" w:rsidP="00E03826">
      <w:pPr>
        <w:rPr>
          <w:rtl/>
        </w:rPr>
      </w:pPr>
      <w:r w:rsidRPr="00A41CC6">
        <w:rPr>
          <w:rFonts w:hint="cs"/>
          <w:rtl/>
        </w:rPr>
        <w:t xml:space="preserve">تحدد هذه الوثيقة متطلبات دعم إدارة الموارد الراديوية لكل من أسلوب ازدواج الإرسال بتقسيم التردد </w:t>
      </w:r>
      <w:r w:rsidRPr="00A41CC6">
        <w:t>(FDD)</w:t>
      </w:r>
      <w:r w:rsidRPr="00A41CC6">
        <w:rPr>
          <w:rFonts w:hint="cs"/>
          <w:rtl/>
        </w:rPr>
        <w:t xml:space="preserve"> وازدواج الإرسال بتقسيم الزمن </w:t>
      </w:r>
      <w:r w:rsidRPr="00A41CC6">
        <w:t>(TDD)</w:t>
      </w:r>
      <w:r w:rsidRPr="00A41CC6">
        <w:rPr>
          <w:rFonts w:hint="cs"/>
          <w:rtl/>
        </w:rPr>
        <w:t xml:space="preserve"> في النفاذ </w:t>
      </w:r>
      <w:r w:rsidRPr="00A41CC6">
        <w:t>E-UTRA</w:t>
      </w:r>
      <w:r w:rsidRPr="00A41CC6">
        <w:rPr>
          <w:rFonts w:hint="cs"/>
          <w:rtl/>
        </w:rPr>
        <w:t xml:space="preserve">. وتشمل هذه المتطلبات كذلك متطلبات القياسات في شبكة </w:t>
      </w:r>
      <w:r w:rsidRPr="00A41CC6">
        <w:t>UTRAN</w:t>
      </w:r>
      <w:r w:rsidRPr="00A41CC6">
        <w:rPr>
          <w:rFonts w:hint="cs"/>
          <w:rtl/>
        </w:rPr>
        <w:t xml:space="preserve"> وفي </w:t>
      </w:r>
      <w:r w:rsidR="00C20007">
        <w:rPr>
          <w:rFonts w:hint="cs"/>
          <w:rtl/>
        </w:rPr>
        <w:t>معدات</w:t>
      </w:r>
      <w:r w:rsidRPr="00A41CC6">
        <w:rPr>
          <w:rFonts w:hint="cs"/>
          <w:rtl/>
        </w:rPr>
        <w:t xml:space="preserve"> المستعمل وكذلك متطلبات السلوك الدينامي والتفاعل في العقدة، من حيث خصائص التأخر والاستجابة.</w:t>
      </w:r>
    </w:p>
    <w:p w:rsidR="00E03826" w:rsidRPr="00A41CC6" w:rsidRDefault="00E03826" w:rsidP="00C5583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ARIB</w:t>
      </w:r>
      <w:r w:rsidRPr="00C55838">
        <w:rPr>
          <w:rFonts w:eastAsia="SimSun"/>
          <w:color w:val="000000"/>
          <w:sz w:val="18"/>
          <w:szCs w:val="24"/>
          <w:lang w:val="en-GB" w:eastAsia="zh-CN"/>
        </w:rPr>
        <w:tab/>
        <w:t>ARIB STD-T104-36.133</w:t>
      </w:r>
      <w:r w:rsidRPr="00C55838">
        <w:rPr>
          <w:rFonts w:eastAsia="SimSun"/>
          <w:color w:val="000000"/>
          <w:sz w:val="18"/>
          <w:szCs w:val="24"/>
          <w:lang w:val="en-GB" w:eastAsia="zh-CN"/>
        </w:rPr>
        <w:tab/>
        <w:t>10.22.0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en-GB" w:eastAsia="zh-CN"/>
        </w:rPr>
        <w:t>16</w:t>
      </w:r>
      <w:r w:rsidRPr="00C55838">
        <w:rPr>
          <w:rFonts w:eastAsia="SimSun"/>
          <w:color w:val="000000"/>
          <w:sz w:val="18"/>
          <w:szCs w:val="24"/>
          <w:lang w:val="en-GB" w:eastAsia="zh-CN"/>
        </w:rPr>
        <w:tab/>
      </w:r>
      <w:hyperlink r:id="rId1019" w:history="1">
        <w:r w:rsidRPr="00C55838">
          <w:rPr>
            <w:rStyle w:val="Hyperlink"/>
            <w:rFonts w:eastAsia="SimSun"/>
            <w:sz w:val="18"/>
            <w:szCs w:val="24"/>
            <w:lang w:val="en-GB" w:eastAsia="zh-CN"/>
          </w:rPr>
          <w:t>http://www.arib.or.jp/english/html/overview/doc/STD-T104v4_20/2_T104/ARIB-STD-T104/Rel10/36/A36133-am0.pdf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ATIS</w:t>
      </w:r>
      <w:r w:rsidRPr="00C55838">
        <w:rPr>
          <w:rFonts w:eastAsia="SimSun"/>
          <w:color w:val="000000"/>
          <w:sz w:val="18"/>
          <w:szCs w:val="24"/>
          <w:lang w:val="en-GB" w:eastAsia="zh-CN"/>
        </w:rPr>
        <w:tab/>
        <w:t>ATIS.3GPP.36.133V10220-2017</w:t>
      </w:r>
      <w:r w:rsidRPr="00C55838">
        <w:rPr>
          <w:rFonts w:eastAsia="SimSun"/>
          <w:color w:val="000000"/>
          <w:sz w:val="18"/>
          <w:szCs w:val="24"/>
          <w:lang w:val="en-GB" w:eastAsia="zh-CN"/>
        </w:rPr>
        <w:tab/>
        <w:t>10.22.0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en-GB" w:eastAsia="zh-CN"/>
        </w:rPr>
        <w:t>17</w:t>
      </w:r>
      <w:r w:rsidRPr="00C55838">
        <w:rPr>
          <w:rFonts w:eastAsia="SimSun"/>
          <w:color w:val="000000"/>
          <w:sz w:val="18"/>
          <w:szCs w:val="24"/>
          <w:lang w:val="en-GB" w:eastAsia="zh-CN"/>
        </w:rPr>
        <w:tab/>
      </w:r>
      <w:hyperlink r:id="rId1020" w:history="1">
        <w:r w:rsidRPr="00C55838">
          <w:rPr>
            <w:rStyle w:val="Hyperlink"/>
            <w:rFonts w:eastAsia="SimSun"/>
            <w:sz w:val="18"/>
            <w:szCs w:val="24"/>
            <w:lang w:val="en-GB"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CCSA</w:t>
      </w:r>
      <w:r w:rsidRPr="00C55838">
        <w:rPr>
          <w:rFonts w:eastAsia="SimSun"/>
          <w:color w:val="000000"/>
          <w:sz w:val="18"/>
          <w:szCs w:val="24"/>
          <w:lang w:val="en-GB" w:eastAsia="zh-CN"/>
        </w:rPr>
        <w:tab/>
        <w:t>CCSA-TSD-LTE-36.133</w:t>
      </w:r>
      <w:r w:rsidRPr="00C55838">
        <w:rPr>
          <w:rFonts w:eastAsia="SimSun"/>
          <w:color w:val="000000"/>
          <w:sz w:val="18"/>
          <w:szCs w:val="24"/>
          <w:lang w:val="en-GB" w:eastAsia="zh-CN"/>
        </w:rPr>
        <w:tab/>
        <w:t>10.18.0</w:t>
      </w:r>
      <w:r w:rsidRPr="00C55838">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C55838">
        <w:rPr>
          <w:rFonts w:eastAsia="SimSun"/>
          <w:color w:val="000000"/>
          <w:sz w:val="18"/>
          <w:szCs w:val="24"/>
          <w:lang w:val="en-GB" w:eastAsia="zh-CN"/>
        </w:rPr>
        <w:t>15</w:t>
      </w:r>
      <w:r w:rsidRPr="00C55838">
        <w:rPr>
          <w:rFonts w:eastAsia="SimSun"/>
          <w:color w:val="000000"/>
          <w:sz w:val="18"/>
          <w:szCs w:val="24"/>
          <w:lang w:val="en-GB" w:eastAsia="zh-CN"/>
        </w:rPr>
        <w:tab/>
      </w:r>
      <w:hyperlink r:id="rId1021" w:history="1">
        <w:r w:rsidRPr="00C55838">
          <w:rPr>
            <w:rStyle w:val="Hyperlink"/>
            <w:rFonts w:eastAsia="SimSun"/>
            <w:sz w:val="18"/>
            <w:szCs w:val="24"/>
            <w:lang w:val="en-GB" w:eastAsia="zh-CN"/>
          </w:rPr>
          <w:t>http://www.ccsa.org.cn/ITU_spec/ITU-R/M.2012/M.2012-2/LTE/REL-10/CCSA-TSD-LTE-36133-ai0.zip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136 133</w:t>
      </w:r>
      <w:r w:rsidRPr="00C55838">
        <w:rPr>
          <w:rFonts w:eastAsia="SimSun"/>
          <w:color w:val="000000"/>
          <w:sz w:val="18"/>
          <w:szCs w:val="24"/>
          <w:lang w:val="fr-CH" w:eastAsia="zh-CN"/>
        </w:rPr>
        <w:tab/>
        <w:t>10.22.0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22" w:history="1">
        <w:r w:rsidRPr="00C55838">
          <w:rPr>
            <w:rStyle w:val="Hyperlink"/>
            <w:rFonts w:eastAsia="SimSun"/>
            <w:sz w:val="18"/>
            <w:szCs w:val="24"/>
            <w:lang w:val="fr-CH" w:eastAsia="zh-CN"/>
          </w:rPr>
          <w:t>http://www.etsi.org/deliver/etsi_ts/136100_136199/136133/10.22.00_60/ts_136133v102200p.pdf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Pr="00C55838">
        <w:rPr>
          <w:rFonts w:eastAsia="SimSun"/>
          <w:color w:val="000000"/>
          <w:sz w:val="18"/>
          <w:szCs w:val="24"/>
          <w:lang w:val="it-IT" w:eastAsia="zh-CN"/>
        </w:rPr>
        <w:tab/>
        <w:t>TTAT.3G-36.133(R10-10.22.0)</w:t>
      </w:r>
      <w:r w:rsidRPr="00C55838">
        <w:rPr>
          <w:rFonts w:eastAsia="SimSun"/>
          <w:color w:val="000000"/>
          <w:sz w:val="18"/>
          <w:szCs w:val="24"/>
          <w:lang w:val="it-IT" w:eastAsia="zh-CN"/>
        </w:rPr>
        <w:tab/>
        <w:t>10.22.0</w:t>
      </w:r>
      <w:r w:rsidRPr="00C5583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55838">
        <w:rPr>
          <w:rFonts w:eastAsia="SimSun"/>
          <w:color w:val="000000"/>
          <w:sz w:val="18"/>
          <w:szCs w:val="24"/>
          <w:lang w:val="it-IT" w:eastAsia="zh-CN"/>
        </w:rPr>
        <w:t>17</w:t>
      </w:r>
      <w:r w:rsidRPr="00C55838">
        <w:rPr>
          <w:rFonts w:eastAsia="SimSun"/>
          <w:color w:val="000000"/>
          <w:sz w:val="18"/>
          <w:szCs w:val="24"/>
          <w:lang w:val="it-IT" w:eastAsia="zh-CN"/>
        </w:rPr>
        <w:tab/>
      </w:r>
      <w:hyperlink r:id="rId1023" w:history="1">
        <w:r w:rsidRPr="00C55838">
          <w:rPr>
            <w:rStyle w:val="Hyperlink"/>
            <w:rFonts w:eastAsia="SimSun"/>
            <w:sz w:val="18"/>
            <w:szCs w:val="24"/>
            <w:lang w:val="it-IT" w:eastAsia="zh-CN"/>
          </w:rPr>
          <w:t>http://www.tta.or.kr/data/ttasDown.jsp?where=14688&amp;pk_num=TTAT.3G-36.133(R10-10.22.0)</w:t>
        </w:r>
      </w:hyperlink>
    </w:p>
    <w:p w:rsidR="00E03826"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TTC</w:t>
      </w:r>
      <w:r w:rsidRPr="00C55838">
        <w:rPr>
          <w:rFonts w:eastAsia="SimSun"/>
          <w:color w:val="000000"/>
          <w:sz w:val="18"/>
          <w:szCs w:val="24"/>
          <w:lang w:eastAsia="zh-CN"/>
        </w:rPr>
        <w:tab/>
      </w:r>
      <w:r w:rsidRPr="00C55838">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ARIB</w:t>
      </w:r>
      <w:r w:rsidRPr="00C55838">
        <w:rPr>
          <w:rFonts w:eastAsia="SimSun"/>
          <w:color w:val="000000"/>
          <w:sz w:val="18"/>
          <w:szCs w:val="24"/>
          <w:lang w:val="en-GB" w:eastAsia="zh-CN"/>
        </w:rPr>
        <w:tab/>
        <w:t>ARIB STD-T104-36.133</w:t>
      </w:r>
      <w:r w:rsidRPr="00C55838">
        <w:rPr>
          <w:rFonts w:eastAsia="SimSun"/>
          <w:color w:val="000000"/>
          <w:sz w:val="18"/>
          <w:szCs w:val="24"/>
          <w:lang w:val="en-GB" w:eastAsia="zh-CN"/>
        </w:rPr>
        <w:tab/>
        <w:t>11.18.0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en-GB" w:eastAsia="zh-CN"/>
        </w:rPr>
        <w:t>16</w:t>
      </w:r>
      <w:r w:rsidRPr="00C55838">
        <w:rPr>
          <w:rFonts w:eastAsia="SimSun"/>
          <w:color w:val="000000"/>
          <w:sz w:val="18"/>
          <w:szCs w:val="24"/>
          <w:lang w:val="en-GB" w:eastAsia="zh-CN"/>
        </w:rPr>
        <w:tab/>
      </w:r>
      <w:hyperlink r:id="rId1024" w:history="1">
        <w:r w:rsidRPr="00C55838">
          <w:rPr>
            <w:rStyle w:val="Hyperlink"/>
            <w:rFonts w:eastAsia="SimSun"/>
            <w:sz w:val="18"/>
            <w:szCs w:val="24"/>
            <w:lang w:val="en-GB" w:eastAsia="zh-CN"/>
          </w:rPr>
          <w:t>http://www.arib.or.jp/english/html/overview/doc/STD-T104v4_20/2_T104/ARIB-STD-T104/Rel11/36/A36133-bi0.pdf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ATIS</w:t>
      </w:r>
      <w:r w:rsidRPr="00C55838">
        <w:rPr>
          <w:rFonts w:eastAsia="SimSun"/>
          <w:color w:val="000000"/>
          <w:sz w:val="18"/>
          <w:szCs w:val="24"/>
          <w:lang w:val="en-GB" w:eastAsia="zh-CN"/>
        </w:rPr>
        <w:tab/>
        <w:t>ATIS.3GPP.36.133V11180-2017</w:t>
      </w:r>
      <w:r w:rsidRPr="00C55838">
        <w:rPr>
          <w:rFonts w:eastAsia="SimSun"/>
          <w:color w:val="000000"/>
          <w:sz w:val="18"/>
          <w:szCs w:val="24"/>
          <w:lang w:val="en-GB" w:eastAsia="zh-CN"/>
        </w:rPr>
        <w:tab/>
        <w:t>11.18.0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en-GB" w:eastAsia="zh-CN"/>
        </w:rPr>
        <w:t>17</w:t>
      </w:r>
      <w:r w:rsidRPr="00C55838">
        <w:rPr>
          <w:rFonts w:eastAsia="SimSun"/>
          <w:color w:val="000000"/>
          <w:sz w:val="18"/>
          <w:szCs w:val="24"/>
          <w:lang w:val="en-GB" w:eastAsia="zh-CN"/>
        </w:rPr>
        <w:tab/>
      </w:r>
      <w:hyperlink r:id="rId1025" w:history="1">
        <w:r w:rsidRPr="00C55838">
          <w:rPr>
            <w:rStyle w:val="Hyperlink"/>
            <w:rFonts w:eastAsia="SimSun"/>
            <w:sz w:val="18"/>
            <w:szCs w:val="24"/>
            <w:lang w:val="en-GB"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CCSA</w:t>
      </w:r>
      <w:r w:rsidRPr="00C55838">
        <w:rPr>
          <w:rFonts w:eastAsia="SimSun"/>
          <w:color w:val="000000"/>
          <w:sz w:val="18"/>
          <w:szCs w:val="24"/>
          <w:lang w:val="en-GB" w:eastAsia="zh-CN"/>
        </w:rPr>
        <w:tab/>
        <w:t>CCSA-TSD-LTE-36.133</w:t>
      </w:r>
      <w:r w:rsidRPr="00C55838">
        <w:rPr>
          <w:rFonts w:eastAsia="SimSun"/>
          <w:color w:val="000000"/>
          <w:sz w:val="18"/>
          <w:szCs w:val="24"/>
          <w:lang w:val="en-GB" w:eastAsia="zh-CN"/>
        </w:rPr>
        <w:tab/>
        <w:t>11.12.0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55838">
        <w:rPr>
          <w:rFonts w:eastAsia="SimSun"/>
          <w:color w:val="000000"/>
          <w:sz w:val="18"/>
          <w:szCs w:val="24"/>
          <w:lang w:val="en-GB" w:eastAsia="zh-CN"/>
        </w:rPr>
        <w:t>15</w:t>
      </w:r>
      <w:r w:rsidRPr="00C55838">
        <w:rPr>
          <w:rFonts w:eastAsia="SimSun"/>
          <w:color w:val="000000"/>
          <w:sz w:val="18"/>
          <w:szCs w:val="24"/>
          <w:lang w:val="en-GB" w:eastAsia="zh-CN"/>
        </w:rPr>
        <w:tab/>
      </w:r>
      <w:hyperlink r:id="rId1026" w:history="1">
        <w:r w:rsidRPr="00C55838">
          <w:rPr>
            <w:rStyle w:val="Hyperlink"/>
            <w:rFonts w:eastAsia="SimSun"/>
            <w:sz w:val="18"/>
            <w:szCs w:val="24"/>
            <w:lang w:val="en-GB" w:eastAsia="zh-CN"/>
          </w:rPr>
          <w:t>http://www.ccsa.org.cn/ITU_spec/ITU-R/M.2012/M.2012-2/LTE/REL-11/CCSA-TSD-LTE-36133-bc0.zip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136 133</w:t>
      </w:r>
      <w:r w:rsidRPr="00C55838">
        <w:rPr>
          <w:rFonts w:eastAsia="SimSun"/>
          <w:color w:val="000000"/>
          <w:sz w:val="18"/>
          <w:szCs w:val="24"/>
          <w:lang w:val="fr-CH" w:eastAsia="zh-CN"/>
        </w:rPr>
        <w:tab/>
        <w:t>11.18.0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27" w:history="1">
        <w:r w:rsidRPr="00C55838">
          <w:rPr>
            <w:rStyle w:val="Hyperlink"/>
            <w:rFonts w:eastAsia="SimSun"/>
            <w:sz w:val="18"/>
            <w:szCs w:val="24"/>
            <w:lang w:val="fr-CH" w:eastAsia="zh-CN"/>
          </w:rPr>
          <w:t>http://www.etsi.org/deliver/etsi_ts/136100_136199/136133/11.18.00_60/ts_136133v111800p.pdf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55838">
        <w:rPr>
          <w:rFonts w:eastAsia="SimSun"/>
          <w:color w:val="000000"/>
          <w:sz w:val="18"/>
          <w:szCs w:val="24"/>
          <w:lang w:val="de-CH" w:eastAsia="zh-CN"/>
        </w:rPr>
        <w:t>T</w:t>
      </w:r>
      <w:r w:rsidR="00F65B1C" w:rsidRPr="00F65B1C">
        <w:rPr>
          <w:rFonts w:eastAsia="SimSun"/>
          <w:color w:val="000000"/>
          <w:sz w:val="18"/>
          <w:szCs w:val="24"/>
          <w:lang w:val="it-IT" w:eastAsia="zh-CN"/>
        </w:rPr>
        <w:t>T</w:t>
      </w:r>
      <w:r w:rsidRPr="00C55838">
        <w:rPr>
          <w:rFonts w:eastAsia="SimSun"/>
          <w:color w:val="000000"/>
          <w:sz w:val="18"/>
          <w:szCs w:val="24"/>
          <w:lang w:val="de-CH" w:eastAsia="zh-CN"/>
        </w:rPr>
        <w:t>A</w:t>
      </w:r>
      <w:r w:rsidRPr="00C55838">
        <w:rPr>
          <w:rFonts w:eastAsia="SimSun"/>
          <w:color w:val="000000"/>
          <w:sz w:val="18"/>
          <w:szCs w:val="24"/>
          <w:lang w:val="de-CH" w:eastAsia="zh-CN"/>
        </w:rPr>
        <w:tab/>
        <w:t>TTAT.3G-36.133(R11-11.</w:t>
      </w:r>
      <w:r w:rsidRPr="00C55838">
        <w:rPr>
          <w:rFonts w:eastAsia="SimSun"/>
          <w:color w:val="000000"/>
          <w:sz w:val="18"/>
          <w:szCs w:val="24"/>
          <w:lang w:val="it-IT" w:eastAsia="zh-CN"/>
        </w:rPr>
        <w:t>18</w:t>
      </w:r>
      <w:r w:rsidRPr="00C55838">
        <w:rPr>
          <w:rFonts w:eastAsia="SimSun"/>
          <w:color w:val="000000"/>
          <w:sz w:val="18"/>
          <w:szCs w:val="24"/>
          <w:lang w:val="de-CH" w:eastAsia="zh-CN"/>
        </w:rPr>
        <w:t>.0)</w:t>
      </w:r>
      <w:r w:rsidRPr="00C55838">
        <w:rPr>
          <w:rFonts w:eastAsia="SimSun"/>
          <w:color w:val="000000"/>
          <w:sz w:val="18"/>
          <w:szCs w:val="24"/>
          <w:lang w:val="de-CH" w:eastAsia="zh-CN"/>
        </w:rPr>
        <w:tab/>
        <w:t>11.</w:t>
      </w:r>
      <w:r w:rsidRPr="00C55838">
        <w:rPr>
          <w:rFonts w:eastAsia="SimSun"/>
          <w:color w:val="000000"/>
          <w:sz w:val="18"/>
          <w:szCs w:val="24"/>
          <w:lang w:val="it-IT" w:eastAsia="zh-CN"/>
        </w:rPr>
        <w:t>18</w:t>
      </w:r>
      <w:r w:rsidRPr="00C55838">
        <w:rPr>
          <w:rFonts w:eastAsia="SimSun"/>
          <w:color w:val="000000"/>
          <w:sz w:val="18"/>
          <w:szCs w:val="24"/>
          <w:lang w:val="de-CH" w:eastAsia="zh-CN"/>
        </w:rPr>
        <w:t>.0</w:t>
      </w:r>
      <w:r w:rsidRPr="00C55838">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C55838">
        <w:rPr>
          <w:rFonts w:eastAsia="SimSun"/>
          <w:color w:val="000000"/>
          <w:sz w:val="18"/>
          <w:szCs w:val="24"/>
          <w:lang w:val="it-IT" w:eastAsia="zh-CN"/>
        </w:rPr>
        <w:t>17</w:t>
      </w:r>
      <w:r w:rsidRPr="00C55838">
        <w:rPr>
          <w:rFonts w:eastAsia="SimSun"/>
          <w:color w:val="000000"/>
          <w:sz w:val="18"/>
          <w:szCs w:val="24"/>
          <w:lang w:val="de-CH" w:eastAsia="zh-CN"/>
        </w:rPr>
        <w:tab/>
      </w:r>
      <w:hyperlink r:id="rId1028" w:history="1">
        <w:r w:rsidRPr="00C55838">
          <w:rPr>
            <w:rStyle w:val="Hyperlink"/>
            <w:rFonts w:eastAsia="SimSun"/>
            <w:sz w:val="18"/>
            <w:szCs w:val="24"/>
            <w:lang w:val="it-IT" w:eastAsia="zh-CN"/>
          </w:rPr>
          <w:t>http://www.tta.or.kr/data/ttasDown.jsp?where=14688&amp;pk_num=TTAT.3G-36.133(R11-11.18.0)</w:t>
        </w:r>
      </w:hyperlink>
    </w:p>
    <w:p w:rsidR="00E03826"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TTC</w:t>
      </w:r>
      <w:r w:rsidRPr="00C55838">
        <w:rPr>
          <w:rFonts w:eastAsia="SimSun"/>
          <w:color w:val="000000"/>
          <w:sz w:val="18"/>
          <w:szCs w:val="24"/>
          <w:lang w:eastAsia="zh-CN"/>
        </w:rPr>
        <w:tab/>
      </w:r>
      <w:r w:rsidRPr="007749FB">
        <w:rPr>
          <w:rFonts w:eastAsia="SimSun"/>
          <w:color w:val="000000"/>
          <w:sz w:val="18"/>
          <w:szCs w:val="24"/>
          <w:rtl/>
          <w:lang w:val="fr-FR" w:eastAsia="zh-CN"/>
        </w:rPr>
        <w:t>لا ينطبق</w:t>
      </w:r>
    </w:p>
    <w:p w:rsidR="00E03826" w:rsidRPr="00A41CC6" w:rsidRDefault="00E03826" w:rsidP="004D0984">
      <w:pPr>
        <w:pStyle w:val="Normaltabbold"/>
        <w:rPr>
          <w:rtl/>
        </w:rPr>
      </w:pPr>
      <w:r w:rsidRPr="00A41CC6">
        <w:rPr>
          <w:rFonts w:hint="cs"/>
          <w:rtl/>
        </w:rPr>
        <w:t xml:space="preserve">الإصدار </w:t>
      </w:r>
      <w:r w:rsidRPr="00A41CC6">
        <w:t>12</w:t>
      </w:r>
    </w:p>
    <w:p w:rsidR="00C55838" w:rsidRPr="00C55838" w:rsidRDefault="00C55838" w:rsidP="004D0984">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ARIB</w:t>
      </w:r>
      <w:r w:rsidRPr="00C55838">
        <w:rPr>
          <w:rFonts w:eastAsia="SimSun"/>
          <w:color w:val="000000"/>
          <w:sz w:val="18"/>
          <w:szCs w:val="24"/>
          <w:lang w:val="fr-CH" w:eastAsia="zh-CN"/>
        </w:rPr>
        <w:tab/>
        <w:t>ARIB STD-T104-36.133</w:t>
      </w:r>
      <w:r w:rsidRPr="00C55838">
        <w:rPr>
          <w:rFonts w:eastAsia="SimSun"/>
          <w:color w:val="000000"/>
          <w:sz w:val="18"/>
          <w:szCs w:val="24"/>
          <w:lang w:val="fr-CH" w:eastAsia="zh-CN"/>
        </w:rPr>
        <w:tab/>
        <w:t>12.13.0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29" w:history="1">
        <w:r w:rsidRPr="00C55838">
          <w:rPr>
            <w:rStyle w:val="Hyperlink"/>
            <w:rFonts w:eastAsia="SimSun"/>
            <w:sz w:val="18"/>
            <w:szCs w:val="24"/>
            <w:lang w:val="fr-CH" w:eastAsia="zh-CN"/>
          </w:rPr>
          <w:t>http://www.arib.or.jp/english/html/overview/doc/STD-T104v4_20/2_T104/ARIB-STD-T104/Rel12/36/A36133-cd0.pdf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ATIS</w:t>
      </w:r>
      <w:r w:rsidRPr="00C55838">
        <w:rPr>
          <w:rFonts w:eastAsia="SimSun"/>
          <w:color w:val="000000"/>
          <w:sz w:val="18"/>
          <w:szCs w:val="24"/>
          <w:lang w:val="fr-CH" w:eastAsia="zh-CN"/>
        </w:rPr>
        <w:tab/>
        <w:t>ATIS.3GPP.36.133V12130-2017</w:t>
      </w:r>
      <w:r w:rsidRPr="00C55838">
        <w:rPr>
          <w:rFonts w:eastAsia="SimSun"/>
          <w:color w:val="000000"/>
          <w:sz w:val="18"/>
          <w:szCs w:val="24"/>
          <w:lang w:val="fr-CH" w:eastAsia="zh-CN"/>
        </w:rPr>
        <w:tab/>
        <w:t>12.13.0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اغسطس </w:t>
      </w:r>
      <w:r w:rsidRPr="00C55838">
        <w:rPr>
          <w:rFonts w:eastAsia="SimSun"/>
          <w:color w:val="000000"/>
          <w:sz w:val="18"/>
          <w:szCs w:val="24"/>
          <w:lang w:val="fr-CH" w:eastAsia="zh-CN"/>
        </w:rPr>
        <w:t>17</w:t>
      </w:r>
      <w:r w:rsidRPr="00C55838">
        <w:rPr>
          <w:rFonts w:eastAsia="SimSun"/>
          <w:color w:val="000000"/>
          <w:sz w:val="18"/>
          <w:szCs w:val="24"/>
          <w:lang w:val="fr-CH" w:eastAsia="zh-CN"/>
        </w:rPr>
        <w:tab/>
      </w:r>
      <w:hyperlink r:id="rId1030" w:history="1">
        <w:r w:rsidRPr="00C55838">
          <w:rPr>
            <w:rStyle w:val="Hyperlink"/>
            <w:rFonts w:eastAsia="SimSun"/>
            <w:sz w:val="18"/>
            <w:szCs w:val="24"/>
            <w:lang w:val="fr-CH"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C</w:t>
      </w:r>
      <w:r w:rsidR="007E7E7A" w:rsidRPr="00C55838">
        <w:rPr>
          <w:rFonts w:eastAsia="SimSun"/>
          <w:color w:val="000000"/>
          <w:sz w:val="18"/>
          <w:szCs w:val="24"/>
          <w:lang w:val="fr-CH" w:eastAsia="zh-CN"/>
        </w:rPr>
        <w:t>C</w:t>
      </w:r>
      <w:r w:rsidRPr="00C55838">
        <w:rPr>
          <w:rFonts w:eastAsia="SimSun"/>
          <w:color w:val="000000"/>
          <w:sz w:val="18"/>
          <w:szCs w:val="24"/>
          <w:lang w:val="fr-CH" w:eastAsia="zh-CN"/>
        </w:rPr>
        <w:t>SA</w:t>
      </w:r>
      <w:r w:rsidRPr="00C55838">
        <w:rPr>
          <w:rFonts w:eastAsia="SimSun"/>
          <w:color w:val="000000"/>
          <w:sz w:val="18"/>
          <w:szCs w:val="24"/>
          <w:lang w:val="fr-CH" w:eastAsia="zh-CN"/>
        </w:rPr>
        <w:tab/>
        <w:t>CCSA-TSD-LTE-36.133</w:t>
      </w:r>
      <w:r w:rsidRPr="00C55838">
        <w:rPr>
          <w:rFonts w:eastAsia="SimSun"/>
          <w:color w:val="000000"/>
          <w:sz w:val="18"/>
          <w:szCs w:val="24"/>
          <w:lang w:val="fr-CH" w:eastAsia="zh-CN"/>
        </w:rPr>
        <w:tab/>
        <w:t>12.7.0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55838">
        <w:rPr>
          <w:rFonts w:eastAsia="SimSun"/>
          <w:color w:val="000000"/>
          <w:sz w:val="18"/>
          <w:szCs w:val="24"/>
          <w:lang w:val="fr-CH" w:eastAsia="zh-CN"/>
        </w:rPr>
        <w:t>15</w:t>
      </w:r>
      <w:r w:rsidRPr="00C55838">
        <w:rPr>
          <w:rFonts w:eastAsia="SimSun"/>
          <w:color w:val="000000"/>
          <w:sz w:val="18"/>
          <w:szCs w:val="24"/>
          <w:lang w:val="fr-CH" w:eastAsia="zh-CN"/>
        </w:rPr>
        <w:tab/>
      </w:r>
      <w:hyperlink r:id="rId1031" w:history="1">
        <w:r w:rsidRPr="00C55838">
          <w:rPr>
            <w:rStyle w:val="Hyperlink"/>
            <w:rFonts w:eastAsia="SimSun"/>
            <w:sz w:val="18"/>
            <w:szCs w:val="24"/>
            <w:lang w:val="fr-CH" w:eastAsia="zh-CN"/>
          </w:rPr>
          <w:t>http://www.ccsa.org.cn/ITU_spec/ITU-R/M.2012/M.2012-2/LTE/REL-10/CCSA-TSD-LTE-36133-ai0.zip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136 133</w:t>
      </w:r>
      <w:r w:rsidRPr="00C55838">
        <w:rPr>
          <w:rFonts w:eastAsia="SimSun"/>
          <w:color w:val="000000"/>
          <w:sz w:val="18"/>
          <w:szCs w:val="24"/>
          <w:lang w:val="fr-CH" w:eastAsia="zh-CN"/>
        </w:rPr>
        <w:tab/>
        <w:t>12.13.0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32" w:history="1">
        <w:r w:rsidRPr="00C55838">
          <w:rPr>
            <w:rStyle w:val="Hyperlink"/>
            <w:rFonts w:eastAsia="SimSun"/>
            <w:sz w:val="18"/>
            <w:szCs w:val="24"/>
            <w:lang w:val="fr-CH" w:eastAsia="zh-CN"/>
          </w:rPr>
          <w:t>http://www.etsi.org/deliver/etsi_ts/136100_136199/136133/12.13.00_60/ts_136133v121300p.pdf</w:t>
        </w:r>
      </w:hyperlink>
    </w:p>
    <w:p w:rsidR="00C55838" w:rsidRPr="00C55838" w:rsidRDefault="00CC4CBA"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00C55838" w:rsidRPr="00C55838">
        <w:rPr>
          <w:rFonts w:eastAsia="SimSun"/>
          <w:color w:val="000000"/>
          <w:sz w:val="18"/>
          <w:szCs w:val="24"/>
          <w:lang w:val="it-IT" w:eastAsia="zh-CN"/>
        </w:rPr>
        <w:tab/>
        <w:t>TTAT.3G-36.133(R12-12.13.0)</w:t>
      </w:r>
      <w:r w:rsidR="00C55838" w:rsidRPr="00C55838">
        <w:rPr>
          <w:rFonts w:eastAsia="SimSun"/>
          <w:color w:val="000000"/>
          <w:sz w:val="18"/>
          <w:szCs w:val="24"/>
          <w:lang w:val="it-IT" w:eastAsia="zh-CN"/>
        </w:rPr>
        <w:tab/>
        <w:t>12.13.0</w:t>
      </w:r>
      <w:r w:rsidR="00C55838" w:rsidRPr="00C55838">
        <w:rPr>
          <w:rFonts w:eastAsia="SimSun"/>
          <w:color w:val="000000"/>
          <w:sz w:val="18"/>
          <w:szCs w:val="24"/>
          <w:lang w:val="it-IT" w:eastAsia="zh-CN"/>
        </w:rPr>
        <w:tab/>
      </w:r>
      <w:r w:rsidR="00C55838">
        <w:rPr>
          <w:rFonts w:eastAsia="SimSun" w:hint="cs"/>
          <w:color w:val="000000"/>
          <w:sz w:val="18"/>
          <w:szCs w:val="24"/>
          <w:rtl/>
          <w:lang w:val="it-IT" w:eastAsia="zh-CN"/>
        </w:rPr>
        <w:t xml:space="preserve">يوليو </w:t>
      </w:r>
      <w:r w:rsidR="00C55838" w:rsidRPr="00C55838">
        <w:rPr>
          <w:rFonts w:eastAsia="SimSun"/>
          <w:color w:val="000000"/>
          <w:sz w:val="18"/>
          <w:szCs w:val="24"/>
          <w:lang w:val="it-IT" w:eastAsia="zh-CN"/>
        </w:rPr>
        <w:t>17</w:t>
      </w:r>
      <w:r w:rsidR="00C55838" w:rsidRPr="00C55838">
        <w:rPr>
          <w:rFonts w:eastAsia="SimSun"/>
          <w:color w:val="000000"/>
          <w:sz w:val="18"/>
          <w:szCs w:val="24"/>
          <w:lang w:val="it-IT" w:eastAsia="zh-CN"/>
        </w:rPr>
        <w:tab/>
      </w:r>
      <w:hyperlink r:id="rId1033" w:history="1">
        <w:r w:rsidR="00C55838" w:rsidRPr="00C55838">
          <w:rPr>
            <w:rStyle w:val="Hyperlink"/>
            <w:rFonts w:eastAsia="SimSun"/>
            <w:sz w:val="18"/>
            <w:szCs w:val="24"/>
            <w:lang w:val="it-IT" w:eastAsia="zh-CN"/>
          </w:rPr>
          <w:t>http://www.tta.or.kr/data/ttasDown.jsp?where=14688&amp;pk_num=TTAT.3G-36.133(R12-12.13.0)</w:t>
        </w:r>
      </w:hyperlink>
    </w:p>
    <w:p w:rsidR="00E0382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C55838">
        <w:rPr>
          <w:rFonts w:eastAsia="SimSun"/>
          <w:color w:val="000000"/>
          <w:sz w:val="18"/>
          <w:szCs w:val="24"/>
          <w:lang w:val="fr-FR" w:eastAsia="zh-CN"/>
        </w:rPr>
        <w:t>TTC</w:t>
      </w:r>
      <w:r w:rsidRPr="00C55838">
        <w:rPr>
          <w:rFonts w:eastAsia="SimSun"/>
          <w:color w:val="000000"/>
          <w:sz w:val="18"/>
          <w:szCs w:val="24"/>
          <w:lang w:val="fr-FR" w:eastAsia="zh-CN"/>
        </w:rPr>
        <w:tab/>
      </w:r>
      <w:r w:rsidRPr="00C55838">
        <w:rPr>
          <w:rFonts w:eastAsia="SimSun"/>
          <w:color w:val="000000"/>
          <w:sz w:val="18"/>
          <w:szCs w:val="24"/>
          <w:rtl/>
          <w:lang w:val="fr-FR" w:eastAsia="zh-CN"/>
        </w:rPr>
        <w:t>لا ينطبق</w:t>
      </w:r>
    </w:p>
    <w:p w:rsidR="00C55838" w:rsidRPr="00C55838"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C55838">
        <w:rPr>
          <w:rFonts w:eastAsia="SimSun"/>
          <w:b/>
          <w:bCs/>
          <w:color w:val="000000"/>
          <w:sz w:val="18"/>
          <w:szCs w:val="24"/>
          <w:rtl/>
          <w:lang w:val="en-GB" w:eastAsia="zh-CN"/>
        </w:rPr>
        <w:t xml:space="preserve">الإصدار </w:t>
      </w:r>
      <w:r w:rsidRPr="00C55838">
        <w:rPr>
          <w:rFonts w:eastAsia="SimSun"/>
          <w:b/>
          <w:bCs/>
          <w:color w:val="000000"/>
          <w:sz w:val="18"/>
          <w:szCs w:val="24"/>
          <w:lang w:val="en-GB" w:eastAsia="zh-CN"/>
        </w:rPr>
        <w:t>13</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ARIB</w:t>
      </w:r>
      <w:r w:rsidRPr="00C55838">
        <w:rPr>
          <w:rFonts w:eastAsia="SimSun"/>
          <w:color w:val="000000"/>
          <w:sz w:val="18"/>
          <w:szCs w:val="24"/>
          <w:lang w:eastAsia="zh-CN"/>
        </w:rPr>
        <w:tab/>
        <w:t>ARIB STD-T104-36.133</w:t>
      </w:r>
      <w:r w:rsidRPr="00C55838">
        <w:rPr>
          <w:rFonts w:eastAsia="SimSun"/>
          <w:color w:val="000000"/>
          <w:sz w:val="18"/>
          <w:szCs w:val="24"/>
          <w:lang w:eastAsia="zh-CN"/>
        </w:rPr>
        <w:tab/>
        <w:t>13.5.0</w:t>
      </w:r>
      <w:r w:rsidRPr="00C55838">
        <w:rPr>
          <w:rFonts w:eastAsia="SimSun"/>
          <w:color w:val="000000"/>
          <w:sz w:val="18"/>
          <w:szCs w:val="24"/>
          <w:lang w:eastAsia="zh-CN"/>
        </w:rPr>
        <w:tab/>
      </w:r>
      <w:r>
        <w:rPr>
          <w:rFonts w:eastAsia="SimSun" w:hint="cs"/>
          <w:color w:val="000000"/>
          <w:sz w:val="18"/>
          <w:szCs w:val="24"/>
          <w:rtl/>
          <w:lang w:eastAsia="zh-CN"/>
        </w:rPr>
        <w:t xml:space="preserve">ديسمبر </w:t>
      </w:r>
      <w:r w:rsidRPr="00C55838">
        <w:rPr>
          <w:rFonts w:eastAsia="SimSun"/>
          <w:color w:val="000000"/>
          <w:sz w:val="18"/>
          <w:szCs w:val="24"/>
          <w:lang w:eastAsia="zh-CN"/>
        </w:rPr>
        <w:t>16</w:t>
      </w:r>
      <w:r w:rsidRPr="00C55838">
        <w:rPr>
          <w:rFonts w:eastAsia="SimSun"/>
          <w:color w:val="000000"/>
          <w:sz w:val="18"/>
          <w:szCs w:val="24"/>
          <w:lang w:eastAsia="zh-CN"/>
        </w:rPr>
        <w:tab/>
      </w:r>
      <w:hyperlink r:id="rId1034" w:history="1">
        <w:r w:rsidRPr="00C55838">
          <w:rPr>
            <w:rStyle w:val="Hyperlink"/>
            <w:rFonts w:eastAsia="SimSun"/>
            <w:sz w:val="18"/>
            <w:szCs w:val="24"/>
            <w:lang w:eastAsia="zh-CN"/>
          </w:rPr>
          <w:t>http://www.arib.or.jp/english/html/overview/doc/STD-T104v4_20/2_T104/ARIB-STD-T104/Rel13/36/A36133-d50.pdf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ATIS</w:t>
      </w:r>
      <w:r w:rsidRPr="00C55838">
        <w:rPr>
          <w:rFonts w:eastAsia="SimSun"/>
          <w:color w:val="000000"/>
          <w:sz w:val="18"/>
          <w:szCs w:val="24"/>
          <w:lang w:val="fr-CH" w:eastAsia="zh-CN"/>
        </w:rPr>
        <w:tab/>
        <w:t>ATIS.3GPP.36.133V1350-2017</w:t>
      </w:r>
      <w:r w:rsidRPr="00C55838">
        <w:rPr>
          <w:rFonts w:eastAsia="SimSun"/>
          <w:color w:val="000000"/>
          <w:sz w:val="18"/>
          <w:szCs w:val="24"/>
          <w:lang w:val="fr-CH" w:eastAsia="zh-CN"/>
        </w:rPr>
        <w:tab/>
        <w:t>13.5.0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fr-CH" w:eastAsia="zh-CN"/>
        </w:rPr>
        <w:t>17</w:t>
      </w:r>
      <w:r w:rsidRPr="00C55838">
        <w:rPr>
          <w:rFonts w:eastAsia="SimSun"/>
          <w:color w:val="000000"/>
          <w:sz w:val="18"/>
          <w:szCs w:val="24"/>
          <w:lang w:val="fr-CH" w:eastAsia="zh-CN"/>
        </w:rPr>
        <w:tab/>
      </w:r>
      <w:hyperlink r:id="rId1035" w:history="1">
        <w:r w:rsidRPr="00C55838">
          <w:rPr>
            <w:rStyle w:val="Hyperlink"/>
            <w:rFonts w:eastAsia="SimSun"/>
            <w:sz w:val="18"/>
            <w:szCs w:val="24"/>
            <w:lang w:val="fr-CH"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136 133</w:t>
      </w:r>
      <w:r w:rsidRPr="00C55838">
        <w:rPr>
          <w:rFonts w:eastAsia="SimSun"/>
          <w:color w:val="000000"/>
          <w:sz w:val="18"/>
          <w:szCs w:val="24"/>
          <w:lang w:val="fr-CH" w:eastAsia="zh-CN"/>
        </w:rPr>
        <w:tab/>
        <w:t>13.5.0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36" w:history="1">
        <w:r w:rsidRPr="00C55838">
          <w:rPr>
            <w:rStyle w:val="Hyperlink"/>
            <w:rFonts w:eastAsia="SimSun"/>
            <w:sz w:val="18"/>
            <w:szCs w:val="24"/>
            <w:lang w:val="fr-CH" w:eastAsia="zh-CN"/>
          </w:rPr>
          <w:t>http://www.etsi.org/deliver/etsi_ts/136100_136199/136133/13.05.00_60/ts_136133v130500p.pdf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Pr="00C55838">
        <w:rPr>
          <w:rFonts w:eastAsia="SimSun"/>
          <w:color w:val="000000"/>
          <w:sz w:val="18"/>
          <w:szCs w:val="24"/>
          <w:lang w:val="it-IT" w:eastAsia="zh-CN"/>
        </w:rPr>
        <w:tab/>
        <w:t>TTAT.3G-36.133(R13-13.5.0)</w:t>
      </w:r>
      <w:r w:rsidRPr="00C55838">
        <w:rPr>
          <w:rFonts w:eastAsia="SimSun"/>
          <w:color w:val="000000"/>
          <w:sz w:val="18"/>
          <w:szCs w:val="24"/>
          <w:lang w:val="it-IT" w:eastAsia="zh-CN"/>
        </w:rPr>
        <w:tab/>
        <w:t>13.5.0</w:t>
      </w:r>
      <w:r w:rsidRPr="00C5583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55838">
        <w:rPr>
          <w:rFonts w:eastAsia="SimSun"/>
          <w:color w:val="000000"/>
          <w:sz w:val="18"/>
          <w:szCs w:val="24"/>
          <w:lang w:val="it-IT" w:eastAsia="zh-CN"/>
        </w:rPr>
        <w:t>17</w:t>
      </w:r>
      <w:r w:rsidRPr="00C55838">
        <w:rPr>
          <w:rFonts w:eastAsia="SimSun"/>
          <w:color w:val="000000"/>
          <w:sz w:val="18"/>
          <w:szCs w:val="24"/>
          <w:lang w:val="it-IT" w:eastAsia="zh-CN"/>
        </w:rPr>
        <w:tab/>
      </w:r>
      <w:hyperlink r:id="rId1037" w:history="1">
        <w:r w:rsidRPr="00C55838">
          <w:rPr>
            <w:rStyle w:val="Hyperlink"/>
            <w:rFonts w:eastAsia="SimSun"/>
            <w:sz w:val="18"/>
            <w:szCs w:val="24"/>
            <w:lang w:val="it-IT" w:eastAsia="zh-CN"/>
          </w:rPr>
          <w:t>http://www.tta.or.kr/data/ttasDown.jsp?where=14688&amp;pk_num=TTAT.3G-36.133(R13-13.5.0)</w:t>
        </w:r>
      </w:hyperlink>
    </w:p>
    <w:p w:rsidR="00C55838"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en-GB" w:eastAsia="zh-CN"/>
        </w:rPr>
        <w:t>TTC</w:t>
      </w:r>
      <w:r w:rsidRPr="00C55838">
        <w:rPr>
          <w:rFonts w:eastAsia="SimSun"/>
          <w:color w:val="000000"/>
          <w:sz w:val="18"/>
          <w:szCs w:val="24"/>
          <w:lang w:val="en-GB" w:eastAsia="zh-CN"/>
        </w:rPr>
        <w:tab/>
      </w:r>
      <w:r w:rsidRPr="00C55838">
        <w:rPr>
          <w:rFonts w:eastAsia="SimSun"/>
          <w:color w:val="000000"/>
          <w:sz w:val="18"/>
          <w:szCs w:val="24"/>
          <w:rtl/>
          <w:lang w:val="en-GB" w:eastAsia="zh-CN"/>
        </w:rPr>
        <w:t>لا ينطبق</w:t>
      </w:r>
    </w:p>
    <w:p w:rsidR="00E03826" w:rsidRPr="00A41CC6" w:rsidRDefault="00E03826" w:rsidP="008D2660">
      <w:pPr>
        <w:pStyle w:val="Heading4"/>
        <w:rPr>
          <w:rtl/>
          <w:lang w:bidi="ar-EG"/>
        </w:rPr>
      </w:pPr>
      <w:r w:rsidRPr="00A41CC6">
        <w:t>11.5.1.2</w:t>
      </w:r>
      <w:r w:rsidRPr="00A41CC6">
        <w:rPr>
          <w:rFonts w:hint="cs"/>
          <w:rtl/>
        </w:rPr>
        <w:tab/>
        <w:t xml:space="preserve">المواصفة التقنية </w:t>
      </w:r>
      <w:r w:rsidRPr="00A41CC6">
        <w:t>36.141</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w:t>
      </w:r>
      <w:r w:rsidRPr="00A41CC6">
        <w:rPr>
          <w:rFonts w:hint="cs"/>
          <w:rtl/>
          <w:lang w:bidi="ar-EG"/>
        </w:rPr>
        <w:t xml:space="preserve">اختبار مطابقة المحطة القاعدة </w:t>
      </w:r>
      <w:r w:rsidRPr="00A41CC6">
        <w:rPr>
          <w:lang w:bidi="ar-EG"/>
        </w:rPr>
        <w:t>(BS)</w:t>
      </w:r>
    </w:p>
    <w:p w:rsidR="00E03826" w:rsidRPr="00A41CC6" w:rsidRDefault="00E03826" w:rsidP="00E03826">
      <w:pPr>
        <w:rPr>
          <w:lang w:bidi="ar-EG"/>
        </w:rPr>
      </w:pPr>
      <w:r w:rsidRPr="00A41CC6">
        <w:rPr>
          <w:rFonts w:hint="cs"/>
          <w:rtl/>
        </w:rPr>
        <w:t xml:space="preserve">توصف هذه الوثيقة طرائق الاختبار ومتطلبات المطابقة </w:t>
      </w:r>
      <w:r w:rsidRPr="00A41CC6">
        <w:t>(RF)</w:t>
      </w:r>
      <w:r w:rsidRPr="00A41CC6">
        <w:rPr>
          <w:rFonts w:hint="cs"/>
          <w:rtl/>
        </w:rPr>
        <w:t xml:space="preserve"> للمحطات القاعدة </w:t>
      </w:r>
      <w:r w:rsidRPr="00A41CC6">
        <w:t>E-UTRA</w:t>
      </w:r>
      <w:r w:rsidRPr="00A41CC6">
        <w:rPr>
          <w:rFonts w:hint="cs"/>
          <w:rtl/>
        </w:rPr>
        <w:t xml:space="preserve"> العاملة إما بالأسلوب </w:t>
      </w:r>
      <w:r w:rsidRPr="00A41CC6">
        <w:t>FDD</w:t>
      </w:r>
      <w:r w:rsidRPr="00A41CC6">
        <w:rPr>
          <w:rFonts w:hint="cs"/>
          <w:rtl/>
        </w:rPr>
        <w:t xml:space="preserve"> (المستعمل في النطاقات المتزاوجة) أو بالأسلوب </w:t>
      </w:r>
      <w:r w:rsidRPr="00A41CC6">
        <w:t>TDD</w:t>
      </w:r>
      <w:r w:rsidRPr="00A41CC6">
        <w:rPr>
          <w:rFonts w:hint="cs"/>
          <w:rtl/>
        </w:rPr>
        <w:t xml:space="preserve"> (المستعمل في</w:t>
      </w:r>
      <w:r w:rsidRPr="00A41CC6">
        <w:rPr>
          <w:rFonts w:hint="eastAsia"/>
          <w:rtl/>
        </w:rPr>
        <w:t> </w:t>
      </w:r>
      <w:r w:rsidRPr="00A41CC6">
        <w:rPr>
          <w:rFonts w:hint="cs"/>
          <w:rtl/>
        </w:rPr>
        <w:t xml:space="preserve">النطاقات غير المتزاوجة). وقد اشتقت هذه المعلومات وتتسق مع خصائص المحطات القاعدة </w:t>
      </w:r>
      <w:r w:rsidRPr="00A41CC6">
        <w:t>E-UTRA</w:t>
      </w:r>
      <w:r w:rsidRPr="00A41CC6">
        <w:rPr>
          <w:rFonts w:hint="cs"/>
          <w:rtl/>
        </w:rPr>
        <w:t xml:space="preserve"> المعرفة في المواصفة التقنية </w:t>
      </w:r>
      <w:r w:rsidRPr="00A41CC6">
        <w:t>36 104</w:t>
      </w:r>
      <w:r w:rsidRPr="00A41CC6">
        <w:rPr>
          <w:rFonts w:hint="cs"/>
          <w:rtl/>
        </w:rPr>
        <w:t>.</w:t>
      </w:r>
    </w:p>
    <w:p w:rsidR="00E03826" w:rsidRPr="00A41CC6" w:rsidRDefault="00E03826" w:rsidP="00C55838">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ARIB</w:t>
      </w:r>
      <w:r w:rsidRPr="00C55838">
        <w:rPr>
          <w:rFonts w:eastAsia="SimSun"/>
          <w:color w:val="000000"/>
          <w:sz w:val="18"/>
          <w:szCs w:val="24"/>
          <w:lang w:val="en-GB" w:eastAsia="zh-CN"/>
        </w:rPr>
        <w:tab/>
        <w:t>ARIB STD-T104-36.141</w:t>
      </w:r>
      <w:r w:rsidRPr="00C55838">
        <w:rPr>
          <w:rFonts w:eastAsia="SimSun"/>
          <w:color w:val="000000"/>
          <w:sz w:val="18"/>
          <w:szCs w:val="24"/>
          <w:lang w:val="en-GB" w:eastAsia="zh-CN"/>
        </w:rPr>
        <w:tab/>
        <w:t>10.12.0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en-GB" w:eastAsia="zh-CN"/>
        </w:rPr>
        <w:t>16</w:t>
      </w:r>
      <w:r w:rsidRPr="00C55838">
        <w:rPr>
          <w:rFonts w:eastAsia="SimSun"/>
          <w:color w:val="000000"/>
          <w:sz w:val="18"/>
          <w:szCs w:val="24"/>
          <w:lang w:val="en-GB" w:eastAsia="zh-CN"/>
        </w:rPr>
        <w:tab/>
      </w:r>
      <w:hyperlink r:id="rId1038" w:history="1">
        <w:r w:rsidRPr="00C55838">
          <w:rPr>
            <w:rStyle w:val="Hyperlink"/>
            <w:rFonts w:eastAsia="SimSun"/>
            <w:sz w:val="18"/>
            <w:szCs w:val="24"/>
            <w:lang w:val="en-GB" w:eastAsia="zh-CN"/>
          </w:rPr>
          <w:t>http://www.arib.or.jp/english/html/overview/doc/STD-T104v4_20/2_T104/ARIB-STD-T104/Rel10/36/A36141-ac0.pdf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ATIS</w:t>
      </w:r>
      <w:r w:rsidRPr="00C55838">
        <w:rPr>
          <w:rFonts w:eastAsia="SimSun"/>
          <w:color w:val="000000"/>
          <w:sz w:val="18"/>
          <w:szCs w:val="24"/>
          <w:lang w:eastAsia="zh-CN"/>
        </w:rPr>
        <w:tab/>
        <w:t>ATIS.3GPP.36.141V10120-2015</w:t>
      </w:r>
      <w:r w:rsidRPr="00C55838">
        <w:rPr>
          <w:rFonts w:eastAsia="SimSun"/>
          <w:color w:val="000000"/>
          <w:sz w:val="18"/>
          <w:szCs w:val="24"/>
          <w:lang w:eastAsia="zh-CN"/>
        </w:rPr>
        <w:tab/>
        <w:t>10.12.0</w:t>
      </w:r>
      <w:r w:rsidRPr="00C55838">
        <w:rPr>
          <w:rFonts w:eastAsia="SimSun"/>
          <w:color w:val="000000"/>
          <w:sz w:val="18"/>
          <w:szCs w:val="24"/>
          <w:lang w:eastAsia="zh-CN"/>
        </w:rPr>
        <w:tab/>
      </w:r>
      <w:r>
        <w:rPr>
          <w:rFonts w:eastAsia="SimSun" w:hint="cs"/>
          <w:color w:val="000000"/>
          <w:sz w:val="18"/>
          <w:szCs w:val="24"/>
          <w:rtl/>
          <w:lang w:eastAsia="zh-CN"/>
        </w:rPr>
        <w:t xml:space="preserve">مايو </w:t>
      </w:r>
      <w:r w:rsidRPr="00C55838">
        <w:rPr>
          <w:rFonts w:eastAsia="SimSun"/>
          <w:color w:val="000000"/>
          <w:sz w:val="18"/>
          <w:szCs w:val="24"/>
          <w:lang w:eastAsia="zh-CN"/>
        </w:rPr>
        <w:t>15</w:t>
      </w:r>
      <w:r w:rsidRPr="00C55838">
        <w:rPr>
          <w:rFonts w:eastAsia="SimSun"/>
          <w:color w:val="000000"/>
          <w:sz w:val="18"/>
          <w:szCs w:val="24"/>
          <w:lang w:eastAsia="zh-CN"/>
        </w:rPr>
        <w:tab/>
      </w:r>
      <w:hyperlink r:id="rId1039" w:history="1">
        <w:r w:rsidRPr="00C55838">
          <w:rPr>
            <w:rStyle w:val="Hyperlink"/>
            <w:rFonts w:eastAsia="SimSun"/>
            <w:sz w:val="18"/>
            <w:szCs w:val="24"/>
            <w:lang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CCSA</w:t>
      </w:r>
      <w:r w:rsidRPr="00C55838">
        <w:rPr>
          <w:rFonts w:eastAsia="SimSun"/>
          <w:color w:val="000000"/>
          <w:sz w:val="18"/>
          <w:szCs w:val="24"/>
          <w:lang w:val="en-GB" w:eastAsia="zh-CN"/>
        </w:rPr>
        <w:tab/>
        <w:t>CCSA-TSD-LTE-36.141</w:t>
      </w:r>
      <w:r w:rsidRPr="00C55838">
        <w:rPr>
          <w:rFonts w:eastAsia="SimSun"/>
          <w:color w:val="000000"/>
          <w:sz w:val="18"/>
          <w:szCs w:val="24"/>
          <w:lang w:val="en-GB" w:eastAsia="zh-CN"/>
        </w:rPr>
        <w:tab/>
        <w:t>10.12.0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55838">
        <w:rPr>
          <w:rFonts w:eastAsia="SimSun"/>
          <w:color w:val="000000"/>
          <w:sz w:val="18"/>
          <w:szCs w:val="24"/>
          <w:lang w:val="en-GB" w:eastAsia="zh-CN"/>
        </w:rPr>
        <w:t>15</w:t>
      </w:r>
      <w:r w:rsidRPr="00C55838">
        <w:rPr>
          <w:rFonts w:eastAsia="SimSun"/>
          <w:color w:val="000000"/>
          <w:sz w:val="18"/>
          <w:szCs w:val="24"/>
          <w:lang w:val="en-GB" w:eastAsia="zh-CN"/>
        </w:rPr>
        <w:tab/>
      </w:r>
      <w:hyperlink r:id="rId1040" w:history="1">
        <w:r w:rsidRPr="00C55838">
          <w:rPr>
            <w:rStyle w:val="Hyperlink"/>
            <w:rFonts w:eastAsia="SimSun"/>
            <w:sz w:val="18"/>
            <w:szCs w:val="24"/>
            <w:lang w:val="en-GB" w:eastAsia="zh-CN"/>
          </w:rPr>
          <w:t>http://www.ccsa.org.cn/ITU_spec/ITU-R/M.2012/M.2012-2/LTE/REL-10/CCSA-TSD-LTE-36141-ac0.zip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136 141</w:t>
      </w:r>
      <w:r w:rsidRPr="00C55838">
        <w:rPr>
          <w:rFonts w:eastAsia="SimSun"/>
          <w:color w:val="000000"/>
          <w:sz w:val="18"/>
          <w:szCs w:val="24"/>
          <w:lang w:val="fr-CH" w:eastAsia="zh-CN"/>
        </w:rPr>
        <w:tab/>
        <w:t>10.12.0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55838">
        <w:rPr>
          <w:rFonts w:eastAsia="SimSun"/>
          <w:color w:val="000000"/>
          <w:sz w:val="18"/>
          <w:szCs w:val="24"/>
          <w:lang w:val="fr-CH" w:eastAsia="zh-CN"/>
        </w:rPr>
        <w:t>13</w:t>
      </w:r>
      <w:r w:rsidRPr="00C55838">
        <w:rPr>
          <w:rFonts w:eastAsia="SimSun"/>
          <w:color w:val="000000"/>
          <w:sz w:val="18"/>
          <w:szCs w:val="24"/>
          <w:lang w:val="fr-CH" w:eastAsia="zh-CN"/>
        </w:rPr>
        <w:tab/>
      </w:r>
      <w:hyperlink r:id="rId1041" w:history="1">
        <w:r w:rsidRPr="00C55838">
          <w:rPr>
            <w:rStyle w:val="Hyperlink"/>
            <w:rFonts w:eastAsia="SimSun"/>
            <w:sz w:val="18"/>
            <w:szCs w:val="24"/>
            <w:lang w:val="fr-CH" w:eastAsia="zh-CN"/>
          </w:rPr>
          <w:t>http://www.etsi.org/deliver/etsi_ts/136100_136199/136141/10.12.00_60/ts_136141v101200p.pdf</w:t>
        </w:r>
      </w:hyperlink>
    </w:p>
    <w:p w:rsidR="00C55838" w:rsidRPr="00C55838" w:rsidRDefault="00CC4CBA"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it-IT" w:eastAsia="zh-CN"/>
        </w:rPr>
        <w:t>TTA</w:t>
      </w:r>
      <w:r w:rsidR="00C55838" w:rsidRPr="00C55838">
        <w:rPr>
          <w:rFonts w:eastAsia="SimSun"/>
          <w:color w:val="000000"/>
          <w:sz w:val="18"/>
          <w:szCs w:val="24"/>
          <w:lang w:val="fr-CH" w:eastAsia="zh-CN"/>
        </w:rPr>
        <w:tab/>
        <w:t>TTAT.3G-36.141(R10-10.13.0)</w:t>
      </w:r>
      <w:r w:rsidR="00C55838" w:rsidRPr="00C55838">
        <w:rPr>
          <w:rFonts w:eastAsia="SimSun"/>
          <w:color w:val="000000"/>
          <w:sz w:val="18"/>
          <w:szCs w:val="24"/>
          <w:lang w:val="fr-CH" w:eastAsia="zh-CN"/>
        </w:rPr>
        <w:tab/>
        <w:t>10.13.0</w:t>
      </w:r>
      <w:r w:rsidR="00C55838" w:rsidRPr="00C55838">
        <w:rPr>
          <w:rFonts w:eastAsia="SimSun"/>
          <w:color w:val="000000"/>
          <w:sz w:val="18"/>
          <w:szCs w:val="24"/>
          <w:lang w:val="fr-CH" w:eastAsia="zh-CN"/>
        </w:rPr>
        <w:tab/>
      </w:r>
      <w:r w:rsidR="00C55838">
        <w:rPr>
          <w:rFonts w:eastAsia="SimSun" w:hint="cs"/>
          <w:color w:val="000000"/>
          <w:sz w:val="18"/>
          <w:szCs w:val="24"/>
          <w:rtl/>
          <w:lang w:val="fr-CH" w:eastAsia="zh-CN"/>
        </w:rPr>
        <w:t xml:space="preserve">يوليو </w:t>
      </w:r>
      <w:r w:rsidR="00C55838" w:rsidRPr="00C55838">
        <w:rPr>
          <w:rFonts w:eastAsia="SimSun"/>
          <w:color w:val="000000"/>
          <w:sz w:val="18"/>
          <w:szCs w:val="24"/>
          <w:lang w:val="fr-CH" w:eastAsia="zh-CN"/>
        </w:rPr>
        <w:t>17</w:t>
      </w:r>
      <w:r w:rsidR="00C55838" w:rsidRPr="00C55838">
        <w:rPr>
          <w:rFonts w:eastAsia="SimSun"/>
          <w:color w:val="000000"/>
          <w:sz w:val="18"/>
          <w:szCs w:val="24"/>
          <w:lang w:val="fr-CH" w:eastAsia="zh-CN"/>
        </w:rPr>
        <w:tab/>
      </w:r>
      <w:hyperlink r:id="rId1042" w:history="1">
        <w:r w:rsidR="00C55838" w:rsidRPr="00C55838">
          <w:rPr>
            <w:rStyle w:val="Hyperlink"/>
            <w:rFonts w:eastAsia="SimSun"/>
            <w:sz w:val="18"/>
            <w:szCs w:val="24"/>
            <w:lang w:val="fr-CH" w:eastAsia="zh-CN"/>
          </w:rPr>
          <w:t>http://www.tta.or.kr/data/ttasDown.jsp?where=14688&amp;pk_num=TTAT.3G-36.141(R10-10.13.0)</w:t>
        </w:r>
      </w:hyperlink>
    </w:p>
    <w:p w:rsidR="00E03826"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TTC</w:t>
      </w:r>
      <w:r w:rsidRPr="00C55838">
        <w:rPr>
          <w:rFonts w:eastAsia="SimSun"/>
          <w:color w:val="000000"/>
          <w:sz w:val="18"/>
          <w:szCs w:val="24"/>
          <w:lang w:eastAsia="zh-CN"/>
        </w:rPr>
        <w:tab/>
      </w:r>
      <w:r w:rsidRPr="00C55838">
        <w:rPr>
          <w:rFonts w:eastAsia="SimSun"/>
          <w:color w:val="000000"/>
          <w:sz w:val="18"/>
          <w:szCs w:val="24"/>
          <w:rtl/>
          <w:lang w:eastAsia="zh-CN"/>
        </w:rPr>
        <w:t>لا ينطبق</w:t>
      </w:r>
    </w:p>
    <w:p w:rsidR="00E03826" w:rsidRPr="00A41CC6" w:rsidRDefault="00E03826" w:rsidP="004D0984">
      <w:pPr>
        <w:pStyle w:val="Normaltabbold"/>
        <w:keepLines/>
      </w:pPr>
      <w:r w:rsidRPr="00A41CC6">
        <w:rPr>
          <w:rFonts w:hint="cs"/>
          <w:rtl/>
        </w:rPr>
        <w:t xml:space="preserve">الإصدار </w:t>
      </w:r>
      <w:r w:rsidRPr="00A41CC6">
        <w:t>11</w:t>
      </w:r>
    </w:p>
    <w:p w:rsidR="00C55838" w:rsidRPr="00C55838" w:rsidRDefault="00C55838" w:rsidP="004D0984">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ARIB</w:t>
      </w:r>
      <w:r w:rsidRPr="00C55838">
        <w:rPr>
          <w:rFonts w:eastAsia="SimSun"/>
          <w:color w:val="000000"/>
          <w:sz w:val="18"/>
          <w:szCs w:val="24"/>
          <w:lang w:val="en-GB" w:eastAsia="zh-CN"/>
        </w:rPr>
        <w:tab/>
        <w:t>ARIB STD-T104-36.141</w:t>
      </w:r>
      <w:r w:rsidRPr="00C55838">
        <w:rPr>
          <w:rFonts w:eastAsia="SimSun"/>
          <w:color w:val="000000"/>
          <w:sz w:val="18"/>
          <w:szCs w:val="24"/>
          <w:lang w:val="en-GB" w:eastAsia="zh-CN"/>
        </w:rPr>
        <w:tab/>
        <w:t>11.15.0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en-GB" w:eastAsia="zh-CN"/>
        </w:rPr>
        <w:t>16</w:t>
      </w:r>
      <w:r w:rsidRPr="00C55838">
        <w:rPr>
          <w:rFonts w:eastAsia="SimSun"/>
          <w:color w:val="000000"/>
          <w:sz w:val="18"/>
          <w:szCs w:val="24"/>
          <w:lang w:val="en-GB" w:eastAsia="zh-CN"/>
        </w:rPr>
        <w:tab/>
      </w:r>
      <w:hyperlink r:id="rId1043" w:history="1">
        <w:r w:rsidRPr="00C55838">
          <w:rPr>
            <w:rStyle w:val="Hyperlink"/>
            <w:rFonts w:eastAsia="SimSun"/>
            <w:sz w:val="18"/>
            <w:szCs w:val="24"/>
            <w:lang w:val="en-GB" w:eastAsia="zh-CN"/>
          </w:rPr>
          <w:t>http://www.arib.or.jp/english/html/overview/doc/STD-T104v4_20/2_T104/ARIB-STD-T104/Rel11/36/A36141-bf0.pdf</w:t>
        </w:r>
      </w:hyperlink>
    </w:p>
    <w:p w:rsidR="00C55838" w:rsidRPr="00C55838" w:rsidRDefault="00C55838" w:rsidP="004D0984">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ATIS</w:t>
      </w:r>
      <w:r w:rsidRPr="00C55838">
        <w:rPr>
          <w:rFonts w:eastAsia="SimSun"/>
          <w:color w:val="000000"/>
          <w:sz w:val="18"/>
          <w:szCs w:val="24"/>
          <w:lang w:val="en-GB" w:eastAsia="zh-CN"/>
        </w:rPr>
        <w:tab/>
        <w:t>ATIS.3GPP.36.141V11150-2017</w:t>
      </w:r>
      <w:r w:rsidRPr="00C55838">
        <w:rPr>
          <w:rFonts w:eastAsia="SimSun"/>
          <w:color w:val="000000"/>
          <w:sz w:val="18"/>
          <w:szCs w:val="24"/>
          <w:lang w:val="en-GB" w:eastAsia="zh-CN"/>
        </w:rPr>
        <w:tab/>
        <w:t>11.15.0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en-GB" w:eastAsia="zh-CN"/>
        </w:rPr>
        <w:t>17</w:t>
      </w:r>
      <w:r w:rsidRPr="00C55838">
        <w:rPr>
          <w:rFonts w:eastAsia="SimSun"/>
          <w:color w:val="000000"/>
          <w:sz w:val="18"/>
          <w:szCs w:val="24"/>
          <w:lang w:val="en-GB" w:eastAsia="zh-CN"/>
        </w:rPr>
        <w:tab/>
      </w:r>
      <w:hyperlink r:id="rId1044" w:history="1">
        <w:r w:rsidRPr="00C55838">
          <w:rPr>
            <w:rStyle w:val="Hyperlink"/>
            <w:rFonts w:eastAsia="SimSun"/>
            <w:sz w:val="18"/>
            <w:szCs w:val="24"/>
            <w:lang w:val="en-GB"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CCSA</w:t>
      </w:r>
      <w:r w:rsidRPr="00C55838">
        <w:rPr>
          <w:rFonts w:eastAsia="SimSun"/>
          <w:color w:val="000000"/>
          <w:sz w:val="18"/>
          <w:szCs w:val="24"/>
          <w:lang w:val="en-GB" w:eastAsia="zh-CN"/>
        </w:rPr>
        <w:tab/>
        <w:t>CCSA-TSD-LTE-36.141</w:t>
      </w:r>
      <w:r w:rsidRPr="00C55838">
        <w:rPr>
          <w:rFonts w:eastAsia="SimSun"/>
          <w:color w:val="000000"/>
          <w:sz w:val="18"/>
          <w:szCs w:val="24"/>
          <w:lang w:val="en-GB" w:eastAsia="zh-CN"/>
        </w:rPr>
        <w:tab/>
        <w:t>11.11.0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C55838">
        <w:rPr>
          <w:rFonts w:eastAsia="SimSun"/>
          <w:color w:val="000000"/>
          <w:sz w:val="18"/>
          <w:szCs w:val="24"/>
          <w:lang w:val="en-GB" w:eastAsia="zh-CN"/>
        </w:rPr>
        <w:t>15</w:t>
      </w:r>
      <w:r w:rsidRPr="00C55838">
        <w:rPr>
          <w:rFonts w:eastAsia="SimSun"/>
          <w:color w:val="000000"/>
          <w:sz w:val="18"/>
          <w:szCs w:val="24"/>
          <w:lang w:val="en-GB" w:eastAsia="zh-CN"/>
        </w:rPr>
        <w:tab/>
      </w:r>
      <w:hyperlink r:id="rId1045" w:history="1">
        <w:r w:rsidRPr="00C55838">
          <w:rPr>
            <w:rStyle w:val="Hyperlink"/>
            <w:rFonts w:eastAsia="SimSun"/>
            <w:sz w:val="18"/>
            <w:szCs w:val="24"/>
            <w:lang w:val="en-GB" w:eastAsia="zh-CN"/>
          </w:rPr>
          <w:t>http://www.ccsa.org.cn/ITU_spec/ITU-R/M.2012/M.2012-2/LTE/REL-11/CCSA-TSD-LTE-36141-bb0.zip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55838">
        <w:rPr>
          <w:rFonts w:eastAsia="SimSun"/>
          <w:color w:val="000000"/>
          <w:sz w:val="18"/>
          <w:szCs w:val="24"/>
          <w:lang w:val="en-GB" w:eastAsia="zh-CN"/>
        </w:rPr>
        <w:t>ETSI</w:t>
      </w:r>
      <w:r w:rsidRPr="00C55838">
        <w:rPr>
          <w:rFonts w:eastAsia="SimSun"/>
          <w:color w:val="000000"/>
          <w:sz w:val="18"/>
          <w:szCs w:val="24"/>
          <w:lang w:val="en-GB" w:eastAsia="zh-CN"/>
        </w:rPr>
        <w:tab/>
        <w:t>ETSI TS 136 141</w:t>
      </w:r>
      <w:r w:rsidRPr="00C55838">
        <w:rPr>
          <w:rFonts w:eastAsia="SimSun"/>
          <w:color w:val="000000"/>
          <w:sz w:val="18"/>
          <w:szCs w:val="24"/>
          <w:lang w:val="en-GB" w:eastAsia="zh-CN"/>
        </w:rPr>
        <w:tab/>
        <w:t>11.15.0</w:t>
      </w:r>
      <w:r w:rsidRPr="00C55838">
        <w:rPr>
          <w:rFonts w:eastAsia="SimSun"/>
          <w:color w:val="000000"/>
          <w:sz w:val="18"/>
          <w:szCs w:val="24"/>
          <w:lang w:val="en-GB" w:eastAsia="zh-CN"/>
        </w:rPr>
        <w:tab/>
      </w:r>
      <w:r>
        <w:rPr>
          <w:rFonts w:eastAsia="SimSun" w:hint="cs"/>
          <w:color w:val="000000"/>
          <w:sz w:val="18"/>
          <w:szCs w:val="24"/>
          <w:rtl/>
          <w:lang w:val="fr-CH" w:eastAsia="zh-CN"/>
        </w:rPr>
        <w:t xml:space="preserve">مايو </w:t>
      </w:r>
      <w:r w:rsidRPr="00C55838">
        <w:rPr>
          <w:rFonts w:eastAsia="SimSun"/>
          <w:color w:val="000000"/>
          <w:sz w:val="18"/>
          <w:szCs w:val="24"/>
          <w:lang w:val="en-GB" w:eastAsia="zh-CN"/>
        </w:rPr>
        <w:t>16</w:t>
      </w:r>
      <w:r w:rsidRPr="00C55838">
        <w:rPr>
          <w:rFonts w:eastAsia="SimSun"/>
          <w:color w:val="000000"/>
          <w:sz w:val="18"/>
          <w:szCs w:val="24"/>
          <w:lang w:val="en-GB" w:eastAsia="zh-CN"/>
        </w:rPr>
        <w:tab/>
      </w:r>
      <w:hyperlink r:id="rId1046" w:history="1">
        <w:r w:rsidRPr="00C55838">
          <w:rPr>
            <w:rStyle w:val="Hyperlink"/>
            <w:rFonts w:eastAsia="SimSun"/>
            <w:sz w:val="18"/>
            <w:szCs w:val="24"/>
            <w:lang w:val="en-GB" w:eastAsia="zh-CN"/>
          </w:rPr>
          <w:t>http://www.etsi.org/deliver/etsi_ts/136100_136199/136141/11.15.00_60/ts_136141v111500p.pdf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55838">
        <w:rPr>
          <w:rFonts w:eastAsia="SimSun"/>
          <w:color w:val="000000"/>
          <w:sz w:val="18"/>
          <w:szCs w:val="24"/>
          <w:lang w:val="de-CH" w:eastAsia="zh-CN"/>
        </w:rPr>
        <w:t>T</w:t>
      </w:r>
      <w:r w:rsidR="00F65B1C" w:rsidRPr="00F65B1C">
        <w:rPr>
          <w:rFonts w:eastAsia="SimSun"/>
          <w:color w:val="000000"/>
          <w:sz w:val="18"/>
          <w:szCs w:val="24"/>
          <w:lang w:val="it-IT" w:eastAsia="zh-CN"/>
        </w:rPr>
        <w:t>T</w:t>
      </w:r>
      <w:r w:rsidRPr="00C55838">
        <w:rPr>
          <w:rFonts w:eastAsia="SimSun"/>
          <w:color w:val="000000"/>
          <w:sz w:val="18"/>
          <w:szCs w:val="24"/>
          <w:lang w:val="de-CH" w:eastAsia="zh-CN"/>
        </w:rPr>
        <w:t>A</w:t>
      </w:r>
      <w:r w:rsidRPr="00C55838">
        <w:rPr>
          <w:rFonts w:eastAsia="SimSun"/>
          <w:color w:val="000000"/>
          <w:sz w:val="18"/>
          <w:szCs w:val="24"/>
          <w:lang w:val="de-CH" w:eastAsia="zh-CN"/>
        </w:rPr>
        <w:tab/>
        <w:t>TTAT.3G-36.141(R11-11.</w:t>
      </w:r>
      <w:r w:rsidRPr="00C55838">
        <w:rPr>
          <w:rFonts w:eastAsia="SimSun"/>
          <w:color w:val="000000"/>
          <w:sz w:val="18"/>
          <w:szCs w:val="24"/>
          <w:lang w:val="en-GB" w:eastAsia="zh-CN"/>
        </w:rPr>
        <w:t>15</w:t>
      </w:r>
      <w:r w:rsidRPr="00C55838">
        <w:rPr>
          <w:rFonts w:eastAsia="SimSun"/>
          <w:color w:val="000000"/>
          <w:sz w:val="18"/>
          <w:szCs w:val="24"/>
          <w:lang w:val="de-CH" w:eastAsia="zh-CN"/>
        </w:rPr>
        <w:t>.0)</w:t>
      </w:r>
      <w:r w:rsidRPr="00C55838">
        <w:rPr>
          <w:rFonts w:eastAsia="SimSun"/>
          <w:color w:val="000000"/>
          <w:sz w:val="18"/>
          <w:szCs w:val="24"/>
          <w:lang w:val="de-CH" w:eastAsia="zh-CN"/>
        </w:rPr>
        <w:tab/>
        <w:t>11.</w:t>
      </w:r>
      <w:r w:rsidRPr="00C55838">
        <w:rPr>
          <w:rFonts w:eastAsia="SimSun"/>
          <w:color w:val="000000"/>
          <w:sz w:val="18"/>
          <w:szCs w:val="24"/>
          <w:lang w:val="en-GB" w:eastAsia="zh-CN"/>
        </w:rPr>
        <w:t>15</w:t>
      </w:r>
      <w:r w:rsidRPr="00C55838">
        <w:rPr>
          <w:rFonts w:eastAsia="SimSun"/>
          <w:color w:val="000000"/>
          <w:sz w:val="18"/>
          <w:szCs w:val="24"/>
          <w:lang w:val="de-CH" w:eastAsia="zh-CN"/>
        </w:rPr>
        <w:t>.0</w:t>
      </w:r>
      <w:r w:rsidRPr="00C55838">
        <w:rPr>
          <w:rFonts w:eastAsia="SimSun"/>
          <w:color w:val="000000"/>
          <w:sz w:val="18"/>
          <w:szCs w:val="24"/>
          <w:lang w:val="de-CH" w:eastAsia="zh-CN"/>
        </w:rPr>
        <w:tab/>
      </w:r>
      <w:r>
        <w:rPr>
          <w:rFonts w:eastAsia="SimSun" w:hint="cs"/>
          <w:color w:val="000000"/>
          <w:sz w:val="18"/>
          <w:szCs w:val="24"/>
          <w:rtl/>
          <w:lang w:val="fr-CH" w:eastAsia="zh-CN"/>
        </w:rPr>
        <w:t xml:space="preserve">يوليو </w:t>
      </w:r>
      <w:r w:rsidRPr="00C55838">
        <w:rPr>
          <w:rFonts w:eastAsia="SimSun"/>
          <w:color w:val="000000"/>
          <w:sz w:val="18"/>
          <w:szCs w:val="24"/>
          <w:lang w:val="en-GB" w:eastAsia="zh-CN"/>
        </w:rPr>
        <w:t>17</w:t>
      </w:r>
      <w:r w:rsidRPr="00C55838">
        <w:rPr>
          <w:rFonts w:eastAsia="SimSun"/>
          <w:color w:val="000000"/>
          <w:sz w:val="18"/>
          <w:szCs w:val="24"/>
          <w:lang w:val="de-CH" w:eastAsia="zh-CN"/>
        </w:rPr>
        <w:tab/>
      </w:r>
      <w:hyperlink r:id="rId1047" w:history="1">
        <w:r w:rsidRPr="00C55838">
          <w:rPr>
            <w:rStyle w:val="Hyperlink"/>
            <w:rFonts w:eastAsia="SimSun"/>
            <w:sz w:val="18"/>
            <w:szCs w:val="24"/>
            <w:lang w:val="en-GB" w:eastAsia="zh-CN"/>
          </w:rPr>
          <w:t>http://www.tta.or.kr/data/ttasDown.jsp?where=14688&amp;pk_num=TTAT.3G-36.141(R11-11.15.0)</w:t>
        </w:r>
      </w:hyperlink>
    </w:p>
    <w:p w:rsidR="00E03826"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TTC</w:t>
      </w:r>
      <w:r w:rsidRPr="00C55838">
        <w:rPr>
          <w:rFonts w:eastAsia="SimSun"/>
          <w:color w:val="000000"/>
          <w:sz w:val="18"/>
          <w:szCs w:val="24"/>
          <w:lang w:eastAsia="zh-CN"/>
        </w:rPr>
        <w:tab/>
      </w:r>
      <w:r w:rsidRPr="00C55838">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ARIB</w:t>
      </w:r>
      <w:r w:rsidRPr="00C55838">
        <w:rPr>
          <w:rFonts w:eastAsia="SimSun"/>
          <w:color w:val="000000"/>
          <w:sz w:val="18"/>
          <w:szCs w:val="24"/>
          <w:lang w:val="fr-CH" w:eastAsia="zh-CN"/>
        </w:rPr>
        <w:tab/>
        <w:t>ARIB STD-T104-36.141</w:t>
      </w:r>
      <w:r w:rsidRPr="00C55838">
        <w:rPr>
          <w:rFonts w:eastAsia="SimSun"/>
          <w:color w:val="000000"/>
          <w:sz w:val="18"/>
          <w:szCs w:val="24"/>
          <w:lang w:val="fr-CH" w:eastAsia="zh-CN"/>
        </w:rPr>
        <w:tab/>
        <w:t>12.12.0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48" w:history="1">
        <w:r w:rsidRPr="00C55838">
          <w:rPr>
            <w:rStyle w:val="Hyperlink"/>
            <w:rFonts w:eastAsia="SimSun"/>
            <w:sz w:val="18"/>
            <w:szCs w:val="24"/>
            <w:lang w:val="fr-CH" w:eastAsia="zh-CN"/>
          </w:rPr>
          <w:t>http://www.arib.or.jp/english/html/overview/doc/STD-T104v4_20/2_T104/ARIB-STD-T104/Rel12/36/A36141-cc0.pdf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ATIS</w:t>
      </w:r>
      <w:r w:rsidRPr="00C55838">
        <w:rPr>
          <w:rFonts w:eastAsia="SimSun"/>
          <w:color w:val="000000"/>
          <w:sz w:val="18"/>
          <w:szCs w:val="24"/>
          <w:lang w:val="fr-CH" w:eastAsia="zh-CN"/>
        </w:rPr>
        <w:tab/>
        <w:t>ATIS.3GPP.36.141V12120-2017</w:t>
      </w:r>
      <w:r w:rsidRPr="00C55838">
        <w:rPr>
          <w:rFonts w:eastAsia="SimSun"/>
          <w:color w:val="000000"/>
          <w:sz w:val="18"/>
          <w:szCs w:val="24"/>
          <w:lang w:val="fr-CH" w:eastAsia="zh-CN"/>
        </w:rPr>
        <w:tab/>
        <w:t>12.12.0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fr-CH" w:eastAsia="zh-CN"/>
        </w:rPr>
        <w:t>17</w:t>
      </w:r>
      <w:r w:rsidRPr="00C55838">
        <w:rPr>
          <w:rFonts w:eastAsia="SimSun"/>
          <w:color w:val="000000"/>
          <w:sz w:val="18"/>
          <w:szCs w:val="24"/>
          <w:lang w:val="fr-CH" w:eastAsia="zh-CN"/>
        </w:rPr>
        <w:tab/>
      </w:r>
      <w:hyperlink r:id="rId1049" w:history="1">
        <w:r w:rsidRPr="00C55838">
          <w:rPr>
            <w:rStyle w:val="Hyperlink"/>
            <w:rFonts w:eastAsia="SimSun"/>
            <w:sz w:val="18"/>
            <w:szCs w:val="24"/>
            <w:lang w:val="fr-CH"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CCSA</w:t>
      </w:r>
      <w:r w:rsidRPr="00C55838">
        <w:rPr>
          <w:rFonts w:eastAsia="SimSun"/>
          <w:color w:val="000000"/>
          <w:sz w:val="18"/>
          <w:szCs w:val="24"/>
          <w:lang w:val="fr-CH" w:eastAsia="zh-CN"/>
        </w:rPr>
        <w:tab/>
        <w:t>CCSA-TSD-LTE-36.141</w:t>
      </w:r>
      <w:r w:rsidRPr="00C55838">
        <w:rPr>
          <w:rFonts w:eastAsia="SimSun"/>
          <w:color w:val="000000"/>
          <w:sz w:val="18"/>
          <w:szCs w:val="24"/>
          <w:lang w:val="fr-CH" w:eastAsia="zh-CN"/>
        </w:rPr>
        <w:tab/>
        <w:t>12.7.0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C55838">
        <w:rPr>
          <w:rFonts w:eastAsia="SimSun"/>
          <w:color w:val="000000"/>
          <w:sz w:val="18"/>
          <w:szCs w:val="24"/>
          <w:lang w:val="fr-CH" w:eastAsia="zh-CN"/>
        </w:rPr>
        <w:t>15</w:t>
      </w:r>
      <w:r w:rsidRPr="00C55838">
        <w:rPr>
          <w:rFonts w:eastAsia="SimSun"/>
          <w:color w:val="000000"/>
          <w:sz w:val="18"/>
          <w:szCs w:val="24"/>
          <w:lang w:val="fr-CH" w:eastAsia="zh-CN"/>
        </w:rPr>
        <w:tab/>
      </w:r>
      <w:hyperlink r:id="rId1050" w:history="1">
        <w:r w:rsidRPr="00C55838">
          <w:rPr>
            <w:rStyle w:val="Hyperlink"/>
            <w:rFonts w:eastAsia="SimSun"/>
            <w:sz w:val="18"/>
            <w:szCs w:val="24"/>
            <w:lang w:val="fr-CH" w:eastAsia="zh-CN"/>
          </w:rPr>
          <w:t>http://www.ccsa.org.cn/ITU_spec/ITU-R/M.2012/M.2012-2/LTE/REL-12/CCSA-TSD-LTE-36141-c70.zip</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136 141</w:t>
      </w:r>
      <w:r w:rsidRPr="00C55838">
        <w:rPr>
          <w:rFonts w:eastAsia="SimSun"/>
          <w:color w:val="000000"/>
          <w:sz w:val="18"/>
          <w:szCs w:val="24"/>
          <w:lang w:val="fr-CH" w:eastAsia="zh-CN"/>
        </w:rPr>
        <w:tab/>
        <w:t>12.12.0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51" w:history="1">
        <w:r w:rsidRPr="00C55838">
          <w:rPr>
            <w:rStyle w:val="Hyperlink"/>
            <w:rFonts w:eastAsia="SimSun"/>
            <w:sz w:val="18"/>
            <w:szCs w:val="24"/>
            <w:lang w:val="fr-CH" w:eastAsia="zh-CN"/>
          </w:rPr>
          <w:t>http://www.etsi.org/deliver/etsi_ts/136100_136199/136141/12.12.00_60/ts_136141v121200p.pdf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55838">
        <w:rPr>
          <w:rFonts w:eastAsia="SimSun"/>
          <w:color w:val="000000"/>
          <w:sz w:val="18"/>
          <w:szCs w:val="24"/>
          <w:lang w:val="it-IT" w:eastAsia="zh-CN"/>
        </w:rPr>
        <w:t>TTA</w:t>
      </w:r>
      <w:r w:rsidRPr="00C55838">
        <w:rPr>
          <w:rFonts w:eastAsia="SimSun"/>
          <w:color w:val="000000"/>
          <w:sz w:val="18"/>
          <w:szCs w:val="24"/>
          <w:lang w:val="it-IT" w:eastAsia="zh-CN"/>
        </w:rPr>
        <w:tab/>
        <w:t>TTAT.3G-36.141(R12-12.12.0)</w:t>
      </w:r>
      <w:r w:rsidRPr="00C55838">
        <w:rPr>
          <w:rFonts w:eastAsia="SimSun"/>
          <w:color w:val="000000"/>
          <w:sz w:val="18"/>
          <w:szCs w:val="24"/>
          <w:lang w:val="it-IT" w:eastAsia="zh-CN"/>
        </w:rPr>
        <w:tab/>
        <w:t>12.12.0</w:t>
      </w:r>
      <w:r w:rsidRPr="00C55838">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55838">
        <w:rPr>
          <w:rFonts w:eastAsia="SimSun"/>
          <w:color w:val="000000"/>
          <w:sz w:val="18"/>
          <w:szCs w:val="24"/>
          <w:lang w:val="it-IT" w:eastAsia="zh-CN"/>
        </w:rPr>
        <w:t>17</w:t>
      </w:r>
      <w:r w:rsidRPr="00C55838">
        <w:rPr>
          <w:rFonts w:eastAsia="SimSun"/>
          <w:color w:val="000000"/>
          <w:sz w:val="18"/>
          <w:szCs w:val="24"/>
          <w:lang w:val="it-IT" w:eastAsia="zh-CN"/>
        </w:rPr>
        <w:tab/>
      </w:r>
      <w:hyperlink r:id="rId1052" w:history="1">
        <w:r w:rsidRPr="00C55838">
          <w:rPr>
            <w:rStyle w:val="Hyperlink"/>
            <w:rFonts w:eastAsia="SimSun"/>
            <w:sz w:val="18"/>
            <w:szCs w:val="24"/>
            <w:lang w:val="it-IT" w:eastAsia="zh-CN"/>
          </w:rPr>
          <w:t>http://www.tta.or.kr/data/ttasDown.jsp?where=14688&amp;pk_num=TTAT.3G-36.141(R12-12.12.0)</w:t>
        </w:r>
      </w:hyperlink>
    </w:p>
    <w:p w:rsidR="00E0382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C55838">
        <w:rPr>
          <w:rFonts w:eastAsia="SimSun"/>
          <w:color w:val="000000"/>
          <w:sz w:val="18"/>
          <w:szCs w:val="24"/>
          <w:lang w:val="fr-FR" w:eastAsia="zh-CN"/>
        </w:rPr>
        <w:t>TTC</w:t>
      </w:r>
      <w:r w:rsidRPr="00C55838">
        <w:rPr>
          <w:rFonts w:eastAsia="SimSun"/>
          <w:color w:val="000000"/>
          <w:sz w:val="18"/>
          <w:szCs w:val="24"/>
          <w:lang w:val="fr-FR" w:eastAsia="zh-CN"/>
        </w:rPr>
        <w:tab/>
      </w:r>
      <w:r w:rsidRPr="00C55838">
        <w:rPr>
          <w:rFonts w:eastAsia="SimSun"/>
          <w:color w:val="000000"/>
          <w:sz w:val="18"/>
          <w:szCs w:val="24"/>
          <w:rtl/>
          <w:lang w:eastAsia="zh-CN"/>
        </w:rPr>
        <w:t>لا ينطبق</w:t>
      </w:r>
    </w:p>
    <w:p w:rsidR="00C55838" w:rsidRPr="00C55838"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C55838">
        <w:rPr>
          <w:rFonts w:eastAsia="SimSun"/>
          <w:b/>
          <w:bCs/>
          <w:color w:val="000000"/>
          <w:sz w:val="18"/>
          <w:szCs w:val="24"/>
          <w:rtl/>
          <w:lang w:val="en-GB" w:eastAsia="zh-CN"/>
        </w:rPr>
        <w:t xml:space="preserve">الإصدار </w:t>
      </w:r>
      <w:r w:rsidRPr="00C55838">
        <w:rPr>
          <w:rFonts w:eastAsia="SimSun"/>
          <w:b/>
          <w:bCs/>
          <w:color w:val="000000"/>
          <w:sz w:val="18"/>
          <w:szCs w:val="24"/>
          <w:lang w:val="en-GB" w:eastAsia="zh-CN"/>
        </w:rPr>
        <w:t>13</w:t>
      </w:r>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55838">
        <w:rPr>
          <w:rFonts w:eastAsia="SimSun"/>
          <w:color w:val="000000"/>
          <w:sz w:val="18"/>
          <w:szCs w:val="24"/>
          <w:lang w:eastAsia="zh-CN"/>
        </w:rPr>
        <w:t>ARIB</w:t>
      </w:r>
      <w:r w:rsidRPr="00C55838">
        <w:rPr>
          <w:rFonts w:eastAsia="SimSun"/>
          <w:color w:val="000000"/>
          <w:sz w:val="18"/>
          <w:szCs w:val="24"/>
          <w:lang w:eastAsia="zh-CN"/>
        </w:rPr>
        <w:tab/>
        <w:t>ARIB STD-T104-36.141</w:t>
      </w:r>
      <w:r w:rsidRPr="00C55838">
        <w:rPr>
          <w:rFonts w:eastAsia="SimSun"/>
          <w:color w:val="000000"/>
          <w:sz w:val="18"/>
          <w:szCs w:val="24"/>
          <w:lang w:eastAsia="zh-CN"/>
        </w:rPr>
        <w:tab/>
        <w:t>13.5.0</w:t>
      </w:r>
      <w:r w:rsidRPr="00C55838">
        <w:rPr>
          <w:rFonts w:eastAsia="SimSun"/>
          <w:color w:val="000000"/>
          <w:sz w:val="18"/>
          <w:szCs w:val="24"/>
          <w:lang w:eastAsia="zh-CN"/>
        </w:rPr>
        <w:tab/>
      </w:r>
      <w:r>
        <w:rPr>
          <w:rFonts w:eastAsia="SimSun" w:hint="cs"/>
          <w:color w:val="000000"/>
          <w:sz w:val="18"/>
          <w:szCs w:val="24"/>
          <w:rtl/>
          <w:lang w:eastAsia="zh-CN"/>
        </w:rPr>
        <w:t xml:space="preserve">ديسمبر </w:t>
      </w:r>
      <w:r w:rsidRPr="00C55838">
        <w:rPr>
          <w:rFonts w:eastAsia="SimSun"/>
          <w:color w:val="000000"/>
          <w:sz w:val="18"/>
          <w:szCs w:val="24"/>
          <w:lang w:eastAsia="zh-CN"/>
        </w:rPr>
        <w:t>16</w:t>
      </w:r>
      <w:r w:rsidRPr="00C55838">
        <w:rPr>
          <w:rFonts w:eastAsia="SimSun"/>
          <w:color w:val="000000"/>
          <w:sz w:val="18"/>
          <w:szCs w:val="24"/>
          <w:lang w:eastAsia="zh-CN"/>
        </w:rPr>
        <w:tab/>
      </w:r>
      <w:hyperlink r:id="rId1053" w:history="1">
        <w:r w:rsidRPr="00C55838">
          <w:rPr>
            <w:rStyle w:val="Hyperlink"/>
            <w:rFonts w:eastAsia="SimSun"/>
            <w:sz w:val="18"/>
            <w:szCs w:val="24"/>
            <w:lang w:eastAsia="zh-CN"/>
          </w:rPr>
          <w:t>http://www.arib.or.jp/english/html/overview/doc/STD-T104v4_20/2_T104/ARIB-STD-T104/Rel13/36/A36141-d50.pdf</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ATIS</w:t>
      </w:r>
      <w:r w:rsidRPr="00C55838">
        <w:rPr>
          <w:rFonts w:eastAsia="SimSun"/>
          <w:color w:val="000000"/>
          <w:sz w:val="18"/>
          <w:szCs w:val="24"/>
          <w:lang w:val="fr-CH" w:eastAsia="zh-CN"/>
        </w:rPr>
        <w:tab/>
        <w:t>ATIS.3GPP.36.141V1350-2017</w:t>
      </w:r>
      <w:r w:rsidRPr="00C55838">
        <w:rPr>
          <w:rFonts w:eastAsia="SimSun"/>
          <w:color w:val="000000"/>
          <w:sz w:val="18"/>
          <w:szCs w:val="24"/>
          <w:lang w:val="fr-CH" w:eastAsia="zh-CN"/>
        </w:rPr>
        <w:tab/>
        <w:t>13.5.0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C55838">
        <w:rPr>
          <w:rFonts w:eastAsia="SimSun"/>
          <w:color w:val="000000"/>
          <w:sz w:val="18"/>
          <w:szCs w:val="24"/>
          <w:lang w:val="fr-CH" w:eastAsia="zh-CN"/>
        </w:rPr>
        <w:t>17</w:t>
      </w:r>
      <w:r w:rsidRPr="00C55838">
        <w:rPr>
          <w:rFonts w:eastAsia="SimSun"/>
          <w:color w:val="000000"/>
          <w:sz w:val="18"/>
          <w:szCs w:val="24"/>
          <w:lang w:val="fr-CH" w:eastAsia="zh-CN"/>
        </w:rPr>
        <w:tab/>
      </w:r>
      <w:hyperlink r:id="rId1054" w:history="1">
        <w:r w:rsidRPr="00C55838">
          <w:rPr>
            <w:rStyle w:val="Hyperlink"/>
            <w:rFonts w:eastAsia="SimSun"/>
            <w:sz w:val="18"/>
            <w:szCs w:val="24"/>
            <w:lang w:val="fr-CH" w:eastAsia="zh-CN"/>
          </w:rPr>
          <w:t>https://www.atis.org/docstore/default.aspx</w:t>
        </w:r>
      </w:hyperlink>
    </w:p>
    <w:p w:rsidR="00C55838" w:rsidRPr="00C55838" w:rsidRDefault="00C55838" w:rsidP="00C55838">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fr-CH" w:eastAsia="zh-CN"/>
        </w:rPr>
        <w:t>ETSI</w:t>
      </w:r>
      <w:r w:rsidRPr="00C55838">
        <w:rPr>
          <w:rFonts w:eastAsia="SimSun"/>
          <w:color w:val="000000"/>
          <w:sz w:val="18"/>
          <w:szCs w:val="24"/>
          <w:lang w:val="fr-CH" w:eastAsia="zh-CN"/>
        </w:rPr>
        <w:tab/>
        <w:t>ETSI TS 136 141</w:t>
      </w:r>
      <w:r w:rsidRPr="00C55838">
        <w:rPr>
          <w:rFonts w:eastAsia="SimSun"/>
          <w:color w:val="000000"/>
          <w:sz w:val="18"/>
          <w:szCs w:val="24"/>
          <w:lang w:val="fr-CH" w:eastAsia="zh-CN"/>
        </w:rPr>
        <w:tab/>
        <w:t>13.5.0</w:t>
      </w:r>
      <w:r w:rsidRPr="00C55838">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C55838">
        <w:rPr>
          <w:rFonts w:eastAsia="SimSun"/>
          <w:color w:val="000000"/>
          <w:sz w:val="18"/>
          <w:szCs w:val="24"/>
          <w:lang w:val="fr-CH" w:eastAsia="zh-CN"/>
        </w:rPr>
        <w:t>16</w:t>
      </w:r>
      <w:r w:rsidRPr="00C55838">
        <w:rPr>
          <w:rFonts w:eastAsia="SimSun"/>
          <w:color w:val="000000"/>
          <w:sz w:val="18"/>
          <w:szCs w:val="24"/>
          <w:lang w:val="fr-CH" w:eastAsia="zh-CN"/>
        </w:rPr>
        <w:tab/>
      </w:r>
      <w:hyperlink r:id="rId1055" w:history="1">
        <w:r w:rsidRPr="00C55838">
          <w:rPr>
            <w:rStyle w:val="Hyperlink"/>
            <w:rFonts w:eastAsia="SimSun"/>
            <w:sz w:val="18"/>
            <w:szCs w:val="24"/>
            <w:lang w:val="fr-CH" w:eastAsia="zh-CN"/>
          </w:rPr>
          <w:t>http://www.etsi.org/deliver/etsi_ts/136100_136199/136141/13.05.00_60/ts_136141v130500p.pdf</w:t>
        </w:r>
      </w:hyperlink>
    </w:p>
    <w:p w:rsidR="00C55838" w:rsidRPr="00C55838" w:rsidRDefault="00CC4CBA" w:rsidP="00CC4CB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C4CBA">
        <w:rPr>
          <w:rFonts w:eastAsia="SimSun"/>
          <w:color w:val="000000"/>
          <w:sz w:val="18"/>
          <w:szCs w:val="24"/>
          <w:lang w:val="it-IT" w:eastAsia="zh-CN"/>
        </w:rPr>
        <w:t>TTA</w:t>
      </w:r>
      <w:r w:rsidR="00C55838" w:rsidRPr="00C55838">
        <w:rPr>
          <w:rFonts w:eastAsia="SimSun"/>
          <w:color w:val="000000"/>
          <w:sz w:val="18"/>
          <w:szCs w:val="24"/>
          <w:lang w:val="fr-CH" w:eastAsia="zh-CN"/>
        </w:rPr>
        <w:tab/>
        <w:t>TTAT.3G-36.141(R13-13.5.0)</w:t>
      </w:r>
      <w:r w:rsidR="00C55838" w:rsidRPr="00C55838">
        <w:rPr>
          <w:rFonts w:eastAsia="SimSun"/>
          <w:color w:val="000000"/>
          <w:sz w:val="18"/>
          <w:szCs w:val="24"/>
          <w:lang w:val="fr-CH" w:eastAsia="zh-CN"/>
        </w:rPr>
        <w:tab/>
        <w:t>13.5.0</w:t>
      </w:r>
      <w:r w:rsidR="00C55838" w:rsidRPr="00C55838">
        <w:rPr>
          <w:rFonts w:eastAsia="SimSun"/>
          <w:color w:val="000000"/>
          <w:sz w:val="18"/>
          <w:szCs w:val="24"/>
          <w:lang w:val="fr-CH" w:eastAsia="zh-CN"/>
        </w:rPr>
        <w:tab/>
      </w:r>
      <w:r w:rsidR="00C55838">
        <w:rPr>
          <w:rFonts w:eastAsia="SimSun" w:hint="cs"/>
          <w:color w:val="000000"/>
          <w:sz w:val="18"/>
          <w:szCs w:val="24"/>
          <w:rtl/>
          <w:lang w:val="fr-CH" w:eastAsia="zh-CN"/>
        </w:rPr>
        <w:t xml:space="preserve">يوليو </w:t>
      </w:r>
      <w:r w:rsidR="00C55838" w:rsidRPr="00C55838">
        <w:rPr>
          <w:rFonts w:eastAsia="SimSun"/>
          <w:color w:val="000000"/>
          <w:sz w:val="18"/>
          <w:szCs w:val="24"/>
          <w:lang w:val="fr-CH" w:eastAsia="zh-CN"/>
        </w:rPr>
        <w:t>17</w:t>
      </w:r>
      <w:r w:rsidR="00C55838" w:rsidRPr="00C55838">
        <w:rPr>
          <w:rFonts w:eastAsia="SimSun"/>
          <w:color w:val="000000"/>
          <w:sz w:val="18"/>
          <w:szCs w:val="24"/>
          <w:lang w:val="fr-CH" w:eastAsia="zh-CN"/>
        </w:rPr>
        <w:tab/>
      </w:r>
      <w:hyperlink r:id="rId1056" w:history="1">
        <w:r w:rsidR="00C55838" w:rsidRPr="00C55838">
          <w:rPr>
            <w:rStyle w:val="Hyperlink"/>
            <w:rFonts w:eastAsia="SimSun"/>
            <w:sz w:val="18"/>
            <w:szCs w:val="24"/>
            <w:lang w:val="fr-CH" w:eastAsia="zh-CN"/>
          </w:rPr>
          <w:t>http://www.tta.or.kr/data/ttasDown.jsp?where=14688&amp;pk_num=TTAT.3G-36.141(R13-13.5.0)</w:t>
        </w:r>
      </w:hyperlink>
    </w:p>
    <w:p w:rsidR="00C55838" w:rsidRPr="00A41CC6" w:rsidRDefault="00C55838" w:rsidP="00C5583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55838">
        <w:rPr>
          <w:rFonts w:eastAsia="SimSun"/>
          <w:color w:val="000000"/>
          <w:sz w:val="18"/>
          <w:szCs w:val="24"/>
          <w:lang w:val="en-GB" w:eastAsia="zh-CN"/>
        </w:rPr>
        <w:t>TTC</w:t>
      </w:r>
      <w:r w:rsidRPr="00C55838">
        <w:rPr>
          <w:rFonts w:eastAsia="SimSun"/>
          <w:color w:val="000000"/>
          <w:sz w:val="18"/>
          <w:szCs w:val="24"/>
          <w:lang w:val="en-GB" w:eastAsia="zh-CN"/>
        </w:rPr>
        <w:tab/>
      </w:r>
      <w:r w:rsidRPr="00C55838">
        <w:rPr>
          <w:rFonts w:eastAsia="SimSun"/>
          <w:color w:val="000000"/>
          <w:sz w:val="18"/>
          <w:szCs w:val="24"/>
          <w:rtl/>
          <w:lang w:val="en-GB" w:eastAsia="zh-CN"/>
        </w:rPr>
        <w:t>لا ينطبق</w:t>
      </w:r>
    </w:p>
    <w:p w:rsidR="00E03826" w:rsidRPr="00A41CC6" w:rsidRDefault="00E03826" w:rsidP="00C55838">
      <w:pPr>
        <w:pStyle w:val="Heading4"/>
        <w:rPr>
          <w:rtl/>
          <w:lang w:bidi="ar-EG"/>
        </w:rPr>
      </w:pPr>
      <w:r w:rsidRPr="00A41CC6">
        <w:t>12.5.1.2</w:t>
      </w:r>
      <w:r w:rsidRPr="00A41CC6">
        <w:rPr>
          <w:rFonts w:hint="cs"/>
          <w:rtl/>
        </w:rPr>
        <w:tab/>
        <w:t xml:space="preserve">المواصفة التقنية </w:t>
      </w:r>
      <w:r w:rsidRPr="00A41CC6">
        <w:t>36.143</w:t>
      </w:r>
    </w:p>
    <w:p w:rsidR="00E03826" w:rsidRPr="00A41CC6" w:rsidRDefault="00E03826" w:rsidP="00E03826">
      <w:pPr>
        <w:pStyle w:val="Headingb"/>
        <w:rPr>
          <w:lang w:bidi="ar-EG"/>
        </w:rPr>
      </w:pPr>
      <w:r w:rsidRPr="00A41CC6">
        <w:rPr>
          <w:rFonts w:hint="cs"/>
          <w:rtl/>
        </w:rPr>
        <w:t xml:space="preserve">النفاذ الراديوي للأرض العالمي المتطور </w:t>
      </w:r>
      <w:r w:rsidRPr="00A41CC6">
        <w:t>(E-UTRA)</w:t>
      </w:r>
      <w:r w:rsidRPr="00A41CC6">
        <w:rPr>
          <w:rFonts w:hint="cs"/>
          <w:rtl/>
        </w:rPr>
        <w:t xml:space="preserve">؛ </w:t>
      </w:r>
      <w:r w:rsidRPr="00A41CC6">
        <w:rPr>
          <w:rFonts w:hint="cs"/>
          <w:rtl/>
          <w:lang w:bidi="ar-EG"/>
        </w:rPr>
        <w:t xml:space="preserve">اختبار مطابقة مكرر الإرسال </w:t>
      </w:r>
      <w:r w:rsidRPr="00A41CC6">
        <w:rPr>
          <w:lang w:bidi="ar-EG"/>
        </w:rPr>
        <w:t>FDD</w:t>
      </w:r>
    </w:p>
    <w:p w:rsidR="00E03826" w:rsidRPr="00A41CC6" w:rsidRDefault="00E03826" w:rsidP="00B2758B">
      <w:pPr>
        <w:rPr>
          <w:lang w:bidi="ar-EG"/>
        </w:rPr>
      </w:pPr>
      <w:r w:rsidRPr="00A41CC6">
        <w:rPr>
          <w:rFonts w:hint="cs"/>
          <w:rtl/>
        </w:rPr>
        <w:t xml:space="preserve">توصف هذه الوثيقة طرائق الاختبار ومتطلبات المطابقة </w:t>
      </w:r>
      <w:r w:rsidRPr="00A41CC6">
        <w:t>(RF)</w:t>
      </w:r>
      <w:r w:rsidRPr="00A41CC6">
        <w:rPr>
          <w:rFonts w:hint="cs"/>
          <w:rtl/>
        </w:rPr>
        <w:t xml:space="preserve"> لمكرر الإرسال </w:t>
      </w:r>
      <w:r w:rsidRPr="00A41CC6">
        <w:t>FDD</w:t>
      </w:r>
      <w:r w:rsidRPr="00A41CC6">
        <w:rPr>
          <w:rFonts w:hint="cs"/>
          <w:rtl/>
        </w:rPr>
        <w:t xml:space="preserve"> في النفاذ </w:t>
      </w:r>
      <w:r w:rsidRPr="00A41CC6">
        <w:t>E-UTRA</w:t>
      </w:r>
      <w:r w:rsidRPr="00A41CC6">
        <w:rPr>
          <w:rFonts w:hint="cs"/>
          <w:rtl/>
        </w:rPr>
        <w:t xml:space="preserve">. وقد اشتقت هذه المعلومات وتتسق مع خصائص المكررات </w:t>
      </w:r>
      <w:r w:rsidRPr="00A41CC6">
        <w:t>FDD</w:t>
      </w:r>
      <w:r w:rsidRPr="00A41CC6">
        <w:rPr>
          <w:rFonts w:hint="cs"/>
          <w:rtl/>
        </w:rPr>
        <w:t xml:space="preserve"> </w:t>
      </w:r>
      <w:r w:rsidRPr="00A41CC6">
        <w:rPr>
          <w:rFonts w:hint="cs"/>
          <w:rtl/>
          <w:lang w:bidi="ar-EG"/>
        </w:rPr>
        <w:t xml:space="preserve">للنفاذ </w:t>
      </w:r>
      <w:r w:rsidRPr="00A41CC6">
        <w:t>E-UTRA</w:t>
      </w:r>
      <w:r w:rsidRPr="00A41CC6">
        <w:rPr>
          <w:rFonts w:hint="cs"/>
          <w:rtl/>
        </w:rPr>
        <w:t xml:space="preserve"> المعرفة في</w:t>
      </w:r>
      <w:r w:rsidRPr="00A41CC6">
        <w:rPr>
          <w:rFonts w:hint="eastAsia"/>
          <w:rtl/>
        </w:rPr>
        <w:t> </w:t>
      </w:r>
      <w:r w:rsidRPr="00A41CC6">
        <w:rPr>
          <w:rFonts w:hint="cs"/>
          <w:rtl/>
        </w:rPr>
        <w:t xml:space="preserve">المواصفة التقنية </w:t>
      </w:r>
      <w:r w:rsidRPr="00A41CC6">
        <w:t>36</w:t>
      </w:r>
      <w:r w:rsidR="00B2758B">
        <w:t>.</w:t>
      </w:r>
      <w:r w:rsidRPr="00A41CC6">
        <w:t>106</w:t>
      </w:r>
      <w:r w:rsidRPr="00A41CC6">
        <w:rPr>
          <w:rFonts w:hint="cs"/>
          <w:rtl/>
        </w:rPr>
        <w:t>.</w:t>
      </w:r>
    </w:p>
    <w:p w:rsidR="00E03826" w:rsidRPr="00A41CC6" w:rsidRDefault="00E03826" w:rsidP="00246DF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246DF7">
        <w:rPr>
          <w:rFonts w:hint="cs"/>
          <w:rtl/>
        </w:rPr>
        <w:t>الموقع</w:t>
      </w:r>
      <w:r w:rsidRPr="00A41CC6">
        <w:br/>
      </w:r>
      <w:r w:rsidR="00246DF7">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246DF7" w:rsidRPr="00246DF7"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ARIB</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ATIS</w:t>
      </w:r>
      <w:r w:rsidRPr="00246DF7">
        <w:rPr>
          <w:rFonts w:eastAsia="SimSun"/>
          <w:color w:val="000000"/>
          <w:sz w:val="18"/>
          <w:szCs w:val="24"/>
          <w:lang w:eastAsia="zh-CN"/>
        </w:rPr>
        <w:tab/>
        <w:t>ATIS.3GPP.36.143V1070-2013</w:t>
      </w:r>
      <w:r w:rsidRPr="00246DF7">
        <w:rPr>
          <w:rFonts w:eastAsia="SimSun"/>
          <w:color w:val="000000"/>
          <w:sz w:val="18"/>
          <w:szCs w:val="24"/>
          <w:lang w:eastAsia="zh-CN"/>
        </w:rPr>
        <w:tab/>
        <w:t>10.7.0</w:t>
      </w:r>
      <w:r w:rsidRPr="00246DF7">
        <w:rPr>
          <w:rFonts w:eastAsia="SimSun"/>
          <w:color w:val="000000"/>
          <w:sz w:val="18"/>
          <w:szCs w:val="24"/>
          <w:lang w:eastAsia="zh-CN"/>
        </w:rPr>
        <w:tab/>
      </w:r>
      <w:r>
        <w:rPr>
          <w:rFonts w:eastAsia="SimSun" w:hint="cs"/>
          <w:color w:val="000000"/>
          <w:sz w:val="18"/>
          <w:szCs w:val="24"/>
          <w:rtl/>
          <w:lang w:eastAsia="zh-CN"/>
        </w:rPr>
        <w:t xml:space="preserve">يونيو </w:t>
      </w:r>
      <w:r w:rsidRPr="00246DF7">
        <w:rPr>
          <w:rFonts w:eastAsia="SimSun"/>
          <w:color w:val="000000"/>
          <w:sz w:val="18"/>
          <w:szCs w:val="24"/>
          <w:lang w:eastAsia="zh-CN"/>
        </w:rPr>
        <w:t>13</w:t>
      </w:r>
      <w:r w:rsidRPr="00246DF7">
        <w:rPr>
          <w:rFonts w:eastAsia="SimSun"/>
          <w:color w:val="000000"/>
          <w:sz w:val="18"/>
          <w:szCs w:val="24"/>
          <w:lang w:eastAsia="zh-CN"/>
        </w:rPr>
        <w:tab/>
      </w:r>
      <w:hyperlink r:id="rId1057" w:history="1">
        <w:r w:rsidRPr="00246DF7">
          <w:rPr>
            <w:rStyle w:val="Hyperlink"/>
            <w:rFonts w:eastAsia="SimSun"/>
            <w:sz w:val="18"/>
            <w:szCs w:val="24"/>
            <w:lang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CCSA</w:t>
      </w:r>
      <w:r w:rsidRPr="00246DF7">
        <w:rPr>
          <w:rFonts w:eastAsia="SimSun"/>
          <w:color w:val="000000"/>
          <w:sz w:val="18"/>
          <w:szCs w:val="24"/>
          <w:lang w:eastAsia="zh-CN"/>
        </w:rPr>
        <w:tab/>
        <w:t>CCSA-TSD-LTE-36.143</w:t>
      </w:r>
      <w:r w:rsidRPr="00246DF7">
        <w:rPr>
          <w:rFonts w:eastAsia="SimSun"/>
          <w:color w:val="000000"/>
          <w:sz w:val="18"/>
          <w:szCs w:val="24"/>
          <w:lang w:eastAsia="zh-CN"/>
        </w:rPr>
        <w:tab/>
        <w:t>10.7.0</w:t>
      </w:r>
      <w:r w:rsidRPr="00246DF7">
        <w:rPr>
          <w:rFonts w:eastAsia="SimSun"/>
          <w:color w:val="000000"/>
          <w:sz w:val="18"/>
          <w:szCs w:val="24"/>
          <w:lang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eastAsia="zh-CN"/>
        </w:rPr>
        <w:t>15</w:t>
      </w:r>
      <w:r w:rsidRPr="00246DF7">
        <w:rPr>
          <w:rFonts w:eastAsia="SimSun"/>
          <w:color w:val="000000"/>
          <w:sz w:val="18"/>
          <w:szCs w:val="24"/>
          <w:lang w:eastAsia="zh-CN"/>
        </w:rPr>
        <w:tab/>
      </w:r>
      <w:hyperlink r:id="rId1058" w:history="1">
        <w:r w:rsidRPr="00246DF7">
          <w:rPr>
            <w:rStyle w:val="Hyperlink"/>
            <w:rFonts w:eastAsia="SimSun"/>
            <w:sz w:val="18"/>
            <w:szCs w:val="24"/>
            <w:lang w:eastAsia="zh-CN"/>
          </w:rPr>
          <w:t>http://www.ccsa.org.cn/ITU_spec/ITU-R/M.2012/M.2012-2/LTE/REL-10/CCSA-TSD-LTE-36143-a70.zip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ETSI</w:t>
      </w:r>
      <w:r w:rsidRPr="00246DF7">
        <w:rPr>
          <w:rFonts w:eastAsia="SimSun"/>
          <w:color w:val="000000"/>
          <w:sz w:val="18"/>
          <w:szCs w:val="24"/>
          <w:lang w:eastAsia="zh-CN"/>
        </w:rPr>
        <w:tab/>
        <w:t>ETSI TS 136 143</w:t>
      </w:r>
      <w:r w:rsidRPr="00246DF7">
        <w:rPr>
          <w:rFonts w:eastAsia="SimSun"/>
          <w:color w:val="000000"/>
          <w:sz w:val="18"/>
          <w:szCs w:val="24"/>
          <w:lang w:eastAsia="zh-CN"/>
        </w:rPr>
        <w:tab/>
        <w:t>10.7.0</w:t>
      </w:r>
      <w:r w:rsidRPr="00246DF7">
        <w:rPr>
          <w:rFonts w:eastAsia="SimSun"/>
          <w:color w:val="000000"/>
          <w:sz w:val="18"/>
          <w:szCs w:val="24"/>
          <w:lang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eastAsia="zh-CN"/>
        </w:rPr>
        <w:t>13</w:t>
      </w:r>
      <w:r w:rsidRPr="00246DF7">
        <w:rPr>
          <w:rFonts w:eastAsia="SimSun"/>
          <w:color w:val="000000"/>
          <w:sz w:val="18"/>
          <w:szCs w:val="24"/>
          <w:lang w:eastAsia="zh-CN"/>
        </w:rPr>
        <w:tab/>
      </w:r>
      <w:hyperlink r:id="rId1059" w:history="1">
        <w:r w:rsidRPr="00246DF7">
          <w:rPr>
            <w:rStyle w:val="Hyperlink"/>
            <w:rFonts w:eastAsia="SimSun"/>
            <w:sz w:val="18"/>
            <w:szCs w:val="24"/>
            <w:lang w:eastAsia="zh-CN"/>
          </w:rPr>
          <w:t>http://www.etsi.org/deliver/etsi_ts/136100_136199/136143/10.07.00_60/ts_136143v100700p.pdf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46DF7">
        <w:rPr>
          <w:rFonts w:eastAsia="SimSun"/>
          <w:color w:val="000000"/>
          <w:sz w:val="18"/>
          <w:szCs w:val="24"/>
          <w:lang w:val="de-CH" w:eastAsia="zh-CN"/>
        </w:rPr>
        <w:t>TTA</w:t>
      </w:r>
      <w:r w:rsidRPr="00246DF7">
        <w:rPr>
          <w:rFonts w:eastAsia="SimSun"/>
          <w:color w:val="000000"/>
          <w:sz w:val="18"/>
          <w:szCs w:val="24"/>
          <w:lang w:val="de-CH" w:eastAsia="zh-CN"/>
        </w:rPr>
        <w:tab/>
        <w:t>TTAT.3G-36.143(R10-10.7.0)</w:t>
      </w:r>
      <w:r w:rsidRPr="00246DF7">
        <w:rPr>
          <w:rFonts w:eastAsia="SimSun"/>
          <w:color w:val="000000"/>
          <w:sz w:val="18"/>
          <w:szCs w:val="24"/>
          <w:lang w:val="de-CH" w:eastAsia="zh-CN"/>
        </w:rPr>
        <w:tab/>
        <w:t>10.7.0</w:t>
      </w:r>
      <w:r w:rsidRPr="00246DF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246DF7">
        <w:rPr>
          <w:rFonts w:eastAsia="SimSun"/>
          <w:color w:val="000000"/>
          <w:sz w:val="18"/>
          <w:szCs w:val="24"/>
          <w:lang w:val="de-CH" w:eastAsia="zh-CN"/>
        </w:rPr>
        <w:t>13</w:t>
      </w:r>
      <w:r w:rsidRPr="00246DF7">
        <w:rPr>
          <w:rFonts w:eastAsia="SimSun"/>
          <w:color w:val="000000"/>
          <w:sz w:val="18"/>
          <w:szCs w:val="24"/>
          <w:lang w:val="de-CH" w:eastAsia="zh-CN"/>
        </w:rPr>
        <w:tab/>
      </w:r>
      <w:hyperlink r:id="rId1060" w:history="1">
        <w:r w:rsidRPr="00246DF7">
          <w:rPr>
            <w:rStyle w:val="Hyperlink"/>
            <w:rFonts w:eastAsia="SimSun"/>
            <w:sz w:val="18"/>
            <w:szCs w:val="24"/>
            <w:lang w:val="de-CH" w:eastAsia="zh-CN"/>
          </w:rPr>
          <w:t>http://www.tta.or.kr/data/ttasDown.jsp?where=14688&amp;pk_num=TTAT.3G-36.143(R10-10.7.0)</w:t>
        </w:r>
      </w:hyperlink>
    </w:p>
    <w:p w:rsidR="00E03826" w:rsidRPr="00A41CC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TTC</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246DF7" w:rsidRPr="00246DF7"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ARIB</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46DF7">
        <w:rPr>
          <w:rFonts w:eastAsia="SimSun"/>
          <w:color w:val="000000"/>
          <w:sz w:val="18"/>
          <w:szCs w:val="24"/>
          <w:lang w:val="en-GB" w:eastAsia="zh-CN"/>
        </w:rPr>
        <w:t>ATIS</w:t>
      </w:r>
      <w:r w:rsidRPr="00246DF7">
        <w:rPr>
          <w:rFonts w:eastAsia="SimSun"/>
          <w:color w:val="000000"/>
          <w:sz w:val="18"/>
          <w:szCs w:val="24"/>
          <w:lang w:val="en-GB" w:eastAsia="zh-CN"/>
        </w:rPr>
        <w:tab/>
        <w:t>ATIS.3GPP.36.143V1120-2013</w:t>
      </w:r>
      <w:r w:rsidRPr="00246DF7">
        <w:rPr>
          <w:rFonts w:eastAsia="SimSun"/>
          <w:color w:val="000000"/>
          <w:sz w:val="18"/>
          <w:szCs w:val="24"/>
          <w:lang w:val="en-GB" w:eastAsia="zh-CN"/>
        </w:rPr>
        <w:tab/>
        <w:t>11.2.0</w:t>
      </w:r>
      <w:r w:rsidRPr="00246DF7">
        <w:rPr>
          <w:rFonts w:eastAsia="SimSun"/>
          <w:color w:val="000000"/>
          <w:sz w:val="18"/>
          <w:szCs w:val="24"/>
          <w:lang w:val="en-GB" w:eastAsia="zh-CN"/>
        </w:rPr>
        <w:tab/>
      </w:r>
      <w:r>
        <w:rPr>
          <w:rFonts w:eastAsia="SimSun" w:hint="cs"/>
          <w:color w:val="000000"/>
          <w:sz w:val="18"/>
          <w:szCs w:val="24"/>
          <w:rtl/>
          <w:lang w:val="en-GB" w:eastAsia="zh-CN"/>
        </w:rPr>
        <w:t xml:space="preserve">يونيو </w:t>
      </w:r>
      <w:r w:rsidRPr="00246DF7">
        <w:rPr>
          <w:rFonts w:eastAsia="SimSun"/>
          <w:color w:val="000000"/>
          <w:sz w:val="18"/>
          <w:szCs w:val="24"/>
          <w:lang w:val="en-GB" w:eastAsia="zh-CN"/>
        </w:rPr>
        <w:t>13</w:t>
      </w:r>
      <w:r w:rsidRPr="00246DF7">
        <w:rPr>
          <w:rFonts w:eastAsia="SimSun"/>
          <w:color w:val="000000"/>
          <w:sz w:val="18"/>
          <w:szCs w:val="24"/>
          <w:lang w:val="en-GB" w:eastAsia="zh-CN"/>
        </w:rPr>
        <w:tab/>
      </w:r>
      <w:hyperlink r:id="rId1061" w:history="1">
        <w:r w:rsidRPr="00246DF7">
          <w:rPr>
            <w:rStyle w:val="Hyperlink"/>
            <w:rFonts w:eastAsia="SimSun"/>
            <w:sz w:val="18"/>
            <w:szCs w:val="24"/>
            <w:lang w:val="en-GB"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46DF7">
        <w:rPr>
          <w:rFonts w:eastAsia="SimSun"/>
          <w:color w:val="000000"/>
          <w:sz w:val="18"/>
          <w:szCs w:val="24"/>
          <w:lang w:val="en-GB" w:eastAsia="zh-CN"/>
        </w:rPr>
        <w:t>CCSA</w:t>
      </w:r>
      <w:r w:rsidRPr="00246DF7">
        <w:rPr>
          <w:rFonts w:eastAsia="SimSun"/>
          <w:color w:val="000000"/>
          <w:sz w:val="18"/>
          <w:szCs w:val="24"/>
          <w:lang w:val="en-GB" w:eastAsia="zh-CN"/>
        </w:rPr>
        <w:tab/>
        <w:t>CCSA-TSD-LTE-36.143</w:t>
      </w:r>
      <w:r w:rsidRPr="00246DF7">
        <w:rPr>
          <w:rFonts w:eastAsia="SimSun"/>
          <w:color w:val="000000"/>
          <w:sz w:val="18"/>
          <w:szCs w:val="24"/>
          <w:lang w:val="en-GB" w:eastAsia="zh-CN"/>
        </w:rPr>
        <w:tab/>
        <w:t>11.2.0</w:t>
      </w:r>
      <w:r w:rsidRPr="00246DF7">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246DF7">
        <w:rPr>
          <w:rFonts w:eastAsia="SimSun"/>
          <w:color w:val="000000"/>
          <w:sz w:val="18"/>
          <w:szCs w:val="24"/>
          <w:lang w:val="en-GB" w:eastAsia="zh-CN"/>
        </w:rPr>
        <w:t>15</w:t>
      </w:r>
      <w:r w:rsidRPr="00246DF7">
        <w:rPr>
          <w:rFonts w:eastAsia="SimSun"/>
          <w:color w:val="000000"/>
          <w:sz w:val="18"/>
          <w:szCs w:val="24"/>
          <w:lang w:val="en-GB" w:eastAsia="zh-CN"/>
        </w:rPr>
        <w:tab/>
      </w:r>
      <w:hyperlink r:id="rId1062" w:history="1">
        <w:r w:rsidRPr="00246DF7">
          <w:rPr>
            <w:rStyle w:val="Hyperlink"/>
            <w:rFonts w:eastAsia="SimSun"/>
            <w:sz w:val="18"/>
            <w:szCs w:val="24"/>
            <w:lang w:val="en-GB" w:eastAsia="zh-CN"/>
          </w:rPr>
          <w:t>http://www.ccsa.org.cn/ITU_spec/ITU-R/M.2012/M.2012-2/LTE/REL-11/CCSA-TSD-LTE-36143-b20.zip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46DF7">
        <w:rPr>
          <w:rFonts w:eastAsia="SimSun"/>
          <w:color w:val="000000"/>
          <w:sz w:val="18"/>
          <w:szCs w:val="24"/>
          <w:lang w:val="en-GB" w:eastAsia="zh-CN"/>
        </w:rPr>
        <w:t>ETSI</w:t>
      </w:r>
      <w:r w:rsidRPr="00246DF7">
        <w:rPr>
          <w:rFonts w:eastAsia="SimSun"/>
          <w:color w:val="000000"/>
          <w:sz w:val="18"/>
          <w:szCs w:val="24"/>
          <w:lang w:val="en-GB" w:eastAsia="zh-CN"/>
        </w:rPr>
        <w:tab/>
        <w:t>ETSI TS 136 143</w:t>
      </w:r>
      <w:r w:rsidRPr="00246DF7">
        <w:rPr>
          <w:rFonts w:eastAsia="SimSun"/>
          <w:color w:val="000000"/>
          <w:sz w:val="18"/>
          <w:szCs w:val="24"/>
          <w:lang w:val="en-GB" w:eastAsia="zh-CN"/>
        </w:rPr>
        <w:tab/>
        <w:t>11.2.0</w:t>
      </w:r>
      <w:r w:rsidRPr="00246DF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val="en-GB" w:eastAsia="zh-CN"/>
        </w:rPr>
        <w:t>13</w:t>
      </w:r>
      <w:r w:rsidRPr="00246DF7">
        <w:rPr>
          <w:rFonts w:eastAsia="SimSun"/>
          <w:color w:val="000000"/>
          <w:sz w:val="18"/>
          <w:szCs w:val="24"/>
          <w:lang w:val="en-GB" w:eastAsia="zh-CN"/>
        </w:rPr>
        <w:tab/>
      </w:r>
      <w:hyperlink r:id="rId1063" w:history="1">
        <w:r w:rsidRPr="00246DF7">
          <w:rPr>
            <w:rStyle w:val="Hyperlink"/>
            <w:rFonts w:eastAsia="SimSun"/>
            <w:sz w:val="18"/>
            <w:szCs w:val="24"/>
            <w:lang w:val="en-GB" w:eastAsia="zh-CN"/>
          </w:rPr>
          <w:t>http://www.etsi.org/deliver/etsi_ts/136100_136199/136143/11.02.00_60/ts_136143v110200p.pdf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46DF7">
        <w:rPr>
          <w:rFonts w:eastAsia="SimSun"/>
          <w:color w:val="000000"/>
          <w:sz w:val="18"/>
          <w:szCs w:val="24"/>
          <w:lang w:val="de-CH" w:eastAsia="zh-CN"/>
        </w:rPr>
        <w:t>TTA</w:t>
      </w:r>
      <w:r w:rsidRPr="00246DF7">
        <w:rPr>
          <w:rFonts w:eastAsia="SimSun"/>
          <w:color w:val="000000"/>
          <w:sz w:val="18"/>
          <w:szCs w:val="24"/>
          <w:lang w:val="de-CH" w:eastAsia="zh-CN"/>
        </w:rPr>
        <w:tab/>
        <w:t>TTAT.3G-36.143(R11-11.2.0)</w:t>
      </w:r>
      <w:r w:rsidRPr="00246DF7">
        <w:rPr>
          <w:rFonts w:eastAsia="SimSun"/>
          <w:color w:val="000000"/>
          <w:sz w:val="18"/>
          <w:szCs w:val="24"/>
          <w:lang w:val="de-CH" w:eastAsia="zh-CN"/>
        </w:rPr>
        <w:tab/>
        <w:t>11.2.0</w:t>
      </w:r>
      <w:r w:rsidRPr="00246DF7">
        <w:rPr>
          <w:rFonts w:eastAsia="SimSun"/>
          <w:color w:val="000000"/>
          <w:sz w:val="18"/>
          <w:szCs w:val="24"/>
          <w:lang w:val="de-CH" w:eastAsia="zh-CN"/>
        </w:rPr>
        <w:tab/>
      </w:r>
      <w:r>
        <w:rPr>
          <w:rFonts w:eastAsia="SimSun" w:hint="cs"/>
          <w:color w:val="000000"/>
          <w:sz w:val="18"/>
          <w:szCs w:val="24"/>
          <w:rtl/>
          <w:lang w:val="de-CH" w:eastAsia="zh-CN"/>
        </w:rPr>
        <w:t xml:space="preserve">أغسطس </w:t>
      </w:r>
      <w:r w:rsidRPr="00246DF7">
        <w:rPr>
          <w:rFonts w:eastAsia="SimSun"/>
          <w:color w:val="000000"/>
          <w:sz w:val="18"/>
          <w:szCs w:val="24"/>
          <w:lang w:val="de-CH" w:eastAsia="zh-CN"/>
        </w:rPr>
        <w:t>13</w:t>
      </w:r>
      <w:r w:rsidRPr="00246DF7">
        <w:rPr>
          <w:rFonts w:eastAsia="SimSun"/>
          <w:color w:val="000000"/>
          <w:sz w:val="18"/>
          <w:szCs w:val="24"/>
          <w:lang w:val="de-CH" w:eastAsia="zh-CN"/>
        </w:rPr>
        <w:tab/>
      </w:r>
      <w:hyperlink r:id="rId1064" w:history="1">
        <w:r w:rsidRPr="00246DF7">
          <w:rPr>
            <w:rStyle w:val="Hyperlink"/>
            <w:rFonts w:eastAsia="SimSun"/>
            <w:sz w:val="18"/>
            <w:szCs w:val="24"/>
            <w:lang w:val="de-CH" w:eastAsia="zh-CN"/>
          </w:rPr>
          <w:t>http://www.tta.or.kr/data/ttasDown.jsp?where=14688&amp;pk_num=TTAT.3G-36.143(R11-11.2.0)</w:t>
        </w:r>
      </w:hyperlink>
    </w:p>
    <w:p w:rsidR="00E03826" w:rsidRPr="00A41CC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TTC</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246DF7" w:rsidRPr="00246DF7"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ARIB</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ATIS</w:t>
      </w:r>
      <w:r w:rsidRPr="00246DF7">
        <w:rPr>
          <w:rFonts w:eastAsia="SimSun"/>
          <w:color w:val="000000"/>
          <w:sz w:val="18"/>
          <w:szCs w:val="24"/>
          <w:lang w:eastAsia="zh-CN"/>
        </w:rPr>
        <w:tab/>
        <w:t>ATIS.3GPP.36.143V1210-2015</w:t>
      </w:r>
      <w:r w:rsidRPr="00246DF7">
        <w:rPr>
          <w:rFonts w:eastAsia="SimSun"/>
          <w:color w:val="000000"/>
          <w:sz w:val="18"/>
          <w:szCs w:val="24"/>
          <w:lang w:eastAsia="zh-CN"/>
        </w:rPr>
        <w:tab/>
        <w:t>12.1.0</w:t>
      </w:r>
      <w:r w:rsidRPr="00246DF7">
        <w:rPr>
          <w:rFonts w:eastAsia="SimSun"/>
          <w:color w:val="000000"/>
          <w:sz w:val="18"/>
          <w:szCs w:val="24"/>
          <w:lang w:eastAsia="zh-CN"/>
        </w:rPr>
        <w:tab/>
      </w:r>
      <w:r>
        <w:rPr>
          <w:rFonts w:eastAsia="SimSun" w:hint="cs"/>
          <w:color w:val="000000"/>
          <w:sz w:val="18"/>
          <w:szCs w:val="24"/>
          <w:rtl/>
          <w:lang w:eastAsia="zh-CN"/>
        </w:rPr>
        <w:t xml:space="preserve">مايو </w:t>
      </w:r>
      <w:r w:rsidRPr="00246DF7">
        <w:rPr>
          <w:rFonts w:eastAsia="SimSun"/>
          <w:color w:val="000000"/>
          <w:sz w:val="18"/>
          <w:szCs w:val="24"/>
          <w:lang w:eastAsia="zh-CN"/>
        </w:rPr>
        <w:t>15</w:t>
      </w:r>
      <w:r w:rsidRPr="00246DF7">
        <w:rPr>
          <w:rFonts w:eastAsia="SimSun"/>
          <w:color w:val="000000"/>
          <w:sz w:val="18"/>
          <w:szCs w:val="24"/>
          <w:lang w:eastAsia="zh-CN"/>
        </w:rPr>
        <w:tab/>
      </w:r>
      <w:hyperlink r:id="rId1065" w:history="1">
        <w:r w:rsidRPr="00246DF7">
          <w:rPr>
            <w:rStyle w:val="Hyperlink"/>
            <w:rFonts w:eastAsia="SimSun"/>
            <w:sz w:val="18"/>
            <w:szCs w:val="24"/>
            <w:lang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CCSA</w:t>
      </w:r>
      <w:r w:rsidRPr="00246DF7">
        <w:rPr>
          <w:rFonts w:eastAsia="SimSun"/>
          <w:color w:val="000000"/>
          <w:sz w:val="18"/>
          <w:szCs w:val="24"/>
          <w:lang w:eastAsia="zh-CN"/>
        </w:rPr>
        <w:tab/>
        <w:t>CCSA-TSD-LTE-36.143</w:t>
      </w:r>
      <w:r w:rsidRPr="00246DF7">
        <w:rPr>
          <w:rFonts w:eastAsia="SimSun"/>
          <w:color w:val="000000"/>
          <w:sz w:val="18"/>
          <w:szCs w:val="24"/>
          <w:lang w:eastAsia="zh-CN"/>
        </w:rPr>
        <w:tab/>
        <w:t>12.1.0</w:t>
      </w:r>
      <w:r w:rsidRPr="00246DF7">
        <w:rPr>
          <w:rFonts w:eastAsia="SimSun"/>
          <w:color w:val="000000"/>
          <w:sz w:val="18"/>
          <w:szCs w:val="24"/>
          <w:lang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eastAsia="zh-CN"/>
        </w:rPr>
        <w:t>15</w:t>
      </w:r>
      <w:r w:rsidRPr="00246DF7">
        <w:rPr>
          <w:rFonts w:eastAsia="SimSun"/>
          <w:color w:val="000000"/>
          <w:sz w:val="18"/>
          <w:szCs w:val="24"/>
          <w:lang w:eastAsia="zh-CN"/>
        </w:rPr>
        <w:tab/>
      </w:r>
      <w:hyperlink r:id="rId1066" w:history="1">
        <w:r w:rsidRPr="00246DF7">
          <w:rPr>
            <w:rStyle w:val="Hyperlink"/>
            <w:rFonts w:eastAsia="SimSun"/>
            <w:sz w:val="18"/>
            <w:szCs w:val="24"/>
            <w:lang w:eastAsia="zh-CN"/>
          </w:rPr>
          <w:t>http://www.ccsa.org.cn/ITU_spec/ITU-R/M.2012/M.2012-2/LTE/REL-12/CCSA-TSD-LTE-36143-c10.zip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ETSI</w:t>
      </w:r>
      <w:r w:rsidRPr="00246DF7">
        <w:rPr>
          <w:rFonts w:eastAsia="SimSun"/>
          <w:color w:val="000000"/>
          <w:sz w:val="18"/>
          <w:szCs w:val="24"/>
          <w:lang w:val="fr-CH" w:eastAsia="zh-CN"/>
        </w:rPr>
        <w:tab/>
        <w:t>ETSI TS 136 143</w:t>
      </w:r>
      <w:r w:rsidRPr="00246DF7">
        <w:rPr>
          <w:rFonts w:eastAsia="SimSun"/>
          <w:color w:val="000000"/>
          <w:sz w:val="18"/>
          <w:szCs w:val="24"/>
          <w:lang w:val="fr-CH" w:eastAsia="zh-CN"/>
        </w:rPr>
        <w:tab/>
        <w:t>12.1.0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67" w:history="1">
        <w:r w:rsidRPr="00246DF7">
          <w:rPr>
            <w:rStyle w:val="Hyperlink"/>
            <w:rFonts w:eastAsia="SimSun"/>
            <w:sz w:val="18"/>
            <w:szCs w:val="24"/>
            <w:lang w:val="fr-CH" w:eastAsia="zh-CN"/>
          </w:rPr>
          <w:t>http://www.etsi.org/deliver/etsi_ts/136100_136199/136143/12.01.00_60/ts_136143v120100p.pdf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46DF7">
        <w:rPr>
          <w:rFonts w:eastAsia="SimSun"/>
          <w:color w:val="000000"/>
          <w:sz w:val="18"/>
          <w:szCs w:val="24"/>
          <w:lang w:val="it-IT" w:eastAsia="zh-CN"/>
        </w:rPr>
        <w:t>TTA</w:t>
      </w:r>
      <w:r w:rsidRPr="00246DF7">
        <w:rPr>
          <w:rFonts w:eastAsia="SimSun"/>
          <w:color w:val="000000"/>
          <w:sz w:val="18"/>
          <w:szCs w:val="24"/>
          <w:lang w:val="it-IT" w:eastAsia="zh-CN"/>
        </w:rPr>
        <w:tab/>
        <w:t>TTAT.3G-36.143(R12-12.1.0)</w:t>
      </w:r>
      <w:r w:rsidRPr="00246DF7">
        <w:rPr>
          <w:rFonts w:eastAsia="SimSun"/>
          <w:color w:val="000000"/>
          <w:sz w:val="18"/>
          <w:szCs w:val="24"/>
          <w:lang w:val="it-IT" w:eastAsia="zh-CN"/>
        </w:rPr>
        <w:tab/>
        <w:t>12.1.0</w:t>
      </w:r>
      <w:r w:rsidRPr="00246DF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246DF7">
        <w:rPr>
          <w:rFonts w:eastAsia="SimSun"/>
          <w:color w:val="000000"/>
          <w:sz w:val="18"/>
          <w:szCs w:val="24"/>
          <w:lang w:val="it-IT" w:eastAsia="zh-CN"/>
        </w:rPr>
        <w:t>15</w:t>
      </w:r>
      <w:r w:rsidRPr="00246DF7">
        <w:rPr>
          <w:rFonts w:eastAsia="SimSun"/>
          <w:color w:val="000000"/>
          <w:sz w:val="18"/>
          <w:szCs w:val="24"/>
          <w:lang w:val="it-IT" w:eastAsia="zh-CN"/>
        </w:rPr>
        <w:tab/>
      </w:r>
      <w:hyperlink r:id="rId1068" w:history="1">
        <w:r w:rsidRPr="00246DF7">
          <w:rPr>
            <w:rStyle w:val="Hyperlink"/>
            <w:rFonts w:eastAsia="SimSun"/>
            <w:sz w:val="18"/>
            <w:szCs w:val="24"/>
            <w:lang w:val="it-IT" w:eastAsia="zh-CN"/>
          </w:rPr>
          <w:t>http://www.tta.or.kr/data/ttasDown.jsp?where=14688&amp;pk_num=TTAT.3G-36.143(R12-12.1.0)</w:t>
        </w:r>
      </w:hyperlink>
    </w:p>
    <w:p w:rsidR="00E0382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CH" w:eastAsia="zh-CN"/>
        </w:rPr>
      </w:pPr>
      <w:r w:rsidRPr="00246DF7">
        <w:rPr>
          <w:rFonts w:eastAsia="SimSun"/>
          <w:color w:val="000000"/>
          <w:sz w:val="18"/>
          <w:szCs w:val="24"/>
          <w:lang w:val="fr-CH" w:eastAsia="zh-CN"/>
        </w:rPr>
        <w:t>TTC</w:t>
      </w:r>
      <w:r w:rsidRPr="00246DF7">
        <w:rPr>
          <w:rFonts w:eastAsia="SimSun"/>
          <w:color w:val="000000"/>
          <w:sz w:val="18"/>
          <w:szCs w:val="24"/>
          <w:lang w:val="fr-CH" w:eastAsia="zh-CN"/>
        </w:rPr>
        <w:tab/>
      </w:r>
      <w:r w:rsidRPr="00246DF7">
        <w:rPr>
          <w:rFonts w:eastAsia="SimSun"/>
          <w:color w:val="000000"/>
          <w:sz w:val="18"/>
          <w:szCs w:val="24"/>
          <w:rtl/>
          <w:lang w:val="fr-CH" w:eastAsia="zh-CN"/>
        </w:rPr>
        <w:t>لا ينطبق</w:t>
      </w:r>
    </w:p>
    <w:p w:rsidR="00246DF7" w:rsidRPr="00246DF7"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246DF7">
        <w:rPr>
          <w:rFonts w:eastAsia="SimSun"/>
          <w:b/>
          <w:bCs/>
          <w:color w:val="000000"/>
          <w:sz w:val="18"/>
          <w:szCs w:val="24"/>
          <w:rtl/>
          <w:lang w:val="en-GB" w:eastAsia="zh-CN"/>
        </w:rPr>
        <w:t xml:space="preserve">الإصدار </w:t>
      </w:r>
      <w:r w:rsidRPr="00246DF7">
        <w:rPr>
          <w:rFonts w:eastAsia="SimSun"/>
          <w:b/>
          <w:bCs/>
          <w:color w:val="000000"/>
          <w:sz w:val="18"/>
          <w:szCs w:val="24"/>
          <w:lang w:val="en-GB" w:eastAsia="zh-CN"/>
        </w:rPr>
        <w:t>13</w:t>
      </w:r>
    </w:p>
    <w:p w:rsidR="00246DF7" w:rsidRPr="00246DF7"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246DF7">
        <w:rPr>
          <w:rFonts w:eastAsia="SimSun"/>
          <w:color w:val="000000"/>
          <w:sz w:val="18"/>
          <w:szCs w:val="24"/>
          <w:lang w:val="en-GB" w:eastAsia="zh-CN"/>
        </w:rPr>
        <w:t>ARIB</w:t>
      </w:r>
      <w:r w:rsidRPr="00246DF7">
        <w:rPr>
          <w:rFonts w:eastAsia="SimSun"/>
          <w:color w:val="000000"/>
          <w:sz w:val="18"/>
          <w:szCs w:val="24"/>
          <w:lang w:val="en-GB" w:eastAsia="zh-CN"/>
        </w:rPr>
        <w:tab/>
      </w:r>
      <w:r w:rsidRPr="00246DF7">
        <w:rPr>
          <w:rFonts w:eastAsia="SimSun"/>
          <w:color w:val="000000"/>
          <w:sz w:val="18"/>
          <w:szCs w:val="24"/>
          <w:rtl/>
          <w:lang w:val="en-GB" w:eastAsia="zh-CN"/>
        </w:rPr>
        <w:t>لا ينطبق</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ATIS</w:t>
      </w:r>
      <w:r w:rsidRPr="00246DF7">
        <w:rPr>
          <w:rFonts w:eastAsia="SimSun"/>
          <w:color w:val="000000"/>
          <w:sz w:val="18"/>
          <w:szCs w:val="24"/>
          <w:lang w:eastAsia="zh-CN"/>
        </w:rPr>
        <w:tab/>
        <w:t>ATIS.3GPP.36.143V1300-2017</w:t>
      </w:r>
      <w:r w:rsidRPr="00246DF7">
        <w:rPr>
          <w:rFonts w:eastAsia="SimSun"/>
          <w:color w:val="000000"/>
          <w:sz w:val="18"/>
          <w:szCs w:val="24"/>
          <w:lang w:eastAsia="zh-CN"/>
        </w:rPr>
        <w:tab/>
        <w:t>13.0.0</w:t>
      </w:r>
      <w:r w:rsidRPr="00246DF7">
        <w:rPr>
          <w:rFonts w:eastAsia="SimSun"/>
          <w:color w:val="000000"/>
          <w:sz w:val="18"/>
          <w:szCs w:val="24"/>
          <w:lang w:eastAsia="zh-CN"/>
        </w:rPr>
        <w:tab/>
      </w:r>
      <w:r>
        <w:rPr>
          <w:rFonts w:eastAsia="SimSun" w:hint="cs"/>
          <w:color w:val="000000"/>
          <w:sz w:val="18"/>
          <w:szCs w:val="24"/>
          <w:rtl/>
          <w:lang w:eastAsia="zh-CN"/>
        </w:rPr>
        <w:t xml:space="preserve">أغسطس </w:t>
      </w:r>
      <w:r w:rsidRPr="00246DF7">
        <w:rPr>
          <w:rFonts w:eastAsia="SimSun"/>
          <w:color w:val="000000"/>
          <w:sz w:val="18"/>
          <w:szCs w:val="24"/>
          <w:lang w:eastAsia="zh-CN"/>
        </w:rPr>
        <w:t>17</w:t>
      </w:r>
      <w:r w:rsidRPr="00246DF7">
        <w:rPr>
          <w:rFonts w:eastAsia="SimSun"/>
          <w:color w:val="000000"/>
          <w:sz w:val="18"/>
          <w:szCs w:val="24"/>
          <w:lang w:eastAsia="zh-CN"/>
        </w:rPr>
        <w:tab/>
      </w:r>
      <w:hyperlink r:id="rId1069" w:history="1">
        <w:r w:rsidRPr="00246DF7">
          <w:rPr>
            <w:rStyle w:val="Hyperlink"/>
            <w:rFonts w:eastAsia="SimSun"/>
            <w:sz w:val="18"/>
            <w:szCs w:val="24"/>
            <w:lang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ETSI</w:t>
      </w:r>
      <w:r w:rsidRPr="00246DF7">
        <w:rPr>
          <w:rFonts w:eastAsia="SimSun"/>
          <w:color w:val="000000"/>
          <w:sz w:val="18"/>
          <w:szCs w:val="24"/>
          <w:lang w:eastAsia="zh-CN"/>
        </w:rPr>
        <w:tab/>
        <w:t>ETSI TS 136 143</w:t>
      </w:r>
      <w:r w:rsidRPr="00246DF7">
        <w:rPr>
          <w:rFonts w:eastAsia="SimSun"/>
          <w:color w:val="000000"/>
          <w:sz w:val="18"/>
          <w:szCs w:val="24"/>
          <w:lang w:eastAsia="zh-CN"/>
        </w:rPr>
        <w:tab/>
        <w:t>13.0.0</w:t>
      </w:r>
      <w:r w:rsidRPr="00246DF7">
        <w:rPr>
          <w:rFonts w:eastAsia="SimSun"/>
          <w:color w:val="000000"/>
          <w:sz w:val="18"/>
          <w:szCs w:val="24"/>
          <w:lang w:eastAsia="zh-CN"/>
        </w:rPr>
        <w:tab/>
      </w:r>
      <w:r>
        <w:rPr>
          <w:rFonts w:eastAsia="SimSun" w:hint="cs"/>
          <w:color w:val="000000"/>
          <w:sz w:val="18"/>
          <w:szCs w:val="24"/>
          <w:rtl/>
          <w:lang w:eastAsia="zh-CN"/>
        </w:rPr>
        <w:t xml:space="preserve">يناير </w:t>
      </w:r>
      <w:r w:rsidRPr="00246DF7">
        <w:rPr>
          <w:rFonts w:eastAsia="SimSun"/>
          <w:color w:val="000000"/>
          <w:sz w:val="18"/>
          <w:szCs w:val="24"/>
          <w:lang w:eastAsia="zh-CN"/>
        </w:rPr>
        <w:t>16</w:t>
      </w:r>
      <w:r w:rsidRPr="00246DF7">
        <w:rPr>
          <w:rFonts w:eastAsia="SimSun"/>
          <w:color w:val="000000"/>
          <w:sz w:val="18"/>
          <w:szCs w:val="24"/>
          <w:lang w:eastAsia="zh-CN"/>
        </w:rPr>
        <w:tab/>
      </w:r>
      <w:hyperlink r:id="rId1070" w:history="1">
        <w:r w:rsidRPr="00246DF7">
          <w:rPr>
            <w:rStyle w:val="Hyperlink"/>
            <w:rFonts w:eastAsia="SimSun"/>
            <w:sz w:val="18"/>
            <w:szCs w:val="24"/>
            <w:lang w:eastAsia="zh-CN"/>
          </w:rPr>
          <w:t>http://www.etsi.org/deliver/etsi_ts/136100_136199/136143/13.00.00_60/ts_136143v130000p.pdf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TTA</w:t>
      </w:r>
      <w:r w:rsidRPr="00246DF7">
        <w:rPr>
          <w:rFonts w:eastAsia="SimSun"/>
          <w:color w:val="000000"/>
          <w:sz w:val="18"/>
          <w:szCs w:val="24"/>
          <w:lang w:eastAsia="zh-CN"/>
        </w:rPr>
        <w:tab/>
        <w:t>TTAT.3G-36.143(R13-13.0.0)</w:t>
      </w:r>
      <w:r w:rsidRPr="00246DF7">
        <w:rPr>
          <w:rFonts w:eastAsia="SimSun"/>
          <w:color w:val="000000"/>
          <w:sz w:val="18"/>
          <w:szCs w:val="24"/>
          <w:lang w:eastAsia="zh-CN"/>
        </w:rPr>
        <w:tab/>
        <w:t>13.0.0</w:t>
      </w:r>
      <w:r w:rsidRPr="00246DF7">
        <w:rPr>
          <w:rFonts w:eastAsia="SimSun"/>
          <w:color w:val="000000"/>
          <w:sz w:val="18"/>
          <w:szCs w:val="24"/>
          <w:lang w:eastAsia="zh-CN"/>
        </w:rPr>
        <w:tab/>
      </w:r>
      <w:r>
        <w:rPr>
          <w:rFonts w:eastAsia="SimSun" w:hint="cs"/>
          <w:color w:val="000000"/>
          <w:sz w:val="18"/>
          <w:szCs w:val="24"/>
          <w:rtl/>
          <w:lang w:eastAsia="zh-CN"/>
        </w:rPr>
        <w:t xml:space="preserve">يوليو </w:t>
      </w:r>
      <w:r w:rsidRPr="00246DF7">
        <w:rPr>
          <w:rFonts w:eastAsia="SimSun"/>
          <w:color w:val="000000"/>
          <w:sz w:val="18"/>
          <w:szCs w:val="24"/>
          <w:lang w:eastAsia="zh-CN"/>
        </w:rPr>
        <w:t>17</w:t>
      </w:r>
      <w:r w:rsidRPr="00246DF7">
        <w:rPr>
          <w:rFonts w:eastAsia="SimSun"/>
          <w:color w:val="000000"/>
          <w:sz w:val="18"/>
          <w:szCs w:val="24"/>
          <w:lang w:eastAsia="zh-CN"/>
        </w:rPr>
        <w:tab/>
      </w:r>
      <w:hyperlink r:id="rId1071" w:history="1">
        <w:r w:rsidRPr="00246DF7">
          <w:rPr>
            <w:rStyle w:val="Hyperlink"/>
            <w:rFonts w:eastAsia="SimSun"/>
            <w:sz w:val="18"/>
            <w:szCs w:val="24"/>
            <w:lang w:eastAsia="zh-CN"/>
          </w:rPr>
          <w:t>http://www.tta.or.kr/data/ttasDown.jsp?where=14688&amp;pk_num=TTAT.3G-36.143(R13-13.0.0)</w:t>
        </w:r>
      </w:hyperlink>
    </w:p>
    <w:p w:rsidR="00246DF7" w:rsidRPr="00A41CC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FR" w:eastAsia="zh-CN"/>
        </w:rPr>
        <w:t>TTC</w:t>
      </w:r>
      <w:r w:rsidRPr="00246DF7">
        <w:rPr>
          <w:rFonts w:eastAsia="SimSun"/>
          <w:color w:val="000000"/>
          <w:sz w:val="18"/>
          <w:szCs w:val="24"/>
          <w:lang w:val="fr-FR" w:eastAsia="zh-CN"/>
        </w:rPr>
        <w:tab/>
      </w:r>
      <w:r w:rsidRPr="00246DF7">
        <w:rPr>
          <w:rFonts w:eastAsia="SimSun"/>
          <w:color w:val="000000"/>
          <w:sz w:val="18"/>
          <w:szCs w:val="24"/>
          <w:rtl/>
          <w:lang w:val="fr-FR" w:eastAsia="zh-CN"/>
        </w:rPr>
        <w:t>لا ينطبق</w:t>
      </w:r>
    </w:p>
    <w:p w:rsidR="00E03826" w:rsidRPr="00A41CC6" w:rsidRDefault="00E03826" w:rsidP="00E206BA">
      <w:pPr>
        <w:pStyle w:val="Heading4"/>
      </w:pPr>
      <w:r w:rsidRPr="00A41CC6">
        <w:t>13.5.1.2</w:t>
      </w:r>
      <w:r w:rsidRPr="00A41CC6">
        <w:rPr>
          <w:rFonts w:hint="cs"/>
          <w:rtl/>
        </w:rPr>
        <w:tab/>
        <w:t xml:space="preserve">المواصفة التقنية </w:t>
      </w:r>
      <w:r w:rsidRPr="00A41CC6">
        <w:t>36.171</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متطلبات دعم النظام العالمي للملاحة الساتلية المساعد </w:t>
      </w:r>
      <w:r w:rsidRPr="00A41CC6">
        <w:t>(A-GNSS)</w:t>
      </w:r>
    </w:p>
    <w:p w:rsidR="00E03826" w:rsidRPr="00A41CC6" w:rsidRDefault="00E03826" w:rsidP="00B2758B">
      <w:pPr>
        <w:rPr>
          <w:rtl/>
        </w:rPr>
      </w:pPr>
      <w:r w:rsidRPr="00A41CC6">
        <w:rPr>
          <w:rFonts w:hint="cs"/>
          <w:rtl/>
        </w:rPr>
        <w:t xml:space="preserve">تحدد هذه الوثيقة متطلبات الأداء الدنيا للنظام العالمي للملاحة الساتلية المساعَد </w:t>
      </w:r>
      <w:r w:rsidRPr="00A41CC6">
        <w:t>(A-GNSS)</w:t>
      </w:r>
      <w:r w:rsidRPr="00A41CC6">
        <w:rPr>
          <w:rFonts w:hint="cs"/>
          <w:rtl/>
        </w:rPr>
        <w:t xml:space="preserve"> (بما في ذلك </w:t>
      </w:r>
      <w:r w:rsidRPr="00A41CC6">
        <w:rPr>
          <w:rtl/>
        </w:rPr>
        <w:t>النظام العالمي لتحديد المواقع</w:t>
      </w:r>
      <w:r w:rsidRPr="00A41CC6">
        <w:rPr>
          <w:rFonts w:hint="cs"/>
          <w:rtl/>
        </w:rPr>
        <w:t xml:space="preserve"> المساعَد </w:t>
      </w:r>
      <w:r w:rsidRPr="00A41CC6">
        <w:t>A-GPS</w:t>
      </w:r>
      <w:r w:rsidRPr="00A41CC6">
        <w:rPr>
          <w:rFonts w:hint="cs"/>
          <w:rtl/>
        </w:rPr>
        <w:t>) لكل من أسلوب ازدواج الإرسال بتقسيم التردد</w:t>
      </w:r>
      <w:r w:rsidR="00B2758B">
        <w:rPr>
          <w:rFonts w:hint="eastAsia"/>
          <w:rtl/>
        </w:rPr>
        <w:t> </w:t>
      </w:r>
      <w:r w:rsidRPr="00A41CC6">
        <w:t>(FDD)</w:t>
      </w:r>
      <w:r w:rsidRPr="00A41CC6">
        <w:rPr>
          <w:rFonts w:hint="cs"/>
          <w:rtl/>
        </w:rPr>
        <w:t xml:space="preserve"> وازدواج الإرسال بتقسيم الزمن </w:t>
      </w:r>
      <w:r w:rsidRPr="00A41CC6">
        <w:t>(TDD)</w:t>
      </w:r>
      <w:r w:rsidRPr="00A41CC6">
        <w:rPr>
          <w:rFonts w:hint="cs"/>
          <w:rtl/>
        </w:rPr>
        <w:t xml:space="preserve"> في النفاذ </w:t>
      </w:r>
      <w:r w:rsidRPr="00A41CC6">
        <w:t>E-UTRA</w:t>
      </w:r>
      <w:r w:rsidRPr="00A41CC6">
        <w:rPr>
          <w:rFonts w:hint="cs"/>
          <w:rtl/>
        </w:rPr>
        <w:t xml:space="preserve"> من أجل </w:t>
      </w:r>
      <w:r w:rsidR="00C20007">
        <w:rPr>
          <w:rFonts w:hint="cs"/>
          <w:rtl/>
        </w:rPr>
        <w:t>معدات</w:t>
      </w:r>
      <w:r w:rsidRPr="00A41CC6">
        <w:rPr>
          <w:rFonts w:hint="cs"/>
          <w:rtl/>
        </w:rPr>
        <w:t xml:space="preserve"> المستعمل </w:t>
      </w:r>
      <w:r w:rsidRPr="00A41CC6">
        <w:t>(UE)</w:t>
      </w:r>
      <w:r w:rsidRPr="00A41CC6">
        <w:rPr>
          <w:rFonts w:hint="cs"/>
          <w:rtl/>
        </w:rPr>
        <w:t>.</w:t>
      </w:r>
    </w:p>
    <w:p w:rsidR="00E03826" w:rsidRPr="00A41CC6" w:rsidRDefault="00E03826" w:rsidP="00246DF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ARIB</w:t>
      </w:r>
      <w:r w:rsidRPr="00246DF7">
        <w:rPr>
          <w:rFonts w:eastAsia="SimSun"/>
          <w:color w:val="000000"/>
          <w:sz w:val="18"/>
          <w:szCs w:val="24"/>
          <w:lang w:eastAsia="zh-CN"/>
        </w:rPr>
        <w:tab/>
        <w:t>ARIB STD-T104-36.171</w:t>
      </w:r>
      <w:r w:rsidRPr="00246DF7">
        <w:rPr>
          <w:rFonts w:eastAsia="SimSun"/>
          <w:color w:val="000000"/>
          <w:sz w:val="18"/>
          <w:szCs w:val="24"/>
          <w:lang w:eastAsia="zh-CN"/>
        </w:rPr>
        <w:tab/>
        <w:t>10.2.0</w:t>
      </w:r>
      <w:r w:rsidRPr="00246DF7">
        <w:rPr>
          <w:rFonts w:eastAsia="SimSun"/>
          <w:color w:val="000000"/>
          <w:sz w:val="18"/>
          <w:szCs w:val="24"/>
          <w:lang w:eastAsia="zh-CN"/>
        </w:rPr>
        <w:tab/>
      </w:r>
      <w:r>
        <w:rPr>
          <w:rFonts w:eastAsia="SimSun" w:hint="cs"/>
          <w:color w:val="000000"/>
          <w:sz w:val="18"/>
          <w:szCs w:val="24"/>
          <w:rtl/>
          <w:lang w:eastAsia="zh-CN"/>
        </w:rPr>
        <w:t xml:space="preserve">ديسمبر </w:t>
      </w:r>
      <w:r w:rsidRPr="00246DF7">
        <w:rPr>
          <w:rFonts w:eastAsia="SimSun"/>
          <w:color w:val="000000"/>
          <w:sz w:val="18"/>
          <w:szCs w:val="24"/>
          <w:lang w:eastAsia="zh-CN"/>
        </w:rPr>
        <w:t>16</w:t>
      </w:r>
      <w:r w:rsidRPr="00246DF7">
        <w:rPr>
          <w:rFonts w:eastAsia="SimSun"/>
          <w:color w:val="000000"/>
          <w:sz w:val="18"/>
          <w:szCs w:val="24"/>
          <w:lang w:eastAsia="zh-CN"/>
        </w:rPr>
        <w:tab/>
      </w:r>
      <w:hyperlink r:id="rId1072" w:history="1">
        <w:r w:rsidRPr="00246DF7">
          <w:rPr>
            <w:rStyle w:val="Hyperlink"/>
            <w:rFonts w:eastAsia="SimSun"/>
            <w:sz w:val="18"/>
            <w:szCs w:val="24"/>
            <w:lang w:eastAsia="zh-CN"/>
          </w:rPr>
          <w:t>http://www.arib.or.jp/english/html/overview/doc/STD-T104v4_20/2_T104/ARIB-STD-T104/Rel10/36/A36171-a20.pdf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ATIS</w:t>
      </w:r>
      <w:r w:rsidRPr="00246DF7">
        <w:rPr>
          <w:rFonts w:eastAsia="SimSun"/>
          <w:color w:val="000000"/>
          <w:sz w:val="18"/>
          <w:szCs w:val="24"/>
          <w:lang w:eastAsia="zh-CN"/>
        </w:rPr>
        <w:tab/>
        <w:t>ATIS.3GPP.36.171V1020-2015</w:t>
      </w:r>
      <w:r w:rsidRPr="00246DF7">
        <w:rPr>
          <w:rFonts w:eastAsia="SimSun"/>
          <w:color w:val="000000"/>
          <w:sz w:val="18"/>
          <w:szCs w:val="24"/>
          <w:lang w:eastAsia="zh-CN"/>
        </w:rPr>
        <w:tab/>
        <w:t>10.2.0</w:t>
      </w:r>
      <w:r w:rsidRPr="00246DF7">
        <w:rPr>
          <w:rFonts w:eastAsia="SimSun"/>
          <w:color w:val="000000"/>
          <w:sz w:val="18"/>
          <w:szCs w:val="24"/>
          <w:lang w:eastAsia="zh-CN"/>
        </w:rPr>
        <w:tab/>
      </w:r>
      <w:r>
        <w:rPr>
          <w:rFonts w:eastAsia="SimSun" w:hint="cs"/>
          <w:color w:val="000000"/>
          <w:sz w:val="18"/>
          <w:szCs w:val="24"/>
          <w:rtl/>
          <w:lang w:eastAsia="zh-CN"/>
        </w:rPr>
        <w:t xml:space="preserve">مايو </w:t>
      </w:r>
      <w:r w:rsidRPr="00246DF7">
        <w:rPr>
          <w:rFonts w:eastAsia="SimSun"/>
          <w:color w:val="000000"/>
          <w:sz w:val="18"/>
          <w:szCs w:val="24"/>
          <w:lang w:eastAsia="zh-CN"/>
        </w:rPr>
        <w:t>15</w:t>
      </w:r>
      <w:r w:rsidRPr="00246DF7">
        <w:rPr>
          <w:rFonts w:eastAsia="SimSun"/>
          <w:color w:val="000000"/>
          <w:sz w:val="18"/>
          <w:szCs w:val="24"/>
          <w:lang w:eastAsia="zh-CN"/>
        </w:rPr>
        <w:tab/>
      </w:r>
      <w:hyperlink r:id="rId1073" w:history="1">
        <w:r w:rsidRPr="00246DF7">
          <w:rPr>
            <w:rStyle w:val="Hyperlink"/>
            <w:rFonts w:eastAsia="SimSun"/>
            <w:sz w:val="18"/>
            <w:szCs w:val="24"/>
            <w:lang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CCSA</w:t>
      </w:r>
      <w:r w:rsidRPr="00246DF7">
        <w:rPr>
          <w:rFonts w:eastAsia="SimSun"/>
          <w:color w:val="000000"/>
          <w:sz w:val="18"/>
          <w:szCs w:val="24"/>
          <w:lang w:eastAsia="zh-CN"/>
        </w:rPr>
        <w:tab/>
        <w:t>CCSA-TSD-LTE-36.171</w:t>
      </w:r>
      <w:r w:rsidRPr="00246DF7">
        <w:rPr>
          <w:rFonts w:eastAsia="SimSun"/>
          <w:color w:val="000000"/>
          <w:sz w:val="18"/>
          <w:szCs w:val="24"/>
          <w:lang w:eastAsia="zh-CN"/>
        </w:rPr>
        <w:tab/>
        <w:t>10.2.0</w:t>
      </w:r>
      <w:r w:rsidRPr="00246DF7">
        <w:rPr>
          <w:rFonts w:eastAsia="SimSun"/>
          <w:color w:val="000000"/>
          <w:sz w:val="18"/>
          <w:szCs w:val="24"/>
          <w:lang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eastAsia="zh-CN"/>
        </w:rPr>
        <w:t>15</w:t>
      </w:r>
      <w:r w:rsidRPr="00246DF7">
        <w:rPr>
          <w:rFonts w:eastAsia="SimSun"/>
          <w:color w:val="000000"/>
          <w:sz w:val="18"/>
          <w:szCs w:val="24"/>
          <w:lang w:eastAsia="zh-CN"/>
        </w:rPr>
        <w:tab/>
      </w:r>
      <w:hyperlink r:id="rId1074" w:history="1">
        <w:r w:rsidRPr="00246DF7">
          <w:rPr>
            <w:rStyle w:val="Hyperlink"/>
            <w:rFonts w:eastAsia="SimSun"/>
            <w:sz w:val="18"/>
            <w:szCs w:val="24"/>
            <w:lang w:eastAsia="zh-CN"/>
          </w:rPr>
          <w:t>http://www.ccsa.org.cn/ITU_spec/ITU-R/M.2012/M.2012-2/LTE/REL-10/CCSA-TSD-LTE-36171-a20.zip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ETSI</w:t>
      </w:r>
      <w:r w:rsidRPr="00246DF7">
        <w:rPr>
          <w:rFonts w:eastAsia="SimSun"/>
          <w:color w:val="000000"/>
          <w:sz w:val="18"/>
          <w:szCs w:val="24"/>
          <w:lang w:eastAsia="zh-CN"/>
        </w:rPr>
        <w:tab/>
        <w:t>ETSI TS 136 171</w:t>
      </w:r>
      <w:r w:rsidRPr="00246DF7">
        <w:rPr>
          <w:rFonts w:eastAsia="SimSun"/>
          <w:color w:val="000000"/>
          <w:sz w:val="18"/>
          <w:szCs w:val="24"/>
          <w:lang w:eastAsia="zh-CN"/>
        </w:rPr>
        <w:tab/>
        <w:t>10.2.0</w:t>
      </w:r>
      <w:r w:rsidRPr="00246DF7">
        <w:rPr>
          <w:rFonts w:eastAsia="SimSun"/>
          <w:color w:val="000000"/>
          <w:sz w:val="18"/>
          <w:szCs w:val="24"/>
          <w:lang w:eastAsia="zh-CN"/>
        </w:rPr>
        <w:tab/>
      </w:r>
      <w:r>
        <w:rPr>
          <w:rFonts w:eastAsia="SimSun" w:hint="cs"/>
          <w:color w:val="000000"/>
          <w:sz w:val="18"/>
          <w:szCs w:val="24"/>
          <w:rtl/>
          <w:lang w:val="fr-CH" w:eastAsia="zh-CN"/>
        </w:rPr>
        <w:t xml:space="preserve">يوليو </w:t>
      </w:r>
      <w:r w:rsidRPr="00246DF7">
        <w:rPr>
          <w:rFonts w:eastAsia="SimSun"/>
          <w:color w:val="000000"/>
          <w:sz w:val="18"/>
          <w:szCs w:val="24"/>
          <w:lang w:eastAsia="zh-CN"/>
        </w:rPr>
        <w:t>13</w:t>
      </w:r>
      <w:r w:rsidRPr="00246DF7">
        <w:rPr>
          <w:rFonts w:eastAsia="SimSun"/>
          <w:color w:val="000000"/>
          <w:sz w:val="18"/>
          <w:szCs w:val="24"/>
          <w:lang w:eastAsia="zh-CN"/>
        </w:rPr>
        <w:tab/>
      </w:r>
      <w:hyperlink r:id="rId1075" w:history="1">
        <w:r w:rsidRPr="00246DF7">
          <w:rPr>
            <w:rStyle w:val="Hyperlink"/>
            <w:rFonts w:eastAsia="SimSun"/>
            <w:sz w:val="18"/>
            <w:szCs w:val="24"/>
            <w:lang w:eastAsia="zh-CN"/>
          </w:rPr>
          <w:t>http://www.etsi.org/deliver/etsi_ts/136100_136199/136171/10.02.00_60/ts_136171v100200p.pdf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46DF7">
        <w:rPr>
          <w:rFonts w:eastAsia="SimSun"/>
          <w:color w:val="000000"/>
          <w:sz w:val="18"/>
          <w:szCs w:val="24"/>
          <w:lang w:val="it-IT" w:eastAsia="zh-CN"/>
        </w:rPr>
        <w:t>TTA</w:t>
      </w:r>
      <w:r w:rsidRPr="00246DF7">
        <w:rPr>
          <w:rFonts w:eastAsia="SimSun"/>
          <w:color w:val="000000"/>
          <w:sz w:val="18"/>
          <w:szCs w:val="24"/>
          <w:lang w:val="it-IT" w:eastAsia="zh-CN"/>
        </w:rPr>
        <w:tab/>
        <w:t>TTAT.3G-36.171(R10-10.2.0)</w:t>
      </w:r>
      <w:r w:rsidRPr="00246DF7">
        <w:rPr>
          <w:rFonts w:eastAsia="SimSun"/>
          <w:color w:val="000000"/>
          <w:sz w:val="18"/>
          <w:szCs w:val="24"/>
          <w:lang w:val="it-IT" w:eastAsia="zh-CN"/>
        </w:rPr>
        <w:tab/>
        <w:t>10.2.0</w:t>
      </w:r>
      <w:r w:rsidRPr="00246D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46DF7">
        <w:rPr>
          <w:rFonts w:eastAsia="SimSun"/>
          <w:color w:val="000000"/>
          <w:sz w:val="18"/>
          <w:szCs w:val="24"/>
          <w:lang w:val="it-IT" w:eastAsia="zh-CN"/>
        </w:rPr>
        <w:t>17</w:t>
      </w:r>
      <w:r w:rsidRPr="00246DF7">
        <w:rPr>
          <w:rFonts w:eastAsia="SimSun"/>
          <w:color w:val="000000"/>
          <w:sz w:val="18"/>
          <w:szCs w:val="24"/>
          <w:lang w:val="it-IT" w:eastAsia="zh-CN"/>
        </w:rPr>
        <w:tab/>
      </w:r>
      <w:hyperlink r:id="rId1076" w:history="1">
        <w:r w:rsidRPr="00246DF7">
          <w:rPr>
            <w:rStyle w:val="Hyperlink"/>
            <w:rFonts w:eastAsia="SimSun"/>
            <w:sz w:val="18"/>
            <w:szCs w:val="24"/>
            <w:lang w:val="it-IT" w:eastAsia="zh-CN"/>
          </w:rPr>
          <w:t>http://www.tta.or.kr/data/ttasDown.jsp?where=14688&amp;pk_num=TTAT.3G-36.171(R10-10.2.0)</w:t>
        </w:r>
      </w:hyperlink>
    </w:p>
    <w:p w:rsidR="00E03826" w:rsidRPr="00A41CC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eastAsia="zh-CN"/>
        </w:rPr>
        <w:t>TTC</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ARIB</w:t>
      </w:r>
      <w:r w:rsidRPr="00246DF7">
        <w:rPr>
          <w:rFonts w:eastAsia="SimSun"/>
          <w:color w:val="000000"/>
          <w:sz w:val="18"/>
          <w:szCs w:val="24"/>
          <w:lang w:val="fr-CH" w:eastAsia="zh-CN"/>
        </w:rPr>
        <w:tab/>
        <w:t>ARIB STD-T104-36.171</w:t>
      </w:r>
      <w:r w:rsidRPr="00246DF7">
        <w:rPr>
          <w:rFonts w:eastAsia="SimSun"/>
          <w:color w:val="000000"/>
          <w:sz w:val="18"/>
          <w:szCs w:val="24"/>
          <w:lang w:val="fr-CH" w:eastAsia="zh-CN"/>
        </w:rPr>
        <w:tab/>
        <w:t>11.1.0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46DF7">
        <w:rPr>
          <w:rFonts w:eastAsia="SimSun"/>
          <w:color w:val="000000"/>
          <w:sz w:val="18"/>
          <w:szCs w:val="24"/>
          <w:lang w:val="fr-CH" w:eastAsia="zh-CN"/>
        </w:rPr>
        <w:t>16</w:t>
      </w:r>
      <w:r w:rsidRPr="00246DF7">
        <w:rPr>
          <w:rFonts w:eastAsia="SimSun"/>
          <w:color w:val="000000"/>
          <w:sz w:val="18"/>
          <w:szCs w:val="24"/>
          <w:lang w:val="fr-CH" w:eastAsia="zh-CN"/>
        </w:rPr>
        <w:tab/>
      </w:r>
      <w:hyperlink r:id="rId1077" w:history="1">
        <w:r w:rsidRPr="00246DF7">
          <w:rPr>
            <w:rStyle w:val="Hyperlink"/>
            <w:rFonts w:eastAsia="SimSun"/>
            <w:sz w:val="18"/>
            <w:szCs w:val="24"/>
            <w:lang w:val="fr-CH" w:eastAsia="zh-CN"/>
          </w:rPr>
          <w:t>http://www.arib.or.jp/english/html/overview/doc/STD-T104v4_20/2_T104/ARIB-STD-T104/Rel11/36/A36171-b10.pdf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ATIS</w:t>
      </w:r>
      <w:r w:rsidRPr="00246DF7">
        <w:rPr>
          <w:rFonts w:eastAsia="SimSun"/>
          <w:color w:val="000000"/>
          <w:sz w:val="18"/>
          <w:szCs w:val="24"/>
          <w:lang w:val="fr-CH" w:eastAsia="zh-CN"/>
        </w:rPr>
        <w:tab/>
        <w:t>ATIS.3GPP.36.171V1110-2015</w:t>
      </w:r>
      <w:r w:rsidRPr="00246DF7">
        <w:rPr>
          <w:rFonts w:eastAsia="SimSun"/>
          <w:color w:val="000000"/>
          <w:sz w:val="18"/>
          <w:szCs w:val="24"/>
          <w:lang w:val="fr-CH" w:eastAsia="zh-CN"/>
        </w:rPr>
        <w:tab/>
        <w:t>11.1.0</w:t>
      </w:r>
      <w:r w:rsidRPr="00246DF7">
        <w:rPr>
          <w:rFonts w:eastAsia="SimSun"/>
          <w:color w:val="000000"/>
          <w:sz w:val="18"/>
          <w:szCs w:val="24"/>
          <w:lang w:val="fr-CH" w:eastAsia="zh-CN"/>
        </w:rPr>
        <w:tab/>
      </w:r>
      <w:r>
        <w:rPr>
          <w:rFonts w:eastAsia="SimSun" w:hint="cs"/>
          <w:color w:val="000000"/>
          <w:sz w:val="18"/>
          <w:szCs w:val="24"/>
          <w:rtl/>
          <w:lang w:eastAsia="zh-CN"/>
        </w:rPr>
        <w:t xml:space="preserve">مايو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78" w:history="1">
        <w:r w:rsidRPr="00246DF7">
          <w:rPr>
            <w:rStyle w:val="Hyperlink"/>
            <w:rFonts w:eastAsia="SimSun"/>
            <w:sz w:val="18"/>
            <w:szCs w:val="24"/>
            <w:lang w:val="fr-CH"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CCSA</w:t>
      </w:r>
      <w:r w:rsidRPr="00246DF7">
        <w:rPr>
          <w:rFonts w:eastAsia="SimSun"/>
          <w:color w:val="000000"/>
          <w:sz w:val="18"/>
          <w:szCs w:val="24"/>
          <w:lang w:val="fr-CH" w:eastAsia="zh-CN"/>
        </w:rPr>
        <w:tab/>
        <w:t>CCSA-TSD-LTE-36.171</w:t>
      </w:r>
      <w:r w:rsidRPr="00246DF7">
        <w:rPr>
          <w:rFonts w:eastAsia="SimSun"/>
          <w:color w:val="000000"/>
          <w:sz w:val="18"/>
          <w:szCs w:val="24"/>
          <w:lang w:val="fr-CH" w:eastAsia="zh-CN"/>
        </w:rPr>
        <w:tab/>
        <w:t>11.1.0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79" w:history="1">
        <w:r w:rsidRPr="00246DF7">
          <w:rPr>
            <w:rStyle w:val="Hyperlink"/>
            <w:rFonts w:eastAsia="SimSun"/>
            <w:sz w:val="18"/>
            <w:szCs w:val="24"/>
            <w:lang w:val="fr-CH" w:eastAsia="zh-CN"/>
          </w:rPr>
          <w:t>http://www.ccsa.org.cn/ITU_spec/ITU-R/M.2012/M.2012-2/LTE/REL-11/CCSA-TSD-LTE-36171-b10.zip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ETSI</w:t>
      </w:r>
      <w:r w:rsidRPr="00246DF7">
        <w:rPr>
          <w:rFonts w:eastAsia="SimSun"/>
          <w:color w:val="000000"/>
          <w:sz w:val="18"/>
          <w:szCs w:val="24"/>
          <w:lang w:val="fr-CH" w:eastAsia="zh-CN"/>
        </w:rPr>
        <w:tab/>
        <w:t>ETSI TS 136 171</w:t>
      </w:r>
      <w:r w:rsidRPr="00246DF7">
        <w:rPr>
          <w:rFonts w:eastAsia="SimSun"/>
          <w:color w:val="000000"/>
          <w:sz w:val="18"/>
          <w:szCs w:val="24"/>
          <w:lang w:val="fr-CH" w:eastAsia="zh-CN"/>
        </w:rPr>
        <w:tab/>
        <w:t>11.1.0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246DF7">
        <w:rPr>
          <w:rFonts w:eastAsia="SimSun"/>
          <w:color w:val="000000"/>
          <w:sz w:val="18"/>
          <w:szCs w:val="24"/>
          <w:lang w:val="fr-CH" w:eastAsia="zh-CN"/>
        </w:rPr>
        <w:t>13</w:t>
      </w:r>
      <w:r w:rsidRPr="00246DF7">
        <w:rPr>
          <w:rFonts w:eastAsia="SimSun"/>
          <w:color w:val="000000"/>
          <w:sz w:val="18"/>
          <w:szCs w:val="24"/>
          <w:lang w:val="fr-CH" w:eastAsia="zh-CN"/>
        </w:rPr>
        <w:tab/>
      </w:r>
      <w:hyperlink r:id="rId1080" w:history="1">
        <w:r w:rsidRPr="00246DF7">
          <w:rPr>
            <w:rStyle w:val="Hyperlink"/>
            <w:rFonts w:eastAsia="SimSun"/>
            <w:sz w:val="18"/>
            <w:szCs w:val="24"/>
            <w:lang w:val="fr-CH" w:eastAsia="zh-CN"/>
          </w:rPr>
          <w:t>http://www.etsi.org/deliver/etsi_ts/136100_136199/136171/11.01.00_60/ts_136171v110100p.pdf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46DF7">
        <w:rPr>
          <w:rFonts w:eastAsia="SimSun"/>
          <w:color w:val="000000"/>
          <w:sz w:val="18"/>
          <w:szCs w:val="24"/>
          <w:lang w:val="de-CH" w:eastAsia="zh-CN"/>
        </w:rPr>
        <w:t>TTA</w:t>
      </w:r>
      <w:r w:rsidRPr="00246DF7">
        <w:rPr>
          <w:rFonts w:eastAsia="SimSun"/>
          <w:color w:val="000000"/>
          <w:sz w:val="18"/>
          <w:szCs w:val="24"/>
          <w:lang w:val="de-CH" w:eastAsia="zh-CN"/>
        </w:rPr>
        <w:tab/>
        <w:t>TTAT.3G-36.171(R11-11.</w:t>
      </w:r>
      <w:r w:rsidRPr="00246DF7">
        <w:rPr>
          <w:rFonts w:eastAsia="SimSun"/>
          <w:color w:val="000000"/>
          <w:sz w:val="18"/>
          <w:szCs w:val="24"/>
          <w:lang w:val="it-IT" w:eastAsia="zh-CN"/>
        </w:rPr>
        <w:t>1</w:t>
      </w:r>
      <w:r w:rsidRPr="00246DF7">
        <w:rPr>
          <w:rFonts w:eastAsia="SimSun"/>
          <w:color w:val="000000"/>
          <w:sz w:val="18"/>
          <w:szCs w:val="24"/>
          <w:lang w:val="de-CH" w:eastAsia="zh-CN"/>
        </w:rPr>
        <w:t>.0)</w:t>
      </w:r>
      <w:r w:rsidRPr="00246DF7">
        <w:rPr>
          <w:rFonts w:eastAsia="SimSun"/>
          <w:color w:val="000000"/>
          <w:sz w:val="18"/>
          <w:szCs w:val="24"/>
          <w:lang w:val="de-CH" w:eastAsia="zh-CN"/>
        </w:rPr>
        <w:tab/>
        <w:t>11.</w:t>
      </w:r>
      <w:r w:rsidRPr="00246DF7">
        <w:rPr>
          <w:rFonts w:eastAsia="SimSun"/>
          <w:color w:val="000000"/>
          <w:sz w:val="18"/>
          <w:szCs w:val="24"/>
          <w:lang w:val="it-IT" w:eastAsia="zh-CN"/>
        </w:rPr>
        <w:t>1.</w:t>
      </w:r>
      <w:r w:rsidRPr="00246DF7">
        <w:rPr>
          <w:rFonts w:eastAsia="SimSun"/>
          <w:color w:val="000000"/>
          <w:sz w:val="18"/>
          <w:szCs w:val="24"/>
          <w:lang w:val="de-CH" w:eastAsia="zh-CN"/>
        </w:rPr>
        <w:t>0</w:t>
      </w:r>
      <w:r w:rsidRPr="00246D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46DF7">
        <w:rPr>
          <w:rFonts w:eastAsia="SimSun"/>
          <w:color w:val="000000"/>
          <w:sz w:val="18"/>
          <w:szCs w:val="24"/>
          <w:lang w:val="it-IT" w:eastAsia="zh-CN"/>
        </w:rPr>
        <w:t>17</w:t>
      </w:r>
      <w:r w:rsidRPr="00246DF7">
        <w:rPr>
          <w:rFonts w:eastAsia="SimSun"/>
          <w:color w:val="000000"/>
          <w:sz w:val="18"/>
          <w:szCs w:val="24"/>
          <w:lang w:val="de-CH" w:eastAsia="zh-CN"/>
        </w:rPr>
        <w:tab/>
      </w:r>
      <w:hyperlink r:id="rId1081" w:history="1">
        <w:r w:rsidRPr="00246DF7">
          <w:rPr>
            <w:rStyle w:val="Hyperlink"/>
            <w:rFonts w:eastAsia="SimSun"/>
            <w:sz w:val="18"/>
            <w:szCs w:val="24"/>
            <w:lang w:val="de-CH" w:eastAsia="zh-CN"/>
          </w:rPr>
          <w:t>http://www.tta.or.kr/data/ttasDown.jsp?where=14688&amp;pk_num=TTAT.3G-36.171(R11-11.</w:t>
        </w:r>
        <w:r w:rsidRPr="00246DF7">
          <w:rPr>
            <w:rStyle w:val="Hyperlink"/>
            <w:rFonts w:eastAsia="SimSun"/>
            <w:sz w:val="18"/>
            <w:szCs w:val="24"/>
            <w:lang w:val="it-IT" w:eastAsia="zh-CN"/>
          </w:rPr>
          <w:t>1</w:t>
        </w:r>
        <w:r w:rsidRPr="00246DF7">
          <w:rPr>
            <w:rStyle w:val="Hyperlink"/>
            <w:rFonts w:eastAsia="SimSun"/>
            <w:sz w:val="18"/>
            <w:szCs w:val="24"/>
            <w:lang w:val="de-CH" w:eastAsia="zh-CN"/>
          </w:rPr>
          <w:t>.0)</w:t>
        </w:r>
      </w:hyperlink>
    </w:p>
    <w:p w:rsidR="00E03826" w:rsidRPr="00A41CC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TTC</w:t>
      </w:r>
      <w:r w:rsidRPr="00246DF7">
        <w:rPr>
          <w:rFonts w:eastAsia="SimSun"/>
          <w:color w:val="000000"/>
          <w:sz w:val="18"/>
          <w:szCs w:val="24"/>
          <w:lang w:eastAsia="zh-CN"/>
        </w:rPr>
        <w:tab/>
      </w:r>
      <w:r w:rsidRPr="00246DF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ARIB</w:t>
      </w:r>
      <w:r w:rsidRPr="00246DF7">
        <w:rPr>
          <w:rFonts w:eastAsia="SimSun"/>
          <w:color w:val="000000"/>
          <w:sz w:val="18"/>
          <w:szCs w:val="24"/>
          <w:lang w:val="fr-CH" w:eastAsia="zh-CN"/>
        </w:rPr>
        <w:tab/>
        <w:t>ARIB STD-T104-36.171</w:t>
      </w:r>
      <w:r w:rsidRPr="00246DF7">
        <w:rPr>
          <w:rFonts w:eastAsia="SimSun"/>
          <w:color w:val="000000"/>
          <w:sz w:val="18"/>
          <w:szCs w:val="24"/>
          <w:lang w:val="fr-CH" w:eastAsia="zh-CN"/>
        </w:rPr>
        <w:tab/>
        <w:t>12.1.0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46DF7">
        <w:rPr>
          <w:rFonts w:eastAsia="SimSun"/>
          <w:color w:val="000000"/>
          <w:sz w:val="18"/>
          <w:szCs w:val="24"/>
          <w:lang w:val="fr-CH" w:eastAsia="zh-CN"/>
        </w:rPr>
        <w:t>16</w:t>
      </w:r>
      <w:r w:rsidRPr="00246DF7">
        <w:rPr>
          <w:rFonts w:eastAsia="SimSun"/>
          <w:color w:val="000000"/>
          <w:sz w:val="18"/>
          <w:szCs w:val="24"/>
          <w:lang w:val="fr-CH" w:eastAsia="zh-CN"/>
        </w:rPr>
        <w:tab/>
      </w:r>
      <w:hyperlink r:id="rId1082" w:history="1">
        <w:r w:rsidRPr="00246DF7">
          <w:rPr>
            <w:rStyle w:val="Hyperlink"/>
            <w:rFonts w:eastAsia="SimSun"/>
            <w:sz w:val="18"/>
            <w:szCs w:val="24"/>
            <w:lang w:val="fr-CH" w:eastAsia="zh-CN"/>
          </w:rPr>
          <w:t>http://www.arib.or.jp/english/html/overview/doc/STD-T104v4_20/2_T104/ARIB-STD-T104/Rel12/36/A36171-c10.pdf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ATIS</w:t>
      </w:r>
      <w:r w:rsidRPr="00246DF7">
        <w:rPr>
          <w:rFonts w:eastAsia="SimSun"/>
          <w:color w:val="000000"/>
          <w:sz w:val="18"/>
          <w:szCs w:val="24"/>
          <w:lang w:val="fr-CH" w:eastAsia="zh-CN"/>
        </w:rPr>
        <w:tab/>
        <w:t>ATIS.3GPP.36.171V1210-2015</w:t>
      </w:r>
      <w:r w:rsidRPr="00246DF7">
        <w:rPr>
          <w:rFonts w:eastAsia="SimSun"/>
          <w:color w:val="000000"/>
          <w:sz w:val="18"/>
          <w:szCs w:val="24"/>
          <w:lang w:val="fr-CH" w:eastAsia="zh-CN"/>
        </w:rPr>
        <w:tab/>
        <w:t>12.1.0</w:t>
      </w:r>
      <w:r w:rsidRPr="00246DF7">
        <w:rPr>
          <w:rFonts w:eastAsia="SimSun"/>
          <w:color w:val="000000"/>
          <w:sz w:val="18"/>
          <w:szCs w:val="24"/>
          <w:lang w:val="fr-CH" w:eastAsia="zh-CN"/>
        </w:rPr>
        <w:tab/>
      </w:r>
      <w:r>
        <w:rPr>
          <w:rFonts w:eastAsia="SimSun" w:hint="cs"/>
          <w:color w:val="000000"/>
          <w:sz w:val="18"/>
          <w:szCs w:val="24"/>
          <w:rtl/>
          <w:lang w:eastAsia="zh-CN"/>
        </w:rPr>
        <w:t xml:space="preserve">مايو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83" w:history="1">
        <w:r w:rsidRPr="00246DF7">
          <w:rPr>
            <w:rStyle w:val="Hyperlink"/>
            <w:rFonts w:eastAsia="SimSun"/>
            <w:sz w:val="18"/>
            <w:szCs w:val="24"/>
            <w:lang w:val="fr-CH" w:eastAsia="zh-CN"/>
          </w:rPr>
          <w:t>https://www.atis.org/docstore/default.aspx</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CCSA</w:t>
      </w:r>
      <w:r w:rsidRPr="00246DF7">
        <w:rPr>
          <w:rFonts w:eastAsia="SimSun"/>
          <w:color w:val="000000"/>
          <w:sz w:val="18"/>
          <w:szCs w:val="24"/>
          <w:lang w:val="fr-CH" w:eastAsia="zh-CN"/>
        </w:rPr>
        <w:tab/>
        <w:t>CCSA-TSD-LTE-36.171</w:t>
      </w:r>
      <w:r w:rsidRPr="00246DF7">
        <w:rPr>
          <w:rFonts w:eastAsia="SimSun"/>
          <w:color w:val="000000"/>
          <w:sz w:val="18"/>
          <w:szCs w:val="24"/>
          <w:lang w:val="fr-CH" w:eastAsia="zh-CN"/>
        </w:rPr>
        <w:tab/>
        <w:t>12.1.0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84" w:history="1">
        <w:r w:rsidRPr="00246DF7">
          <w:rPr>
            <w:rStyle w:val="Hyperlink"/>
            <w:rFonts w:eastAsia="SimSun"/>
            <w:sz w:val="18"/>
            <w:szCs w:val="24"/>
            <w:lang w:val="fr-CH" w:eastAsia="zh-CN"/>
          </w:rPr>
          <w:t>http://www.ccsa.org.cn/ITU_spec/ITU-R/M.2012/M.2012-2/LTE/REL-12/CCSA-TSD-LTE-36171-c10.zip</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ETSI</w:t>
      </w:r>
      <w:r w:rsidRPr="00246DF7">
        <w:rPr>
          <w:rFonts w:eastAsia="SimSun"/>
          <w:color w:val="000000"/>
          <w:sz w:val="18"/>
          <w:szCs w:val="24"/>
          <w:lang w:val="fr-CH" w:eastAsia="zh-CN"/>
        </w:rPr>
        <w:tab/>
        <w:t>ETSI TS 136 171</w:t>
      </w:r>
      <w:r w:rsidRPr="00246DF7">
        <w:rPr>
          <w:rFonts w:eastAsia="SimSun"/>
          <w:color w:val="000000"/>
          <w:sz w:val="18"/>
          <w:szCs w:val="24"/>
          <w:lang w:val="fr-CH" w:eastAsia="zh-CN"/>
        </w:rPr>
        <w:tab/>
        <w:t>12.1.0</w:t>
      </w:r>
      <w:r w:rsidRPr="00246DF7">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246DF7">
        <w:rPr>
          <w:rFonts w:eastAsia="SimSun"/>
          <w:color w:val="000000"/>
          <w:sz w:val="18"/>
          <w:szCs w:val="24"/>
          <w:lang w:val="fr-CH" w:eastAsia="zh-CN"/>
        </w:rPr>
        <w:t>15</w:t>
      </w:r>
      <w:r w:rsidRPr="00246DF7">
        <w:rPr>
          <w:rFonts w:eastAsia="SimSun"/>
          <w:color w:val="000000"/>
          <w:sz w:val="18"/>
          <w:szCs w:val="24"/>
          <w:lang w:val="fr-CH" w:eastAsia="zh-CN"/>
        </w:rPr>
        <w:tab/>
      </w:r>
      <w:hyperlink r:id="rId1085" w:history="1">
        <w:r w:rsidRPr="00246DF7">
          <w:rPr>
            <w:rStyle w:val="Hyperlink"/>
            <w:rFonts w:eastAsia="SimSun"/>
            <w:sz w:val="18"/>
            <w:szCs w:val="24"/>
            <w:lang w:val="fr-CH" w:eastAsia="zh-CN"/>
          </w:rPr>
          <w:t>http://www.etsi.org/deliver/etsi_ts/136100_136199/136171/12.01.00_60/ts_136171v120100p.pdf</w:t>
        </w:r>
      </w:hyperlink>
    </w:p>
    <w:p w:rsidR="00246DF7" w:rsidRPr="00246DF7" w:rsidRDefault="00246DF7" w:rsidP="00246D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46DF7">
        <w:rPr>
          <w:rFonts w:eastAsia="SimSun"/>
          <w:color w:val="000000"/>
          <w:sz w:val="18"/>
          <w:szCs w:val="24"/>
          <w:lang w:val="it-IT" w:eastAsia="zh-CN"/>
        </w:rPr>
        <w:t>TTA</w:t>
      </w:r>
      <w:r w:rsidRPr="00246DF7">
        <w:rPr>
          <w:rFonts w:eastAsia="SimSun"/>
          <w:color w:val="000000"/>
          <w:sz w:val="18"/>
          <w:szCs w:val="24"/>
          <w:lang w:val="it-IT" w:eastAsia="zh-CN"/>
        </w:rPr>
        <w:tab/>
        <w:t>TTAT.3G-36.171(R12-12.1.0)</w:t>
      </w:r>
      <w:r w:rsidRPr="00246DF7">
        <w:rPr>
          <w:rFonts w:eastAsia="SimSun"/>
          <w:color w:val="000000"/>
          <w:sz w:val="18"/>
          <w:szCs w:val="24"/>
          <w:lang w:val="it-IT" w:eastAsia="zh-CN"/>
        </w:rPr>
        <w:tab/>
        <w:t>12.1.0</w:t>
      </w:r>
      <w:r w:rsidRPr="00246DF7">
        <w:rPr>
          <w:rFonts w:eastAsia="SimSun"/>
          <w:color w:val="000000"/>
          <w:sz w:val="18"/>
          <w:szCs w:val="24"/>
          <w:lang w:val="it-IT" w:eastAsia="zh-CN"/>
        </w:rPr>
        <w:tab/>
      </w:r>
      <w:r>
        <w:rPr>
          <w:rFonts w:eastAsia="SimSun" w:hint="cs"/>
          <w:color w:val="000000"/>
          <w:sz w:val="18"/>
          <w:szCs w:val="24"/>
          <w:rtl/>
          <w:lang w:val="it-IT" w:eastAsia="zh-CN"/>
        </w:rPr>
        <w:t xml:space="preserve">أبريل </w:t>
      </w:r>
      <w:r w:rsidRPr="00246DF7">
        <w:rPr>
          <w:rFonts w:eastAsia="SimSun"/>
          <w:color w:val="000000"/>
          <w:sz w:val="18"/>
          <w:szCs w:val="24"/>
          <w:lang w:val="it-IT" w:eastAsia="zh-CN"/>
        </w:rPr>
        <w:t>15</w:t>
      </w:r>
      <w:r w:rsidRPr="00246DF7">
        <w:rPr>
          <w:rFonts w:eastAsia="SimSun"/>
          <w:color w:val="000000"/>
          <w:sz w:val="18"/>
          <w:szCs w:val="24"/>
          <w:lang w:val="it-IT" w:eastAsia="zh-CN"/>
        </w:rPr>
        <w:tab/>
      </w:r>
      <w:hyperlink r:id="rId1086" w:history="1">
        <w:r w:rsidRPr="00246DF7">
          <w:rPr>
            <w:rStyle w:val="Hyperlink"/>
            <w:rFonts w:eastAsia="SimSun"/>
            <w:sz w:val="18"/>
            <w:szCs w:val="24"/>
            <w:lang w:val="it-IT" w:eastAsia="zh-CN"/>
          </w:rPr>
          <w:t>http://www.tta.or.kr/data/ttasDown.jsp?where=14688&amp;pk_num=TTAT.3G-36.171(R12-12.1.0)</w:t>
        </w:r>
      </w:hyperlink>
    </w:p>
    <w:p w:rsidR="00E03826" w:rsidRDefault="00246DF7" w:rsidP="00246D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CH" w:eastAsia="zh-CN"/>
        </w:rPr>
      </w:pPr>
      <w:r w:rsidRPr="00246DF7">
        <w:rPr>
          <w:rFonts w:eastAsia="SimSun"/>
          <w:color w:val="000000"/>
          <w:sz w:val="18"/>
          <w:szCs w:val="24"/>
          <w:lang w:val="fr-CH" w:eastAsia="zh-CN"/>
        </w:rPr>
        <w:t>TTC</w:t>
      </w:r>
      <w:r w:rsidRPr="00246DF7">
        <w:rPr>
          <w:rFonts w:eastAsia="SimSun"/>
          <w:color w:val="000000"/>
          <w:sz w:val="18"/>
          <w:szCs w:val="24"/>
          <w:lang w:val="fr-CH" w:eastAsia="zh-CN"/>
        </w:rPr>
        <w:tab/>
      </w:r>
      <w:r w:rsidRPr="00246DF7">
        <w:rPr>
          <w:rFonts w:eastAsia="SimSun"/>
          <w:color w:val="000000"/>
          <w:sz w:val="18"/>
          <w:szCs w:val="24"/>
          <w:rtl/>
          <w:lang w:val="fr-CH" w:eastAsia="zh-CN"/>
        </w:rPr>
        <w:t>لا ينطبق</w:t>
      </w:r>
    </w:p>
    <w:p w:rsidR="00246DF7" w:rsidRPr="00246DF7"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65B1C">
        <w:rPr>
          <w:rFonts w:eastAsia="SimSun"/>
          <w:b/>
          <w:bCs/>
          <w:color w:val="000000"/>
          <w:sz w:val="18"/>
          <w:szCs w:val="24"/>
          <w:rtl/>
          <w:lang w:val="en-GB" w:eastAsia="zh-CN"/>
        </w:rPr>
        <w:t xml:space="preserve">الإصدار </w:t>
      </w:r>
      <w:r w:rsidRPr="00F65B1C">
        <w:rPr>
          <w:rFonts w:eastAsia="SimSun"/>
          <w:b/>
          <w:bCs/>
          <w:color w:val="000000"/>
          <w:sz w:val="18"/>
          <w:szCs w:val="24"/>
          <w:lang w:val="en-GB" w:eastAsia="zh-CN"/>
        </w:rPr>
        <w:t>13</w:t>
      </w:r>
    </w:p>
    <w:p w:rsidR="00246DF7" w:rsidRPr="00246DF7" w:rsidRDefault="00246DF7"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46DF7">
        <w:rPr>
          <w:rFonts w:eastAsia="SimSun"/>
          <w:color w:val="000000"/>
          <w:sz w:val="18"/>
          <w:szCs w:val="24"/>
          <w:lang w:eastAsia="zh-CN"/>
        </w:rPr>
        <w:t>ARIB</w:t>
      </w:r>
      <w:r w:rsidRPr="00246DF7">
        <w:rPr>
          <w:rFonts w:eastAsia="SimSun"/>
          <w:color w:val="000000"/>
          <w:sz w:val="18"/>
          <w:szCs w:val="24"/>
          <w:lang w:eastAsia="zh-CN"/>
        </w:rPr>
        <w:tab/>
        <w:t>ARIB STD-T104-36.171</w:t>
      </w:r>
      <w:r w:rsidRPr="00246DF7">
        <w:rPr>
          <w:rFonts w:eastAsia="SimSun"/>
          <w:color w:val="000000"/>
          <w:sz w:val="18"/>
          <w:szCs w:val="24"/>
          <w:lang w:eastAsia="zh-CN"/>
        </w:rPr>
        <w:tab/>
        <w:t>13.0.0</w:t>
      </w:r>
      <w:r w:rsidRPr="00246DF7">
        <w:rPr>
          <w:rFonts w:eastAsia="SimSun"/>
          <w:color w:val="000000"/>
          <w:sz w:val="18"/>
          <w:szCs w:val="24"/>
          <w:lang w:eastAsia="zh-CN"/>
        </w:rPr>
        <w:tab/>
      </w:r>
      <w:r w:rsidR="00F65B1C">
        <w:rPr>
          <w:rFonts w:eastAsia="SimSun" w:hint="cs"/>
          <w:color w:val="000000"/>
          <w:sz w:val="18"/>
          <w:szCs w:val="24"/>
          <w:rtl/>
          <w:lang w:eastAsia="zh-CN"/>
        </w:rPr>
        <w:t xml:space="preserve">ديسمبر </w:t>
      </w:r>
      <w:r w:rsidRPr="00246DF7">
        <w:rPr>
          <w:rFonts w:eastAsia="SimSun"/>
          <w:color w:val="000000"/>
          <w:sz w:val="18"/>
          <w:szCs w:val="24"/>
          <w:lang w:eastAsia="zh-CN"/>
        </w:rPr>
        <w:t>16</w:t>
      </w:r>
      <w:r w:rsidRPr="00246DF7">
        <w:rPr>
          <w:rFonts w:eastAsia="SimSun"/>
          <w:color w:val="000000"/>
          <w:sz w:val="18"/>
          <w:szCs w:val="24"/>
          <w:lang w:eastAsia="zh-CN"/>
        </w:rPr>
        <w:tab/>
      </w:r>
      <w:hyperlink r:id="rId1087" w:history="1">
        <w:r w:rsidRPr="00246DF7">
          <w:rPr>
            <w:rStyle w:val="Hyperlink"/>
            <w:rFonts w:eastAsia="SimSun"/>
            <w:sz w:val="18"/>
            <w:szCs w:val="24"/>
            <w:lang w:eastAsia="zh-CN"/>
          </w:rPr>
          <w:t>http://www.arib.or.jp/english/html/overview/doc/STD-T104v4_20/2_T104/ARIB-STD-T104/Rel13/36/A36171-d00.pdf</w:t>
        </w:r>
      </w:hyperlink>
    </w:p>
    <w:p w:rsidR="00246DF7" w:rsidRPr="00246DF7" w:rsidRDefault="00246DF7"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ATIS</w:t>
      </w:r>
      <w:r w:rsidRPr="00246DF7">
        <w:rPr>
          <w:rFonts w:eastAsia="SimSun"/>
          <w:color w:val="000000"/>
          <w:sz w:val="18"/>
          <w:szCs w:val="24"/>
          <w:lang w:val="fr-CH" w:eastAsia="zh-CN"/>
        </w:rPr>
        <w:tab/>
        <w:t>ATIS.3GPP.36.171V1300-2017</w:t>
      </w:r>
      <w:r w:rsidRPr="00246DF7">
        <w:rPr>
          <w:rFonts w:eastAsia="SimSun"/>
          <w:color w:val="000000"/>
          <w:sz w:val="18"/>
          <w:szCs w:val="24"/>
          <w:lang w:val="fr-CH" w:eastAsia="zh-CN"/>
        </w:rPr>
        <w:tab/>
        <w:t>13.0.0</w:t>
      </w:r>
      <w:r w:rsidRPr="00246DF7">
        <w:rPr>
          <w:rFonts w:eastAsia="SimSun"/>
          <w:color w:val="000000"/>
          <w:sz w:val="18"/>
          <w:szCs w:val="24"/>
          <w:lang w:val="fr-CH" w:eastAsia="zh-CN"/>
        </w:rPr>
        <w:tab/>
      </w:r>
      <w:r w:rsidR="00F65B1C">
        <w:rPr>
          <w:rFonts w:eastAsia="SimSun" w:hint="cs"/>
          <w:color w:val="000000"/>
          <w:sz w:val="18"/>
          <w:szCs w:val="24"/>
          <w:rtl/>
          <w:lang w:val="fr-CH" w:eastAsia="zh-CN"/>
        </w:rPr>
        <w:t xml:space="preserve">أغسطس </w:t>
      </w:r>
      <w:r w:rsidRPr="00246DF7">
        <w:rPr>
          <w:rFonts w:eastAsia="SimSun"/>
          <w:color w:val="000000"/>
          <w:sz w:val="18"/>
          <w:szCs w:val="24"/>
          <w:lang w:val="fr-CH" w:eastAsia="zh-CN"/>
        </w:rPr>
        <w:t>17</w:t>
      </w:r>
      <w:r w:rsidRPr="00246DF7">
        <w:rPr>
          <w:rFonts w:eastAsia="SimSun"/>
          <w:color w:val="000000"/>
          <w:sz w:val="18"/>
          <w:szCs w:val="24"/>
          <w:lang w:val="fr-CH" w:eastAsia="zh-CN"/>
        </w:rPr>
        <w:tab/>
      </w:r>
      <w:hyperlink r:id="rId1088" w:history="1">
        <w:r w:rsidRPr="00246DF7">
          <w:rPr>
            <w:rStyle w:val="Hyperlink"/>
            <w:rFonts w:eastAsia="SimSun"/>
            <w:sz w:val="18"/>
            <w:szCs w:val="24"/>
            <w:lang w:val="fr-CH" w:eastAsia="zh-CN"/>
          </w:rPr>
          <w:t>https://www.atis.org/docstore/default.aspx</w:t>
        </w:r>
      </w:hyperlink>
    </w:p>
    <w:p w:rsidR="00246DF7" w:rsidRPr="00246DF7" w:rsidRDefault="00246DF7"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ETSI</w:t>
      </w:r>
      <w:r w:rsidRPr="00246DF7">
        <w:rPr>
          <w:rFonts w:eastAsia="SimSun"/>
          <w:color w:val="000000"/>
          <w:sz w:val="18"/>
          <w:szCs w:val="24"/>
          <w:lang w:val="fr-CH" w:eastAsia="zh-CN"/>
        </w:rPr>
        <w:tab/>
        <w:t>ETSI TS 136 171</w:t>
      </w:r>
      <w:r w:rsidRPr="00246DF7">
        <w:rPr>
          <w:rFonts w:eastAsia="SimSun"/>
          <w:color w:val="000000"/>
          <w:sz w:val="18"/>
          <w:szCs w:val="24"/>
          <w:lang w:val="fr-CH" w:eastAsia="zh-CN"/>
        </w:rPr>
        <w:tab/>
        <w:t>13.0.0</w:t>
      </w:r>
      <w:r w:rsidRPr="00246DF7">
        <w:rPr>
          <w:rFonts w:eastAsia="SimSun"/>
          <w:color w:val="000000"/>
          <w:sz w:val="18"/>
          <w:szCs w:val="24"/>
          <w:lang w:val="fr-CH" w:eastAsia="zh-CN"/>
        </w:rPr>
        <w:tab/>
      </w:r>
      <w:r w:rsidR="00F65B1C">
        <w:rPr>
          <w:rFonts w:eastAsia="SimSun" w:hint="cs"/>
          <w:color w:val="000000"/>
          <w:sz w:val="18"/>
          <w:szCs w:val="24"/>
          <w:rtl/>
          <w:lang w:val="fr-CH" w:eastAsia="zh-CN"/>
        </w:rPr>
        <w:t xml:space="preserve">يناير </w:t>
      </w:r>
      <w:r w:rsidRPr="00246DF7">
        <w:rPr>
          <w:rFonts w:eastAsia="SimSun"/>
          <w:color w:val="000000"/>
          <w:sz w:val="18"/>
          <w:szCs w:val="24"/>
          <w:lang w:val="fr-CH" w:eastAsia="zh-CN"/>
        </w:rPr>
        <w:t>16</w:t>
      </w:r>
      <w:r w:rsidRPr="00246DF7">
        <w:rPr>
          <w:rFonts w:eastAsia="SimSun"/>
          <w:color w:val="000000"/>
          <w:sz w:val="18"/>
          <w:szCs w:val="24"/>
          <w:lang w:val="fr-CH" w:eastAsia="zh-CN"/>
        </w:rPr>
        <w:tab/>
      </w:r>
      <w:hyperlink r:id="rId1089" w:history="1">
        <w:r w:rsidRPr="00246DF7">
          <w:rPr>
            <w:rStyle w:val="Hyperlink"/>
            <w:rFonts w:eastAsia="SimSun"/>
            <w:sz w:val="18"/>
            <w:szCs w:val="24"/>
            <w:lang w:val="fr-CH" w:eastAsia="zh-CN"/>
          </w:rPr>
          <w:t>http://www.etsi.org/deliver/etsi_ts/136100_136199/136171/13.00.00_60/ts_136171v130000p.pdf</w:t>
        </w:r>
      </w:hyperlink>
    </w:p>
    <w:p w:rsidR="00246DF7" w:rsidRPr="00246DF7" w:rsidRDefault="00246DF7"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CH" w:eastAsia="zh-CN"/>
        </w:rPr>
        <w:t>TTA</w:t>
      </w:r>
      <w:r w:rsidRPr="00246DF7">
        <w:rPr>
          <w:rFonts w:eastAsia="SimSun"/>
          <w:color w:val="000000"/>
          <w:sz w:val="18"/>
          <w:szCs w:val="24"/>
          <w:lang w:val="fr-CH" w:eastAsia="zh-CN"/>
        </w:rPr>
        <w:tab/>
        <w:t>TTAT.3G-36.171(R13-13.0.0)</w:t>
      </w:r>
      <w:r w:rsidRPr="00246DF7">
        <w:rPr>
          <w:rFonts w:eastAsia="SimSun"/>
          <w:color w:val="000000"/>
          <w:sz w:val="18"/>
          <w:szCs w:val="24"/>
          <w:lang w:val="fr-CH" w:eastAsia="zh-CN"/>
        </w:rPr>
        <w:tab/>
        <w:t>13.0.0</w:t>
      </w:r>
      <w:r w:rsidRPr="00246DF7">
        <w:rPr>
          <w:rFonts w:eastAsia="SimSun"/>
          <w:color w:val="000000"/>
          <w:sz w:val="18"/>
          <w:szCs w:val="24"/>
          <w:lang w:val="fr-CH" w:eastAsia="zh-CN"/>
        </w:rPr>
        <w:tab/>
      </w:r>
      <w:r w:rsidR="00F65B1C">
        <w:rPr>
          <w:rFonts w:eastAsia="SimSun" w:hint="cs"/>
          <w:color w:val="000000"/>
          <w:sz w:val="18"/>
          <w:szCs w:val="24"/>
          <w:rtl/>
          <w:lang w:val="fr-CH" w:eastAsia="zh-CN"/>
        </w:rPr>
        <w:t xml:space="preserve">يوليو </w:t>
      </w:r>
      <w:r w:rsidRPr="00246DF7">
        <w:rPr>
          <w:rFonts w:eastAsia="SimSun"/>
          <w:color w:val="000000"/>
          <w:sz w:val="18"/>
          <w:szCs w:val="24"/>
          <w:lang w:val="fr-CH" w:eastAsia="zh-CN"/>
        </w:rPr>
        <w:t>17</w:t>
      </w:r>
      <w:r w:rsidRPr="00246DF7">
        <w:rPr>
          <w:rFonts w:eastAsia="SimSun"/>
          <w:color w:val="000000"/>
          <w:sz w:val="18"/>
          <w:szCs w:val="24"/>
          <w:lang w:val="fr-CH" w:eastAsia="zh-CN"/>
        </w:rPr>
        <w:tab/>
      </w:r>
      <w:hyperlink r:id="rId1090" w:history="1">
        <w:r w:rsidRPr="00246DF7">
          <w:rPr>
            <w:rStyle w:val="Hyperlink"/>
            <w:rFonts w:eastAsia="SimSun"/>
            <w:sz w:val="18"/>
            <w:szCs w:val="24"/>
            <w:lang w:val="fr-CH" w:eastAsia="zh-CN"/>
          </w:rPr>
          <w:t>http://www.tta.or.kr/data/ttasDown.jsp?where=14688&amp;pk_num=TTAT.3G-36.171(R13-13.0.0)</w:t>
        </w:r>
      </w:hyperlink>
    </w:p>
    <w:p w:rsidR="00246DF7" w:rsidRPr="00A41CC6" w:rsidRDefault="00246DF7"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46DF7">
        <w:rPr>
          <w:rFonts w:eastAsia="SimSun"/>
          <w:color w:val="000000"/>
          <w:sz w:val="18"/>
          <w:szCs w:val="24"/>
          <w:lang w:val="fr-FR" w:eastAsia="zh-CN"/>
        </w:rPr>
        <w:t>TTC</w:t>
      </w:r>
      <w:r w:rsidRPr="00246DF7">
        <w:rPr>
          <w:rFonts w:eastAsia="SimSun"/>
          <w:color w:val="000000"/>
          <w:sz w:val="18"/>
          <w:szCs w:val="24"/>
          <w:lang w:val="fr-FR" w:eastAsia="zh-CN"/>
        </w:rPr>
        <w:tab/>
      </w:r>
      <w:r w:rsidR="00F65B1C" w:rsidRPr="00F65B1C">
        <w:rPr>
          <w:rFonts w:eastAsia="SimSun"/>
          <w:color w:val="000000"/>
          <w:sz w:val="18"/>
          <w:szCs w:val="24"/>
          <w:rtl/>
          <w:lang w:val="fr-FR" w:eastAsia="zh-CN"/>
        </w:rPr>
        <w:t>لا ينطبق</w:t>
      </w:r>
    </w:p>
    <w:p w:rsidR="00E03826" w:rsidRPr="00A41CC6" w:rsidRDefault="00E03826" w:rsidP="00F65B1C">
      <w:pPr>
        <w:pStyle w:val="Heading4"/>
      </w:pPr>
      <w:r w:rsidRPr="00A41CC6">
        <w:t>14.5.1.2</w:t>
      </w:r>
      <w:r w:rsidRPr="00A41CC6">
        <w:rPr>
          <w:rFonts w:hint="cs"/>
          <w:rtl/>
        </w:rPr>
        <w:tab/>
        <w:t xml:space="preserve">المواصفة التقنية </w:t>
      </w:r>
      <w:r w:rsidRPr="00A41CC6">
        <w:t>36.307</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متطلبات </w:t>
      </w:r>
      <w:r w:rsidR="00C20007">
        <w:rPr>
          <w:rFonts w:hint="cs"/>
          <w:rtl/>
        </w:rPr>
        <w:t>معدات</w:t>
      </w:r>
      <w:r w:rsidRPr="00A41CC6">
        <w:rPr>
          <w:rFonts w:hint="cs"/>
          <w:rtl/>
        </w:rPr>
        <w:t xml:space="preserve"> المستعمل </w:t>
      </w:r>
      <w:r w:rsidRPr="00A41CC6">
        <w:t>(UE)</w:t>
      </w:r>
      <w:r w:rsidRPr="00A41CC6">
        <w:rPr>
          <w:rFonts w:hint="cs"/>
          <w:rtl/>
        </w:rPr>
        <w:t xml:space="preserve"> التي تدعم نطاق تردد مستقل عن أي إصدار</w:t>
      </w:r>
    </w:p>
    <w:p w:rsidR="00E03826" w:rsidRPr="00A41CC6" w:rsidRDefault="00E03826" w:rsidP="00E03826">
      <w:r w:rsidRPr="00A41CC6">
        <w:rPr>
          <w:rFonts w:hint="cs"/>
          <w:rtl/>
        </w:rPr>
        <w:t xml:space="preserve">تحدد هذه الوثيقة متطلبات </w:t>
      </w:r>
      <w:r w:rsidR="00C20007">
        <w:rPr>
          <w:rFonts w:hint="cs"/>
          <w:rtl/>
        </w:rPr>
        <w:t>معدات</w:t>
      </w:r>
      <w:r w:rsidRPr="00A41CC6">
        <w:rPr>
          <w:rFonts w:hint="cs"/>
          <w:rtl/>
        </w:rPr>
        <w:t xml:space="preserve"> المستعمل التي تدعم نطاق تردد مستقل عن أي إصدار. وقد اتفق فريق المواصفة التقنية المعني بشبكة النفاذ الراديوي </w:t>
      </w:r>
      <w:r w:rsidRPr="00A41CC6">
        <w:t>(TSG-RAN)</w:t>
      </w:r>
      <w:r w:rsidRPr="00A41CC6">
        <w:rPr>
          <w:rFonts w:hint="cs"/>
          <w:rtl/>
        </w:rPr>
        <w:t xml:space="preserve"> على أن تقييس نطاقات التردد الجديدة يمكن أن يكون مستقلاً عن أي</w:t>
      </w:r>
      <w:r w:rsidRPr="00A41CC6">
        <w:rPr>
          <w:rFonts w:hint="eastAsia"/>
          <w:rtl/>
        </w:rPr>
        <w:t> </w:t>
      </w:r>
      <w:r w:rsidRPr="00A41CC6">
        <w:rPr>
          <w:rFonts w:hint="cs"/>
          <w:rtl/>
        </w:rPr>
        <w:t xml:space="preserve">إصدار. ومع ذلك، وحرصاً على تنفيذ </w:t>
      </w:r>
      <w:r w:rsidR="00C20007">
        <w:rPr>
          <w:rFonts w:hint="cs"/>
          <w:rtl/>
        </w:rPr>
        <w:t>معدات</w:t>
      </w:r>
      <w:r w:rsidRPr="00A41CC6">
        <w:rPr>
          <w:rFonts w:hint="cs"/>
          <w:rtl/>
        </w:rPr>
        <w:t xml:space="preserve"> مستعمل توافق إصداراً محدداً ولكنها تدعم نطاق تشغيل محدد في إصدار لاحق، من الضروري تحديد بعض المتطلبات الإضافية. وجميع نطاقات التردد موصوفة بالكامل في هذا الإصدار من المواصفات. ولا تحتوي هذه الوثيقة على أي متطلبات بشأن </w:t>
      </w:r>
      <w:r w:rsidR="00C20007">
        <w:rPr>
          <w:rFonts w:hint="cs"/>
          <w:rtl/>
        </w:rPr>
        <w:t>معدات</w:t>
      </w:r>
      <w:r w:rsidRPr="00A41CC6">
        <w:rPr>
          <w:rFonts w:hint="cs"/>
          <w:rtl/>
        </w:rPr>
        <w:t xml:space="preserve"> المستعمل التي تدعم نطاقات تردد مستقلة عن أي</w:t>
      </w:r>
      <w:r w:rsidRPr="00A41CC6">
        <w:rPr>
          <w:rFonts w:hint="eastAsia"/>
          <w:rtl/>
        </w:rPr>
        <w:t> </w:t>
      </w:r>
      <w:r w:rsidRPr="00A41CC6">
        <w:rPr>
          <w:rFonts w:hint="cs"/>
          <w:rtl/>
        </w:rPr>
        <w:t>إصدار.</w:t>
      </w:r>
    </w:p>
    <w:p w:rsidR="00E03826" w:rsidRPr="00A41CC6" w:rsidRDefault="00E03826" w:rsidP="00F65B1C">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ARIB</w:t>
      </w:r>
      <w:r w:rsidRPr="00F65B1C">
        <w:rPr>
          <w:rFonts w:eastAsia="SimSun"/>
          <w:color w:val="000000"/>
          <w:sz w:val="18"/>
          <w:szCs w:val="24"/>
          <w:lang w:val="en-GB" w:eastAsia="zh-CN"/>
        </w:rPr>
        <w:tab/>
        <w:t>ARIB STD-T104-36.307</w:t>
      </w:r>
      <w:r w:rsidRPr="00F65B1C">
        <w:rPr>
          <w:rFonts w:eastAsia="SimSun"/>
          <w:color w:val="000000"/>
          <w:sz w:val="18"/>
          <w:szCs w:val="24"/>
          <w:lang w:val="en-GB" w:eastAsia="zh-CN"/>
        </w:rPr>
        <w:tab/>
        <w:t>10.20.0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65B1C">
        <w:rPr>
          <w:rFonts w:eastAsia="SimSun"/>
          <w:color w:val="000000"/>
          <w:sz w:val="18"/>
          <w:szCs w:val="24"/>
          <w:lang w:val="en-GB" w:eastAsia="zh-CN"/>
        </w:rPr>
        <w:t>16</w:t>
      </w:r>
      <w:r w:rsidRPr="00F65B1C">
        <w:rPr>
          <w:rFonts w:eastAsia="SimSun"/>
          <w:color w:val="000000"/>
          <w:sz w:val="18"/>
          <w:szCs w:val="24"/>
          <w:lang w:val="en-GB" w:eastAsia="zh-CN"/>
        </w:rPr>
        <w:tab/>
      </w:r>
      <w:hyperlink r:id="rId1091" w:history="1">
        <w:r w:rsidRPr="00F65B1C">
          <w:rPr>
            <w:rStyle w:val="Hyperlink"/>
            <w:rFonts w:eastAsia="SimSun"/>
            <w:sz w:val="18"/>
            <w:szCs w:val="24"/>
            <w:lang w:val="en-GB" w:eastAsia="zh-CN"/>
          </w:rPr>
          <w:t>http://www.arib.or.jp/english/html/overview/doc/STD-T104v4_20/2_T104/ARIB-STD-T104/Rel10/36/A36307-ak0.pdf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ATIS</w:t>
      </w:r>
      <w:r w:rsidRPr="00F65B1C">
        <w:rPr>
          <w:rFonts w:eastAsia="SimSun"/>
          <w:color w:val="000000"/>
          <w:sz w:val="18"/>
          <w:szCs w:val="24"/>
          <w:lang w:val="en-GB" w:eastAsia="zh-CN"/>
        </w:rPr>
        <w:tab/>
        <w:t>ATIS.3GPP.36.307V10200-2017</w:t>
      </w:r>
      <w:r w:rsidRPr="00F65B1C">
        <w:rPr>
          <w:rFonts w:eastAsia="SimSun"/>
          <w:color w:val="000000"/>
          <w:sz w:val="18"/>
          <w:szCs w:val="24"/>
          <w:lang w:val="en-GB" w:eastAsia="zh-CN"/>
        </w:rPr>
        <w:tab/>
        <w:t>10.20.0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val="en-GB" w:eastAsia="zh-CN"/>
        </w:rPr>
        <w:t>17</w:t>
      </w:r>
      <w:r w:rsidRPr="00F65B1C">
        <w:rPr>
          <w:rFonts w:eastAsia="SimSun"/>
          <w:color w:val="000000"/>
          <w:sz w:val="18"/>
          <w:szCs w:val="24"/>
          <w:lang w:val="en-GB" w:eastAsia="zh-CN"/>
        </w:rPr>
        <w:tab/>
      </w:r>
      <w:hyperlink r:id="rId1092" w:history="1">
        <w:r w:rsidRPr="00F65B1C">
          <w:rPr>
            <w:rStyle w:val="Hyperlink"/>
            <w:rFonts w:eastAsia="SimSun"/>
            <w:sz w:val="18"/>
            <w:szCs w:val="24"/>
            <w:lang w:val="en-GB"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CCSA</w:t>
      </w:r>
      <w:r w:rsidRPr="00F65B1C">
        <w:rPr>
          <w:rFonts w:eastAsia="SimSun"/>
          <w:color w:val="000000"/>
          <w:sz w:val="18"/>
          <w:szCs w:val="24"/>
          <w:lang w:val="en-GB" w:eastAsia="zh-CN"/>
        </w:rPr>
        <w:tab/>
        <w:t>CCSA-TSD-LTE-36.307</w:t>
      </w:r>
      <w:r w:rsidRPr="00F65B1C">
        <w:rPr>
          <w:rFonts w:eastAsia="SimSun"/>
          <w:color w:val="000000"/>
          <w:sz w:val="18"/>
          <w:szCs w:val="24"/>
          <w:lang w:val="en-GB" w:eastAsia="zh-CN"/>
        </w:rPr>
        <w:tab/>
        <w:t>10.14.0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val="en-GB" w:eastAsia="zh-CN"/>
        </w:rPr>
        <w:t>15</w:t>
      </w:r>
      <w:r w:rsidRPr="00F65B1C">
        <w:rPr>
          <w:rFonts w:eastAsia="SimSun"/>
          <w:color w:val="000000"/>
          <w:sz w:val="18"/>
          <w:szCs w:val="24"/>
          <w:lang w:val="en-GB" w:eastAsia="zh-CN"/>
        </w:rPr>
        <w:tab/>
      </w:r>
      <w:hyperlink r:id="rId1093" w:history="1">
        <w:r w:rsidRPr="00F65B1C">
          <w:rPr>
            <w:rStyle w:val="Hyperlink"/>
            <w:rFonts w:eastAsia="SimSun"/>
            <w:sz w:val="18"/>
            <w:szCs w:val="24"/>
            <w:lang w:val="en-GB" w:eastAsia="zh-CN"/>
          </w:rPr>
          <w:t>http://www.ccsa.org.cn/ITU_spec/ITU-R/M.2012/M.2012-2/LTE/REL-10/CCSA-TSD-LTE-36307-ae0.zip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ETSI</w:t>
      </w:r>
      <w:r w:rsidRPr="00F65B1C">
        <w:rPr>
          <w:rFonts w:eastAsia="SimSun"/>
          <w:color w:val="000000"/>
          <w:sz w:val="18"/>
          <w:szCs w:val="24"/>
          <w:lang w:val="fr-CH" w:eastAsia="zh-CN"/>
        </w:rPr>
        <w:tab/>
        <w:t>ETSI TS 136 307</w:t>
      </w:r>
      <w:r w:rsidRPr="00F65B1C">
        <w:rPr>
          <w:rFonts w:eastAsia="SimSun"/>
          <w:color w:val="000000"/>
          <w:sz w:val="18"/>
          <w:szCs w:val="24"/>
          <w:lang w:val="fr-CH" w:eastAsia="zh-CN"/>
        </w:rPr>
        <w:tab/>
        <w:t>10.20.0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F65B1C">
        <w:rPr>
          <w:rFonts w:eastAsia="SimSun"/>
          <w:color w:val="000000"/>
          <w:sz w:val="18"/>
          <w:szCs w:val="24"/>
          <w:lang w:val="fr-CH" w:eastAsia="zh-CN"/>
        </w:rPr>
        <w:t>16</w:t>
      </w:r>
      <w:r w:rsidRPr="00F65B1C">
        <w:rPr>
          <w:rFonts w:eastAsia="SimSun"/>
          <w:color w:val="000000"/>
          <w:sz w:val="18"/>
          <w:szCs w:val="24"/>
          <w:lang w:val="fr-CH" w:eastAsia="zh-CN"/>
        </w:rPr>
        <w:tab/>
      </w:r>
      <w:hyperlink r:id="rId1094" w:history="1">
        <w:r w:rsidRPr="00F65B1C">
          <w:rPr>
            <w:rStyle w:val="Hyperlink"/>
            <w:rFonts w:eastAsia="SimSun"/>
            <w:sz w:val="18"/>
            <w:szCs w:val="24"/>
            <w:lang w:val="fr-CH" w:eastAsia="zh-CN"/>
          </w:rPr>
          <w:t>http://www.etsi.org/deliver/etsi_ts/136300_136399/136307/10.20.00_60/ts_136307v102000p.pdf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TTA</w:t>
      </w:r>
      <w:r w:rsidRPr="00F65B1C">
        <w:rPr>
          <w:rFonts w:eastAsia="SimSun"/>
          <w:color w:val="000000"/>
          <w:sz w:val="18"/>
          <w:szCs w:val="24"/>
          <w:lang w:val="fr-CH" w:eastAsia="zh-CN"/>
        </w:rPr>
        <w:tab/>
        <w:t>TTAT.3G-36.307(R10-10.20.0)</w:t>
      </w:r>
      <w:r w:rsidRPr="00F65B1C">
        <w:rPr>
          <w:rFonts w:eastAsia="SimSun"/>
          <w:color w:val="000000"/>
          <w:sz w:val="18"/>
          <w:szCs w:val="24"/>
          <w:lang w:val="fr-CH" w:eastAsia="zh-CN"/>
        </w:rPr>
        <w:tab/>
        <w:t>10.20.0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F65B1C">
        <w:rPr>
          <w:rFonts w:eastAsia="SimSun"/>
          <w:color w:val="000000"/>
          <w:sz w:val="18"/>
          <w:szCs w:val="24"/>
          <w:lang w:val="fr-CH" w:eastAsia="zh-CN"/>
        </w:rPr>
        <w:t>17</w:t>
      </w:r>
      <w:r w:rsidRPr="00F65B1C">
        <w:rPr>
          <w:rFonts w:eastAsia="SimSun"/>
          <w:color w:val="000000"/>
          <w:sz w:val="18"/>
          <w:szCs w:val="24"/>
          <w:lang w:val="fr-CH" w:eastAsia="zh-CN"/>
        </w:rPr>
        <w:tab/>
      </w:r>
      <w:hyperlink r:id="rId1095" w:history="1">
        <w:r w:rsidRPr="00F65B1C">
          <w:rPr>
            <w:rStyle w:val="Hyperlink"/>
            <w:rFonts w:eastAsia="SimSun"/>
            <w:sz w:val="18"/>
            <w:szCs w:val="24"/>
            <w:lang w:val="fr-CH" w:eastAsia="zh-CN"/>
          </w:rPr>
          <w:t>http://www.tta.or.kr/data/ttasDown.jsp?where=14688&amp;pk_num=TTAT.3G-36.307(R10-10.20.0)</w:t>
        </w:r>
      </w:hyperlink>
    </w:p>
    <w:p w:rsidR="00E03826" w:rsidRPr="00A41CC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TTC</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ARIB</w:t>
      </w:r>
      <w:r w:rsidRPr="00F65B1C">
        <w:rPr>
          <w:rFonts w:eastAsia="SimSun"/>
          <w:color w:val="000000"/>
          <w:sz w:val="18"/>
          <w:szCs w:val="24"/>
          <w:lang w:val="en-GB" w:eastAsia="zh-CN"/>
        </w:rPr>
        <w:tab/>
        <w:t>ARIB STD-T104-36.307</w:t>
      </w:r>
      <w:r w:rsidRPr="00F65B1C">
        <w:rPr>
          <w:rFonts w:eastAsia="SimSun"/>
          <w:color w:val="000000"/>
          <w:sz w:val="18"/>
          <w:szCs w:val="24"/>
          <w:lang w:val="en-GB" w:eastAsia="zh-CN"/>
        </w:rPr>
        <w:tab/>
        <w:t>11.17.0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F65B1C">
        <w:rPr>
          <w:rFonts w:eastAsia="SimSun"/>
          <w:color w:val="000000"/>
          <w:sz w:val="18"/>
          <w:szCs w:val="24"/>
          <w:lang w:val="en-GB" w:eastAsia="zh-CN"/>
        </w:rPr>
        <w:t>16</w:t>
      </w:r>
      <w:r w:rsidRPr="00F65B1C">
        <w:rPr>
          <w:rFonts w:eastAsia="SimSun"/>
          <w:color w:val="000000"/>
          <w:sz w:val="18"/>
          <w:szCs w:val="24"/>
          <w:lang w:val="en-GB" w:eastAsia="zh-CN"/>
        </w:rPr>
        <w:tab/>
      </w:r>
      <w:hyperlink r:id="rId1096" w:history="1">
        <w:r w:rsidRPr="00F65B1C">
          <w:rPr>
            <w:rStyle w:val="Hyperlink"/>
            <w:rFonts w:eastAsia="SimSun"/>
            <w:sz w:val="18"/>
            <w:szCs w:val="24"/>
            <w:lang w:val="en-GB" w:eastAsia="zh-CN"/>
          </w:rPr>
          <w:t>http://www.arib.or.jp/english/html/overview/doc/STD-T104v4_20/2_T104/ARIB-STD-T104/Rel11/36/A36307-bh0.pdf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ATIS</w:t>
      </w:r>
      <w:r w:rsidRPr="00F65B1C">
        <w:rPr>
          <w:rFonts w:eastAsia="SimSun"/>
          <w:color w:val="000000"/>
          <w:sz w:val="18"/>
          <w:szCs w:val="24"/>
          <w:lang w:val="en-GB" w:eastAsia="zh-CN"/>
        </w:rPr>
        <w:tab/>
        <w:t>ATIS.3GPP.36.307V11170-2017</w:t>
      </w:r>
      <w:r w:rsidRPr="00F65B1C">
        <w:rPr>
          <w:rFonts w:eastAsia="SimSun"/>
          <w:color w:val="000000"/>
          <w:sz w:val="18"/>
          <w:szCs w:val="24"/>
          <w:lang w:val="en-GB" w:eastAsia="zh-CN"/>
        </w:rPr>
        <w:tab/>
        <w:t>11.17.0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val="en-GB" w:eastAsia="zh-CN"/>
        </w:rPr>
        <w:t>17</w:t>
      </w:r>
      <w:r w:rsidRPr="00F65B1C">
        <w:rPr>
          <w:rFonts w:eastAsia="SimSun"/>
          <w:color w:val="000000"/>
          <w:sz w:val="18"/>
          <w:szCs w:val="24"/>
          <w:lang w:val="en-GB" w:eastAsia="zh-CN"/>
        </w:rPr>
        <w:tab/>
      </w:r>
      <w:hyperlink r:id="rId1097" w:history="1">
        <w:r w:rsidRPr="00F65B1C">
          <w:rPr>
            <w:rStyle w:val="Hyperlink"/>
            <w:rFonts w:eastAsia="SimSun"/>
            <w:sz w:val="18"/>
            <w:szCs w:val="24"/>
            <w:lang w:val="en-GB"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CCSA</w:t>
      </w:r>
      <w:r w:rsidRPr="00F65B1C">
        <w:rPr>
          <w:rFonts w:eastAsia="SimSun"/>
          <w:color w:val="000000"/>
          <w:sz w:val="18"/>
          <w:szCs w:val="24"/>
          <w:lang w:val="en-GB" w:eastAsia="zh-CN"/>
        </w:rPr>
        <w:tab/>
        <w:t>CCSA-TSD-LTE-36.307</w:t>
      </w:r>
      <w:r w:rsidRPr="00F65B1C">
        <w:rPr>
          <w:rFonts w:eastAsia="SimSun"/>
          <w:color w:val="000000"/>
          <w:sz w:val="18"/>
          <w:szCs w:val="24"/>
          <w:lang w:val="en-GB" w:eastAsia="zh-CN"/>
        </w:rPr>
        <w:tab/>
        <w:t>11.11.0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val="en-GB" w:eastAsia="zh-CN"/>
        </w:rPr>
        <w:t>15</w:t>
      </w:r>
      <w:r w:rsidRPr="00F65B1C">
        <w:rPr>
          <w:rFonts w:eastAsia="SimSun"/>
          <w:color w:val="000000"/>
          <w:sz w:val="18"/>
          <w:szCs w:val="24"/>
          <w:lang w:val="en-GB" w:eastAsia="zh-CN"/>
        </w:rPr>
        <w:tab/>
      </w:r>
      <w:hyperlink r:id="rId1098" w:history="1">
        <w:r w:rsidRPr="00F65B1C">
          <w:rPr>
            <w:rStyle w:val="Hyperlink"/>
            <w:rFonts w:eastAsia="SimSun"/>
            <w:sz w:val="18"/>
            <w:szCs w:val="24"/>
            <w:lang w:val="en-GB" w:eastAsia="zh-CN"/>
          </w:rPr>
          <w:t>http://www.ccsa.org.cn/ITU_spec/ITU-R/M.2012/M.2012-2/LTE/REL-11/CCSA-TSD-LTE-36307-bb0.zip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ETSI</w:t>
      </w:r>
      <w:r w:rsidRPr="00F65B1C">
        <w:rPr>
          <w:rFonts w:eastAsia="SimSun"/>
          <w:color w:val="000000"/>
          <w:sz w:val="18"/>
          <w:szCs w:val="24"/>
          <w:lang w:val="fr-CH" w:eastAsia="zh-CN"/>
        </w:rPr>
        <w:tab/>
        <w:t>ETSI TS 136 307</w:t>
      </w:r>
      <w:r w:rsidRPr="00F65B1C">
        <w:rPr>
          <w:rFonts w:eastAsia="SimSun"/>
          <w:color w:val="000000"/>
          <w:sz w:val="18"/>
          <w:szCs w:val="24"/>
          <w:lang w:val="fr-CH" w:eastAsia="zh-CN"/>
        </w:rPr>
        <w:tab/>
        <w:t>11.17.0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F65B1C">
        <w:rPr>
          <w:rFonts w:eastAsia="SimSun"/>
          <w:color w:val="000000"/>
          <w:sz w:val="18"/>
          <w:szCs w:val="24"/>
          <w:lang w:val="fr-CH" w:eastAsia="zh-CN"/>
        </w:rPr>
        <w:t>16</w:t>
      </w:r>
      <w:r w:rsidRPr="00F65B1C">
        <w:rPr>
          <w:rFonts w:eastAsia="SimSun"/>
          <w:color w:val="000000"/>
          <w:sz w:val="18"/>
          <w:szCs w:val="24"/>
          <w:lang w:val="fr-CH" w:eastAsia="zh-CN"/>
        </w:rPr>
        <w:tab/>
      </w:r>
      <w:hyperlink r:id="rId1099" w:history="1">
        <w:r w:rsidRPr="00F65B1C">
          <w:rPr>
            <w:rStyle w:val="Hyperlink"/>
            <w:rFonts w:eastAsia="SimSun"/>
            <w:sz w:val="18"/>
            <w:szCs w:val="24"/>
            <w:lang w:val="fr-CH" w:eastAsia="zh-CN"/>
          </w:rPr>
          <w:t>http://www.etsi.org/deliver/etsi_ts/136300_136399/136307/11.17.00_60/ts_136307v111700p.pdf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F65B1C">
        <w:rPr>
          <w:rFonts w:eastAsia="SimSun"/>
          <w:color w:val="000000"/>
          <w:sz w:val="18"/>
          <w:szCs w:val="24"/>
          <w:lang w:val="de-CH" w:eastAsia="zh-CN"/>
        </w:rPr>
        <w:t>T</w:t>
      </w:r>
      <w:r w:rsidRPr="00F65B1C">
        <w:rPr>
          <w:rFonts w:eastAsia="SimSun"/>
          <w:color w:val="000000"/>
          <w:sz w:val="18"/>
          <w:szCs w:val="24"/>
          <w:lang w:val="it-IT" w:eastAsia="zh-CN"/>
        </w:rPr>
        <w:t>T</w:t>
      </w:r>
      <w:r w:rsidRPr="00F65B1C">
        <w:rPr>
          <w:rFonts w:eastAsia="SimSun"/>
          <w:color w:val="000000"/>
          <w:sz w:val="18"/>
          <w:szCs w:val="24"/>
          <w:lang w:val="de-CH" w:eastAsia="zh-CN"/>
        </w:rPr>
        <w:t>A</w:t>
      </w:r>
      <w:r w:rsidRPr="00F65B1C">
        <w:rPr>
          <w:rFonts w:eastAsia="SimSun"/>
          <w:color w:val="000000"/>
          <w:sz w:val="18"/>
          <w:szCs w:val="24"/>
          <w:lang w:val="de-CH" w:eastAsia="zh-CN"/>
        </w:rPr>
        <w:tab/>
        <w:t>TTAT.3G-36.307(R11-11.</w:t>
      </w:r>
      <w:r w:rsidRPr="00F65B1C">
        <w:rPr>
          <w:rFonts w:eastAsia="SimSun"/>
          <w:color w:val="000000"/>
          <w:sz w:val="18"/>
          <w:szCs w:val="24"/>
          <w:lang w:val="fr-CH" w:eastAsia="zh-CN"/>
        </w:rPr>
        <w:t>17</w:t>
      </w:r>
      <w:r w:rsidRPr="00F65B1C">
        <w:rPr>
          <w:rFonts w:eastAsia="SimSun"/>
          <w:color w:val="000000"/>
          <w:sz w:val="18"/>
          <w:szCs w:val="24"/>
          <w:lang w:val="de-CH" w:eastAsia="zh-CN"/>
        </w:rPr>
        <w:t>.0)</w:t>
      </w:r>
      <w:r w:rsidRPr="00F65B1C">
        <w:rPr>
          <w:rFonts w:eastAsia="SimSun"/>
          <w:color w:val="000000"/>
          <w:sz w:val="18"/>
          <w:szCs w:val="24"/>
          <w:lang w:val="de-CH" w:eastAsia="zh-CN"/>
        </w:rPr>
        <w:tab/>
        <w:t>11.</w:t>
      </w:r>
      <w:r w:rsidRPr="00F65B1C">
        <w:rPr>
          <w:rFonts w:eastAsia="SimSun"/>
          <w:color w:val="000000"/>
          <w:sz w:val="18"/>
          <w:szCs w:val="24"/>
          <w:lang w:val="fr-CH" w:eastAsia="zh-CN"/>
        </w:rPr>
        <w:t>17</w:t>
      </w:r>
      <w:r w:rsidRPr="00F65B1C">
        <w:rPr>
          <w:rFonts w:eastAsia="SimSun"/>
          <w:color w:val="000000"/>
          <w:sz w:val="18"/>
          <w:szCs w:val="24"/>
          <w:lang w:val="de-CH" w:eastAsia="zh-CN"/>
        </w:rPr>
        <w:t>.0</w:t>
      </w:r>
      <w:r w:rsidRPr="00F65B1C">
        <w:rPr>
          <w:rFonts w:eastAsia="SimSun"/>
          <w:color w:val="000000"/>
          <w:sz w:val="18"/>
          <w:szCs w:val="24"/>
          <w:lang w:val="de-CH" w:eastAsia="zh-CN"/>
        </w:rPr>
        <w:tab/>
      </w:r>
      <w:r>
        <w:rPr>
          <w:rFonts w:eastAsia="SimSun" w:hint="cs"/>
          <w:color w:val="000000"/>
          <w:sz w:val="18"/>
          <w:szCs w:val="24"/>
          <w:rtl/>
          <w:lang w:val="fr-CH" w:eastAsia="zh-CN"/>
        </w:rPr>
        <w:t xml:space="preserve">يوليو </w:t>
      </w:r>
      <w:r w:rsidRPr="00F65B1C">
        <w:rPr>
          <w:rFonts w:eastAsia="SimSun"/>
          <w:color w:val="000000"/>
          <w:sz w:val="18"/>
          <w:szCs w:val="24"/>
          <w:lang w:val="fr-CH" w:eastAsia="zh-CN"/>
        </w:rPr>
        <w:t>17</w:t>
      </w:r>
      <w:r w:rsidRPr="00F65B1C">
        <w:rPr>
          <w:rFonts w:eastAsia="SimSun"/>
          <w:color w:val="000000"/>
          <w:sz w:val="18"/>
          <w:szCs w:val="24"/>
          <w:lang w:val="de-CH" w:eastAsia="zh-CN"/>
        </w:rPr>
        <w:tab/>
      </w:r>
      <w:hyperlink r:id="rId1100" w:history="1">
        <w:r w:rsidRPr="00F65B1C">
          <w:rPr>
            <w:rStyle w:val="Hyperlink"/>
            <w:rFonts w:eastAsia="SimSun"/>
            <w:sz w:val="18"/>
            <w:szCs w:val="24"/>
            <w:lang w:val="fr-CH" w:eastAsia="zh-CN"/>
          </w:rPr>
          <w:t>http://www.tta.or.kr/data/ttasDown.jsp?where=14688&amp;pk_num=TTAT.3G-36.307(R11-11.17.0)</w:t>
        </w:r>
      </w:hyperlink>
    </w:p>
    <w:p w:rsidR="00E03826" w:rsidRPr="00A41CC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TTC</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ARIB</w:t>
      </w:r>
      <w:r w:rsidRPr="00F65B1C">
        <w:rPr>
          <w:rFonts w:eastAsia="SimSun"/>
          <w:color w:val="000000"/>
          <w:sz w:val="18"/>
          <w:szCs w:val="24"/>
          <w:lang w:val="fr-CH" w:eastAsia="zh-CN"/>
        </w:rPr>
        <w:tab/>
        <w:t>ARIB STD-T104-36.307</w:t>
      </w:r>
      <w:r w:rsidRPr="00F65B1C">
        <w:rPr>
          <w:rFonts w:eastAsia="SimSun"/>
          <w:color w:val="000000"/>
          <w:sz w:val="18"/>
          <w:szCs w:val="24"/>
          <w:lang w:val="fr-CH" w:eastAsia="zh-CN"/>
        </w:rPr>
        <w:tab/>
        <w:t>12.13.0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F65B1C">
        <w:rPr>
          <w:rFonts w:eastAsia="SimSun"/>
          <w:color w:val="000000"/>
          <w:sz w:val="18"/>
          <w:szCs w:val="24"/>
          <w:lang w:val="fr-CH" w:eastAsia="zh-CN"/>
        </w:rPr>
        <w:t>16</w:t>
      </w:r>
      <w:r w:rsidRPr="00F65B1C">
        <w:rPr>
          <w:rFonts w:eastAsia="SimSun"/>
          <w:color w:val="000000"/>
          <w:sz w:val="18"/>
          <w:szCs w:val="24"/>
          <w:lang w:val="fr-CH" w:eastAsia="zh-CN"/>
        </w:rPr>
        <w:tab/>
      </w:r>
      <w:hyperlink r:id="rId1101" w:history="1">
        <w:r w:rsidRPr="00F65B1C">
          <w:rPr>
            <w:rStyle w:val="Hyperlink"/>
            <w:rFonts w:eastAsia="SimSun"/>
            <w:sz w:val="18"/>
            <w:szCs w:val="24"/>
            <w:lang w:val="fr-CH" w:eastAsia="zh-CN"/>
          </w:rPr>
          <w:t>http://www.arib.or.jp/english/html/overview/doc/STD-T104v4_20/2_T104/ARIB-STD-T104/Rel12/36/A36307-cd0.pdf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ATIS</w:t>
      </w:r>
      <w:r w:rsidRPr="00F65B1C">
        <w:rPr>
          <w:rFonts w:eastAsia="SimSun"/>
          <w:color w:val="000000"/>
          <w:sz w:val="18"/>
          <w:szCs w:val="24"/>
          <w:lang w:val="fr-CH" w:eastAsia="zh-CN"/>
        </w:rPr>
        <w:tab/>
        <w:t>ATIS.3GPP.36.307V12130-2017</w:t>
      </w:r>
      <w:r w:rsidRPr="00F65B1C">
        <w:rPr>
          <w:rFonts w:eastAsia="SimSun"/>
          <w:color w:val="000000"/>
          <w:sz w:val="18"/>
          <w:szCs w:val="24"/>
          <w:lang w:val="fr-CH" w:eastAsia="zh-CN"/>
        </w:rPr>
        <w:tab/>
        <w:t>12.13.0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val="fr-CH" w:eastAsia="zh-CN"/>
        </w:rPr>
        <w:t>17</w:t>
      </w:r>
      <w:r w:rsidRPr="00F65B1C">
        <w:rPr>
          <w:rFonts w:eastAsia="SimSun"/>
          <w:color w:val="000000"/>
          <w:sz w:val="18"/>
          <w:szCs w:val="24"/>
          <w:lang w:val="fr-CH" w:eastAsia="zh-CN"/>
        </w:rPr>
        <w:tab/>
      </w:r>
      <w:hyperlink r:id="rId1102" w:history="1">
        <w:r w:rsidRPr="00F65B1C">
          <w:rPr>
            <w:rStyle w:val="Hyperlink"/>
            <w:rFonts w:eastAsia="SimSun"/>
            <w:sz w:val="18"/>
            <w:szCs w:val="24"/>
            <w:lang w:val="fr-CH"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CCSA</w:t>
      </w:r>
      <w:r w:rsidRPr="00F65B1C">
        <w:rPr>
          <w:rFonts w:eastAsia="SimSun"/>
          <w:color w:val="000000"/>
          <w:sz w:val="18"/>
          <w:szCs w:val="24"/>
          <w:lang w:val="fr-CH" w:eastAsia="zh-CN"/>
        </w:rPr>
        <w:tab/>
        <w:t>CCSA-TSD-LTE-36.307</w:t>
      </w:r>
      <w:r w:rsidRPr="00F65B1C">
        <w:rPr>
          <w:rFonts w:eastAsia="SimSun"/>
          <w:color w:val="000000"/>
          <w:sz w:val="18"/>
          <w:szCs w:val="24"/>
          <w:lang w:val="fr-CH" w:eastAsia="zh-CN"/>
        </w:rPr>
        <w:tab/>
        <w:t>12.7.0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val="fr-CH" w:eastAsia="zh-CN"/>
        </w:rPr>
        <w:t>15</w:t>
      </w:r>
      <w:r w:rsidRPr="00F65B1C">
        <w:rPr>
          <w:rFonts w:eastAsia="SimSun"/>
          <w:color w:val="000000"/>
          <w:sz w:val="18"/>
          <w:szCs w:val="24"/>
          <w:lang w:val="fr-CH" w:eastAsia="zh-CN"/>
        </w:rPr>
        <w:tab/>
      </w:r>
      <w:hyperlink r:id="rId1103" w:history="1">
        <w:r w:rsidRPr="00F65B1C">
          <w:rPr>
            <w:rStyle w:val="Hyperlink"/>
            <w:rFonts w:eastAsia="SimSun"/>
            <w:sz w:val="18"/>
            <w:szCs w:val="24"/>
            <w:lang w:val="fr-CH" w:eastAsia="zh-CN"/>
          </w:rPr>
          <w:t>http://www.ccsa.org.cn/ITU_spec/ITU-R/M.2012/M.2012-2/LTE/REL-12/CCSA-TSD-LTE-36307-c70.zip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ETSI</w:t>
      </w:r>
      <w:r w:rsidRPr="00F65B1C">
        <w:rPr>
          <w:rFonts w:eastAsia="SimSun"/>
          <w:color w:val="000000"/>
          <w:sz w:val="18"/>
          <w:szCs w:val="24"/>
          <w:lang w:val="fr-CH" w:eastAsia="zh-CN"/>
        </w:rPr>
        <w:tab/>
        <w:t>ETSI TS 136 307</w:t>
      </w:r>
      <w:r w:rsidRPr="00F65B1C">
        <w:rPr>
          <w:rFonts w:eastAsia="SimSun"/>
          <w:color w:val="000000"/>
          <w:sz w:val="18"/>
          <w:szCs w:val="24"/>
          <w:lang w:val="fr-CH" w:eastAsia="zh-CN"/>
        </w:rPr>
        <w:tab/>
        <w:t>12.13.0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F65B1C">
        <w:rPr>
          <w:rFonts w:eastAsia="SimSun"/>
          <w:color w:val="000000"/>
          <w:sz w:val="18"/>
          <w:szCs w:val="24"/>
          <w:lang w:val="fr-CH" w:eastAsia="zh-CN"/>
        </w:rPr>
        <w:t>16</w:t>
      </w:r>
      <w:r w:rsidRPr="00F65B1C">
        <w:rPr>
          <w:rFonts w:eastAsia="SimSun"/>
          <w:color w:val="000000"/>
          <w:sz w:val="18"/>
          <w:szCs w:val="24"/>
          <w:lang w:val="fr-CH" w:eastAsia="zh-CN"/>
        </w:rPr>
        <w:tab/>
      </w:r>
      <w:hyperlink r:id="rId1104" w:history="1">
        <w:r w:rsidRPr="00F65B1C">
          <w:rPr>
            <w:rStyle w:val="Hyperlink"/>
            <w:rFonts w:eastAsia="SimSun"/>
            <w:sz w:val="18"/>
            <w:szCs w:val="24"/>
            <w:lang w:val="fr-CH" w:eastAsia="zh-CN"/>
          </w:rPr>
          <w:t>http://www.etsi.org/deliver/etsi_ts/136300_136399/136307/12.13.00_60/ts_136307v121300p.pdf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it-IT" w:eastAsia="zh-CN"/>
        </w:rPr>
        <w:t>TTA</w:t>
      </w:r>
      <w:r w:rsidRPr="00F65B1C">
        <w:rPr>
          <w:rFonts w:eastAsia="SimSun"/>
          <w:color w:val="000000"/>
          <w:sz w:val="18"/>
          <w:szCs w:val="24"/>
          <w:lang w:val="it-IT" w:eastAsia="zh-CN"/>
        </w:rPr>
        <w:tab/>
        <w:t>TTAT.3G-36.307(R12-12.</w:t>
      </w:r>
      <w:r w:rsidRPr="00F65B1C">
        <w:rPr>
          <w:rFonts w:eastAsia="SimSun"/>
          <w:color w:val="000000"/>
          <w:sz w:val="18"/>
          <w:szCs w:val="24"/>
          <w:lang w:val="fr-CH" w:eastAsia="zh-CN"/>
        </w:rPr>
        <w:t>13</w:t>
      </w:r>
      <w:r w:rsidRPr="00F65B1C">
        <w:rPr>
          <w:rFonts w:eastAsia="SimSun"/>
          <w:color w:val="000000"/>
          <w:sz w:val="18"/>
          <w:szCs w:val="24"/>
          <w:lang w:val="it-IT" w:eastAsia="zh-CN"/>
        </w:rPr>
        <w:t>.0)</w:t>
      </w:r>
      <w:r w:rsidRPr="00F65B1C">
        <w:rPr>
          <w:rFonts w:eastAsia="SimSun"/>
          <w:color w:val="000000"/>
          <w:sz w:val="18"/>
          <w:szCs w:val="24"/>
          <w:lang w:val="it-IT" w:eastAsia="zh-CN"/>
        </w:rPr>
        <w:tab/>
        <w:t>12.</w:t>
      </w:r>
      <w:r w:rsidRPr="00F65B1C">
        <w:rPr>
          <w:rFonts w:eastAsia="SimSun"/>
          <w:color w:val="000000"/>
          <w:sz w:val="18"/>
          <w:szCs w:val="24"/>
          <w:lang w:val="fr-CH" w:eastAsia="zh-CN"/>
        </w:rPr>
        <w:t>13</w:t>
      </w:r>
      <w:r w:rsidRPr="00F65B1C">
        <w:rPr>
          <w:rFonts w:eastAsia="SimSun"/>
          <w:color w:val="000000"/>
          <w:sz w:val="18"/>
          <w:szCs w:val="24"/>
          <w:lang w:val="it-IT" w:eastAsia="zh-CN"/>
        </w:rPr>
        <w:t>.0</w:t>
      </w:r>
      <w:r w:rsidRPr="00F65B1C">
        <w:rPr>
          <w:rFonts w:eastAsia="SimSun"/>
          <w:color w:val="000000"/>
          <w:sz w:val="18"/>
          <w:szCs w:val="24"/>
          <w:lang w:val="it-IT" w:eastAsia="zh-CN"/>
        </w:rPr>
        <w:tab/>
      </w:r>
      <w:r>
        <w:rPr>
          <w:rFonts w:eastAsia="SimSun" w:hint="cs"/>
          <w:color w:val="000000"/>
          <w:sz w:val="18"/>
          <w:szCs w:val="24"/>
          <w:rtl/>
          <w:lang w:val="fr-CH" w:eastAsia="zh-CN"/>
        </w:rPr>
        <w:t xml:space="preserve">يوليو </w:t>
      </w:r>
      <w:r w:rsidRPr="00F65B1C">
        <w:rPr>
          <w:rFonts w:eastAsia="SimSun"/>
          <w:color w:val="000000"/>
          <w:sz w:val="18"/>
          <w:szCs w:val="24"/>
          <w:lang w:val="fr-CH" w:eastAsia="zh-CN"/>
        </w:rPr>
        <w:t>17</w:t>
      </w:r>
      <w:r w:rsidRPr="00F65B1C">
        <w:rPr>
          <w:rFonts w:eastAsia="SimSun"/>
          <w:color w:val="000000"/>
          <w:sz w:val="18"/>
          <w:szCs w:val="24"/>
          <w:lang w:val="it-IT" w:eastAsia="zh-CN"/>
        </w:rPr>
        <w:tab/>
      </w:r>
      <w:hyperlink r:id="rId1105" w:history="1">
        <w:r w:rsidRPr="00F65B1C">
          <w:rPr>
            <w:rStyle w:val="Hyperlink"/>
            <w:rFonts w:eastAsia="SimSun"/>
            <w:sz w:val="18"/>
            <w:szCs w:val="24"/>
            <w:lang w:val="fr-CH" w:eastAsia="zh-CN"/>
          </w:rPr>
          <w:t>http://www.tta.or.kr/data/ttasDown.jsp?where=14688&amp;pk_num=TTAT.3G-36.307(R12-12.13.0)</w:t>
        </w:r>
      </w:hyperlink>
    </w:p>
    <w:p w:rsidR="00E0382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F65B1C">
        <w:rPr>
          <w:rFonts w:eastAsia="SimSun"/>
          <w:color w:val="000000"/>
          <w:sz w:val="18"/>
          <w:szCs w:val="24"/>
          <w:lang w:val="fr-FR" w:eastAsia="zh-CN"/>
        </w:rPr>
        <w:t>TTC</w:t>
      </w:r>
      <w:r w:rsidRPr="00F65B1C">
        <w:rPr>
          <w:rFonts w:eastAsia="SimSun"/>
          <w:color w:val="000000"/>
          <w:sz w:val="18"/>
          <w:szCs w:val="24"/>
          <w:lang w:val="fr-FR" w:eastAsia="zh-CN"/>
        </w:rPr>
        <w:tab/>
      </w:r>
      <w:r w:rsidRPr="00F65B1C">
        <w:rPr>
          <w:rFonts w:eastAsia="SimSun"/>
          <w:color w:val="000000"/>
          <w:sz w:val="18"/>
          <w:szCs w:val="24"/>
          <w:rtl/>
          <w:lang w:val="fr-FR" w:eastAsia="zh-CN"/>
        </w:rPr>
        <w:t>لا ينطبق</w:t>
      </w:r>
    </w:p>
    <w:p w:rsidR="00F65B1C" w:rsidRPr="00F65B1C" w:rsidRDefault="00F65B1C" w:rsidP="00B2758B">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F65B1C">
        <w:rPr>
          <w:rFonts w:eastAsia="SimSun"/>
          <w:b/>
          <w:bCs/>
          <w:color w:val="000000"/>
          <w:sz w:val="18"/>
          <w:szCs w:val="24"/>
          <w:rtl/>
          <w:lang w:val="en-GB" w:eastAsia="zh-CN"/>
        </w:rPr>
        <w:t xml:space="preserve">الإصدار </w:t>
      </w:r>
      <w:r w:rsidRPr="00F65B1C">
        <w:rPr>
          <w:rFonts w:eastAsia="SimSun"/>
          <w:b/>
          <w:bCs/>
          <w:color w:val="000000"/>
          <w:sz w:val="18"/>
          <w:szCs w:val="24"/>
          <w:lang w:val="en-GB" w:eastAsia="zh-CN"/>
        </w:rPr>
        <w:t>13</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ARIB</w:t>
      </w:r>
      <w:r w:rsidRPr="00F65B1C">
        <w:rPr>
          <w:rFonts w:eastAsia="SimSun"/>
          <w:color w:val="000000"/>
          <w:sz w:val="18"/>
          <w:szCs w:val="24"/>
          <w:lang w:eastAsia="zh-CN"/>
        </w:rPr>
        <w:tab/>
        <w:t>ARIB STD-T104-36.307</w:t>
      </w:r>
      <w:r w:rsidRPr="00F65B1C">
        <w:rPr>
          <w:rFonts w:eastAsia="SimSun"/>
          <w:color w:val="000000"/>
          <w:sz w:val="18"/>
          <w:szCs w:val="24"/>
          <w:lang w:eastAsia="zh-CN"/>
        </w:rPr>
        <w:tab/>
        <w:t>13.5.0</w:t>
      </w:r>
      <w:r w:rsidRPr="00F65B1C">
        <w:rPr>
          <w:rFonts w:eastAsia="SimSun"/>
          <w:color w:val="000000"/>
          <w:sz w:val="18"/>
          <w:szCs w:val="24"/>
          <w:lang w:eastAsia="zh-CN"/>
        </w:rPr>
        <w:tab/>
      </w:r>
      <w:r>
        <w:rPr>
          <w:rFonts w:eastAsia="SimSun" w:hint="cs"/>
          <w:color w:val="000000"/>
          <w:sz w:val="18"/>
          <w:szCs w:val="24"/>
          <w:rtl/>
          <w:lang w:eastAsia="zh-CN"/>
        </w:rPr>
        <w:t xml:space="preserve">ديسمبر </w:t>
      </w:r>
      <w:r w:rsidRPr="00F65B1C">
        <w:rPr>
          <w:rFonts w:eastAsia="SimSun"/>
          <w:color w:val="000000"/>
          <w:sz w:val="18"/>
          <w:szCs w:val="24"/>
          <w:lang w:eastAsia="zh-CN"/>
        </w:rPr>
        <w:t>16</w:t>
      </w:r>
      <w:r w:rsidRPr="00F65B1C">
        <w:rPr>
          <w:rFonts w:eastAsia="SimSun"/>
          <w:color w:val="000000"/>
          <w:sz w:val="18"/>
          <w:szCs w:val="24"/>
          <w:lang w:eastAsia="zh-CN"/>
        </w:rPr>
        <w:tab/>
      </w:r>
      <w:hyperlink r:id="rId1106" w:history="1">
        <w:r w:rsidRPr="00F65B1C">
          <w:rPr>
            <w:rStyle w:val="Hyperlink"/>
            <w:rFonts w:eastAsia="SimSun"/>
            <w:sz w:val="18"/>
            <w:szCs w:val="24"/>
            <w:lang w:eastAsia="zh-CN"/>
          </w:rPr>
          <w:t>http://www.arib.or.jp/english/html/overview/doc/STD-T104v4_20/2_T104/ARIB-STD-T104/Rel13/36/A36307-d50.pdf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ATIS</w:t>
      </w:r>
      <w:r w:rsidRPr="00F65B1C">
        <w:rPr>
          <w:rFonts w:eastAsia="SimSun"/>
          <w:color w:val="000000"/>
          <w:sz w:val="18"/>
          <w:szCs w:val="24"/>
          <w:lang w:val="fr-CH" w:eastAsia="zh-CN"/>
        </w:rPr>
        <w:tab/>
        <w:t>ATIS.3GPP.36.307V1350-2017</w:t>
      </w:r>
      <w:r w:rsidRPr="00F65B1C">
        <w:rPr>
          <w:rFonts w:eastAsia="SimSun"/>
          <w:color w:val="000000"/>
          <w:sz w:val="18"/>
          <w:szCs w:val="24"/>
          <w:lang w:val="fr-CH" w:eastAsia="zh-CN"/>
        </w:rPr>
        <w:tab/>
        <w:t>13.5.0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val="fr-CH" w:eastAsia="zh-CN"/>
        </w:rPr>
        <w:t>17</w:t>
      </w:r>
      <w:r w:rsidRPr="00F65B1C">
        <w:rPr>
          <w:rFonts w:eastAsia="SimSun"/>
          <w:color w:val="000000"/>
          <w:sz w:val="18"/>
          <w:szCs w:val="24"/>
          <w:lang w:val="fr-CH" w:eastAsia="zh-CN"/>
        </w:rPr>
        <w:tab/>
      </w:r>
      <w:hyperlink r:id="rId1107" w:history="1">
        <w:r w:rsidRPr="00F65B1C">
          <w:rPr>
            <w:rStyle w:val="Hyperlink"/>
            <w:rFonts w:eastAsia="SimSun"/>
            <w:sz w:val="18"/>
            <w:szCs w:val="24"/>
            <w:lang w:val="fr-CH"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fr-CH" w:eastAsia="zh-CN"/>
        </w:rPr>
        <w:t>ETSI</w:t>
      </w:r>
      <w:r w:rsidRPr="00F65B1C">
        <w:rPr>
          <w:rFonts w:eastAsia="SimSun"/>
          <w:color w:val="000000"/>
          <w:sz w:val="18"/>
          <w:szCs w:val="24"/>
          <w:lang w:val="fr-CH" w:eastAsia="zh-CN"/>
        </w:rPr>
        <w:tab/>
        <w:t>ETSI TS 136 307</w:t>
      </w:r>
      <w:r w:rsidRPr="00F65B1C">
        <w:rPr>
          <w:rFonts w:eastAsia="SimSun"/>
          <w:color w:val="000000"/>
          <w:sz w:val="18"/>
          <w:szCs w:val="24"/>
          <w:lang w:val="fr-CH" w:eastAsia="zh-CN"/>
        </w:rPr>
        <w:tab/>
        <w:t>13.5.0</w:t>
      </w:r>
      <w:r w:rsidRPr="00F65B1C">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F65B1C">
        <w:rPr>
          <w:rFonts w:eastAsia="SimSun"/>
          <w:color w:val="000000"/>
          <w:sz w:val="18"/>
          <w:szCs w:val="24"/>
          <w:lang w:val="fr-CH" w:eastAsia="zh-CN"/>
        </w:rPr>
        <w:t>16</w:t>
      </w:r>
      <w:r w:rsidRPr="00F65B1C">
        <w:rPr>
          <w:rFonts w:eastAsia="SimSun"/>
          <w:color w:val="000000"/>
          <w:sz w:val="18"/>
          <w:szCs w:val="24"/>
          <w:lang w:val="fr-CH" w:eastAsia="zh-CN"/>
        </w:rPr>
        <w:tab/>
      </w:r>
      <w:hyperlink r:id="rId1108" w:history="1">
        <w:r w:rsidRPr="00F65B1C">
          <w:rPr>
            <w:rStyle w:val="Hyperlink"/>
            <w:rFonts w:eastAsia="SimSun"/>
            <w:sz w:val="18"/>
            <w:szCs w:val="24"/>
            <w:lang w:val="fr-CH" w:eastAsia="zh-CN"/>
          </w:rPr>
          <w:t>http://www.etsi.org/deliver/etsi_ts/136300_136399/136307/13.05.00_60/ts_136307v130500p.pdf</w:t>
        </w:r>
      </w:hyperlink>
    </w:p>
    <w:p w:rsidR="00F65B1C" w:rsidRPr="00F65B1C" w:rsidRDefault="00CC4CBA"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65B1C">
        <w:rPr>
          <w:rFonts w:eastAsia="SimSun"/>
          <w:color w:val="000000"/>
          <w:sz w:val="18"/>
          <w:szCs w:val="24"/>
          <w:lang w:val="it-IT" w:eastAsia="zh-CN"/>
        </w:rPr>
        <w:t>TTA</w:t>
      </w:r>
      <w:r w:rsidR="00F65B1C" w:rsidRPr="00F65B1C">
        <w:rPr>
          <w:rFonts w:eastAsia="SimSun"/>
          <w:color w:val="000000"/>
          <w:sz w:val="18"/>
          <w:szCs w:val="24"/>
          <w:lang w:val="fr-CH" w:eastAsia="zh-CN"/>
        </w:rPr>
        <w:tab/>
        <w:t>TTAT.3G-36.307(R13-13.5.0)</w:t>
      </w:r>
      <w:r w:rsidR="00F65B1C" w:rsidRPr="00F65B1C">
        <w:rPr>
          <w:rFonts w:eastAsia="SimSun"/>
          <w:color w:val="000000"/>
          <w:sz w:val="18"/>
          <w:szCs w:val="24"/>
          <w:lang w:val="fr-CH" w:eastAsia="zh-CN"/>
        </w:rPr>
        <w:tab/>
        <w:t>13.5.0</w:t>
      </w:r>
      <w:r w:rsidR="00F65B1C" w:rsidRPr="00F65B1C">
        <w:rPr>
          <w:rFonts w:eastAsia="SimSun"/>
          <w:color w:val="000000"/>
          <w:sz w:val="18"/>
          <w:szCs w:val="24"/>
          <w:lang w:val="fr-CH" w:eastAsia="zh-CN"/>
        </w:rPr>
        <w:tab/>
      </w:r>
      <w:r w:rsidR="00F65B1C">
        <w:rPr>
          <w:rFonts w:eastAsia="SimSun" w:hint="cs"/>
          <w:color w:val="000000"/>
          <w:sz w:val="18"/>
          <w:szCs w:val="24"/>
          <w:rtl/>
          <w:lang w:val="fr-CH" w:eastAsia="zh-CN"/>
        </w:rPr>
        <w:t xml:space="preserve">يوليو </w:t>
      </w:r>
      <w:r w:rsidR="00F65B1C" w:rsidRPr="00F65B1C">
        <w:rPr>
          <w:rFonts w:eastAsia="SimSun"/>
          <w:color w:val="000000"/>
          <w:sz w:val="18"/>
          <w:szCs w:val="24"/>
          <w:lang w:val="fr-CH" w:eastAsia="zh-CN"/>
        </w:rPr>
        <w:t>17</w:t>
      </w:r>
      <w:r w:rsidR="00F65B1C" w:rsidRPr="00F65B1C">
        <w:rPr>
          <w:rFonts w:eastAsia="SimSun"/>
          <w:color w:val="000000"/>
          <w:sz w:val="18"/>
          <w:szCs w:val="24"/>
          <w:lang w:val="fr-CH" w:eastAsia="zh-CN"/>
        </w:rPr>
        <w:tab/>
      </w:r>
      <w:hyperlink r:id="rId1109" w:history="1">
        <w:r w:rsidR="00F65B1C" w:rsidRPr="00F65B1C">
          <w:rPr>
            <w:rStyle w:val="Hyperlink"/>
            <w:rFonts w:eastAsia="SimSun"/>
            <w:sz w:val="18"/>
            <w:szCs w:val="24"/>
            <w:lang w:val="fr-CH" w:eastAsia="zh-CN"/>
          </w:rPr>
          <w:t>http://www.tta.or.kr/data/ttasDown.jsp?where=14688&amp;pk_num=TTAT.3G-36.307(R13-13.5.0)</w:t>
        </w:r>
      </w:hyperlink>
    </w:p>
    <w:p w:rsidR="00F65B1C" w:rsidRPr="00A41CC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F65B1C">
        <w:rPr>
          <w:rFonts w:eastAsia="SimSun"/>
          <w:color w:val="000000"/>
          <w:sz w:val="18"/>
          <w:szCs w:val="24"/>
          <w:lang w:val="en-GB" w:eastAsia="zh-CN"/>
        </w:rPr>
        <w:t>TTC</w:t>
      </w:r>
      <w:r w:rsidRPr="00F65B1C">
        <w:rPr>
          <w:rFonts w:eastAsia="SimSun"/>
          <w:color w:val="000000"/>
          <w:sz w:val="18"/>
          <w:szCs w:val="24"/>
          <w:lang w:val="en-GB" w:eastAsia="zh-CN"/>
        </w:rPr>
        <w:tab/>
      </w:r>
      <w:r w:rsidRPr="00F65B1C">
        <w:rPr>
          <w:rFonts w:eastAsia="SimSun"/>
          <w:color w:val="000000"/>
          <w:sz w:val="18"/>
          <w:szCs w:val="24"/>
          <w:rtl/>
          <w:lang w:val="en-GB" w:eastAsia="zh-CN"/>
        </w:rPr>
        <w:t>لا ينطبق</w:t>
      </w:r>
    </w:p>
    <w:p w:rsidR="00E03826" w:rsidRPr="00A41CC6" w:rsidRDefault="00E03826" w:rsidP="00F65B1C">
      <w:pPr>
        <w:pStyle w:val="Heading4"/>
      </w:pPr>
      <w:r w:rsidRPr="00A41CC6">
        <w:t>15.5.1.2</w:t>
      </w:r>
      <w:r w:rsidRPr="00A41CC6">
        <w:rPr>
          <w:rFonts w:hint="cs"/>
          <w:rtl/>
        </w:rPr>
        <w:tab/>
        <w:t xml:space="preserve">المواصفة التقنية </w:t>
      </w:r>
      <w:r w:rsidRPr="00A41CC6">
        <w:t>37.104</w:t>
      </w:r>
    </w:p>
    <w:p w:rsidR="00E03826" w:rsidRPr="00A41CC6" w:rsidRDefault="00E03826" w:rsidP="00E03826">
      <w:pPr>
        <w:pStyle w:val="Headingb"/>
        <w:spacing w:before="120"/>
        <w:rPr>
          <w:rtl/>
        </w:rPr>
      </w:pPr>
      <w:r w:rsidRPr="00A41CC6">
        <w:rPr>
          <w:rFonts w:hint="cs"/>
          <w:rtl/>
        </w:rPr>
        <w:t xml:space="preserve">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 xml:space="preserve">/معدل البيانات المعززة لتطور النظام </w:t>
      </w:r>
      <w:r w:rsidRPr="00A41CC6">
        <w:t>(GSM/EDGE)</w:t>
      </w:r>
      <w:r w:rsidRPr="00A41CC6">
        <w:rPr>
          <w:rFonts w:hint="cs"/>
          <w:rtl/>
        </w:rPr>
        <w:t xml:space="preserve">؛ الإرسال والاستقبال الراديوي في محطة قاعدة </w:t>
      </w:r>
      <w:r w:rsidRPr="00A41CC6">
        <w:t>(BS)</w:t>
      </w:r>
      <w:r w:rsidRPr="00A41CC6">
        <w:rPr>
          <w:rFonts w:hint="cs"/>
          <w:rtl/>
        </w:rPr>
        <w:t xml:space="preserve"> راديوية متعددة المعايير </w:t>
      </w:r>
      <w:r w:rsidRPr="00A41CC6">
        <w:t>(MSR)</w:t>
      </w:r>
    </w:p>
    <w:p w:rsidR="00E03826" w:rsidRPr="00A41CC6" w:rsidRDefault="00E03826" w:rsidP="00B2758B">
      <w:pPr>
        <w:rPr>
          <w:rtl/>
        </w:rPr>
      </w:pPr>
      <w:r w:rsidRPr="00A41CC6">
        <w:rPr>
          <w:rFonts w:hint="cs"/>
          <w:rtl/>
        </w:rPr>
        <w:t xml:space="preserve">تضع هذه الوثيقة الخصائص الدنيا للترددات الراديوية في 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 xml:space="preserve">/معدل البيانات المعززة لتطور النظام </w:t>
      </w:r>
      <w:r w:rsidRPr="00A41CC6">
        <w:t>(GSM/EDGE)</w:t>
      </w:r>
      <w:r w:rsidRPr="00A41CC6">
        <w:rPr>
          <w:rFonts w:hint="cs"/>
          <w:rtl/>
        </w:rPr>
        <w:t xml:space="preserve"> في محطة قاعدة </w:t>
      </w:r>
      <w:r w:rsidRPr="00A41CC6">
        <w:t>(BS)</w:t>
      </w:r>
      <w:r w:rsidRPr="00A41CC6">
        <w:rPr>
          <w:rFonts w:hint="cs"/>
          <w:rtl/>
        </w:rPr>
        <w:t xml:space="preserve"> راديوية متعددة المعايير </w:t>
      </w:r>
      <w:r w:rsidRPr="00A41CC6">
        <w:t>(MSR)</w:t>
      </w:r>
      <w:r w:rsidRPr="00A41CC6">
        <w:rPr>
          <w:rFonts w:hint="cs"/>
          <w:rtl/>
        </w:rPr>
        <w:t xml:space="preserve">. وتشمل هذه الوثيقة متطلبات الاستقبال والإرسال المتعدد </w:t>
      </w:r>
      <w:r w:rsidRPr="00A41CC6">
        <w:t>(multi-RAT)</w:t>
      </w:r>
      <w:r w:rsidRPr="00A41CC6">
        <w:rPr>
          <w:rFonts w:hint="cs"/>
          <w:rtl/>
        </w:rPr>
        <w:t xml:space="preserve"> والاستقبال والإرسال الوحيد</w:t>
      </w:r>
      <w:r w:rsidR="00B2758B">
        <w:rPr>
          <w:rFonts w:hint="eastAsia"/>
          <w:rtl/>
        </w:rPr>
        <w:t> </w:t>
      </w:r>
      <w:r w:rsidRPr="00A41CC6">
        <w:t>(single</w:t>
      </w:r>
      <w:r w:rsidRPr="00A41CC6">
        <w:noBreakHyphen/>
        <w:t>RAT)</w:t>
      </w:r>
      <w:r w:rsidRPr="00A41CC6">
        <w:rPr>
          <w:rFonts w:hint="cs"/>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w:t>
      </w:r>
      <w:r w:rsidR="00B2758B">
        <w:rPr>
          <w:rFonts w:hint="eastAsia"/>
          <w:rtl/>
        </w:rPr>
        <w:t> </w:t>
      </w:r>
      <w:r w:rsidRPr="00A41CC6">
        <w:rPr>
          <w:rFonts w:hint="cs"/>
          <w:rtl/>
        </w:rPr>
        <w:t>النفاذ</w:t>
      </w:r>
      <w:r w:rsidR="00B2758B">
        <w:rPr>
          <w:rFonts w:hint="eastAsia"/>
          <w:rtl/>
        </w:rPr>
        <w:t> </w:t>
      </w:r>
      <w:r w:rsidRPr="00A41CC6">
        <w:t>E</w:t>
      </w:r>
      <w:r w:rsidRPr="00A41CC6">
        <w:noBreakHyphen/>
        <w:t>UTRA</w:t>
      </w:r>
      <w:r w:rsidRPr="00A41CC6">
        <w:rPr>
          <w:rFonts w:hint="cs"/>
          <w:rtl/>
        </w:rPr>
        <w:t xml:space="preserve"> والنفاذ </w:t>
      </w:r>
      <w:r w:rsidRPr="00A41CC6">
        <w:t>UTRA</w:t>
      </w:r>
      <w:r w:rsidRPr="00A41CC6">
        <w:rPr>
          <w:rFonts w:hint="cs"/>
          <w:rtl/>
        </w:rPr>
        <w:t xml:space="preserve"> على الاستقبال والإرسال الوحيد في محطة قاعدة في النفاذ </w:t>
      </w:r>
      <w:r w:rsidRPr="00A41CC6">
        <w:t>E-UTRA</w:t>
      </w:r>
      <w:r w:rsidRPr="00A41CC6">
        <w:rPr>
          <w:rFonts w:hint="cs"/>
          <w:rtl/>
        </w:rPr>
        <w:t xml:space="preserve"> والنفاذ </w:t>
      </w:r>
      <w:r w:rsidRPr="00A41CC6">
        <w:t>UTRA</w:t>
      </w:r>
      <w:r w:rsidRPr="00A41CC6">
        <w:rPr>
          <w:rFonts w:hint="cs"/>
          <w:rtl/>
        </w:rPr>
        <w:t xml:space="preserve"> القادر على استيعاب حاملات متعددة. أما متطلبات المحطة القاعدة في</w:t>
      </w:r>
      <w:r w:rsidR="00B2758B">
        <w:rPr>
          <w:rFonts w:hint="eastAsia"/>
          <w:rtl/>
        </w:rPr>
        <w:t> </w:t>
      </w:r>
      <w:r w:rsidRPr="00A41CC6">
        <w:rPr>
          <w:rtl/>
        </w:rPr>
        <w:t>النظام العالمي للاتصالات المتنقلة</w:t>
      </w:r>
      <w:r w:rsidRPr="00A41CC6">
        <w:rPr>
          <w:rFonts w:hint="cs"/>
          <w:rtl/>
        </w:rPr>
        <w:t xml:space="preserve"> </w:t>
      </w:r>
      <w:r w:rsidRPr="00A41CC6">
        <w:t>(GSM)</w:t>
      </w:r>
      <w:r w:rsidRPr="00A41CC6">
        <w:rPr>
          <w:rFonts w:hint="cs"/>
          <w:rtl/>
        </w:rPr>
        <w:t xml:space="preserve"> والقادرة على الاستقبال والإرسال الوحيد فهي غير مشمولة في هذه الوثيقة.</w:t>
      </w:r>
    </w:p>
    <w:p w:rsidR="00E03826" w:rsidRPr="00A41CC6" w:rsidRDefault="00E03826" w:rsidP="00677969">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677969">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F65B1C" w:rsidRPr="00F65B1C"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ARIB</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ATIS</w:t>
      </w:r>
      <w:r w:rsidRPr="00F65B1C">
        <w:rPr>
          <w:rFonts w:eastAsia="SimSun"/>
          <w:color w:val="000000"/>
          <w:sz w:val="18"/>
          <w:szCs w:val="24"/>
          <w:lang w:eastAsia="zh-CN"/>
        </w:rPr>
        <w:tab/>
        <w:t>ATIS.3GPP.37.104V10140-2015</w:t>
      </w:r>
      <w:r w:rsidRPr="00F65B1C">
        <w:rPr>
          <w:rFonts w:eastAsia="SimSun"/>
          <w:color w:val="000000"/>
          <w:sz w:val="18"/>
          <w:szCs w:val="24"/>
          <w:lang w:eastAsia="zh-CN"/>
        </w:rPr>
        <w:tab/>
        <w:t>10.14.0</w:t>
      </w:r>
      <w:r w:rsidRPr="00F65B1C">
        <w:rPr>
          <w:rFonts w:eastAsia="SimSun"/>
          <w:color w:val="000000"/>
          <w:sz w:val="18"/>
          <w:szCs w:val="24"/>
          <w:lang w:eastAsia="zh-CN"/>
        </w:rPr>
        <w:tab/>
      </w:r>
      <w:r>
        <w:rPr>
          <w:rFonts w:eastAsia="SimSun" w:hint="cs"/>
          <w:color w:val="000000"/>
          <w:sz w:val="18"/>
          <w:szCs w:val="24"/>
          <w:rtl/>
          <w:lang w:eastAsia="zh-CN"/>
        </w:rPr>
        <w:t xml:space="preserve">مايو </w:t>
      </w:r>
      <w:r w:rsidRPr="00F65B1C">
        <w:rPr>
          <w:rFonts w:eastAsia="SimSun"/>
          <w:color w:val="000000"/>
          <w:sz w:val="18"/>
          <w:szCs w:val="24"/>
          <w:lang w:eastAsia="zh-CN"/>
        </w:rPr>
        <w:t>15</w:t>
      </w:r>
      <w:r w:rsidRPr="00F65B1C">
        <w:rPr>
          <w:rFonts w:eastAsia="SimSun"/>
          <w:color w:val="000000"/>
          <w:sz w:val="18"/>
          <w:szCs w:val="24"/>
          <w:lang w:eastAsia="zh-CN"/>
        </w:rPr>
        <w:tab/>
      </w:r>
      <w:hyperlink r:id="rId1110" w:history="1">
        <w:r w:rsidRPr="00F65B1C">
          <w:rPr>
            <w:rStyle w:val="Hyperlink"/>
            <w:rFonts w:eastAsia="SimSun"/>
            <w:sz w:val="18"/>
            <w:szCs w:val="24"/>
            <w:lang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CCSA</w:t>
      </w:r>
      <w:r w:rsidRPr="00F65B1C">
        <w:rPr>
          <w:rFonts w:eastAsia="SimSun"/>
          <w:color w:val="000000"/>
          <w:sz w:val="18"/>
          <w:szCs w:val="24"/>
          <w:lang w:eastAsia="zh-CN"/>
        </w:rPr>
        <w:tab/>
        <w:t>CCSA-TSD-LTE-37.104</w:t>
      </w:r>
      <w:r w:rsidRPr="00F65B1C">
        <w:rPr>
          <w:rFonts w:eastAsia="SimSun"/>
          <w:color w:val="000000"/>
          <w:sz w:val="18"/>
          <w:szCs w:val="24"/>
          <w:lang w:eastAsia="zh-CN"/>
        </w:rPr>
        <w:tab/>
        <w:t>10.14.0</w:t>
      </w:r>
      <w:r w:rsidRPr="00F65B1C">
        <w:rPr>
          <w:rFonts w:eastAsia="SimSun"/>
          <w:color w:val="000000"/>
          <w:sz w:val="18"/>
          <w:szCs w:val="24"/>
          <w:lang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eastAsia="zh-CN"/>
        </w:rPr>
        <w:t>15</w:t>
      </w:r>
      <w:r w:rsidRPr="00F65B1C">
        <w:rPr>
          <w:rFonts w:eastAsia="SimSun"/>
          <w:color w:val="000000"/>
          <w:sz w:val="18"/>
          <w:szCs w:val="24"/>
          <w:lang w:eastAsia="zh-CN"/>
        </w:rPr>
        <w:tab/>
      </w:r>
      <w:hyperlink r:id="rId1111" w:history="1">
        <w:r w:rsidRPr="00F65B1C">
          <w:rPr>
            <w:rStyle w:val="Hyperlink"/>
            <w:rFonts w:eastAsia="SimSun"/>
            <w:sz w:val="18"/>
            <w:szCs w:val="24"/>
            <w:lang w:eastAsia="zh-CN"/>
          </w:rPr>
          <w:t>http://www.ccsa.org.cn/ITU_spec/ITU-R/M.2012/M.2012-2/LTE/REL-10/CCSA-TSD-LTE-37104-ae0.zip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ETSI</w:t>
      </w:r>
      <w:r w:rsidRPr="00F65B1C">
        <w:rPr>
          <w:rFonts w:eastAsia="SimSun"/>
          <w:color w:val="000000"/>
          <w:sz w:val="18"/>
          <w:szCs w:val="24"/>
          <w:lang w:eastAsia="zh-CN"/>
        </w:rPr>
        <w:tab/>
        <w:t>ETSI TS 137 104</w:t>
      </w:r>
      <w:r w:rsidRPr="00F65B1C">
        <w:rPr>
          <w:rFonts w:eastAsia="SimSun"/>
          <w:color w:val="000000"/>
          <w:sz w:val="18"/>
          <w:szCs w:val="24"/>
          <w:lang w:eastAsia="zh-CN"/>
        </w:rPr>
        <w:tab/>
        <w:t>10.14.0</w:t>
      </w:r>
      <w:r w:rsidRPr="00F65B1C">
        <w:rPr>
          <w:rFonts w:eastAsia="SimSun"/>
          <w:color w:val="000000"/>
          <w:sz w:val="18"/>
          <w:szCs w:val="24"/>
          <w:lang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eastAsia="zh-CN"/>
        </w:rPr>
        <w:t>14</w:t>
      </w:r>
      <w:r w:rsidRPr="00F65B1C">
        <w:rPr>
          <w:rFonts w:eastAsia="SimSun"/>
          <w:color w:val="000000"/>
          <w:sz w:val="18"/>
          <w:szCs w:val="24"/>
          <w:lang w:eastAsia="zh-CN"/>
        </w:rPr>
        <w:tab/>
      </w:r>
      <w:hyperlink r:id="rId1112" w:history="1">
        <w:r w:rsidRPr="00F65B1C">
          <w:rPr>
            <w:rStyle w:val="Hyperlink"/>
            <w:rFonts w:eastAsia="SimSun"/>
            <w:sz w:val="18"/>
            <w:szCs w:val="24"/>
            <w:lang w:eastAsia="zh-CN"/>
          </w:rPr>
          <w:t>http://www.etsi.org/deliver/etsi_ts/137100_137199/137104/10.14.00_60/ts_137104v101400p.pdf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65B1C">
        <w:rPr>
          <w:rFonts w:eastAsia="SimSun"/>
          <w:color w:val="000000"/>
          <w:sz w:val="18"/>
          <w:szCs w:val="24"/>
          <w:lang w:val="it-IT" w:eastAsia="zh-CN"/>
        </w:rPr>
        <w:t>TTA</w:t>
      </w:r>
      <w:r w:rsidRPr="00F65B1C">
        <w:rPr>
          <w:rFonts w:eastAsia="SimSun"/>
          <w:color w:val="000000"/>
          <w:sz w:val="18"/>
          <w:szCs w:val="24"/>
          <w:lang w:val="it-IT" w:eastAsia="zh-CN"/>
        </w:rPr>
        <w:tab/>
        <w:t>TTAT.3G-37.104(R10-10.14.0)</w:t>
      </w:r>
      <w:r w:rsidRPr="00F65B1C">
        <w:rPr>
          <w:rFonts w:eastAsia="SimSun"/>
          <w:color w:val="000000"/>
          <w:sz w:val="18"/>
          <w:szCs w:val="24"/>
          <w:lang w:val="it-IT" w:eastAsia="zh-CN"/>
        </w:rPr>
        <w:tab/>
        <w:t>10.14.0</w:t>
      </w:r>
      <w:r w:rsidRPr="00F65B1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65B1C">
        <w:rPr>
          <w:rFonts w:eastAsia="SimSun"/>
          <w:color w:val="000000"/>
          <w:sz w:val="18"/>
          <w:szCs w:val="24"/>
          <w:lang w:val="it-IT" w:eastAsia="zh-CN"/>
        </w:rPr>
        <w:t>17</w:t>
      </w:r>
      <w:r w:rsidRPr="00F65B1C">
        <w:rPr>
          <w:rFonts w:eastAsia="SimSun"/>
          <w:color w:val="000000"/>
          <w:sz w:val="18"/>
          <w:szCs w:val="24"/>
          <w:lang w:val="it-IT" w:eastAsia="zh-CN"/>
        </w:rPr>
        <w:tab/>
      </w:r>
      <w:hyperlink r:id="rId1113" w:history="1">
        <w:r w:rsidRPr="00F65B1C">
          <w:rPr>
            <w:rStyle w:val="Hyperlink"/>
            <w:rFonts w:eastAsia="SimSun"/>
            <w:sz w:val="18"/>
            <w:szCs w:val="24"/>
            <w:lang w:val="it-IT" w:eastAsia="zh-CN"/>
          </w:rPr>
          <w:t>http://www.tta.or.kr/data/ttasDown.jsp?where=14688&amp;pk_num=TTAT.3G-37.104(R10-10.14.0)</w:t>
        </w:r>
      </w:hyperlink>
    </w:p>
    <w:p w:rsidR="00E03826" w:rsidRPr="00A41CC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TTC</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F65B1C" w:rsidRPr="00F65B1C"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ARIB</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ATIS</w:t>
      </w:r>
      <w:r w:rsidRPr="00F65B1C">
        <w:rPr>
          <w:rFonts w:eastAsia="SimSun"/>
          <w:color w:val="000000"/>
          <w:sz w:val="18"/>
          <w:szCs w:val="24"/>
          <w:lang w:eastAsia="zh-CN"/>
        </w:rPr>
        <w:tab/>
        <w:t>ATIS.3GPP.37.104V11140-2017</w:t>
      </w:r>
      <w:r w:rsidRPr="00F65B1C">
        <w:rPr>
          <w:rFonts w:eastAsia="SimSun"/>
          <w:color w:val="000000"/>
          <w:sz w:val="18"/>
          <w:szCs w:val="24"/>
          <w:lang w:eastAsia="zh-CN"/>
        </w:rPr>
        <w:tab/>
        <w:t>11.14.0</w:t>
      </w:r>
      <w:r w:rsidRPr="00F65B1C">
        <w:rPr>
          <w:rFonts w:eastAsia="SimSun"/>
          <w:color w:val="000000"/>
          <w:sz w:val="18"/>
          <w:szCs w:val="24"/>
          <w:lang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eastAsia="zh-CN"/>
        </w:rPr>
        <w:t>17</w:t>
      </w:r>
      <w:r w:rsidRPr="00F65B1C">
        <w:rPr>
          <w:rFonts w:eastAsia="SimSun"/>
          <w:color w:val="000000"/>
          <w:sz w:val="18"/>
          <w:szCs w:val="24"/>
          <w:lang w:eastAsia="zh-CN"/>
        </w:rPr>
        <w:tab/>
      </w:r>
      <w:hyperlink r:id="rId1114" w:history="1">
        <w:r w:rsidRPr="00F65B1C">
          <w:rPr>
            <w:rStyle w:val="Hyperlink"/>
            <w:rFonts w:eastAsia="SimSun"/>
            <w:sz w:val="18"/>
            <w:szCs w:val="24"/>
            <w:lang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CCSA</w:t>
      </w:r>
      <w:r w:rsidRPr="00F65B1C">
        <w:rPr>
          <w:rFonts w:eastAsia="SimSun"/>
          <w:color w:val="000000"/>
          <w:sz w:val="18"/>
          <w:szCs w:val="24"/>
          <w:lang w:val="en-GB" w:eastAsia="zh-CN"/>
        </w:rPr>
        <w:tab/>
        <w:t>CCSA-TSD-LTE-37.104</w:t>
      </w:r>
      <w:r w:rsidRPr="00F65B1C">
        <w:rPr>
          <w:rFonts w:eastAsia="SimSun"/>
          <w:color w:val="000000"/>
          <w:sz w:val="18"/>
          <w:szCs w:val="24"/>
          <w:lang w:val="en-GB" w:eastAsia="zh-CN"/>
        </w:rPr>
        <w:tab/>
        <w:t>11.11.0</w:t>
      </w:r>
      <w:r w:rsidRPr="00F65B1C">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F65B1C">
        <w:rPr>
          <w:rFonts w:eastAsia="SimSun"/>
          <w:color w:val="000000"/>
          <w:sz w:val="18"/>
          <w:szCs w:val="24"/>
          <w:lang w:val="en-GB" w:eastAsia="zh-CN"/>
        </w:rPr>
        <w:t>15</w:t>
      </w:r>
      <w:r w:rsidRPr="00F65B1C">
        <w:rPr>
          <w:rFonts w:eastAsia="SimSun"/>
          <w:color w:val="000000"/>
          <w:sz w:val="18"/>
          <w:szCs w:val="24"/>
          <w:lang w:val="en-GB" w:eastAsia="zh-CN"/>
        </w:rPr>
        <w:tab/>
      </w:r>
      <w:hyperlink r:id="rId1115" w:history="1">
        <w:r w:rsidRPr="00F65B1C">
          <w:rPr>
            <w:rStyle w:val="Hyperlink"/>
            <w:rFonts w:eastAsia="SimSun"/>
            <w:sz w:val="18"/>
            <w:szCs w:val="24"/>
            <w:lang w:val="en-GB" w:eastAsia="zh-CN"/>
          </w:rPr>
          <w:t>http://www.ccsa.org.cn/ITU_spec/ITU-R/M.2012/M.2012-2/LTE/REL-11/CCSA-TSD-LTE-37104-bb0.zip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F65B1C">
        <w:rPr>
          <w:rFonts w:eastAsia="SimSun"/>
          <w:color w:val="000000"/>
          <w:sz w:val="18"/>
          <w:szCs w:val="24"/>
          <w:lang w:val="en-GB" w:eastAsia="zh-CN"/>
        </w:rPr>
        <w:t>ETSI</w:t>
      </w:r>
      <w:r w:rsidRPr="00F65B1C">
        <w:rPr>
          <w:rFonts w:eastAsia="SimSun"/>
          <w:color w:val="000000"/>
          <w:sz w:val="18"/>
          <w:szCs w:val="24"/>
          <w:lang w:val="en-GB" w:eastAsia="zh-CN"/>
        </w:rPr>
        <w:tab/>
        <w:t>ETSI TS 137 104</w:t>
      </w:r>
      <w:r w:rsidRPr="00F65B1C">
        <w:rPr>
          <w:rFonts w:eastAsia="SimSun"/>
          <w:color w:val="000000"/>
          <w:sz w:val="18"/>
          <w:szCs w:val="24"/>
          <w:lang w:val="en-GB" w:eastAsia="zh-CN"/>
        </w:rPr>
        <w:tab/>
        <w:t>11.14.0</w:t>
      </w:r>
      <w:r w:rsidRPr="00F65B1C">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val="en-GB" w:eastAsia="zh-CN"/>
        </w:rPr>
        <w:t>16</w:t>
      </w:r>
      <w:r w:rsidRPr="00F65B1C">
        <w:rPr>
          <w:rFonts w:eastAsia="SimSun"/>
          <w:color w:val="000000"/>
          <w:sz w:val="18"/>
          <w:szCs w:val="24"/>
          <w:lang w:val="en-GB" w:eastAsia="zh-CN"/>
        </w:rPr>
        <w:tab/>
      </w:r>
      <w:hyperlink r:id="rId1116" w:history="1">
        <w:r w:rsidRPr="00F65B1C">
          <w:rPr>
            <w:rStyle w:val="Hyperlink"/>
            <w:rFonts w:eastAsia="SimSun"/>
            <w:sz w:val="18"/>
            <w:szCs w:val="24"/>
            <w:lang w:val="en-GB" w:eastAsia="zh-CN"/>
          </w:rPr>
          <w:t>http://www.etsi.org/deliver/etsi_ts/137100_137199/137104/11.14.00_60/ts_137104v111400p.pdf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F65B1C">
        <w:rPr>
          <w:rFonts w:eastAsia="SimSun"/>
          <w:color w:val="000000"/>
          <w:sz w:val="18"/>
          <w:szCs w:val="24"/>
          <w:lang w:val="de-CH" w:eastAsia="zh-CN"/>
        </w:rPr>
        <w:t>T</w:t>
      </w:r>
      <w:r w:rsidR="00C73ECA" w:rsidRPr="00C73ECA">
        <w:rPr>
          <w:rFonts w:eastAsia="SimSun"/>
          <w:color w:val="000000"/>
          <w:sz w:val="18"/>
          <w:szCs w:val="24"/>
          <w:lang w:val="de-CH" w:eastAsia="zh-CN"/>
        </w:rPr>
        <w:t>T</w:t>
      </w:r>
      <w:r w:rsidRPr="00F65B1C">
        <w:rPr>
          <w:rFonts w:eastAsia="SimSun"/>
          <w:color w:val="000000"/>
          <w:sz w:val="18"/>
          <w:szCs w:val="24"/>
          <w:lang w:val="de-CH" w:eastAsia="zh-CN"/>
        </w:rPr>
        <w:t>A</w:t>
      </w:r>
      <w:r w:rsidRPr="00F65B1C">
        <w:rPr>
          <w:rFonts w:eastAsia="SimSun"/>
          <w:color w:val="000000"/>
          <w:sz w:val="18"/>
          <w:szCs w:val="24"/>
          <w:lang w:val="de-CH" w:eastAsia="zh-CN"/>
        </w:rPr>
        <w:tab/>
        <w:t>TTAT.3G-37.104(R11-11.</w:t>
      </w:r>
      <w:r w:rsidRPr="00F65B1C">
        <w:rPr>
          <w:rFonts w:eastAsia="SimSun"/>
          <w:color w:val="000000"/>
          <w:sz w:val="18"/>
          <w:szCs w:val="24"/>
          <w:lang w:val="it-IT" w:eastAsia="zh-CN"/>
        </w:rPr>
        <w:t>14</w:t>
      </w:r>
      <w:r w:rsidRPr="00F65B1C">
        <w:rPr>
          <w:rFonts w:eastAsia="SimSun"/>
          <w:color w:val="000000"/>
          <w:sz w:val="18"/>
          <w:szCs w:val="24"/>
          <w:lang w:val="de-CH" w:eastAsia="zh-CN"/>
        </w:rPr>
        <w:t>.0)</w:t>
      </w:r>
      <w:r w:rsidRPr="00F65B1C">
        <w:rPr>
          <w:rFonts w:eastAsia="SimSun"/>
          <w:color w:val="000000"/>
          <w:sz w:val="18"/>
          <w:szCs w:val="24"/>
          <w:lang w:val="de-CH" w:eastAsia="zh-CN"/>
        </w:rPr>
        <w:tab/>
        <w:t>11.</w:t>
      </w:r>
      <w:r w:rsidRPr="00F65B1C">
        <w:rPr>
          <w:rFonts w:eastAsia="SimSun"/>
          <w:color w:val="000000"/>
          <w:sz w:val="18"/>
          <w:szCs w:val="24"/>
          <w:lang w:val="it-IT" w:eastAsia="zh-CN"/>
        </w:rPr>
        <w:t>14</w:t>
      </w:r>
      <w:r w:rsidRPr="00F65B1C">
        <w:rPr>
          <w:rFonts w:eastAsia="SimSun"/>
          <w:color w:val="000000"/>
          <w:sz w:val="18"/>
          <w:szCs w:val="24"/>
          <w:lang w:val="de-CH" w:eastAsia="zh-CN"/>
        </w:rPr>
        <w:t>.0</w:t>
      </w:r>
      <w:r w:rsidRPr="00F65B1C">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F65B1C">
        <w:rPr>
          <w:rFonts w:eastAsia="SimSun"/>
          <w:color w:val="000000"/>
          <w:sz w:val="18"/>
          <w:szCs w:val="24"/>
          <w:lang w:val="it-IT" w:eastAsia="zh-CN"/>
        </w:rPr>
        <w:t>17</w:t>
      </w:r>
      <w:r w:rsidRPr="00F65B1C">
        <w:rPr>
          <w:rFonts w:eastAsia="SimSun"/>
          <w:color w:val="000000"/>
          <w:sz w:val="18"/>
          <w:szCs w:val="24"/>
          <w:lang w:val="de-CH" w:eastAsia="zh-CN"/>
        </w:rPr>
        <w:tab/>
      </w:r>
      <w:hyperlink r:id="rId1117" w:history="1">
        <w:r w:rsidRPr="00F65B1C">
          <w:rPr>
            <w:rStyle w:val="Hyperlink"/>
            <w:rFonts w:eastAsia="SimSun"/>
            <w:sz w:val="18"/>
            <w:szCs w:val="24"/>
            <w:lang w:val="it-IT" w:eastAsia="zh-CN"/>
          </w:rPr>
          <w:t>http://www.tta.or.kr/data/ttasDown.jsp?where=14688&amp;pk_num=TTAT.3G-37.104(R11-11.14.0)</w:t>
        </w:r>
      </w:hyperlink>
    </w:p>
    <w:p w:rsidR="00E03826" w:rsidRPr="00A41CC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TTC</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F65B1C" w:rsidRPr="00F65B1C"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ARIB</w:t>
      </w:r>
      <w:r w:rsidRPr="00F65B1C">
        <w:rPr>
          <w:rFonts w:eastAsia="SimSun"/>
          <w:color w:val="000000"/>
          <w:sz w:val="18"/>
          <w:szCs w:val="24"/>
          <w:lang w:eastAsia="zh-CN"/>
        </w:rPr>
        <w:tab/>
      </w:r>
      <w:r w:rsidRPr="00F65B1C">
        <w:rPr>
          <w:rFonts w:eastAsia="SimSun"/>
          <w:color w:val="000000"/>
          <w:sz w:val="18"/>
          <w:szCs w:val="24"/>
          <w:rtl/>
          <w:lang w:eastAsia="zh-CN"/>
        </w:rPr>
        <w:t>لا ينطبق</w:t>
      </w:r>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ATIS</w:t>
      </w:r>
      <w:r w:rsidRPr="00F65B1C">
        <w:rPr>
          <w:rFonts w:eastAsia="SimSun"/>
          <w:color w:val="000000"/>
          <w:sz w:val="18"/>
          <w:szCs w:val="24"/>
          <w:lang w:eastAsia="zh-CN"/>
        </w:rPr>
        <w:tab/>
        <w:t>ATIS.3GPP.37.104V12110-2017</w:t>
      </w:r>
      <w:r w:rsidRPr="00F65B1C">
        <w:rPr>
          <w:rFonts w:eastAsia="SimSun"/>
          <w:color w:val="000000"/>
          <w:sz w:val="18"/>
          <w:szCs w:val="24"/>
          <w:lang w:eastAsia="zh-CN"/>
        </w:rPr>
        <w:tab/>
        <w:t>12.11.0</w:t>
      </w:r>
      <w:r w:rsidRPr="00F65B1C">
        <w:rPr>
          <w:rFonts w:eastAsia="SimSun"/>
          <w:color w:val="000000"/>
          <w:sz w:val="18"/>
          <w:szCs w:val="24"/>
          <w:lang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eastAsia="zh-CN"/>
        </w:rPr>
        <w:t>17</w:t>
      </w:r>
      <w:r w:rsidRPr="00F65B1C">
        <w:rPr>
          <w:rFonts w:eastAsia="SimSun"/>
          <w:color w:val="000000"/>
          <w:sz w:val="18"/>
          <w:szCs w:val="24"/>
          <w:lang w:eastAsia="zh-CN"/>
        </w:rPr>
        <w:tab/>
      </w:r>
      <w:hyperlink r:id="rId1118" w:history="1">
        <w:r w:rsidRPr="00F65B1C">
          <w:rPr>
            <w:rStyle w:val="Hyperlink"/>
            <w:rFonts w:eastAsia="SimSun"/>
            <w:sz w:val="18"/>
            <w:szCs w:val="24"/>
            <w:lang w:eastAsia="zh-CN"/>
          </w:rPr>
          <w:t>https://www.atis.org/docstore/default.aspx</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CCSA</w:t>
      </w:r>
      <w:r w:rsidRPr="00F65B1C">
        <w:rPr>
          <w:rFonts w:eastAsia="SimSun"/>
          <w:color w:val="000000"/>
          <w:sz w:val="18"/>
          <w:szCs w:val="24"/>
          <w:lang w:eastAsia="zh-CN"/>
        </w:rPr>
        <w:tab/>
        <w:t>CCSA-TSD-LTE-37.104</w:t>
      </w:r>
      <w:r w:rsidRPr="00F65B1C">
        <w:rPr>
          <w:rFonts w:eastAsia="SimSun"/>
          <w:color w:val="000000"/>
          <w:sz w:val="18"/>
          <w:szCs w:val="24"/>
          <w:lang w:eastAsia="zh-CN"/>
        </w:rPr>
        <w:tab/>
        <w:t>12.7.0</w:t>
      </w:r>
      <w:r w:rsidRPr="00F65B1C">
        <w:rPr>
          <w:rFonts w:eastAsia="SimSun"/>
          <w:color w:val="000000"/>
          <w:sz w:val="18"/>
          <w:szCs w:val="24"/>
          <w:lang w:eastAsia="zh-CN"/>
        </w:rPr>
        <w:tab/>
      </w:r>
      <w:r>
        <w:rPr>
          <w:rFonts w:eastAsia="SimSun" w:hint="cs"/>
          <w:color w:val="000000"/>
          <w:sz w:val="18"/>
          <w:szCs w:val="24"/>
          <w:rtl/>
          <w:lang w:val="fr-CH" w:eastAsia="zh-CN"/>
        </w:rPr>
        <w:t xml:space="preserve">أبريل </w:t>
      </w:r>
      <w:r w:rsidRPr="00F65B1C">
        <w:rPr>
          <w:rFonts w:eastAsia="SimSun"/>
          <w:color w:val="000000"/>
          <w:sz w:val="18"/>
          <w:szCs w:val="24"/>
          <w:lang w:eastAsia="zh-CN"/>
        </w:rPr>
        <w:t>15</w:t>
      </w:r>
      <w:r w:rsidRPr="00F65B1C">
        <w:rPr>
          <w:rFonts w:eastAsia="SimSun"/>
          <w:color w:val="000000"/>
          <w:sz w:val="18"/>
          <w:szCs w:val="24"/>
          <w:lang w:eastAsia="zh-CN"/>
        </w:rPr>
        <w:tab/>
      </w:r>
      <w:hyperlink r:id="rId1119" w:history="1">
        <w:r w:rsidRPr="00F65B1C">
          <w:rPr>
            <w:rStyle w:val="Hyperlink"/>
            <w:rFonts w:eastAsia="SimSun"/>
            <w:sz w:val="18"/>
            <w:szCs w:val="24"/>
            <w:lang w:eastAsia="zh-CN"/>
          </w:rPr>
          <w:t>http://www.ccsa.org.cn/ITU_spec/ITU-R/M.2012/M.2012-2/LTE/REL-12/CCSA-TSD-LTE-37104-c70.zip</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F65B1C">
        <w:rPr>
          <w:rFonts w:eastAsia="SimSun"/>
          <w:color w:val="000000"/>
          <w:sz w:val="18"/>
          <w:szCs w:val="24"/>
          <w:lang w:eastAsia="zh-CN"/>
        </w:rPr>
        <w:t>ETSI</w:t>
      </w:r>
      <w:r w:rsidRPr="00F65B1C">
        <w:rPr>
          <w:rFonts w:eastAsia="SimSun"/>
          <w:color w:val="000000"/>
          <w:sz w:val="18"/>
          <w:szCs w:val="24"/>
          <w:lang w:eastAsia="zh-CN"/>
        </w:rPr>
        <w:tab/>
        <w:t>ETSI TS 137 104</w:t>
      </w:r>
      <w:r w:rsidRPr="00F65B1C">
        <w:rPr>
          <w:rFonts w:eastAsia="SimSun"/>
          <w:color w:val="000000"/>
          <w:sz w:val="18"/>
          <w:szCs w:val="24"/>
          <w:lang w:eastAsia="zh-CN"/>
        </w:rPr>
        <w:tab/>
        <w:t>12.11.0</w:t>
      </w:r>
      <w:r w:rsidRPr="00F65B1C">
        <w:rPr>
          <w:rFonts w:eastAsia="SimSun"/>
          <w:color w:val="000000"/>
          <w:sz w:val="18"/>
          <w:szCs w:val="24"/>
          <w:lang w:eastAsia="zh-CN"/>
        </w:rPr>
        <w:tab/>
      </w:r>
      <w:r>
        <w:rPr>
          <w:rFonts w:eastAsia="SimSun" w:hint="cs"/>
          <w:color w:val="000000"/>
          <w:sz w:val="18"/>
          <w:szCs w:val="24"/>
          <w:rtl/>
          <w:lang w:val="fr-CH" w:eastAsia="zh-CN"/>
        </w:rPr>
        <w:t xml:space="preserve">أغسطس </w:t>
      </w:r>
      <w:r w:rsidRPr="00F65B1C">
        <w:rPr>
          <w:rFonts w:eastAsia="SimSun"/>
          <w:color w:val="000000"/>
          <w:sz w:val="18"/>
          <w:szCs w:val="24"/>
          <w:lang w:eastAsia="zh-CN"/>
        </w:rPr>
        <w:t>16</w:t>
      </w:r>
      <w:r w:rsidRPr="00F65B1C">
        <w:rPr>
          <w:rFonts w:eastAsia="SimSun"/>
          <w:color w:val="000000"/>
          <w:sz w:val="18"/>
          <w:szCs w:val="24"/>
          <w:lang w:eastAsia="zh-CN"/>
        </w:rPr>
        <w:tab/>
      </w:r>
      <w:hyperlink r:id="rId1120" w:history="1">
        <w:r w:rsidRPr="00F65B1C">
          <w:rPr>
            <w:rStyle w:val="Hyperlink"/>
            <w:rFonts w:eastAsia="SimSun"/>
            <w:sz w:val="18"/>
            <w:szCs w:val="24"/>
            <w:lang w:eastAsia="zh-CN"/>
          </w:rPr>
          <w:t>http://www.etsi.org/deliver/etsi_ts/137100_137199/137104/12.11.00_60/ts_137104v121100p.pdf</w:t>
        </w:r>
      </w:hyperlink>
    </w:p>
    <w:p w:rsidR="00F65B1C" w:rsidRPr="00F65B1C" w:rsidRDefault="00F65B1C" w:rsidP="00F65B1C">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F65B1C">
        <w:rPr>
          <w:rFonts w:eastAsia="SimSun"/>
          <w:color w:val="000000"/>
          <w:sz w:val="18"/>
          <w:szCs w:val="24"/>
          <w:lang w:val="it-IT" w:eastAsia="zh-CN"/>
        </w:rPr>
        <w:t>TTA</w:t>
      </w:r>
      <w:r w:rsidRPr="00F65B1C">
        <w:rPr>
          <w:rFonts w:eastAsia="SimSun"/>
          <w:color w:val="000000"/>
          <w:sz w:val="18"/>
          <w:szCs w:val="24"/>
          <w:lang w:val="it-IT" w:eastAsia="zh-CN"/>
        </w:rPr>
        <w:tab/>
        <w:t>TTAT.3G-37.104(R12-12.11.0)</w:t>
      </w:r>
      <w:r w:rsidRPr="00F65B1C">
        <w:rPr>
          <w:rFonts w:eastAsia="SimSun"/>
          <w:color w:val="000000"/>
          <w:sz w:val="18"/>
          <w:szCs w:val="24"/>
          <w:lang w:val="it-IT" w:eastAsia="zh-CN"/>
        </w:rPr>
        <w:tab/>
        <w:t>12.11.0</w:t>
      </w:r>
      <w:r w:rsidRPr="00F65B1C">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F65B1C">
        <w:rPr>
          <w:rFonts w:eastAsia="SimSun"/>
          <w:color w:val="000000"/>
          <w:sz w:val="18"/>
          <w:szCs w:val="24"/>
          <w:lang w:val="it-IT" w:eastAsia="zh-CN"/>
        </w:rPr>
        <w:t>17</w:t>
      </w:r>
      <w:r w:rsidRPr="00F65B1C">
        <w:rPr>
          <w:rFonts w:eastAsia="SimSun"/>
          <w:color w:val="000000"/>
          <w:sz w:val="18"/>
          <w:szCs w:val="24"/>
          <w:lang w:val="it-IT" w:eastAsia="zh-CN"/>
        </w:rPr>
        <w:tab/>
      </w:r>
      <w:hyperlink r:id="rId1121" w:history="1">
        <w:r w:rsidRPr="00F65B1C">
          <w:rPr>
            <w:rStyle w:val="Hyperlink"/>
            <w:rFonts w:eastAsia="SimSun"/>
            <w:sz w:val="18"/>
            <w:szCs w:val="24"/>
            <w:lang w:val="it-IT" w:eastAsia="zh-CN"/>
          </w:rPr>
          <w:t>http://www.tta.or.kr/data/ttasDown.jsp?where=14688&amp;pk_num=TTAT.3G-37.104(R12-12.11.0)</w:t>
        </w:r>
      </w:hyperlink>
    </w:p>
    <w:p w:rsidR="00E03826" w:rsidRDefault="00F65B1C" w:rsidP="00F65B1C">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F65B1C">
        <w:rPr>
          <w:rFonts w:eastAsia="SimSun"/>
          <w:color w:val="000000"/>
          <w:sz w:val="18"/>
          <w:szCs w:val="24"/>
          <w:lang w:val="en-GB" w:eastAsia="zh-CN"/>
        </w:rPr>
        <w:t>TTC</w:t>
      </w:r>
      <w:r w:rsidRPr="00F65B1C">
        <w:rPr>
          <w:rFonts w:eastAsia="SimSun"/>
          <w:color w:val="000000"/>
          <w:sz w:val="18"/>
          <w:szCs w:val="24"/>
          <w:lang w:val="en-GB" w:eastAsia="zh-CN"/>
        </w:rPr>
        <w:tab/>
      </w:r>
      <w:r w:rsidRPr="00F65B1C">
        <w:rPr>
          <w:rFonts w:eastAsia="SimSun"/>
          <w:color w:val="000000"/>
          <w:sz w:val="18"/>
          <w:szCs w:val="24"/>
          <w:rtl/>
          <w:lang w:val="en-GB" w:eastAsia="zh-CN"/>
        </w:rPr>
        <w:t>لا ينطبق</w:t>
      </w:r>
    </w:p>
    <w:p w:rsidR="00261FE0" w:rsidRPr="00261FE0" w:rsidRDefault="00261FE0" w:rsidP="00261FE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261FE0">
        <w:rPr>
          <w:rFonts w:eastAsia="SimSun"/>
          <w:b/>
          <w:bCs/>
          <w:color w:val="000000"/>
          <w:sz w:val="18"/>
          <w:szCs w:val="24"/>
          <w:rtl/>
          <w:lang w:val="en-GB" w:eastAsia="zh-CN"/>
        </w:rPr>
        <w:t xml:space="preserve">الإصدار </w:t>
      </w:r>
      <w:r w:rsidRPr="00261FE0">
        <w:rPr>
          <w:rFonts w:eastAsia="SimSun"/>
          <w:b/>
          <w:bCs/>
          <w:color w:val="000000"/>
          <w:sz w:val="18"/>
          <w:szCs w:val="24"/>
          <w:lang w:val="en-GB" w:eastAsia="zh-CN"/>
        </w:rPr>
        <w:t>13</w:t>
      </w:r>
    </w:p>
    <w:p w:rsidR="00261FE0" w:rsidRPr="00261FE0" w:rsidRDefault="00261FE0" w:rsidP="00261FE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261FE0">
        <w:rPr>
          <w:rFonts w:eastAsia="SimSun"/>
          <w:color w:val="000000"/>
          <w:sz w:val="18"/>
          <w:szCs w:val="24"/>
          <w:lang w:val="en-GB" w:eastAsia="zh-CN"/>
        </w:rPr>
        <w:t>ARIB</w:t>
      </w:r>
      <w:r w:rsidRPr="00261FE0">
        <w:rPr>
          <w:rFonts w:eastAsia="SimSun"/>
          <w:color w:val="000000"/>
          <w:sz w:val="18"/>
          <w:szCs w:val="24"/>
          <w:lang w:val="en-GB" w:eastAsia="zh-CN"/>
        </w:rPr>
        <w:tab/>
      </w:r>
      <w:r w:rsidRPr="00261FE0">
        <w:rPr>
          <w:rFonts w:eastAsia="SimSun"/>
          <w:color w:val="000000"/>
          <w:sz w:val="18"/>
          <w:szCs w:val="24"/>
          <w:rtl/>
          <w:lang w:val="en-GB" w:eastAsia="zh-CN"/>
        </w:rPr>
        <w:t>لا ينطبق</w:t>
      </w:r>
    </w:p>
    <w:p w:rsidR="00261FE0" w:rsidRPr="00261FE0" w:rsidRDefault="00261FE0" w:rsidP="00261FE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61FE0">
        <w:rPr>
          <w:rFonts w:eastAsia="SimSun"/>
          <w:color w:val="000000"/>
          <w:sz w:val="18"/>
          <w:szCs w:val="24"/>
          <w:lang w:eastAsia="zh-CN"/>
        </w:rPr>
        <w:t>ATIS</w:t>
      </w:r>
      <w:r w:rsidRPr="00261FE0">
        <w:rPr>
          <w:rFonts w:eastAsia="SimSun"/>
          <w:color w:val="000000"/>
          <w:sz w:val="18"/>
          <w:szCs w:val="24"/>
          <w:lang w:eastAsia="zh-CN"/>
        </w:rPr>
        <w:tab/>
        <w:t>ATIS.3GPP.37.104V1330-2017</w:t>
      </w:r>
      <w:r w:rsidRPr="00261FE0">
        <w:rPr>
          <w:rFonts w:eastAsia="SimSun"/>
          <w:color w:val="000000"/>
          <w:sz w:val="18"/>
          <w:szCs w:val="24"/>
          <w:lang w:eastAsia="zh-CN"/>
        </w:rPr>
        <w:tab/>
        <w:t>13.3.0</w:t>
      </w:r>
      <w:r w:rsidRPr="00261FE0">
        <w:rPr>
          <w:rFonts w:eastAsia="SimSun"/>
          <w:color w:val="000000"/>
          <w:sz w:val="18"/>
          <w:szCs w:val="24"/>
          <w:lang w:eastAsia="zh-CN"/>
        </w:rPr>
        <w:tab/>
      </w:r>
      <w:r>
        <w:rPr>
          <w:rFonts w:eastAsia="SimSun" w:hint="cs"/>
          <w:color w:val="000000"/>
          <w:sz w:val="18"/>
          <w:szCs w:val="24"/>
          <w:rtl/>
          <w:lang w:eastAsia="zh-CN"/>
        </w:rPr>
        <w:t xml:space="preserve">أغسطس </w:t>
      </w:r>
      <w:r w:rsidRPr="00261FE0">
        <w:rPr>
          <w:rFonts w:eastAsia="SimSun"/>
          <w:color w:val="000000"/>
          <w:sz w:val="18"/>
          <w:szCs w:val="24"/>
          <w:lang w:eastAsia="zh-CN"/>
        </w:rPr>
        <w:t>17</w:t>
      </w:r>
      <w:r w:rsidRPr="00261FE0">
        <w:rPr>
          <w:rFonts w:eastAsia="SimSun"/>
          <w:color w:val="000000"/>
          <w:sz w:val="18"/>
          <w:szCs w:val="24"/>
          <w:lang w:eastAsia="zh-CN"/>
        </w:rPr>
        <w:tab/>
      </w:r>
      <w:hyperlink r:id="rId1122" w:history="1">
        <w:r w:rsidRPr="00261FE0">
          <w:rPr>
            <w:rStyle w:val="Hyperlink"/>
            <w:rFonts w:eastAsia="SimSun"/>
            <w:sz w:val="18"/>
            <w:szCs w:val="24"/>
            <w:lang w:eastAsia="zh-CN"/>
          </w:rPr>
          <w:t>https://www.atis.org/docstore/default.aspx</w:t>
        </w:r>
      </w:hyperlink>
    </w:p>
    <w:p w:rsidR="00261FE0" w:rsidRPr="00261FE0" w:rsidRDefault="00261FE0" w:rsidP="00261FE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61FE0">
        <w:rPr>
          <w:rFonts w:eastAsia="SimSun"/>
          <w:color w:val="000000"/>
          <w:sz w:val="18"/>
          <w:szCs w:val="24"/>
          <w:lang w:eastAsia="zh-CN"/>
        </w:rPr>
        <w:t>ETSI</w:t>
      </w:r>
      <w:r w:rsidRPr="00261FE0">
        <w:rPr>
          <w:rFonts w:eastAsia="SimSun"/>
          <w:color w:val="000000"/>
          <w:sz w:val="18"/>
          <w:szCs w:val="24"/>
          <w:lang w:eastAsia="zh-CN"/>
        </w:rPr>
        <w:tab/>
        <w:t>ETSI TS 137 104</w:t>
      </w:r>
      <w:r w:rsidRPr="00261FE0">
        <w:rPr>
          <w:rFonts w:eastAsia="SimSun"/>
          <w:color w:val="000000"/>
          <w:sz w:val="18"/>
          <w:szCs w:val="24"/>
          <w:lang w:eastAsia="zh-CN"/>
        </w:rPr>
        <w:tab/>
        <w:t>13.3.0</w:t>
      </w:r>
      <w:r w:rsidRPr="00261FE0">
        <w:rPr>
          <w:rFonts w:eastAsia="SimSun"/>
          <w:color w:val="000000"/>
          <w:sz w:val="18"/>
          <w:szCs w:val="24"/>
          <w:lang w:eastAsia="zh-CN"/>
        </w:rPr>
        <w:tab/>
      </w:r>
      <w:r>
        <w:rPr>
          <w:rFonts w:eastAsia="SimSun" w:hint="cs"/>
          <w:color w:val="000000"/>
          <w:sz w:val="18"/>
          <w:szCs w:val="24"/>
          <w:rtl/>
          <w:lang w:eastAsia="zh-CN"/>
        </w:rPr>
        <w:t xml:space="preserve">أكتوبر </w:t>
      </w:r>
      <w:r w:rsidRPr="00261FE0">
        <w:rPr>
          <w:rFonts w:eastAsia="SimSun"/>
          <w:color w:val="000000"/>
          <w:sz w:val="18"/>
          <w:szCs w:val="24"/>
          <w:lang w:eastAsia="zh-CN"/>
        </w:rPr>
        <w:t>16</w:t>
      </w:r>
      <w:r w:rsidRPr="00261FE0">
        <w:rPr>
          <w:rFonts w:eastAsia="SimSun"/>
          <w:color w:val="000000"/>
          <w:sz w:val="18"/>
          <w:szCs w:val="24"/>
          <w:lang w:eastAsia="zh-CN"/>
        </w:rPr>
        <w:tab/>
      </w:r>
      <w:hyperlink r:id="rId1123" w:history="1">
        <w:r w:rsidRPr="00261FE0">
          <w:rPr>
            <w:rStyle w:val="Hyperlink"/>
            <w:rFonts w:eastAsia="SimSun"/>
            <w:sz w:val="18"/>
            <w:szCs w:val="24"/>
            <w:lang w:eastAsia="zh-CN"/>
          </w:rPr>
          <w:t>http://www.etsi.org/deliver/etsi_ts/137100_137199/137104/13.03.00_60/ts_137104v130300p.pdf</w:t>
        </w:r>
      </w:hyperlink>
    </w:p>
    <w:p w:rsidR="00261FE0" w:rsidRPr="00261FE0" w:rsidRDefault="00261FE0" w:rsidP="00261FE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61FE0">
        <w:rPr>
          <w:rFonts w:eastAsia="SimSun"/>
          <w:color w:val="000000"/>
          <w:sz w:val="18"/>
          <w:szCs w:val="24"/>
          <w:lang w:eastAsia="zh-CN"/>
        </w:rPr>
        <w:t>TTA</w:t>
      </w:r>
      <w:r w:rsidRPr="00261FE0">
        <w:rPr>
          <w:rFonts w:eastAsia="SimSun"/>
          <w:color w:val="000000"/>
          <w:sz w:val="18"/>
          <w:szCs w:val="24"/>
          <w:lang w:eastAsia="zh-CN"/>
        </w:rPr>
        <w:tab/>
        <w:t>TTAT.3G-37.104(R13-13.3.0)</w:t>
      </w:r>
      <w:r w:rsidRPr="00261FE0">
        <w:rPr>
          <w:rFonts w:eastAsia="SimSun"/>
          <w:color w:val="000000"/>
          <w:sz w:val="18"/>
          <w:szCs w:val="24"/>
          <w:lang w:eastAsia="zh-CN"/>
        </w:rPr>
        <w:tab/>
        <w:t>13.3.0</w:t>
      </w:r>
      <w:r w:rsidRPr="00261FE0">
        <w:rPr>
          <w:rFonts w:eastAsia="SimSun"/>
          <w:color w:val="000000"/>
          <w:sz w:val="18"/>
          <w:szCs w:val="24"/>
          <w:lang w:eastAsia="zh-CN"/>
        </w:rPr>
        <w:tab/>
      </w:r>
      <w:r>
        <w:rPr>
          <w:rFonts w:eastAsia="SimSun" w:hint="cs"/>
          <w:color w:val="000000"/>
          <w:sz w:val="18"/>
          <w:szCs w:val="24"/>
          <w:rtl/>
          <w:lang w:eastAsia="zh-CN"/>
        </w:rPr>
        <w:t xml:space="preserve">يوليو </w:t>
      </w:r>
      <w:r w:rsidRPr="00261FE0">
        <w:rPr>
          <w:rFonts w:eastAsia="SimSun"/>
          <w:color w:val="000000"/>
          <w:sz w:val="18"/>
          <w:szCs w:val="24"/>
          <w:lang w:eastAsia="zh-CN"/>
        </w:rPr>
        <w:t>17</w:t>
      </w:r>
      <w:r w:rsidRPr="00261FE0">
        <w:rPr>
          <w:rFonts w:eastAsia="SimSun"/>
          <w:color w:val="000000"/>
          <w:sz w:val="18"/>
          <w:szCs w:val="24"/>
          <w:lang w:eastAsia="zh-CN"/>
        </w:rPr>
        <w:tab/>
      </w:r>
      <w:hyperlink r:id="rId1124" w:history="1">
        <w:r w:rsidRPr="00261FE0">
          <w:rPr>
            <w:rStyle w:val="Hyperlink"/>
            <w:rFonts w:eastAsia="SimSun"/>
            <w:sz w:val="18"/>
            <w:szCs w:val="24"/>
            <w:lang w:eastAsia="zh-CN"/>
          </w:rPr>
          <w:t>http://www.tta.or.kr/data/ttasDown.jsp?where=14688&amp;pk_num=TTAT.3G-37.104(R13-13.3.0)</w:t>
        </w:r>
      </w:hyperlink>
    </w:p>
    <w:p w:rsidR="00261FE0" w:rsidRPr="00A41CC6" w:rsidRDefault="00261FE0" w:rsidP="00261FE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61FE0">
        <w:rPr>
          <w:rFonts w:eastAsia="SimSun"/>
          <w:color w:val="000000"/>
          <w:sz w:val="18"/>
          <w:szCs w:val="24"/>
          <w:lang w:eastAsia="zh-CN"/>
        </w:rPr>
        <w:t>TTC</w:t>
      </w:r>
      <w:r w:rsidRPr="00261FE0">
        <w:rPr>
          <w:rFonts w:eastAsia="SimSun"/>
          <w:color w:val="000000"/>
          <w:sz w:val="18"/>
          <w:szCs w:val="24"/>
          <w:lang w:eastAsia="zh-CN"/>
        </w:rPr>
        <w:tab/>
      </w:r>
      <w:r w:rsidRPr="00261FE0">
        <w:rPr>
          <w:rFonts w:eastAsia="SimSun"/>
          <w:color w:val="000000"/>
          <w:sz w:val="18"/>
          <w:szCs w:val="24"/>
          <w:rtl/>
          <w:lang w:eastAsia="zh-CN"/>
        </w:rPr>
        <w:t>لا ينطبق</w:t>
      </w:r>
    </w:p>
    <w:p w:rsidR="00E03826" w:rsidRDefault="00E03826" w:rsidP="00C73ECA">
      <w:pPr>
        <w:pStyle w:val="Heading4"/>
        <w:rPr>
          <w:rtl/>
        </w:rPr>
      </w:pPr>
      <w:r w:rsidRPr="00A41CC6">
        <w:t>16.5.1.2</w:t>
      </w:r>
      <w:r w:rsidRPr="00A41CC6">
        <w:rPr>
          <w:rFonts w:hint="cs"/>
          <w:rtl/>
        </w:rPr>
        <w:tab/>
        <w:t xml:space="preserve">المواصفة التقنية </w:t>
      </w:r>
      <w:r w:rsidRPr="00A41CC6">
        <w:t>37.1</w:t>
      </w:r>
      <w:r w:rsidR="00261FE0">
        <w:t>05</w:t>
      </w:r>
    </w:p>
    <w:p w:rsidR="00261FE0" w:rsidRPr="00261FE0" w:rsidRDefault="004642EA" w:rsidP="00B2758B">
      <w:pPr>
        <w:pStyle w:val="Headingb"/>
        <w:spacing w:before="120"/>
      </w:pPr>
      <w:r>
        <w:rPr>
          <w:rFonts w:hint="cs"/>
          <w:rtl/>
        </w:rPr>
        <w:t xml:space="preserve">إرسال واستقبال </w:t>
      </w:r>
      <w:r w:rsidRPr="004642EA">
        <w:rPr>
          <w:rFonts w:hint="cs"/>
          <w:rtl/>
        </w:rPr>
        <w:t xml:space="preserve">محطة قاعدة </w:t>
      </w:r>
      <w:r w:rsidRPr="004642EA">
        <w:t>(BS)</w:t>
      </w:r>
      <w:r>
        <w:rPr>
          <w:rFonts w:hint="cs"/>
          <w:rtl/>
        </w:rPr>
        <w:t xml:space="preserve"> ل</w:t>
      </w:r>
      <w:r w:rsidRPr="004642EA">
        <w:rPr>
          <w:rFonts w:hint="cs"/>
          <w:rtl/>
          <w:lang w:bidi="ar"/>
        </w:rPr>
        <w:t xml:space="preserve">نظام هوائي نشط </w:t>
      </w:r>
      <w:r w:rsidR="00B2758B">
        <w:rPr>
          <w:lang w:bidi="ar"/>
        </w:rPr>
        <w:t>(</w:t>
      </w:r>
      <w:r w:rsidR="00B2758B" w:rsidRPr="004642EA">
        <w:rPr>
          <w:rFonts w:hint="cs"/>
        </w:rPr>
        <w:t>AAS</w:t>
      </w:r>
      <w:r w:rsidR="00B2758B">
        <w:rPr>
          <w:lang w:bidi="ar"/>
        </w:rPr>
        <w:t>)</w:t>
      </w:r>
    </w:p>
    <w:p w:rsidR="00E03826" w:rsidRPr="00A41CC6" w:rsidRDefault="00261FE0" w:rsidP="00B2758B">
      <w:pPr>
        <w:rPr>
          <w:lang w:bidi="ar-EG"/>
        </w:rPr>
      </w:pPr>
      <w:r w:rsidRPr="00BA77EC">
        <w:rPr>
          <w:rFonts w:hint="cs"/>
          <w:rtl/>
        </w:rPr>
        <w:t xml:space="preserve">تضع هذه الوثيقة خصائص </w:t>
      </w:r>
      <w:r w:rsidR="004642EA" w:rsidRPr="00BA77EC">
        <w:rPr>
          <w:rFonts w:hint="cs"/>
          <w:rtl/>
        </w:rPr>
        <w:t>ا</w:t>
      </w:r>
      <w:r w:rsidRPr="00BA77EC">
        <w:rPr>
          <w:rFonts w:hint="cs"/>
          <w:rtl/>
        </w:rPr>
        <w:t xml:space="preserve">لترددات الراديوية ومتطلبات الأداء الدنيا من أجل المحطة القاعدة </w:t>
      </w:r>
      <w:r w:rsidRPr="00BA77EC">
        <w:t>(BS)</w:t>
      </w:r>
      <w:r w:rsidRPr="00BA77EC">
        <w:rPr>
          <w:rFonts w:hint="cs"/>
          <w:rtl/>
        </w:rPr>
        <w:t xml:space="preserve"> </w:t>
      </w:r>
      <w:r w:rsidR="004642EA" w:rsidRPr="00BA77EC">
        <w:rPr>
          <w:rtl/>
        </w:rPr>
        <w:t xml:space="preserve">لنظام هوائي نشط </w:t>
      </w:r>
      <w:r w:rsidR="00B2758B">
        <w:t>(</w:t>
      </w:r>
      <w:r w:rsidR="00B2758B" w:rsidRPr="00BA77EC">
        <w:t>AAS</w:t>
      </w:r>
      <w:r w:rsidR="00B2758B">
        <w:t>)</w:t>
      </w:r>
      <w:r w:rsidR="004642EA" w:rsidRPr="00BA77EC">
        <w:rPr>
          <w:rFonts w:hint="cs"/>
          <w:rtl/>
        </w:rPr>
        <w:t xml:space="preserve"> </w:t>
      </w:r>
      <w:r w:rsidRPr="00BA77EC">
        <w:rPr>
          <w:rFonts w:hint="cs"/>
          <w:rtl/>
        </w:rPr>
        <w:t>في النفاذ الراديوي للأرض العالمي</w:t>
      </w:r>
      <w:r w:rsidR="00565410" w:rsidRPr="00565410">
        <w:rPr>
          <w:rFonts w:hint="cs"/>
          <w:rtl/>
        </w:rPr>
        <w:t xml:space="preserve"> </w:t>
      </w:r>
      <w:r w:rsidR="00565410">
        <w:rPr>
          <w:rFonts w:hint="cs"/>
          <w:rtl/>
        </w:rPr>
        <w:t>المتطور</w:t>
      </w:r>
      <w:r w:rsidRPr="00BA77EC">
        <w:rPr>
          <w:rFonts w:hint="cs"/>
          <w:rtl/>
        </w:rPr>
        <w:t xml:space="preserve"> </w:t>
      </w:r>
      <w:r w:rsidRPr="00BA77EC">
        <w:t>(E-UTRA)</w:t>
      </w:r>
      <w:r w:rsidR="00C73ECA" w:rsidRPr="00BA77EC">
        <w:rPr>
          <w:rFonts w:hint="cs"/>
          <w:rtl/>
        </w:rPr>
        <w:t xml:space="preserve">، </w:t>
      </w:r>
      <w:r w:rsidR="004642EA" w:rsidRPr="00BA77EC">
        <w:rPr>
          <w:rFonts w:hint="cs"/>
          <w:rtl/>
        </w:rPr>
        <w:t>وأسلوب</w:t>
      </w:r>
      <w:r w:rsidR="00B2758B">
        <w:rPr>
          <w:rFonts w:hint="eastAsia"/>
          <w:rtl/>
        </w:rPr>
        <w:t> </w:t>
      </w:r>
      <w:r w:rsidR="004642EA" w:rsidRPr="00BA77EC">
        <w:t>FDD</w:t>
      </w:r>
      <w:r w:rsidR="004642EA" w:rsidRPr="00BA77EC">
        <w:rPr>
          <w:rFonts w:hint="cs"/>
          <w:rtl/>
        </w:rPr>
        <w:t xml:space="preserve"> لمحطة القاعدة </w:t>
      </w:r>
      <w:r w:rsidR="00BA77EC" w:rsidRPr="00BA77EC">
        <w:rPr>
          <w:rFonts w:hint="cs"/>
          <w:rtl/>
        </w:rPr>
        <w:t>المذكورة</w:t>
      </w:r>
      <w:r w:rsidR="004642EA" w:rsidRPr="00BA77EC">
        <w:rPr>
          <w:rFonts w:hint="cs"/>
          <w:rtl/>
        </w:rPr>
        <w:t xml:space="preserve">، وأسلوب </w:t>
      </w:r>
      <w:r w:rsidR="004642EA" w:rsidRPr="00BA77EC">
        <w:t>TDD</w:t>
      </w:r>
      <w:r w:rsidR="004642EA" w:rsidRPr="00BA77EC">
        <w:rPr>
          <w:rFonts w:hint="cs"/>
          <w:rtl/>
        </w:rPr>
        <w:t xml:space="preserve"> بمعدل </w:t>
      </w:r>
      <w:r w:rsidR="004642EA" w:rsidRPr="00BA77EC">
        <w:t>Mchip/s</w:t>
      </w:r>
      <w:r w:rsidR="00B2758B">
        <w:t> 1,28</w:t>
      </w:r>
      <w:r w:rsidR="004642EA" w:rsidRPr="00BA77EC">
        <w:rPr>
          <w:rFonts w:hint="cs"/>
          <w:rtl/>
        </w:rPr>
        <w:t xml:space="preserve"> </w:t>
      </w:r>
      <w:r w:rsidR="00BA77EC" w:rsidRPr="00BA77EC">
        <w:rPr>
          <w:rFonts w:hint="cs"/>
          <w:rtl/>
        </w:rPr>
        <w:t>لمحطة القاعدة المذكورة</w:t>
      </w:r>
      <w:r w:rsidR="00BA77EC" w:rsidRPr="00BA77EC">
        <w:rPr>
          <w:rtl/>
        </w:rPr>
        <w:t xml:space="preserve"> على الإرسال والاستقبال</w:t>
      </w:r>
      <w:r w:rsidR="00BA77EC" w:rsidRPr="00BA77EC">
        <w:rPr>
          <w:rFonts w:hint="cs"/>
          <w:rtl/>
        </w:rPr>
        <w:t xml:space="preserve"> </w:t>
      </w:r>
      <w:r w:rsidR="00B2758B">
        <w:t>(</w:t>
      </w:r>
      <w:r w:rsidR="00B2758B" w:rsidRPr="00BA77EC">
        <w:t>RAT</w:t>
      </w:r>
      <w:r w:rsidR="00B2758B">
        <w:t>)</w:t>
      </w:r>
      <w:r w:rsidR="00BA77EC" w:rsidRPr="00BA77EC">
        <w:rPr>
          <w:rtl/>
        </w:rPr>
        <w:t xml:space="preserve"> الوحيد</w:t>
      </w:r>
      <w:r w:rsidR="00BA77EC" w:rsidRPr="00BA77EC">
        <w:rPr>
          <w:rFonts w:hint="cs"/>
          <w:rtl/>
        </w:rPr>
        <w:t>، وأي تنفيذ لمحطة القاعدة المذكورة</w:t>
      </w:r>
      <w:r w:rsidR="00BA77EC" w:rsidRPr="00BA77EC">
        <w:rPr>
          <w:rtl/>
        </w:rPr>
        <w:t xml:space="preserve"> على </w:t>
      </w:r>
      <w:r w:rsidR="00BA77EC" w:rsidRPr="00BA77EC">
        <w:rPr>
          <w:rFonts w:hint="cs"/>
          <w:rtl/>
        </w:rPr>
        <w:t xml:space="preserve">هذه </w:t>
      </w:r>
      <w:r w:rsidR="00BA77EC" w:rsidRPr="00BA77EC">
        <w:rPr>
          <w:rtl/>
        </w:rPr>
        <w:t>الإرسال</w:t>
      </w:r>
      <w:r w:rsidR="00BA77EC" w:rsidRPr="00BA77EC">
        <w:rPr>
          <w:rFonts w:hint="cs"/>
          <w:rtl/>
        </w:rPr>
        <w:t>ات</w:t>
      </w:r>
      <w:r w:rsidR="00BA77EC" w:rsidRPr="00BA77EC">
        <w:rPr>
          <w:rtl/>
        </w:rPr>
        <w:t xml:space="preserve"> والاستقبال</w:t>
      </w:r>
      <w:r w:rsidR="00BA77EC" w:rsidRPr="00BA77EC">
        <w:rPr>
          <w:rFonts w:hint="cs"/>
          <w:rtl/>
        </w:rPr>
        <w:t>ات؟</w:t>
      </w:r>
    </w:p>
    <w:p w:rsidR="00E03826" w:rsidRPr="00A41CC6" w:rsidRDefault="00E03826" w:rsidP="00C73ECA">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ascii="Times New Roman Bold" w:eastAsia="SimSun" w:hAnsi="Times New Roman Bold"/>
          <w:b/>
          <w:bCs/>
          <w:color w:val="000000"/>
          <w:sz w:val="18"/>
          <w:szCs w:val="24"/>
          <w:lang w:eastAsia="zh-CN" w:bidi="ar-EG"/>
        </w:rPr>
      </w:pPr>
      <w:r w:rsidRPr="00C73ECA">
        <w:rPr>
          <w:rFonts w:ascii="Times New Roman Bold" w:eastAsia="SimSun" w:hAnsi="Times New Roman Bold"/>
          <w:b/>
          <w:bCs/>
          <w:color w:val="000000"/>
          <w:sz w:val="18"/>
          <w:szCs w:val="24"/>
          <w:rtl/>
          <w:lang w:eastAsia="zh-CN"/>
        </w:rPr>
        <w:t xml:space="preserve">الإصدار </w:t>
      </w:r>
      <w:r w:rsidRPr="00C73ECA">
        <w:rPr>
          <w:rFonts w:ascii="Times New Roman Bold" w:eastAsia="SimSun" w:hAnsi="Times New Roman Bold"/>
          <w:b/>
          <w:bCs/>
          <w:color w:val="000000"/>
          <w:sz w:val="18"/>
          <w:szCs w:val="24"/>
          <w:lang w:val="en-GB" w:eastAsia="zh-CN" w:bidi="ar-EG"/>
        </w:rPr>
        <w:t>13</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ARIB</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ATIS</w:t>
      </w:r>
      <w:r w:rsidRPr="00C73ECA">
        <w:rPr>
          <w:rFonts w:eastAsia="SimSun"/>
          <w:color w:val="000000"/>
          <w:sz w:val="18"/>
          <w:szCs w:val="24"/>
          <w:lang w:eastAsia="zh-CN"/>
        </w:rPr>
        <w:tab/>
        <w:t>ATIS.3GPP.37.105V1320-2017</w:t>
      </w:r>
      <w:r w:rsidRPr="00C73ECA">
        <w:rPr>
          <w:rFonts w:eastAsia="SimSun"/>
          <w:color w:val="000000"/>
          <w:sz w:val="18"/>
          <w:szCs w:val="24"/>
          <w:lang w:eastAsia="zh-CN"/>
        </w:rPr>
        <w:tab/>
        <w:t>13.2.0</w:t>
      </w:r>
      <w:r w:rsidRPr="00C73ECA">
        <w:rPr>
          <w:rFonts w:eastAsia="SimSun"/>
          <w:color w:val="000000"/>
          <w:sz w:val="18"/>
          <w:szCs w:val="24"/>
          <w:lang w:eastAsia="zh-CN"/>
        </w:rPr>
        <w:tab/>
      </w:r>
      <w:r>
        <w:rPr>
          <w:rFonts w:eastAsia="SimSun" w:hint="cs"/>
          <w:color w:val="000000"/>
          <w:sz w:val="18"/>
          <w:szCs w:val="24"/>
          <w:rtl/>
          <w:lang w:eastAsia="zh-CN"/>
        </w:rPr>
        <w:t xml:space="preserve">أغسطس </w:t>
      </w:r>
      <w:r w:rsidRPr="00C73ECA">
        <w:rPr>
          <w:rFonts w:eastAsia="SimSun"/>
          <w:color w:val="000000"/>
          <w:sz w:val="18"/>
          <w:szCs w:val="24"/>
          <w:lang w:eastAsia="zh-CN"/>
        </w:rPr>
        <w:t>17</w:t>
      </w:r>
      <w:r w:rsidRPr="00C73ECA">
        <w:rPr>
          <w:rFonts w:eastAsia="SimSun"/>
          <w:color w:val="000000"/>
          <w:sz w:val="18"/>
          <w:szCs w:val="24"/>
          <w:lang w:eastAsia="zh-CN"/>
        </w:rPr>
        <w:tab/>
      </w:r>
      <w:hyperlink r:id="rId1125" w:history="1">
        <w:r w:rsidRPr="00C73ECA">
          <w:rPr>
            <w:rStyle w:val="Hyperlink"/>
            <w:rFonts w:eastAsia="SimSun"/>
            <w:sz w:val="18"/>
            <w:szCs w:val="24"/>
            <w:lang w:eastAsia="zh-CN"/>
          </w:rPr>
          <w:t>https://www.atis.org/docstore/default.aspx</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ETSI</w:t>
      </w:r>
      <w:r w:rsidRPr="00C73ECA">
        <w:rPr>
          <w:rFonts w:eastAsia="SimSun"/>
          <w:color w:val="000000"/>
          <w:sz w:val="18"/>
          <w:szCs w:val="24"/>
          <w:lang w:eastAsia="zh-CN"/>
        </w:rPr>
        <w:tab/>
        <w:t>ETSI TS 137 105</w:t>
      </w:r>
      <w:r w:rsidRPr="00C73ECA">
        <w:rPr>
          <w:rFonts w:eastAsia="SimSun"/>
          <w:color w:val="000000"/>
          <w:sz w:val="18"/>
          <w:szCs w:val="24"/>
          <w:lang w:eastAsia="zh-CN"/>
        </w:rPr>
        <w:tab/>
        <w:t>13.2.0</w:t>
      </w:r>
      <w:r w:rsidRPr="00C73ECA">
        <w:rPr>
          <w:rFonts w:eastAsia="SimSun"/>
          <w:color w:val="000000"/>
          <w:sz w:val="18"/>
          <w:szCs w:val="24"/>
          <w:lang w:eastAsia="zh-CN"/>
        </w:rPr>
        <w:tab/>
      </w:r>
      <w:r>
        <w:rPr>
          <w:rFonts w:eastAsia="SimSun" w:hint="cs"/>
          <w:color w:val="000000"/>
          <w:sz w:val="18"/>
          <w:szCs w:val="24"/>
          <w:rtl/>
          <w:lang w:eastAsia="zh-CN"/>
        </w:rPr>
        <w:t xml:space="preserve">أكتوبر </w:t>
      </w:r>
      <w:r w:rsidRPr="00C73ECA">
        <w:rPr>
          <w:rFonts w:eastAsia="SimSun"/>
          <w:color w:val="000000"/>
          <w:sz w:val="18"/>
          <w:szCs w:val="24"/>
          <w:lang w:eastAsia="zh-CN"/>
        </w:rPr>
        <w:t>16</w:t>
      </w:r>
      <w:r w:rsidRPr="00C73ECA">
        <w:rPr>
          <w:rFonts w:eastAsia="SimSun"/>
          <w:color w:val="000000"/>
          <w:sz w:val="18"/>
          <w:szCs w:val="24"/>
          <w:lang w:eastAsia="zh-CN"/>
        </w:rPr>
        <w:tab/>
      </w:r>
      <w:hyperlink r:id="rId1126" w:history="1">
        <w:r w:rsidRPr="00C73ECA">
          <w:rPr>
            <w:rStyle w:val="Hyperlink"/>
            <w:rFonts w:eastAsia="SimSun"/>
            <w:sz w:val="18"/>
            <w:szCs w:val="24"/>
            <w:lang w:eastAsia="zh-CN"/>
          </w:rPr>
          <w:t>http://www.etsi.org/deliver/etsi_ts/137100_137199/137105/13.02.00_60/ts_137105v130200p.pdf</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TTA</w:t>
      </w:r>
      <w:r w:rsidRPr="00C73ECA">
        <w:rPr>
          <w:rFonts w:eastAsia="SimSun"/>
          <w:color w:val="000000"/>
          <w:sz w:val="18"/>
          <w:szCs w:val="24"/>
          <w:lang w:eastAsia="zh-CN"/>
        </w:rPr>
        <w:tab/>
        <w:t>TTAT.3G-37.105(R13-13.2.0)</w:t>
      </w:r>
      <w:r w:rsidRPr="00C73ECA">
        <w:rPr>
          <w:rFonts w:eastAsia="SimSun"/>
          <w:color w:val="000000"/>
          <w:sz w:val="18"/>
          <w:szCs w:val="24"/>
          <w:lang w:eastAsia="zh-CN"/>
        </w:rPr>
        <w:tab/>
        <w:t>13.2.0</w:t>
      </w:r>
      <w:r w:rsidRPr="00C73ECA">
        <w:rPr>
          <w:rFonts w:eastAsia="SimSun"/>
          <w:color w:val="000000"/>
          <w:sz w:val="18"/>
          <w:szCs w:val="24"/>
          <w:lang w:eastAsia="zh-CN"/>
        </w:rPr>
        <w:tab/>
      </w:r>
      <w:r>
        <w:rPr>
          <w:rFonts w:eastAsia="SimSun" w:hint="cs"/>
          <w:color w:val="000000"/>
          <w:sz w:val="18"/>
          <w:szCs w:val="24"/>
          <w:rtl/>
          <w:lang w:eastAsia="zh-CN"/>
        </w:rPr>
        <w:t xml:space="preserve">يوليو </w:t>
      </w:r>
      <w:r w:rsidRPr="00C73ECA">
        <w:rPr>
          <w:rFonts w:eastAsia="SimSun"/>
          <w:color w:val="000000"/>
          <w:sz w:val="18"/>
          <w:szCs w:val="24"/>
          <w:lang w:eastAsia="zh-CN"/>
        </w:rPr>
        <w:t>17</w:t>
      </w:r>
      <w:r w:rsidRPr="00C73ECA">
        <w:rPr>
          <w:rFonts w:eastAsia="SimSun"/>
          <w:color w:val="000000"/>
          <w:sz w:val="18"/>
          <w:szCs w:val="24"/>
          <w:lang w:eastAsia="zh-CN"/>
        </w:rPr>
        <w:tab/>
      </w:r>
      <w:hyperlink r:id="rId1127" w:history="1">
        <w:r w:rsidRPr="00C73ECA">
          <w:rPr>
            <w:rStyle w:val="Hyperlink"/>
            <w:rFonts w:eastAsia="SimSun"/>
            <w:sz w:val="18"/>
            <w:szCs w:val="24"/>
            <w:lang w:eastAsia="zh-CN"/>
          </w:rPr>
          <w:t>http://www.tta.or.kr/data/ttasDown.jsp?where=14688&amp;pk_num=TTAT.3G-37.105(R13-13.2.0)</w:t>
        </w:r>
      </w:hyperlink>
    </w:p>
    <w:p w:rsidR="00E03826" w:rsidRPr="00A41CC6"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C73ECA">
        <w:rPr>
          <w:rFonts w:eastAsia="SimSun"/>
          <w:color w:val="000000"/>
          <w:sz w:val="18"/>
          <w:szCs w:val="24"/>
          <w:lang w:eastAsia="zh-CN"/>
        </w:rPr>
        <w:t>TTC</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E03826" w:rsidRPr="00A41CC6" w:rsidRDefault="00E03826" w:rsidP="00C73ECA">
      <w:pPr>
        <w:pStyle w:val="Heading4"/>
      </w:pPr>
      <w:r w:rsidRPr="00A41CC6">
        <w:t>17.5.1.2</w:t>
      </w:r>
      <w:r w:rsidRPr="00A41CC6">
        <w:rPr>
          <w:rFonts w:hint="cs"/>
          <w:rtl/>
        </w:rPr>
        <w:tab/>
        <w:t xml:space="preserve">المواصفة التقنية </w:t>
      </w:r>
      <w:r w:rsidRPr="00A41CC6">
        <w:t>37.113</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/معدل البيانات المعززة لتطور النظام</w:t>
      </w:r>
      <w:r w:rsidRPr="00A41CC6">
        <w:rPr>
          <w:rFonts w:hint="eastAsia"/>
          <w:rtl/>
        </w:rPr>
        <w:t> </w:t>
      </w:r>
      <w:r w:rsidRPr="00A41CC6">
        <w:t>(GSM/EDGE)</w:t>
      </w:r>
      <w:r w:rsidRPr="00A41CC6">
        <w:rPr>
          <w:rFonts w:hint="cs"/>
          <w:rtl/>
        </w:rPr>
        <w:t xml:space="preserve">؛ الملاءمة الكهرمغنطيسية </w:t>
      </w:r>
      <w:r w:rsidRPr="00A41CC6">
        <w:t>(EMC)</w:t>
      </w:r>
      <w:r w:rsidRPr="00A41CC6">
        <w:rPr>
          <w:rFonts w:hint="cs"/>
          <w:rtl/>
        </w:rPr>
        <w:t xml:space="preserve"> في محطة قاعدة </w:t>
      </w:r>
      <w:r w:rsidRPr="00A41CC6">
        <w:t>(BS)</w:t>
      </w:r>
      <w:r w:rsidRPr="00A41CC6">
        <w:rPr>
          <w:rFonts w:hint="cs"/>
          <w:rtl/>
        </w:rPr>
        <w:t xml:space="preserve"> راديوية متعددة المعايير </w:t>
      </w:r>
      <w:r w:rsidRPr="00A41CC6">
        <w:t>(MSR)</w:t>
      </w:r>
    </w:p>
    <w:p w:rsidR="00E03826" w:rsidRPr="00A41CC6" w:rsidRDefault="00E03826" w:rsidP="00B2758B">
      <w:pPr>
        <w:rPr>
          <w:rtl/>
        </w:rPr>
      </w:pPr>
      <w:r w:rsidRPr="00A41CC6">
        <w:rPr>
          <w:rFonts w:hint="cs"/>
          <w:rtl/>
        </w:rPr>
        <w:t>تشمل هذه الوثيقة تقييم المحطات القاعدة الراديوية المتعددة المعايير وال</w:t>
      </w:r>
      <w:r w:rsidR="00C20007">
        <w:rPr>
          <w:rFonts w:hint="cs"/>
          <w:rtl/>
        </w:rPr>
        <w:t>معدات</w:t>
      </w:r>
      <w:r w:rsidRPr="00A41CC6">
        <w:rPr>
          <w:rFonts w:hint="cs"/>
          <w:rtl/>
        </w:rPr>
        <w:t xml:space="preserve"> المساعدة المصاحبة لها في النفاذ </w:t>
      </w:r>
      <w:r w:rsidRPr="00A41CC6">
        <w:t>E-UTRA</w:t>
      </w:r>
      <w:r w:rsidRPr="00A41CC6">
        <w:rPr>
          <w:rFonts w:hint="cs"/>
          <w:rtl/>
        </w:rPr>
        <w:t xml:space="preserve"> والنفاذ </w:t>
      </w:r>
      <w:r w:rsidRPr="00A41CC6">
        <w:t>UTRA</w:t>
      </w:r>
      <w:r w:rsidRPr="00A41CC6">
        <w:rPr>
          <w:rFonts w:hint="cs"/>
          <w:rtl/>
        </w:rPr>
        <w:t xml:space="preserve"> والنظام </w:t>
      </w:r>
      <w:r w:rsidRPr="00A41CC6">
        <w:t>GSM/EDGE</w:t>
      </w:r>
      <w:r w:rsidRPr="00A41CC6">
        <w:rPr>
          <w:rFonts w:hint="cs"/>
          <w:rtl/>
        </w:rPr>
        <w:t xml:space="preserve"> فيما يتعلق بالملاءمة الكهرمغنطيسية </w:t>
      </w:r>
      <w:r w:rsidRPr="00A41CC6">
        <w:t>(EMC)</w:t>
      </w:r>
      <w:r w:rsidRPr="00A41CC6">
        <w:rPr>
          <w:rFonts w:hint="cs"/>
          <w:rtl/>
        </w:rPr>
        <w:t>. وتحدد هذه الوثيقة ما ينطبق من شروط الاختبار وتقييم الأداء ومعايير الأداء من أجل المحطات القاعدة الراديوية المتعددة المعايير وال</w:t>
      </w:r>
      <w:r w:rsidR="00C20007">
        <w:rPr>
          <w:rFonts w:hint="cs"/>
          <w:rtl/>
        </w:rPr>
        <w:t>معدات</w:t>
      </w:r>
      <w:r w:rsidRPr="00A41CC6">
        <w:rPr>
          <w:rFonts w:hint="cs"/>
          <w:rtl/>
        </w:rPr>
        <w:t xml:space="preserve"> المساعدة المصاحبة لها في</w:t>
      </w:r>
      <w:r w:rsidRPr="00A41CC6">
        <w:rPr>
          <w:rFonts w:hint="eastAsia"/>
          <w:rtl/>
        </w:rPr>
        <w:t> </w:t>
      </w:r>
      <w:r w:rsidRPr="00A41CC6">
        <w:rPr>
          <w:rFonts w:hint="cs"/>
          <w:rtl/>
        </w:rPr>
        <w:t xml:space="preserve">النفاذ </w:t>
      </w:r>
      <w:r w:rsidRPr="00A41CC6">
        <w:t>E-UTRA</w:t>
      </w:r>
      <w:r w:rsidRPr="00A41CC6">
        <w:rPr>
          <w:rFonts w:hint="cs"/>
          <w:rtl/>
        </w:rPr>
        <w:t xml:space="preserve"> والنفاذ </w:t>
      </w:r>
      <w:r w:rsidRPr="00A41CC6">
        <w:t>UTRA</w:t>
      </w:r>
      <w:r w:rsidRPr="00A41CC6">
        <w:rPr>
          <w:rFonts w:hint="cs"/>
          <w:rtl/>
        </w:rPr>
        <w:t xml:space="preserve"> والنظام</w:t>
      </w:r>
      <w:r w:rsidR="00B2758B">
        <w:rPr>
          <w:rFonts w:hint="eastAsia"/>
          <w:rtl/>
        </w:rPr>
        <w:t> </w:t>
      </w:r>
      <w:r w:rsidRPr="00A41CC6">
        <w:t>GSM/EDGE</w:t>
      </w:r>
      <w:r w:rsidRPr="00A41CC6">
        <w:rPr>
          <w:rFonts w:hint="cs"/>
          <w:rtl/>
        </w:rPr>
        <w:t xml:space="preserve"> في واحدة من الفئات التالية: </w:t>
      </w:r>
      <w:r w:rsidRPr="00A41CC6">
        <w:rPr>
          <w:rFonts w:hint="cs"/>
          <w:rtl/>
          <w:lang w:bidi="ar-EG"/>
        </w:rPr>
        <w:t>’</w:t>
      </w:r>
      <w:r w:rsidRPr="00A41CC6">
        <w:rPr>
          <w:lang w:bidi="ar-EG"/>
        </w:rPr>
        <w:t>1</w:t>
      </w:r>
      <w:r w:rsidRPr="00A41CC6">
        <w:rPr>
          <w:rFonts w:hint="cs"/>
          <w:rtl/>
          <w:lang w:bidi="ar-EG"/>
        </w:rPr>
        <w:t xml:space="preserve">‘ </w:t>
      </w:r>
      <w:r w:rsidRPr="00A41CC6">
        <w:rPr>
          <w:rFonts w:hint="cs"/>
          <w:rtl/>
        </w:rPr>
        <w:t xml:space="preserve">المحطات القاعدة الراديوية المتعددة المعايير في النفاذ </w:t>
      </w:r>
      <w:r w:rsidRPr="00A41CC6">
        <w:t>E-UTRA</w:t>
      </w:r>
      <w:r w:rsidRPr="00A41CC6">
        <w:rPr>
          <w:rFonts w:hint="cs"/>
          <w:rtl/>
        </w:rPr>
        <w:t xml:space="preserve"> والنفاذ </w:t>
      </w:r>
      <w:r w:rsidRPr="00A41CC6">
        <w:t>UTRA</w:t>
      </w:r>
      <w:r w:rsidRPr="00A41CC6">
        <w:rPr>
          <w:rFonts w:hint="cs"/>
          <w:rtl/>
        </w:rPr>
        <w:t xml:space="preserve"> والنظام</w:t>
      </w:r>
      <w:r w:rsidRPr="00A41CC6">
        <w:rPr>
          <w:rFonts w:hint="eastAsia"/>
          <w:rtl/>
        </w:rPr>
        <w:t> </w:t>
      </w:r>
      <w:r w:rsidRPr="00A41CC6">
        <w:t>GSM/EDGE</w:t>
      </w:r>
      <w:r w:rsidRPr="00A41CC6">
        <w:rPr>
          <w:rFonts w:hint="cs"/>
          <w:rtl/>
        </w:rPr>
        <w:t xml:space="preserve"> التي تفي بمتطلبات المواصفة التقنية </w:t>
      </w:r>
      <w:r w:rsidRPr="00A41CC6">
        <w:t>37.104</w:t>
      </w:r>
      <w:r w:rsidRPr="00A41CC6">
        <w:rPr>
          <w:rFonts w:hint="cs"/>
          <w:rtl/>
        </w:rPr>
        <w:t xml:space="preserve">، مع برهان التوافق بالامتثال للمواصفة التقنية </w:t>
      </w:r>
      <w:r w:rsidRPr="00A41CC6">
        <w:t>37.141</w:t>
      </w:r>
      <w:r w:rsidRPr="00A41CC6">
        <w:rPr>
          <w:rFonts w:hint="cs"/>
          <w:rtl/>
        </w:rPr>
        <w:t xml:space="preserve">؛ </w:t>
      </w:r>
      <w:r w:rsidRPr="00A41CC6">
        <w:rPr>
          <w:rFonts w:hint="cs"/>
          <w:rtl/>
          <w:lang w:bidi="ar-EG"/>
        </w:rPr>
        <w:t>’</w:t>
      </w:r>
      <w:r w:rsidRPr="00A41CC6">
        <w:rPr>
          <w:lang w:bidi="ar-EG"/>
        </w:rPr>
        <w:t>2</w:t>
      </w:r>
      <w:r w:rsidRPr="00A41CC6">
        <w:rPr>
          <w:rFonts w:hint="cs"/>
          <w:rtl/>
          <w:lang w:bidi="ar-EG"/>
        </w:rPr>
        <w:t>‘</w:t>
      </w:r>
      <w:r w:rsidRPr="00A41CC6">
        <w:rPr>
          <w:rFonts w:hint="cs"/>
          <w:rtl/>
        </w:rPr>
        <w:t xml:space="preserve"> والمحطات القاعدة للنفاذ </w:t>
      </w:r>
      <w:r w:rsidRPr="00A41CC6">
        <w:t>E-UTRA</w:t>
      </w:r>
      <w:r w:rsidRPr="00A41CC6">
        <w:rPr>
          <w:rFonts w:hint="cs"/>
          <w:rtl/>
        </w:rPr>
        <w:t xml:space="preserve"> التي تفي بمتطلبات المواصفة التقنية</w:t>
      </w:r>
      <w:r w:rsidRPr="00A41CC6">
        <w:rPr>
          <w:rFonts w:hint="eastAsia"/>
          <w:rtl/>
        </w:rPr>
        <w:t> </w:t>
      </w:r>
      <w:r w:rsidRPr="00A41CC6">
        <w:t>36.104</w:t>
      </w:r>
      <w:r w:rsidRPr="00A41CC6">
        <w:rPr>
          <w:rFonts w:hint="cs"/>
          <w:rtl/>
        </w:rPr>
        <w:t xml:space="preserve">، مع برهان التوافق بالامتثال للمواصفة التقنية </w:t>
      </w:r>
      <w:r w:rsidRPr="00A41CC6">
        <w:t>36.141</w:t>
      </w:r>
      <w:r w:rsidRPr="00A41CC6">
        <w:rPr>
          <w:rFonts w:hint="cs"/>
          <w:rtl/>
        </w:rPr>
        <w:t>؛ ’</w:t>
      </w:r>
      <w:r w:rsidRPr="00A41CC6">
        <w:t>3</w:t>
      </w:r>
      <w:r w:rsidRPr="00A41CC6">
        <w:rPr>
          <w:rFonts w:hint="cs"/>
          <w:rtl/>
          <w:lang w:bidi="ar-EG"/>
        </w:rPr>
        <w:t>‘</w:t>
      </w:r>
      <w:r w:rsidR="00B2758B">
        <w:rPr>
          <w:rFonts w:hint="eastAsia"/>
          <w:rtl/>
        </w:rPr>
        <w:t> </w:t>
      </w:r>
      <w:r w:rsidRPr="00A41CC6">
        <w:rPr>
          <w:rFonts w:hint="cs"/>
          <w:rtl/>
        </w:rPr>
        <w:t xml:space="preserve">والمحطات القاعدة للنفاذ </w:t>
      </w:r>
      <w:r w:rsidRPr="00A41CC6">
        <w:t>UTRA</w:t>
      </w:r>
      <w:r w:rsidRPr="00A41CC6">
        <w:rPr>
          <w:rFonts w:hint="cs"/>
          <w:rtl/>
        </w:rPr>
        <w:t xml:space="preserve"> بازدواج الإرسال بتقسيم التردد </w:t>
      </w:r>
      <w:r w:rsidRPr="00A41CC6">
        <w:t>(FDD)</w:t>
      </w:r>
      <w:r w:rsidRPr="00A41CC6">
        <w:rPr>
          <w:rFonts w:hint="cs"/>
          <w:rtl/>
        </w:rPr>
        <w:t xml:space="preserve"> التي تفي بمتطلبات المواصفة التقنية</w:t>
      </w:r>
      <w:r w:rsidRPr="00A41CC6">
        <w:rPr>
          <w:rFonts w:hint="cs"/>
          <w:rtl/>
          <w:lang w:bidi="ar-EG"/>
        </w:rPr>
        <w:t xml:space="preserve"> </w:t>
      </w:r>
      <w:r w:rsidRPr="00A41CC6">
        <w:rPr>
          <w:lang w:bidi="ar-EG"/>
        </w:rPr>
        <w:t>25.104</w:t>
      </w:r>
      <w:r w:rsidRPr="00A41CC6">
        <w:rPr>
          <w:rFonts w:hint="cs"/>
          <w:rtl/>
        </w:rPr>
        <w:t xml:space="preserve">، مع برهان التوافق بالامتثال للمواصفة التقنية </w:t>
      </w:r>
      <w:r w:rsidRPr="00A41CC6">
        <w:t>25.141</w:t>
      </w:r>
      <w:r w:rsidRPr="00A41CC6">
        <w:rPr>
          <w:rFonts w:hint="cs"/>
          <w:rtl/>
        </w:rPr>
        <w:t>؛ ’</w:t>
      </w:r>
      <w:r w:rsidRPr="00A41CC6">
        <w:t>4</w:t>
      </w:r>
      <w:r w:rsidRPr="00A41CC6">
        <w:rPr>
          <w:rFonts w:hint="cs"/>
          <w:rtl/>
          <w:lang w:bidi="ar-EG"/>
        </w:rPr>
        <w:t>‘</w:t>
      </w:r>
      <w:r w:rsidRPr="00A41CC6">
        <w:rPr>
          <w:rFonts w:hint="eastAsia"/>
          <w:rtl/>
        </w:rPr>
        <w:t> </w:t>
      </w:r>
      <w:r w:rsidRPr="00A41CC6">
        <w:rPr>
          <w:rFonts w:hint="cs"/>
          <w:rtl/>
        </w:rPr>
        <w:t xml:space="preserve">والمحطات القاعدة للنفاذ </w:t>
      </w:r>
      <w:r w:rsidRPr="00A41CC6">
        <w:t>UTRA</w:t>
      </w:r>
      <w:r w:rsidRPr="00A41CC6">
        <w:rPr>
          <w:rFonts w:hint="cs"/>
          <w:rtl/>
        </w:rPr>
        <w:t xml:space="preserve"> بازدواج الإرسال بتقسيم الزمن </w:t>
      </w:r>
      <w:r w:rsidRPr="00A41CC6">
        <w:t>(TDD)</w:t>
      </w:r>
      <w:r w:rsidRPr="00A41CC6">
        <w:rPr>
          <w:rFonts w:hint="cs"/>
          <w:rtl/>
        </w:rPr>
        <w:t xml:space="preserve"> التي تفي بمتطلبات المواصفة التقنية </w:t>
      </w:r>
      <w:r w:rsidRPr="00A41CC6">
        <w:t>25.105</w:t>
      </w:r>
      <w:r w:rsidRPr="00A41CC6">
        <w:rPr>
          <w:rFonts w:hint="cs"/>
          <w:rtl/>
        </w:rPr>
        <w:t xml:space="preserve">، مع برهان التوافق بالامتثال للمواصفة التقنية </w:t>
      </w:r>
      <w:r w:rsidRPr="00A41CC6">
        <w:t>25.142</w:t>
      </w:r>
      <w:r w:rsidRPr="00A41CC6">
        <w:rPr>
          <w:rFonts w:hint="cs"/>
          <w:rtl/>
        </w:rPr>
        <w:t>؛ ’</w:t>
      </w:r>
      <w:r w:rsidRPr="00A41CC6">
        <w:t>5</w:t>
      </w:r>
      <w:r w:rsidRPr="00A41CC6">
        <w:rPr>
          <w:rFonts w:hint="cs"/>
          <w:rtl/>
          <w:lang w:bidi="ar-EG"/>
        </w:rPr>
        <w:t>‘</w:t>
      </w:r>
      <w:r w:rsidRPr="00A41CC6">
        <w:rPr>
          <w:rFonts w:hint="cs"/>
          <w:rtl/>
        </w:rPr>
        <w:t xml:space="preserve"> والمحطات القاعدة للنفاذ</w:t>
      </w:r>
      <w:r w:rsidR="00E704F1">
        <w:rPr>
          <w:rFonts w:hint="cs"/>
          <w:rtl/>
        </w:rPr>
        <w:t xml:space="preserve"> </w:t>
      </w:r>
      <w:r w:rsidRPr="00A41CC6">
        <w:t>GSM/EDGE</w:t>
      </w:r>
      <w:r w:rsidR="00E704F1">
        <w:rPr>
          <w:rFonts w:hint="cs"/>
          <w:rtl/>
        </w:rPr>
        <w:t xml:space="preserve"> </w:t>
      </w:r>
      <w:r w:rsidRPr="00A41CC6">
        <w:rPr>
          <w:rFonts w:hint="cs"/>
          <w:rtl/>
        </w:rPr>
        <w:t xml:space="preserve">التي تفي بمتطلبات المواصفة التقنية </w:t>
      </w:r>
      <w:r w:rsidRPr="00A41CC6">
        <w:t>45.005</w:t>
      </w:r>
      <w:r w:rsidRPr="00A41CC6">
        <w:rPr>
          <w:rFonts w:hint="cs"/>
          <w:rtl/>
        </w:rPr>
        <w:t xml:space="preserve">، مع برهان التوافق بالامتثال للمواصفة التقنية </w:t>
      </w:r>
      <w:r w:rsidRPr="00A41CC6">
        <w:t>51.021</w:t>
      </w:r>
      <w:r w:rsidRPr="00A41CC6">
        <w:rPr>
          <w:rFonts w:hint="cs"/>
          <w:rtl/>
        </w:rPr>
        <w:t xml:space="preserve">. ويشير التصنيف البيئي المستخدم في هذه الوثيقة إلى التصنيف البيئي المستخدم في المعيارين </w:t>
      </w:r>
      <w:r w:rsidRPr="00A41CC6">
        <w:t>IEC 61000</w:t>
      </w:r>
      <w:r w:rsidRPr="00A41CC6">
        <w:noBreakHyphen/>
        <w:t>6</w:t>
      </w:r>
      <w:r w:rsidRPr="00A41CC6">
        <w:noBreakHyphen/>
        <w:t>1</w:t>
      </w:r>
      <w:r w:rsidRPr="00A41CC6">
        <w:rPr>
          <w:rFonts w:hint="cs"/>
          <w:rtl/>
        </w:rPr>
        <w:t xml:space="preserve"> و</w:t>
      </w:r>
      <w:r w:rsidRPr="00A41CC6">
        <w:t>IEC 61000</w:t>
      </w:r>
      <w:r w:rsidRPr="00A41CC6">
        <w:noBreakHyphen/>
        <w:t>6</w:t>
      </w:r>
      <w:r w:rsidRPr="00A41CC6">
        <w:noBreakHyphen/>
        <w:t>3</w:t>
      </w:r>
      <w:r w:rsidRPr="00A41CC6">
        <w:rPr>
          <w:rFonts w:hint="cs"/>
          <w:rtl/>
        </w:rPr>
        <w:t>.</w:t>
      </w:r>
    </w:p>
    <w:p w:rsidR="00E03826" w:rsidRPr="00A41CC6" w:rsidRDefault="00E03826" w:rsidP="00E03826">
      <w:r w:rsidRPr="00A41CC6">
        <w:rPr>
          <w:rFonts w:hint="cs"/>
          <w:rtl/>
        </w:rPr>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موقع ولكن احتمال حدوثها منخفض.</w:t>
      </w:r>
    </w:p>
    <w:p w:rsidR="00E03826" w:rsidRPr="00A41CC6" w:rsidRDefault="00E03826" w:rsidP="00D92A5D">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00D92A5D">
        <w:rPr>
          <w:rFonts w:hint="cs"/>
          <w:rtl/>
        </w:rPr>
        <w:t>الموقع</w:t>
      </w:r>
      <w:r w:rsidRPr="00A41CC6">
        <w:br/>
      </w:r>
      <w:r w:rsidR="00D92A5D">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ARIB</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ATIS</w:t>
      </w:r>
      <w:r w:rsidRPr="00C73ECA">
        <w:rPr>
          <w:rFonts w:eastAsia="SimSun"/>
          <w:color w:val="000000"/>
          <w:sz w:val="18"/>
          <w:szCs w:val="24"/>
          <w:lang w:eastAsia="zh-CN"/>
        </w:rPr>
        <w:tab/>
        <w:t>ATIS.3GPP.37.113V1050-2017</w:t>
      </w:r>
      <w:r w:rsidRPr="00C73ECA">
        <w:rPr>
          <w:rFonts w:eastAsia="SimSun"/>
          <w:color w:val="000000"/>
          <w:sz w:val="18"/>
          <w:szCs w:val="24"/>
          <w:lang w:eastAsia="zh-CN"/>
        </w:rPr>
        <w:tab/>
        <w:t>10.5.0</w:t>
      </w:r>
      <w:r w:rsidRPr="00C73ECA">
        <w:rPr>
          <w:rFonts w:eastAsia="SimSun"/>
          <w:color w:val="000000"/>
          <w:sz w:val="18"/>
          <w:szCs w:val="24"/>
          <w:lang w:eastAsia="zh-CN"/>
        </w:rPr>
        <w:tab/>
      </w:r>
      <w:r>
        <w:rPr>
          <w:rFonts w:eastAsia="SimSun" w:hint="cs"/>
          <w:color w:val="000000"/>
          <w:sz w:val="18"/>
          <w:szCs w:val="24"/>
          <w:rtl/>
          <w:lang w:val="fr-CH" w:eastAsia="zh-CN"/>
        </w:rPr>
        <w:t xml:space="preserve">أغسطس </w:t>
      </w:r>
      <w:r w:rsidRPr="00C73ECA">
        <w:rPr>
          <w:rFonts w:eastAsia="SimSun"/>
          <w:color w:val="000000"/>
          <w:sz w:val="18"/>
          <w:szCs w:val="24"/>
          <w:lang w:eastAsia="zh-CN"/>
        </w:rPr>
        <w:t>17</w:t>
      </w:r>
      <w:r w:rsidRPr="00C73ECA">
        <w:rPr>
          <w:rFonts w:eastAsia="SimSun"/>
          <w:color w:val="000000"/>
          <w:sz w:val="18"/>
          <w:szCs w:val="24"/>
          <w:lang w:eastAsia="zh-CN"/>
        </w:rPr>
        <w:tab/>
      </w:r>
      <w:hyperlink r:id="rId1128" w:history="1">
        <w:r w:rsidRPr="00C73ECA">
          <w:rPr>
            <w:rStyle w:val="Hyperlink"/>
            <w:rFonts w:eastAsia="SimSun"/>
            <w:sz w:val="18"/>
            <w:szCs w:val="24"/>
            <w:lang w:eastAsia="zh-CN"/>
          </w:rPr>
          <w:t>https://www.atis.org/docstore/default.aspx</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73ECA">
        <w:rPr>
          <w:rFonts w:eastAsia="SimSun"/>
          <w:color w:val="000000"/>
          <w:sz w:val="18"/>
          <w:szCs w:val="24"/>
          <w:lang w:val="en-GB" w:eastAsia="zh-CN"/>
        </w:rPr>
        <w:t>CCSA</w:t>
      </w:r>
      <w:r w:rsidRPr="00C73ECA">
        <w:rPr>
          <w:rFonts w:eastAsia="SimSun"/>
          <w:color w:val="000000"/>
          <w:sz w:val="18"/>
          <w:szCs w:val="24"/>
          <w:lang w:val="en-GB" w:eastAsia="zh-CN"/>
        </w:rPr>
        <w:tab/>
        <w:t>CCSA-TSD-LTE-37.113</w:t>
      </w:r>
      <w:r w:rsidRPr="00C73ECA">
        <w:rPr>
          <w:rFonts w:eastAsia="SimSun"/>
          <w:color w:val="000000"/>
          <w:sz w:val="18"/>
          <w:szCs w:val="24"/>
          <w:lang w:val="en-GB" w:eastAsia="zh-CN"/>
        </w:rPr>
        <w:tab/>
        <w:t>10.4.0</w:t>
      </w:r>
      <w:r w:rsidRPr="00C73ECA">
        <w:rPr>
          <w:rFonts w:eastAsia="SimSun"/>
          <w:color w:val="000000"/>
          <w:sz w:val="18"/>
          <w:szCs w:val="24"/>
          <w:lang w:val="en-GB" w:eastAsia="zh-CN"/>
        </w:rPr>
        <w:tab/>
      </w:r>
      <w:r>
        <w:rPr>
          <w:rFonts w:eastAsia="SimSun" w:hint="cs"/>
          <w:color w:val="000000"/>
          <w:sz w:val="18"/>
          <w:szCs w:val="24"/>
          <w:rtl/>
          <w:lang w:val="en-GB" w:eastAsia="zh-CN"/>
        </w:rPr>
        <w:t xml:space="preserve">أبريل </w:t>
      </w:r>
      <w:r w:rsidRPr="00C73ECA">
        <w:rPr>
          <w:rFonts w:eastAsia="SimSun"/>
          <w:color w:val="000000"/>
          <w:sz w:val="18"/>
          <w:szCs w:val="24"/>
          <w:lang w:val="en-GB" w:eastAsia="zh-CN"/>
        </w:rPr>
        <w:t>15</w:t>
      </w:r>
      <w:r w:rsidRPr="00C73ECA">
        <w:rPr>
          <w:rFonts w:eastAsia="SimSun"/>
          <w:color w:val="000000"/>
          <w:sz w:val="18"/>
          <w:szCs w:val="24"/>
          <w:lang w:val="en-GB" w:eastAsia="zh-CN"/>
        </w:rPr>
        <w:tab/>
      </w:r>
      <w:hyperlink r:id="rId1129" w:history="1">
        <w:r w:rsidRPr="00C73ECA">
          <w:rPr>
            <w:rStyle w:val="Hyperlink"/>
            <w:rFonts w:eastAsia="SimSun"/>
            <w:sz w:val="18"/>
            <w:szCs w:val="24"/>
            <w:lang w:val="en-GB" w:eastAsia="zh-CN"/>
          </w:rPr>
          <w:t>http://www.ccsa.org.cn/ITU_spec/ITU-R/M.2012/M.2012-2/LTE/REL-10/CCSA-TSD-LTE-37113-a40.zip</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C73ECA">
        <w:rPr>
          <w:rFonts w:eastAsia="SimSun"/>
          <w:color w:val="000000"/>
          <w:sz w:val="18"/>
          <w:szCs w:val="24"/>
          <w:lang w:val="en-GB" w:eastAsia="zh-CN"/>
        </w:rPr>
        <w:t>ETSI</w:t>
      </w:r>
      <w:r w:rsidRPr="00C73ECA">
        <w:rPr>
          <w:rFonts w:eastAsia="SimSun"/>
          <w:color w:val="000000"/>
          <w:sz w:val="18"/>
          <w:szCs w:val="24"/>
          <w:lang w:val="en-GB" w:eastAsia="zh-CN"/>
        </w:rPr>
        <w:tab/>
        <w:t>ETSI TS 137 113</w:t>
      </w:r>
      <w:r w:rsidRPr="00C73ECA">
        <w:rPr>
          <w:rFonts w:eastAsia="SimSun"/>
          <w:color w:val="000000"/>
          <w:sz w:val="18"/>
          <w:szCs w:val="24"/>
          <w:lang w:val="en-GB" w:eastAsia="zh-CN"/>
        </w:rPr>
        <w:tab/>
        <w:t>10.5.0</w:t>
      </w:r>
      <w:r w:rsidRPr="00C73ECA">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C73ECA">
        <w:rPr>
          <w:rFonts w:eastAsia="SimSun"/>
          <w:color w:val="000000"/>
          <w:sz w:val="18"/>
          <w:szCs w:val="24"/>
          <w:lang w:val="en-GB" w:eastAsia="zh-CN"/>
        </w:rPr>
        <w:t>16</w:t>
      </w:r>
      <w:r w:rsidRPr="00C73ECA">
        <w:rPr>
          <w:rFonts w:eastAsia="SimSun"/>
          <w:color w:val="000000"/>
          <w:sz w:val="18"/>
          <w:szCs w:val="24"/>
          <w:lang w:val="en-GB" w:eastAsia="zh-CN"/>
        </w:rPr>
        <w:tab/>
      </w:r>
      <w:hyperlink r:id="rId1130" w:history="1">
        <w:r w:rsidRPr="00C73ECA">
          <w:rPr>
            <w:rStyle w:val="Hyperlink"/>
            <w:rFonts w:eastAsia="SimSun"/>
            <w:sz w:val="18"/>
            <w:szCs w:val="24"/>
            <w:lang w:val="en-GB" w:eastAsia="zh-CN"/>
          </w:rPr>
          <w:t>http://www.etsi.org/deliver/etsi_ts/137100_137199/137113/10.05.00_60/ts_137113v100500p.pdf</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73ECA">
        <w:rPr>
          <w:rFonts w:eastAsia="SimSun"/>
          <w:color w:val="000000"/>
          <w:sz w:val="18"/>
          <w:szCs w:val="24"/>
          <w:lang w:val="it-IT" w:eastAsia="zh-CN"/>
        </w:rPr>
        <w:t>TTA</w:t>
      </w:r>
      <w:r w:rsidRPr="00C73ECA">
        <w:rPr>
          <w:rFonts w:eastAsia="SimSun"/>
          <w:color w:val="000000"/>
          <w:sz w:val="18"/>
          <w:szCs w:val="24"/>
          <w:lang w:val="it-IT" w:eastAsia="zh-CN"/>
        </w:rPr>
        <w:tab/>
        <w:t>TTAT.3G-37.113(R10-10.5.0)</w:t>
      </w:r>
      <w:r w:rsidRPr="00C73ECA">
        <w:rPr>
          <w:rFonts w:eastAsia="SimSun"/>
          <w:color w:val="000000"/>
          <w:sz w:val="18"/>
          <w:szCs w:val="24"/>
          <w:lang w:val="it-IT" w:eastAsia="zh-CN"/>
        </w:rPr>
        <w:tab/>
        <w:t>10.5.0</w:t>
      </w:r>
      <w:r w:rsidRPr="00C73EC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73ECA">
        <w:rPr>
          <w:rFonts w:eastAsia="SimSun"/>
          <w:color w:val="000000"/>
          <w:sz w:val="18"/>
          <w:szCs w:val="24"/>
          <w:lang w:val="it-IT" w:eastAsia="zh-CN"/>
        </w:rPr>
        <w:t>17</w:t>
      </w:r>
      <w:r w:rsidRPr="00C73ECA">
        <w:rPr>
          <w:rFonts w:eastAsia="SimSun"/>
          <w:color w:val="000000"/>
          <w:sz w:val="18"/>
          <w:szCs w:val="24"/>
          <w:lang w:val="it-IT" w:eastAsia="zh-CN"/>
        </w:rPr>
        <w:tab/>
      </w:r>
      <w:hyperlink r:id="rId1131" w:history="1">
        <w:r w:rsidRPr="00C73ECA">
          <w:rPr>
            <w:rStyle w:val="Hyperlink"/>
            <w:rFonts w:eastAsia="SimSun"/>
            <w:sz w:val="18"/>
            <w:szCs w:val="24"/>
            <w:lang w:val="it-IT" w:eastAsia="zh-CN"/>
          </w:rPr>
          <w:t>http://www.tta.or.kr/data/ttasDown.jsp?where=14688&amp;pk_num=TTAT.3G-37.113(R10-10.5.0)</w:t>
        </w:r>
      </w:hyperlink>
    </w:p>
    <w:p w:rsidR="00E03826" w:rsidRPr="00A41CC6"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TTC</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ARIB</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C73ECA" w:rsidRPr="002A01B5"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ATIS</w:t>
      </w:r>
      <w:r w:rsidRPr="002A01B5">
        <w:rPr>
          <w:rFonts w:eastAsia="SimSun"/>
          <w:color w:val="000000"/>
          <w:sz w:val="18"/>
          <w:szCs w:val="24"/>
          <w:lang w:eastAsia="zh-CN"/>
        </w:rPr>
        <w:tab/>
        <w:t>ATIS.3GPP.37.113V1140-2017</w:t>
      </w:r>
      <w:r w:rsidRPr="002A01B5">
        <w:rPr>
          <w:rFonts w:eastAsia="SimSun"/>
          <w:color w:val="000000"/>
          <w:sz w:val="18"/>
          <w:szCs w:val="24"/>
          <w:lang w:eastAsia="zh-CN"/>
        </w:rPr>
        <w:tab/>
        <w:t>11.4.0</w:t>
      </w:r>
      <w:r w:rsidRPr="002A01B5">
        <w:rPr>
          <w:rFonts w:eastAsia="SimSun"/>
          <w:color w:val="000000"/>
          <w:sz w:val="18"/>
          <w:szCs w:val="24"/>
          <w:lang w:eastAsia="zh-CN"/>
        </w:rPr>
        <w:tab/>
      </w:r>
      <w:r>
        <w:rPr>
          <w:rFonts w:eastAsia="SimSun" w:hint="cs"/>
          <w:color w:val="000000"/>
          <w:sz w:val="18"/>
          <w:szCs w:val="24"/>
          <w:rtl/>
          <w:lang w:val="fr-CH" w:eastAsia="zh-CN"/>
        </w:rPr>
        <w:t xml:space="preserve">أغسطس </w:t>
      </w:r>
      <w:r w:rsidRPr="002A01B5">
        <w:rPr>
          <w:rFonts w:eastAsia="SimSun"/>
          <w:color w:val="000000"/>
          <w:sz w:val="18"/>
          <w:szCs w:val="24"/>
          <w:lang w:eastAsia="zh-CN"/>
        </w:rPr>
        <w:t>17</w:t>
      </w:r>
      <w:r w:rsidRPr="002A01B5">
        <w:rPr>
          <w:rFonts w:eastAsia="SimSun"/>
          <w:color w:val="000000"/>
          <w:sz w:val="18"/>
          <w:szCs w:val="24"/>
          <w:lang w:eastAsia="zh-CN"/>
        </w:rPr>
        <w:tab/>
      </w:r>
      <w:hyperlink r:id="rId1132" w:history="1">
        <w:r w:rsidRPr="002A01B5">
          <w:rPr>
            <w:rStyle w:val="Hyperlink"/>
            <w:rFonts w:eastAsia="SimSun"/>
            <w:sz w:val="18"/>
            <w:szCs w:val="24"/>
            <w:lang w:eastAsia="zh-CN"/>
          </w:rPr>
          <w:t>https://www.atis.org/docstore/default.aspx</w:t>
        </w:r>
      </w:hyperlink>
    </w:p>
    <w:p w:rsidR="00C73ECA" w:rsidRPr="002A01B5"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CCSA</w:t>
      </w:r>
      <w:r w:rsidRPr="002A01B5">
        <w:rPr>
          <w:rFonts w:eastAsia="SimSun"/>
          <w:color w:val="000000"/>
          <w:sz w:val="18"/>
          <w:szCs w:val="24"/>
          <w:lang w:eastAsia="zh-CN"/>
        </w:rPr>
        <w:tab/>
        <w:t>CCSA-TSD-LTE-37.113</w:t>
      </w:r>
      <w:r w:rsidRPr="002A01B5">
        <w:rPr>
          <w:rFonts w:eastAsia="SimSun"/>
          <w:color w:val="000000"/>
          <w:sz w:val="18"/>
          <w:szCs w:val="24"/>
          <w:lang w:eastAsia="zh-CN"/>
        </w:rPr>
        <w:tab/>
        <w:t>11.3.0</w:t>
      </w:r>
      <w:r w:rsidRPr="002A01B5">
        <w:rPr>
          <w:rFonts w:eastAsia="SimSun"/>
          <w:color w:val="000000"/>
          <w:sz w:val="18"/>
          <w:szCs w:val="24"/>
          <w:lang w:eastAsia="zh-CN"/>
        </w:rPr>
        <w:tab/>
      </w:r>
      <w:r>
        <w:rPr>
          <w:rFonts w:eastAsia="SimSun" w:hint="cs"/>
          <w:color w:val="000000"/>
          <w:sz w:val="18"/>
          <w:szCs w:val="24"/>
          <w:rtl/>
          <w:lang w:val="en-GB" w:eastAsia="zh-CN"/>
        </w:rPr>
        <w:t xml:space="preserve">أبريل </w:t>
      </w:r>
      <w:r w:rsidRPr="002A01B5">
        <w:rPr>
          <w:rFonts w:eastAsia="SimSun"/>
          <w:color w:val="000000"/>
          <w:sz w:val="18"/>
          <w:szCs w:val="24"/>
          <w:lang w:eastAsia="zh-CN"/>
        </w:rPr>
        <w:t>15</w:t>
      </w:r>
      <w:r w:rsidRPr="002A01B5">
        <w:rPr>
          <w:rFonts w:eastAsia="SimSun"/>
          <w:color w:val="000000"/>
          <w:sz w:val="18"/>
          <w:szCs w:val="24"/>
          <w:lang w:eastAsia="zh-CN"/>
        </w:rPr>
        <w:tab/>
      </w:r>
      <w:hyperlink r:id="rId1133" w:history="1">
        <w:r w:rsidRPr="002A01B5">
          <w:rPr>
            <w:rStyle w:val="Hyperlink"/>
            <w:rFonts w:eastAsia="SimSun"/>
            <w:sz w:val="18"/>
            <w:szCs w:val="24"/>
            <w:lang w:eastAsia="zh-CN"/>
          </w:rPr>
          <w:t>http://www.ccsa.org.cn/ITU_spec/ITU-R/M.2012/M.2012-2/LTE/REL-11/CCSA-TSD-LTE-37113-b30.zip</w:t>
        </w:r>
      </w:hyperlink>
    </w:p>
    <w:p w:rsidR="00C73ECA" w:rsidRPr="002A01B5"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ETSI</w:t>
      </w:r>
      <w:r w:rsidRPr="002A01B5">
        <w:rPr>
          <w:rFonts w:eastAsia="SimSun"/>
          <w:color w:val="000000"/>
          <w:sz w:val="18"/>
          <w:szCs w:val="24"/>
          <w:lang w:eastAsia="zh-CN"/>
        </w:rPr>
        <w:tab/>
        <w:t>ETSI TS 137 113</w:t>
      </w:r>
      <w:r w:rsidRPr="002A01B5">
        <w:rPr>
          <w:rFonts w:eastAsia="SimSun"/>
          <w:color w:val="000000"/>
          <w:sz w:val="18"/>
          <w:szCs w:val="24"/>
          <w:lang w:eastAsia="zh-CN"/>
        </w:rPr>
        <w:tab/>
        <w:t>11.4.0</w:t>
      </w:r>
      <w:r w:rsidRPr="002A01B5">
        <w:rPr>
          <w:rFonts w:eastAsia="SimSun"/>
          <w:color w:val="000000"/>
          <w:sz w:val="18"/>
          <w:szCs w:val="24"/>
          <w:lang w:eastAsia="zh-CN"/>
        </w:rPr>
        <w:tab/>
      </w:r>
      <w:r>
        <w:rPr>
          <w:rFonts w:eastAsia="SimSun" w:hint="cs"/>
          <w:color w:val="000000"/>
          <w:sz w:val="18"/>
          <w:szCs w:val="24"/>
          <w:rtl/>
          <w:lang w:val="fr-CH" w:eastAsia="zh-CN"/>
        </w:rPr>
        <w:t xml:space="preserve">أغسطس </w:t>
      </w:r>
      <w:r w:rsidRPr="002A01B5">
        <w:rPr>
          <w:rFonts w:eastAsia="SimSun"/>
          <w:color w:val="000000"/>
          <w:sz w:val="18"/>
          <w:szCs w:val="24"/>
          <w:lang w:eastAsia="zh-CN"/>
        </w:rPr>
        <w:t>16</w:t>
      </w:r>
      <w:r w:rsidRPr="002A01B5">
        <w:rPr>
          <w:rFonts w:eastAsia="SimSun"/>
          <w:color w:val="000000"/>
          <w:sz w:val="18"/>
          <w:szCs w:val="24"/>
          <w:lang w:eastAsia="zh-CN"/>
        </w:rPr>
        <w:tab/>
      </w:r>
      <w:hyperlink r:id="rId1134" w:history="1">
        <w:r w:rsidRPr="002A01B5">
          <w:rPr>
            <w:rStyle w:val="Hyperlink"/>
            <w:rFonts w:eastAsia="SimSun"/>
            <w:sz w:val="18"/>
            <w:szCs w:val="24"/>
            <w:lang w:eastAsia="zh-CN"/>
          </w:rPr>
          <w:t>http://www.etsi.org/deliver/etsi_ts/137100_137199/137113/11.04.00_60/ts_137113v110400p.pdf</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C73ECA">
        <w:rPr>
          <w:rFonts w:eastAsia="SimSun"/>
          <w:color w:val="000000"/>
          <w:sz w:val="18"/>
          <w:szCs w:val="24"/>
          <w:lang w:val="de-CH" w:eastAsia="zh-CN"/>
        </w:rPr>
        <w:t>TTA</w:t>
      </w:r>
      <w:r w:rsidRPr="00C73ECA">
        <w:rPr>
          <w:rFonts w:eastAsia="SimSun"/>
          <w:color w:val="000000"/>
          <w:sz w:val="18"/>
          <w:szCs w:val="24"/>
          <w:lang w:val="de-CH" w:eastAsia="zh-CN"/>
        </w:rPr>
        <w:tab/>
        <w:t>TTAT.3G-37.113(R11-11.</w:t>
      </w:r>
      <w:r w:rsidRPr="00C73ECA">
        <w:rPr>
          <w:rFonts w:eastAsia="SimSun"/>
          <w:color w:val="000000"/>
          <w:sz w:val="18"/>
          <w:szCs w:val="24"/>
          <w:lang w:val="it-IT" w:eastAsia="zh-CN"/>
        </w:rPr>
        <w:t>4</w:t>
      </w:r>
      <w:r w:rsidRPr="00C73ECA">
        <w:rPr>
          <w:rFonts w:eastAsia="SimSun"/>
          <w:color w:val="000000"/>
          <w:sz w:val="18"/>
          <w:szCs w:val="24"/>
          <w:lang w:val="de-CH" w:eastAsia="zh-CN"/>
        </w:rPr>
        <w:t>.0)</w:t>
      </w:r>
      <w:r w:rsidRPr="00C73ECA">
        <w:rPr>
          <w:rFonts w:eastAsia="SimSun"/>
          <w:color w:val="000000"/>
          <w:sz w:val="18"/>
          <w:szCs w:val="24"/>
          <w:lang w:val="de-CH" w:eastAsia="zh-CN"/>
        </w:rPr>
        <w:tab/>
        <w:t>11.</w:t>
      </w:r>
      <w:r w:rsidRPr="00C73ECA">
        <w:rPr>
          <w:rFonts w:eastAsia="SimSun"/>
          <w:color w:val="000000"/>
          <w:sz w:val="18"/>
          <w:szCs w:val="24"/>
          <w:lang w:val="it-IT" w:eastAsia="zh-CN"/>
        </w:rPr>
        <w:t>4</w:t>
      </w:r>
      <w:r w:rsidRPr="00C73ECA">
        <w:rPr>
          <w:rFonts w:eastAsia="SimSun"/>
          <w:color w:val="000000"/>
          <w:sz w:val="18"/>
          <w:szCs w:val="24"/>
          <w:lang w:val="de-CH" w:eastAsia="zh-CN"/>
        </w:rPr>
        <w:t>.0</w:t>
      </w:r>
      <w:r w:rsidRPr="00C73ECA">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C73ECA">
        <w:rPr>
          <w:rFonts w:eastAsia="SimSun"/>
          <w:color w:val="000000"/>
          <w:sz w:val="18"/>
          <w:szCs w:val="24"/>
          <w:lang w:val="it-IT" w:eastAsia="zh-CN"/>
        </w:rPr>
        <w:t>17</w:t>
      </w:r>
      <w:r w:rsidRPr="00C73ECA">
        <w:rPr>
          <w:rFonts w:eastAsia="SimSun"/>
          <w:color w:val="000000"/>
          <w:sz w:val="18"/>
          <w:szCs w:val="24"/>
          <w:lang w:val="de-CH" w:eastAsia="zh-CN"/>
        </w:rPr>
        <w:tab/>
      </w:r>
      <w:hyperlink r:id="rId1135" w:history="1">
        <w:r w:rsidRPr="00C73ECA">
          <w:rPr>
            <w:rStyle w:val="Hyperlink"/>
            <w:rFonts w:eastAsia="SimSun"/>
            <w:sz w:val="18"/>
            <w:szCs w:val="24"/>
            <w:lang w:val="it-IT" w:eastAsia="zh-CN"/>
          </w:rPr>
          <w:t>http://www.tta.or.kr/data/ttasDown.jsp?where=14688&amp;pk_num=TTAT.3G-37.113(R11-11.4.0)</w:t>
        </w:r>
      </w:hyperlink>
    </w:p>
    <w:p w:rsidR="00E03826" w:rsidRPr="00A41CC6"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TTC</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ARIB</w:t>
      </w:r>
      <w:r w:rsidRPr="00C73ECA">
        <w:rPr>
          <w:rFonts w:eastAsia="SimSun"/>
          <w:color w:val="000000"/>
          <w:sz w:val="18"/>
          <w:szCs w:val="24"/>
          <w:lang w:eastAsia="zh-CN"/>
        </w:rPr>
        <w:tab/>
      </w:r>
      <w:r w:rsidRPr="00C73ECA">
        <w:rPr>
          <w:rFonts w:eastAsia="SimSun"/>
          <w:color w:val="000000"/>
          <w:sz w:val="18"/>
          <w:szCs w:val="24"/>
          <w:rtl/>
          <w:lang w:eastAsia="zh-CN"/>
        </w:rPr>
        <w:t>لا ينطبق</w:t>
      </w:r>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ATIS</w:t>
      </w:r>
      <w:r w:rsidRPr="00C73ECA">
        <w:rPr>
          <w:rFonts w:eastAsia="SimSun"/>
          <w:color w:val="000000"/>
          <w:sz w:val="18"/>
          <w:szCs w:val="24"/>
          <w:lang w:eastAsia="zh-CN"/>
        </w:rPr>
        <w:tab/>
        <w:t>ATIS.3GPP.37.113V1240-2017</w:t>
      </w:r>
      <w:r w:rsidRPr="00C73ECA">
        <w:rPr>
          <w:rFonts w:eastAsia="SimSun"/>
          <w:color w:val="000000"/>
          <w:sz w:val="18"/>
          <w:szCs w:val="24"/>
          <w:lang w:eastAsia="zh-CN"/>
        </w:rPr>
        <w:tab/>
        <w:t>12.4.0</w:t>
      </w:r>
      <w:r w:rsidRPr="00C73ECA">
        <w:rPr>
          <w:rFonts w:eastAsia="SimSun"/>
          <w:color w:val="000000"/>
          <w:sz w:val="18"/>
          <w:szCs w:val="24"/>
          <w:lang w:eastAsia="zh-CN"/>
        </w:rPr>
        <w:tab/>
      </w:r>
      <w:r>
        <w:rPr>
          <w:rFonts w:eastAsia="SimSun" w:hint="cs"/>
          <w:color w:val="000000"/>
          <w:sz w:val="18"/>
          <w:szCs w:val="24"/>
          <w:rtl/>
          <w:lang w:val="fr-CH" w:eastAsia="zh-CN"/>
        </w:rPr>
        <w:t xml:space="preserve">أغسطس </w:t>
      </w:r>
      <w:r w:rsidRPr="00C73ECA">
        <w:rPr>
          <w:rFonts w:eastAsia="SimSun"/>
          <w:color w:val="000000"/>
          <w:sz w:val="18"/>
          <w:szCs w:val="24"/>
          <w:lang w:eastAsia="zh-CN"/>
        </w:rPr>
        <w:t>17</w:t>
      </w:r>
      <w:r w:rsidRPr="00C73ECA">
        <w:rPr>
          <w:rFonts w:eastAsia="SimSun"/>
          <w:color w:val="000000"/>
          <w:sz w:val="18"/>
          <w:szCs w:val="24"/>
          <w:lang w:eastAsia="zh-CN"/>
        </w:rPr>
        <w:tab/>
      </w:r>
      <w:hyperlink r:id="rId1136" w:history="1">
        <w:r w:rsidRPr="00C73ECA">
          <w:rPr>
            <w:rStyle w:val="Hyperlink"/>
            <w:rFonts w:eastAsia="SimSun"/>
            <w:sz w:val="18"/>
            <w:szCs w:val="24"/>
            <w:lang w:eastAsia="zh-CN"/>
          </w:rPr>
          <w:t>https://www.atis.org/docstore/default.aspx</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CCSA</w:t>
      </w:r>
      <w:r w:rsidRPr="00C73ECA">
        <w:rPr>
          <w:rFonts w:eastAsia="SimSun"/>
          <w:color w:val="000000"/>
          <w:sz w:val="18"/>
          <w:szCs w:val="24"/>
          <w:lang w:eastAsia="zh-CN"/>
        </w:rPr>
        <w:tab/>
        <w:t>CCSA-TSD-LTE-37.113</w:t>
      </w:r>
      <w:r w:rsidRPr="00C73ECA">
        <w:rPr>
          <w:rFonts w:eastAsia="SimSun"/>
          <w:color w:val="000000"/>
          <w:sz w:val="18"/>
          <w:szCs w:val="24"/>
          <w:lang w:eastAsia="zh-CN"/>
        </w:rPr>
        <w:tab/>
        <w:t>12.3.0</w:t>
      </w:r>
      <w:r w:rsidRPr="00C73ECA">
        <w:rPr>
          <w:rFonts w:eastAsia="SimSun"/>
          <w:color w:val="000000"/>
          <w:sz w:val="18"/>
          <w:szCs w:val="24"/>
          <w:lang w:eastAsia="zh-CN"/>
        </w:rPr>
        <w:tab/>
      </w:r>
      <w:r>
        <w:rPr>
          <w:rFonts w:eastAsia="SimSun" w:hint="cs"/>
          <w:color w:val="000000"/>
          <w:sz w:val="18"/>
          <w:szCs w:val="24"/>
          <w:rtl/>
          <w:lang w:val="fr-CH" w:eastAsia="zh-CN"/>
        </w:rPr>
        <w:t xml:space="preserve">أبريل </w:t>
      </w:r>
      <w:r w:rsidRPr="00C73ECA">
        <w:rPr>
          <w:rFonts w:eastAsia="SimSun"/>
          <w:color w:val="000000"/>
          <w:sz w:val="18"/>
          <w:szCs w:val="24"/>
          <w:lang w:eastAsia="zh-CN"/>
        </w:rPr>
        <w:t>15</w:t>
      </w:r>
      <w:r w:rsidRPr="00C73ECA">
        <w:rPr>
          <w:rFonts w:eastAsia="SimSun"/>
          <w:color w:val="000000"/>
          <w:sz w:val="18"/>
          <w:szCs w:val="24"/>
          <w:lang w:eastAsia="zh-CN"/>
        </w:rPr>
        <w:tab/>
      </w:r>
      <w:hyperlink r:id="rId1137" w:history="1">
        <w:r w:rsidRPr="00C73ECA">
          <w:rPr>
            <w:rStyle w:val="Hyperlink"/>
            <w:rFonts w:eastAsia="SimSun"/>
            <w:sz w:val="18"/>
            <w:szCs w:val="24"/>
            <w:lang w:eastAsia="zh-CN"/>
          </w:rPr>
          <w:t>http://www.ccsa.org.cn/ITU_spec/ITU-R/M.2012/M.2012-2/LTE/REL-12/CCSA-TSD-LTE-37113-c30.zip</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C73ECA">
        <w:rPr>
          <w:rFonts w:eastAsia="SimSun"/>
          <w:color w:val="000000"/>
          <w:sz w:val="18"/>
          <w:szCs w:val="24"/>
          <w:lang w:val="fr-CH" w:eastAsia="zh-CN"/>
        </w:rPr>
        <w:t>ETSI</w:t>
      </w:r>
      <w:r w:rsidRPr="00C73ECA">
        <w:rPr>
          <w:rFonts w:eastAsia="SimSun"/>
          <w:color w:val="000000"/>
          <w:sz w:val="18"/>
          <w:szCs w:val="24"/>
          <w:lang w:val="fr-CH" w:eastAsia="zh-CN"/>
        </w:rPr>
        <w:tab/>
        <w:t>ETSI TS 137 113</w:t>
      </w:r>
      <w:r w:rsidRPr="00C73ECA">
        <w:rPr>
          <w:rFonts w:eastAsia="SimSun"/>
          <w:color w:val="000000"/>
          <w:sz w:val="18"/>
          <w:szCs w:val="24"/>
          <w:lang w:val="fr-CH" w:eastAsia="zh-CN"/>
        </w:rPr>
        <w:tab/>
        <w:t>12.4.0</w:t>
      </w:r>
      <w:r w:rsidRPr="00C73ECA">
        <w:rPr>
          <w:rFonts w:eastAsia="SimSun"/>
          <w:color w:val="000000"/>
          <w:sz w:val="18"/>
          <w:szCs w:val="24"/>
          <w:lang w:val="fr-CH" w:eastAsia="zh-CN"/>
        </w:rPr>
        <w:tab/>
      </w:r>
      <w:r>
        <w:rPr>
          <w:rFonts w:eastAsia="SimSun" w:hint="cs"/>
          <w:color w:val="000000"/>
          <w:sz w:val="18"/>
          <w:szCs w:val="24"/>
          <w:rtl/>
          <w:lang w:val="fr-CH" w:eastAsia="zh-CN"/>
        </w:rPr>
        <w:t>أغسطس</w:t>
      </w:r>
      <w:r w:rsidRPr="00C73ECA">
        <w:rPr>
          <w:rFonts w:eastAsia="SimSun"/>
          <w:color w:val="000000"/>
          <w:sz w:val="18"/>
          <w:szCs w:val="24"/>
          <w:lang w:val="fr-CH" w:eastAsia="zh-CN"/>
        </w:rPr>
        <w:t>16</w:t>
      </w:r>
      <w:r w:rsidRPr="00C73ECA">
        <w:rPr>
          <w:rFonts w:eastAsia="SimSun"/>
          <w:color w:val="000000"/>
          <w:sz w:val="18"/>
          <w:szCs w:val="24"/>
          <w:lang w:val="fr-CH" w:eastAsia="zh-CN"/>
        </w:rPr>
        <w:tab/>
      </w:r>
      <w:hyperlink r:id="rId1138" w:history="1">
        <w:r w:rsidRPr="00C73ECA">
          <w:rPr>
            <w:rStyle w:val="Hyperlink"/>
            <w:rFonts w:eastAsia="SimSun"/>
            <w:sz w:val="18"/>
            <w:szCs w:val="24"/>
            <w:lang w:val="fr-CH" w:eastAsia="zh-CN"/>
          </w:rPr>
          <w:t>http://www.etsi.org/deliver/etsi_ts/137100_137199/137113/12.04.00_60/ts_137113v120400p.pdf</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73ECA">
        <w:rPr>
          <w:rFonts w:eastAsia="SimSun"/>
          <w:color w:val="000000"/>
          <w:sz w:val="18"/>
          <w:szCs w:val="24"/>
          <w:lang w:val="it-IT" w:eastAsia="zh-CN"/>
        </w:rPr>
        <w:t>T</w:t>
      </w:r>
      <w:r w:rsidRPr="00C73ECA">
        <w:rPr>
          <w:rFonts w:eastAsia="SimSun"/>
          <w:color w:val="000000"/>
          <w:sz w:val="18"/>
          <w:szCs w:val="24"/>
          <w:lang w:val="de-CH" w:eastAsia="zh-CN"/>
        </w:rPr>
        <w:t>T</w:t>
      </w:r>
      <w:r w:rsidRPr="00C73ECA">
        <w:rPr>
          <w:rFonts w:eastAsia="SimSun"/>
          <w:color w:val="000000"/>
          <w:sz w:val="18"/>
          <w:szCs w:val="24"/>
          <w:lang w:val="it-IT" w:eastAsia="zh-CN"/>
        </w:rPr>
        <w:t>A</w:t>
      </w:r>
      <w:r w:rsidRPr="00C73ECA">
        <w:rPr>
          <w:rFonts w:eastAsia="SimSun"/>
          <w:color w:val="000000"/>
          <w:sz w:val="18"/>
          <w:szCs w:val="24"/>
          <w:lang w:val="it-IT" w:eastAsia="zh-CN"/>
        </w:rPr>
        <w:tab/>
        <w:t>TTAT.3G-37.113(R12-12.4.0)</w:t>
      </w:r>
      <w:r w:rsidRPr="00C73ECA">
        <w:rPr>
          <w:rFonts w:eastAsia="SimSun"/>
          <w:color w:val="000000"/>
          <w:sz w:val="18"/>
          <w:szCs w:val="24"/>
          <w:lang w:val="it-IT" w:eastAsia="zh-CN"/>
        </w:rPr>
        <w:tab/>
        <w:t>12.4.0</w:t>
      </w:r>
      <w:r w:rsidRPr="00C73EC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73ECA">
        <w:rPr>
          <w:rFonts w:eastAsia="SimSun"/>
          <w:color w:val="000000"/>
          <w:sz w:val="18"/>
          <w:szCs w:val="24"/>
          <w:lang w:val="it-IT" w:eastAsia="zh-CN"/>
        </w:rPr>
        <w:t>17</w:t>
      </w:r>
      <w:r w:rsidRPr="00C73ECA">
        <w:rPr>
          <w:rFonts w:eastAsia="SimSun"/>
          <w:color w:val="000000"/>
          <w:sz w:val="18"/>
          <w:szCs w:val="24"/>
          <w:lang w:val="it-IT" w:eastAsia="zh-CN"/>
        </w:rPr>
        <w:tab/>
      </w:r>
      <w:hyperlink r:id="rId1139" w:history="1">
        <w:r w:rsidRPr="00C73ECA">
          <w:rPr>
            <w:rStyle w:val="Hyperlink"/>
            <w:rFonts w:eastAsia="SimSun"/>
            <w:sz w:val="18"/>
            <w:szCs w:val="24"/>
            <w:lang w:val="it-IT" w:eastAsia="zh-CN"/>
          </w:rPr>
          <w:t>http://www.tta.or.kr/data/ttasDown.jsp?where=14688&amp;pk_num=TTAT.3G-37.113(R12-12.4.0)</w:t>
        </w:r>
      </w:hyperlink>
    </w:p>
    <w:p w:rsidR="00E03826"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C73ECA">
        <w:rPr>
          <w:rFonts w:eastAsia="SimSun"/>
          <w:color w:val="000000"/>
          <w:sz w:val="18"/>
          <w:szCs w:val="24"/>
          <w:lang w:val="en-GB" w:eastAsia="zh-CN"/>
        </w:rPr>
        <w:t>TTC</w:t>
      </w:r>
      <w:r w:rsidRPr="00C73ECA">
        <w:rPr>
          <w:rFonts w:eastAsia="SimSun"/>
          <w:color w:val="000000"/>
          <w:sz w:val="18"/>
          <w:szCs w:val="24"/>
          <w:lang w:val="en-GB" w:eastAsia="zh-CN"/>
        </w:rPr>
        <w:tab/>
      </w:r>
      <w:r w:rsidRPr="00C73ECA">
        <w:rPr>
          <w:rFonts w:eastAsia="SimSun"/>
          <w:color w:val="000000"/>
          <w:sz w:val="18"/>
          <w:szCs w:val="24"/>
          <w:rtl/>
          <w:lang w:val="en-GB" w:eastAsia="zh-CN"/>
        </w:rPr>
        <w:t>لا ينطبق</w:t>
      </w:r>
    </w:p>
    <w:p w:rsidR="00C73ECA" w:rsidRPr="00C73ECA" w:rsidRDefault="00C73ECA" w:rsidP="002A01B5">
      <w:pPr>
        <w:pStyle w:val="Normaltabbold"/>
        <w:rPr>
          <w:b w:val="0"/>
          <w:bCs w:val="0"/>
        </w:rPr>
      </w:pPr>
      <w:r w:rsidRPr="00C73ECA">
        <w:rPr>
          <w:rtl/>
        </w:rPr>
        <w:t xml:space="preserve">الإصدار </w:t>
      </w:r>
      <w:r w:rsidRPr="00C73ECA">
        <w:t>13</w:t>
      </w:r>
    </w:p>
    <w:p w:rsidR="00C73ECA" w:rsidRP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C73ECA">
        <w:rPr>
          <w:rFonts w:eastAsia="SimSun"/>
          <w:color w:val="000000"/>
          <w:sz w:val="18"/>
          <w:szCs w:val="24"/>
          <w:lang w:val="en-GB" w:eastAsia="zh-CN"/>
        </w:rPr>
        <w:t>ARIB</w:t>
      </w:r>
      <w:r w:rsidRPr="00C73ECA">
        <w:rPr>
          <w:rFonts w:eastAsia="SimSun"/>
          <w:color w:val="000000"/>
          <w:sz w:val="18"/>
          <w:szCs w:val="24"/>
          <w:lang w:val="en-GB" w:eastAsia="zh-CN"/>
        </w:rPr>
        <w:tab/>
      </w:r>
      <w:r w:rsidRPr="00C73ECA">
        <w:rPr>
          <w:rFonts w:eastAsia="SimSun"/>
          <w:color w:val="000000"/>
          <w:sz w:val="18"/>
          <w:szCs w:val="24"/>
          <w:rtl/>
          <w:lang w:val="en-GB" w:eastAsia="zh-CN"/>
        </w:rPr>
        <w:t>لا ينطبق</w:t>
      </w:r>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ATIS</w:t>
      </w:r>
      <w:r w:rsidRPr="00C73ECA">
        <w:rPr>
          <w:rFonts w:eastAsia="SimSun"/>
          <w:color w:val="000000"/>
          <w:sz w:val="18"/>
          <w:szCs w:val="24"/>
          <w:lang w:eastAsia="zh-CN"/>
        </w:rPr>
        <w:tab/>
        <w:t>ATIS.3GPP.37.113V1320-2017</w:t>
      </w:r>
      <w:r w:rsidRPr="00C73ECA">
        <w:rPr>
          <w:rFonts w:eastAsia="SimSun"/>
          <w:color w:val="000000"/>
          <w:sz w:val="18"/>
          <w:szCs w:val="24"/>
          <w:lang w:eastAsia="zh-CN"/>
        </w:rPr>
        <w:tab/>
        <w:t>13.2.0</w:t>
      </w:r>
      <w:r w:rsidRPr="00C73ECA">
        <w:rPr>
          <w:rFonts w:eastAsia="SimSun"/>
          <w:color w:val="000000"/>
          <w:sz w:val="18"/>
          <w:szCs w:val="24"/>
          <w:lang w:eastAsia="zh-CN"/>
        </w:rPr>
        <w:tab/>
      </w:r>
      <w:r>
        <w:rPr>
          <w:rFonts w:eastAsia="SimSun" w:hint="cs"/>
          <w:color w:val="000000"/>
          <w:sz w:val="18"/>
          <w:szCs w:val="24"/>
          <w:rtl/>
          <w:lang w:eastAsia="zh-CN"/>
        </w:rPr>
        <w:t xml:space="preserve">أغسطس </w:t>
      </w:r>
      <w:r w:rsidRPr="00C73ECA">
        <w:rPr>
          <w:rFonts w:eastAsia="SimSun"/>
          <w:color w:val="000000"/>
          <w:sz w:val="18"/>
          <w:szCs w:val="24"/>
          <w:lang w:eastAsia="zh-CN"/>
        </w:rPr>
        <w:t>17</w:t>
      </w:r>
      <w:r w:rsidRPr="00C73ECA">
        <w:rPr>
          <w:rFonts w:eastAsia="SimSun"/>
          <w:color w:val="000000"/>
          <w:sz w:val="18"/>
          <w:szCs w:val="24"/>
          <w:lang w:eastAsia="zh-CN"/>
        </w:rPr>
        <w:tab/>
      </w:r>
      <w:hyperlink r:id="rId1140" w:history="1">
        <w:r w:rsidRPr="00C73ECA">
          <w:rPr>
            <w:rStyle w:val="Hyperlink"/>
            <w:rFonts w:eastAsia="SimSun"/>
            <w:sz w:val="18"/>
            <w:szCs w:val="24"/>
            <w:lang w:eastAsia="zh-CN"/>
          </w:rPr>
          <w:t>https://www.atis.org/docstore/default.aspx</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C73ECA">
        <w:rPr>
          <w:rFonts w:eastAsia="SimSun"/>
          <w:color w:val="000000"/>
          <w:sz w:val="18"/>
          <w:szCs w:val="24"/>
          <w:lang w:eastAsia="zh-CN"/>
        </w:rPr>
        <w:t>ETSI</w:t>
      </w:r>
      <w:r w:rsidRPr="00C73ECA">
        <w:rPr>
          <w:rFonts w:eastAsia="SimSun"/>
          <w:color w:val="000000"/>
          <w:sz w:val="18"/>
          <w:szCs w:val="24"/>
          <w:lang w:eastAsia="zh-CN"/>
        </w:rPr>
        <w:tab/>
        <w:t>ETSI TS 137 113</w:t>
      </w:r>
      <w:r w:rsidRPr="00C73ECA">
        <w:rPr>
          <w:rFonts w:eastAsia="SimSun"/>
          <w:color w:val="000000"/>
          <w:sz w:val="18"/>
          <w:szCs w:val="24"/>
          <w:lang w:eastAsia="zh-CN"/>
        </w:rPr>
        <w:tab/>
        <w:t>13.2.0</w:t>
      </w:r>
      <w:r w:rsidRPr="00C73ECA">
        <w:rPr>
          <w:rFonts w:eastAsia="SimSun"/>
          <w:color w:val="000000"/>
          <w:sz w:val="18"/>
          <w:szCs w:val="24"/>
          <w:lang w:eastAsia="zh-CN"/>
        </w:rPr>
        <w:tab/>
      </w:r>
      <w:r>
        <w:rPr>
          <w:rFonts w:eastAsia="SimSun" w:hint="cs"/>
          <w:color w:val="000000"/>
          <w:sz w:val="18"/>
          <w:szCs w:val="24"/>
          <w:rtl/>
          <w:lang w:val="fr-CH" w:eastAsia="zh-CN"/>
        </w:rPr>
        <w:t xml:space="preserve">أغسطس </w:t>
      </w:r>
      <w:r w:rsidRPr="00C73ECA">
        <w:rPr>
          <w:rFonts w:eastAsia="SimSun"/>
          <w:color w:val="000000"/>
          <w:sz w:val="18"/>
          <w:szCs w:val="24"/>
          <w:lang w:eastAsia="zh-CN"/>
        </w:rPr>
        <w:t>16</w:t>
      </w:r>
      <w:r w:rsidRPr="00C73ECA">
        <w:rPr>
          <w:rFonts w:eastAsia="SimSun"/>
          <w:color w:val="000000"/>
          <w:sz w:val="18"/>
          <w:szCs w:val="24"/>
          <w:lang w:eastAsia="zh-CN"/>
        </w:rPr>
        <w:tab/>
      </w:r>
      <w:hyperlink r:id="rId1141" w:history="1">
        <w:r w:rsidRPr="00C73ECA">
          <w:rPr>
            <w:rStyle w:val="Hyperlink"/>
            <w:rFonts w:eastAsia="SimSun"/>
            <w:sz w:val="18"/>
            <w:szCs w:val="24"/>
            <w:lang w:eastAsia="zh-CN"/>
          </w:rPr>
          <w:t>http://www.etsi.org/deliver/etsi_ts/137100_137199/137113/13.02.00_60/ts_137113v130200p.pdf</w:t>
        </w:r>
      </w:hyperlink>
    </w:p>
    <w:p w:rsidR="00C73ECA" w:rsidRPr="00C73ECA" w:rsidRDefault="00C73ECA" w:rsidP="00C73EC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C73ECA">
        <w:rPr>
          <w:rFonts w:eastAsia="SimSun"/>
          <w:color w:val="000000"/>
          <w:sz w:val="18"/>
          <w:szCs w:val="24"/>
          <w:lang w:val="it-IT" w:eastAsia="zh-CN"/>
        </w:rPr>
        <w:t>TTA</w:t>
      </w:r>
      <w:r w:rsidRPr="00C73ECA">
        <w:rPr>
          <w:rFonts w:eastAsia="SimSun"/>
          <w:color w:val="000000"/>
          <w:sz w:val="18"/>
          <w:szCs w:val="24"/>
          <w:lang w:val="it-IT" w:eastAsia="zh-CN"/>
        </w:rPr>
        <w:tab/>
        <w:t>TTAT.3G-37.113(R13-13.2.0)</w:t>
      </w:r>
      <w:r w:rsidRPr="00C73ECA">
        <w:rPr>
          <w:rFonts w:eastAsia="SimSun"/>
          <w:color w:val="000000"/>
          <w:sz w:val="18"/>
          <w:szCs w:val="24"/>
          <w:lang w:val="it-IT" w:eastAsia="zh-CN"/>
        </w:rPr>
        <w:tab/>
        <w:t>13.2.0</w:t>
      </w:r>
      <w:r w:rsidRPr="00C73EC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C73ECA">
        <w:rPr>
          <w:rFonts w:eastAsia="SimSun"/>
          <w:color w:val="000000"/>
          <w:sz w:val="18"/>
          <w:szCs w:val="24"/>
          <w:lang w:val="it-IT" w:eastAsia="zh-CN"/>
        </w:rPr>
        <w:t>17</w:t>
      </w:r>
      <w:r w:rsidRPr="00C73ECA">
        <w:rPr>
          <w:rFonts w:eastAsia="SimSun"/>
          <w:color w:val="000000"/>
          <w:sz w:val="18"/>
          <w:szCs w:val="24"/>
          <w:lang w:val="it-IT" w:eastAsia="zh-CN"/>
        </w:rPr>
        <w:tab/>
      </w:r>
      <w:hyperlink r:id="rId1142" w:history="1">
        <w:r w:rsidRPr="00C73ECA">
          <w:rPr>
            <w:rStyle w:val="Hyperlink"/>
            <w:rFonts w:eastAsia="SimSun"/>
            <w:sz w:val="18"/>
            <w:szCs w:val="24"/>
            <w:lang w:val="it-IT" w:eastAsia="zh-CN"/>
          </w:rPr>
          <w:t>http://www.tta.or.kr/data/ttasDown.jsp?where=14688&amp;pk_num=TTAT.3G-37.113(R13-13.2.0)</w:t>
        </w:r>
      </w:hyperlink>
    </w:p>
    <w:p w:rsidR="00C73ECA" w:rsidRDefault="00C73ECA" w:rsidP="00C73EC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FR" w:eastAsia="zh-CN"/>
        </w:rPr>
      </w:pPr>
      <w:r w:rsidRPr="00C73ECA">
        <w:rPr>
          <w:rFonts w:eastAsia="SimSun"/>
          <w:color w:val="000000"/>
          <w:sz w:val="18"/>
          <w:szCs w:val="24"/>
          <w:lang w:val="fr-FR" w:eastAsia="zh-CN"/>
        </w:rPr>
        <w:t>TTC</w:t>
      </w:r>
      <w:r w:rsidRPr="00C73ECA">
        <w:rPr>
          <w:rFonts w:eastAsia="SimSun"/>
          <w:color w:val="000000"/>
          <w:sz w:val="18"/>
          <w:szCs w:val="24"/>
          <w:lang w:val="fr-FR" w:eastAsia="zh-CN"/>
        </w:rPr>
        <w:tab/>
      </w:r>
      <w:r w:rsidRPr="00C73ECA">
        <w:rPr>
          <w:rFonts w:eastAsia="SimSun"/>
          <w:color w:val="000000"/>
          <w:sz w:val="18"/>
          <w:szCs w:val="24"/>
          <w:rtl/>
          <w:lang w:val="fr-FR" w:eastAsia="zh-CN"/>
        </w:rPr>
        <w:t>لا ينطبق</w:t>
      </w:r>
    </w:p>
    <w:p w:rsidR="00A634FF" w:rsidRPr="00A634FF" w:rsidRDefault="00A634FF" w:rsidP="00A634FF">
      <w:pPr>
        <w:pStyle w:val="Heading4"/>
      </w:pPr>
      <w:r w:rsidRPr="00A634FF">
        <w:t>1</w:t>
      </w:r>
      <w:r>
        <w:t>8</w:t>
      </w:r>
      <w:r w:rsidRPr="00A634FF">
        <w:t>.5.1.2</w:t>
      </w:r>
      <w:r w:rsidRPr="00A634FF">
        <w:rPr>
          <w:rFonts w:hint="cs"/>
          <w:rtl/>
        </w:rPr>
        <w:tab/>
        <w:t xml:space="preserve">المواصفة التقنية </w:t>
      </w:r>
      <w:r w:rsidRPr="00A634FF">
        <w:t>37.1</w:t>
      </w:r>
      <w:r>
        <w:t>14</w:t>
      </w:r>
    </w:p>
    <w:p w:rsidR="00A634FF" w:rsidRDefault="00AC7BF9" w:rsidP="00AC7BF9">
      <w:pPr>
        <w:pStyle w:val="Headingb"/>
        <w:rPr>
          <w:rtl/>
        </w:rPr>
      </w:pPr>
      <w:r>
        <w:rPr>
          <w:rFonts w:hint="cs"/>
          <w:rtl/>
          <w:lang w:bidi="ar"/>
        </w:rPr>
        <w:t>التوافق الكهر</w:t>
      </w:r>
      <w:r w:rsidRPr="00AC7BF9">
        <w:rPr>
          <w:rFonts w:hint="cs"/>
          <w:rtl/>
          <w:lang w:bidi="ar"/>
        </w:rPr>
        <w:t>مغنطيسي (</w:t>
      </w:r>
      <w:r w:rsidRPr="00AC7BF9">
        <w:rPr>
          <w:rFonts w:hint="cs"/>
        </w:rPr>
        <w:t>EMC</w:t>
      </w:r>
      <w:r w:rsidRPr="00AC7BF9">
        <w:rPr>
          <w:rFonts w:hint="cs"/>
          <w:rtl/>
          <w:lang w:bidi="ar"/>
        </w:rPr>
        <w:t>)</w:t>
      </w:r>
      <w:r>
        <w:rPr>
          <w:rFonts w:hint="cs"/>
          <w:rtl/>
          <w:lang w:bidi="ar"/>
        </w:rPr>
        <w:t xml:space="preserve"> في </w:t>
      </w:r>
      <w:r w:rsidRPr="004642EA">
        <w:rPr>
          <w:rFonts w:hint="cs"/>
          <w:rtl/>
        </w:rPr>
        <w:t xml:space="preserve">محطة قاعدة </w:t>
      </w:r>
      <w:r w:rsidRPr="004642EA">
        <w:t>(BS)</w:t>
      </w:r>
      <w:r>
        <w:rPr>
          <w:rFonts w:hint="cs"/>
          <w:rtl/>
        </w:rPr>
        <w:t xml:space="preserve"> ل</w:t>
      </w:r>
      <w:r w:rsidRPr="004642EA">
        <w:rPr>
          <w:rFonts w:hint="cs"/>
          <w:rtl/>
          <w:lang w:bidi="ar"/>
        </w:rPr>
        <w:t>نظام هوائي نشط (</w:t>
      </w:r>
      <w:r w:rsidRPr="004642EA">
        <w:rPr>
          <w:rFonts w:hint="cs"/>
        </w:rPr>
        <w:t>AAS</w:t>
      </w:r>
      <w:r w:rsidRPr="004642EA">
        <w:rPr>
          <w:rFonts w:hint="cs"/>
          <w:rtl/>
          <w:lang w:bidi="ar"/>
        </w:rPr>
        <w:t>)</w:t>
      </w:r>
    </w:p>
    <w:p w:rsidR="004771AD" w:rsidRPr="004771AD" w:rsidRDefault="00AC7BF9" w:rsidP="00AC7BF9">
      <w:pPr>
        <w:rPr>
          <w:rFonts w:ascii="Traditional Arabic" w:hAnsi="Traditional Arabic"/>
          <w:spacing w:val="-2"/>
          <w:sz w:val="30"/>
          <w:lang w:eastAsia="zh-CN"/>
        </w:rPr>
      </w:pPr>
      <w:r>
        <w:rPr>
          <w:rFonts w:ascii="Traditional Arabic" w:hAnsi="Traditional Arabic" w:hint="cs"/>
          <w:color w:val="000000"/>
          <w:spacing w:val="-2"/>
          <w:sz w:val="30"/>
          <w:rtl/>
        </w:rPr>
        <w:t>تغطي</w:t>
      </w:r>
      <w:r w:rsidR="004771AD" w:rsidRPr="00AC7BF9">
        <w:rPr>
          <w:rFonts w:ascii="Traditional Arabic" w:hAnsi="Traditional Arabic"/>
          <w:color w:val="000000"/>
          <w:spacing w:val="-2"/>
          <w:sz w:val="30"/>
          <w:rtl/>
        </w:rPr>
        <w:t xml:space="preserve"> هذه الوثيقة تقييم المحطات القاعدة الراديوية المتعددة المعايير</w:t>
      </w:r>
      <w:r w:rsidRPr="00AC7BF9">
        <w:rPr>
          <w:rtl/>
        </w:rPr>
        <w:t xml:space="preserve"> </w:t>
      </w:r>
      <w:r w:rsidRPr="00AC7BF9">
        <w:rPr>
          <w:rFonts w:ascii="Traditional Arabic" w:hAnsi="Traditional Arabic"/>
          <w:color w:val="000000"/>
          <w:spacing w:val="-2"/>
          <w:sz w:val="30"/>
          <w:rtl/>
        </w:rPr>
        <w:t>لنظام هوائي نشط</w:t>
      </w:r>
      <w:r w:rsidR="004771AD" w:rsidRPr="00AC7BF9">
        <w:rPr>
          <w:rFonts w:ascii="Traditional Arabic" w:hAnsi="Traditional Arabic"/>
          <w:color w:val="000000"/>
          <w:spacing w:val="-2"/>
          <w:sz w:val="30"/>
          <w:rtl/>
        </w:rPr>
        <w:t xml:space="preserve"> في النفاذ</w:t>
      </w:r>
      <w:r w:rsidR="004771AD" w:rsidRPr="00AC7BF9">
        <w:rPr>
          <w:rFonts w:ascii="Traditional Arabic" w:hAnsi="Traditional Arabic"/>
          <w:color w:val="000000"/>
          <w:spacing w:val="-2"/>
          <w:sz w:val="30"/>
        </w:rPr>
        <w:t xml:space="preserve"> </w:t>
      </w:r>
      <w:r w:rsidR="004771AD" w:rsidRPr="00AC7BF9">
        <w:rPr>
          <w:spacing w:val="-2"/>
        </w:rPr>
        <w:t>E-UTRA</w:t>
      </w:r>
      <w:r w:rsidR="004771AD" w:rsidRPr="00AC7BF9">
        <w:rPr>
          <w:rFonts w:ascii="Traditional Arabic" w:hAnsi="Traditional Arabic"/>
          <w:color w:val="000000"/>
          <w:spacing w:val="-2"/>
          <w:sz w:val="30"/>
        </w:rPr>
        <w:t xml:space="preserve"> </w:t>
      </w:r>
      <w:r w:rsidR="004771AD" w:rsidRPr="00AC7BF9">
        <w:rPr>
          <w:rFonts w:ascii="Traditional Arabic" w:hAnsi="Traditional Arabic"/>
          <w:color w:val="000000"/>
          <w:spacing w:val="-2"/>
          <w:sz w:val="30"/>
          <w:rtl/>
        </w:rPr>
        <w:t>والنفاذ</w:t>
      </w:r>
      <w:r w:rsidR="004771AD" w:rsidRPr="00AC7BF9">
        <w:rPr>
          <w:rFonts w:ascii="Traditional Arabic" w:hAnsi="Traditional Arabic"/>
          <w:color w:val="000000"/>
          <w:spacing w:val="-2"/>
          <w:sz w:val="30"/>
        </w:rPr>
        <w:t xml:space="preserve"> </w:t>
      </w:r>
      <w:r w:rsidR="004771AD" w:rsidRPr="00AC7BF9">
        <w:rPr>
          <w:spacing w:val="-2"/>
        </w:rPr>
        <w:t>UTRA</w:t>
      </w:r>
      <w:r w:rsidR="004771AD" w:rsidRPr="00AC7BF9">
        <w:rPr>
          <w:rFonts w:ascii="Traditional Arabic" w:hAnsi="Traditional Arabic"/>
          <w:color w:val="000000"/>
          <w:spacing w:val="-2"/>
          <w:sz w:val="30"/>
        </w:rPr>
        <w:t xml:space="preserve"> </w:t>
      </w:r>
      <w:r w:rsidR="004771AD" w:rsidRPr="00AC7BF9">
        <w:rPr>
          <w:rFonts w:ascii="Traditional Arabic" w:hAnsi="Traditional Arabic"/>
          <w:color w:val="000000"/>
          <w:spacing w:val="-2"/>
          <w:sz w:val="30"/>
          <w:rtl/>
        </w:rPr>
        <w:t xml:space="preserve">فيما يتعلق </w:t>
      </w:r>
      <w:r w:rsidRPr="00AC7BF9">
        <w:rPr>
          <w:rFonts w:ascii="Traditional Arabic" w:hAnsi="Traditional Arabic" w:hint="cs"/>
          <w:color w:val="000000"/>
          <w:spacing w:val="-2"/>
          <w:sz w:val="30"/>
          <w:rtl/>
        </w:rPr>
        <w:t>ب</w:t>
      </w:r>
      <w:r w:rsidRPr="00AC7BF9">
        <w:rPr>
          <w:rFonts w:ascii="Traditional Arabic" w:hAnsi="Traditional Arabic"/>
          <w:color w:val="000000"/>
          <w:spacing w:val="-2"/>
          <w:sz w:val="30"/>
          <w:rtl/>
        </w:rPr>
        <w:t xml:space="preserve">التوافق الكهرمغنطيسي </w:t>
      </w:r>
      <w:r w:rsidR="004771AD" w:rsidRPr="00AC7BF9">
        <w:rPr>
          <w:spacing w:val="-2"/>
        </w:rPr>
        <w:t>(EMC)</w:t>
      </w:r>
      <w:r w:rsidRPr="00AC7BF9">
        <w:rPr>
          <w:rFonts w:hint="cs"/>
          <w:spacing w:val="-2"/>
          <w:rtl/>
        </w:rPr>
        <w:t>.</w:t>
      </w:r>
    </w:p>
    <w:p w:rsidR="00AC7BF9" w:rsidRDefault="00AC7BF9" w:rsidP="00D92D0A">
      <w:pPr>
        <w:rPr>
          <w:rtl/>
        </w:rPr>
      </w:pPr>
      <w:r w:rsidRPr="00AC7BF9">
        <w:rPr>
          <w:rtl/>
        </w:rPr>
        <w:t xml:space="preserve">وهي تحدد شروط الاختبار المنطبقة وتقييم الأداء ومعايير الأداء من أجل المحطات القاعدة والتجهيزات المساعدة المصاحبة في النفاذ </w:t>
      </w:r>
      <w:r w:rsidRPr="00AC7BF9">
        <w:t>E-UTRA</w:t>
      </w:r>
      <w:r w:rsidRPr="00AC7BF9">
        <w:rPr>
          <w:rtl/>
        </w:rPr>
        <w:t xml:space="preserve"> </w:t>
      </w:r>
      <w:r w:rsidR="00D92D0A" w:rsidRPr="00AC7BF9">
        <w:rPr>
          <w:rFonts w:ascii="Traditional Arabic" w:hAnsi="Traditional Arabic"/>
          <w:color w:val="000000"/>
          <w:spacing w:val="-2"/>
          <w:sz w:val="30"/>
          <w:rtl/>
        </w:rPr>
        <w:t>والنفاذ</w:t>
      </w:r>
      <w:r w:rsidR="00D92D0A" w:rsidRPr="00AC7BF9">
        <w:rPr>
          <w:rFonts w:ascii="Traditional Arabic" w:hAnsi="Traditional Arabic"/>
          <w:color w:val="000000"/>
          <w:spacing w:val="-2"/>
          <w:sz w:val="30"/>
        </w:rPr>
        <w:t xml:space="preserve"> </w:t>
      </w:r>
      <w:r w:rsidR="00D92D0A" w:rsidRPr="00AC7BF9">
        <w:rPr>
          <w:spacing w:val="-2"/>
        </w:rPr>
        <w:t>UTRA</w:t>
      </w:r>
      <w:r w:rsidR="00D92D0A" w:rsidRPr="00AC7BF9">
        <w:rPr>
          <w:rFonts w:ascii="Traditional Arabic" w:hAnsi="Traditional Arabic"/>
          <w:color w:val="000000"/>
          <w:spacing w:val="-2"/>
          <w:sz w:val="30"/>
        </w:rPr>
        <w:t xml:space="preserve"> </w:t>
      </w:r>
      <w:r w:rsidRPr="00AC7BF9">
        <w:rPr>
          <w:rtl/>
        </w:rPr>
        <w:t>في أي من الفئ</w:t>
      </w:r>
      <w:r w:rsidR="00D92D0A">
        <w:rPr>
          <w:rFonts w:hint="cs"/>
          <w:rtl/>
        </w:rPr>
        <w:t>ا</w:t>
      </w:r>
      <w:r w:rsidR="00D92D0A">
        <w:rPr>
          <w:rtl/>
        </w:rPr>
        <w:t>ت</w:t>
      </w:r>
      <w:r w:rsidRPr="00AC7BF9">
        <w:rPr>
          <w:rtl/>
        </w:rPr>
        <w:t xml:space="preserve"> </w:t>
      </w:r>
      <w:r w:rsidR="00D92D0A">
        <w:rPr>
          <w:rtl/>
        </w:rPr>
        <w:t>التالي</w:t>
      </w:r>
      <w:r w:rsidR="00D92D0A">
        <w:rPr>
          <w:rFonts w:hint="cs"/>
          <w:rtl/>
        </w:rPr>
        <w:t>ة</w:t>
      </w:r>
      <w:r w:rsidR="00D92D0A">
        <w:rPr>
          <w:rtl/>
        </w:rPr>
        <w:t>:</w:t>
      </w:r>
    </w:p>
    <w:p w:rsidR="006B05F5" w:rsidRDefault="006B05F5" w:rsidP="00D2207B">
      <w:pPr>
        <w:pStyle w:val="enumlev1"/>
        <w:rPr>
          <w:rtl/>
        </w:rPr>
      </w:pPr>
      <w:r w:rsidRPr="009A41E0">
        <w:rPr>
          <w:rFonts w:eastAsia="SimSun" w:hint="cs"/>
          <w:rtl/>
        </w:rPr>
        <w:t>-</w:t>
      </w:r>
      <w:r>
        <w:rPr>
          <w:rFonts w:eastAsia="SimSun"/>
          <w:rtl/>
        </w:rPr>
        <w:tab/>
      </w:r>
      <w:r>
        <w:rPr>
          <w:rFonts w:eastAsia="SimSun" w:hint="cs"/>
          <w:rtl/>
          <w:lang w:bidi="ar-SY"/>
        </w:rPr>
        <w:t xml:space="preserve">استيفاء </w:t>
      </w:r>
      <w:r w:rsidRPr="006B05F5">
        <w:rPr>
          <w:rFonts w:eastAsia="SimSun"/>
          <w:rtl/>
        </w:rPr>
        <w:t xml:space="preserve">محطة قاعدة </w:t>
      </w:r>
      <w:r w:rsidR="00D2207B">
        <w:rPr>
          <w:rFonts w:eastAsia="SimSun"/>
        </w:rPr>
        <w:t>(</w:t>
      </w:r>
      <w:r w:rsidR="00D2207B" w:rsidRPr="006B05F5">
        <w:rPr>
          <w:rFonts w:eastAsia="SimSun"/>
        </w:rPr>
        <w:t>BS</w:t>
      </w:r>
      <w:r w:rsidR="00D2207B">
        <w:rPr>
          <w:rFonts w:eastAsia="SimSun"/>
        </w:rPr>
        <w:t>)</w:t>
      </w:r>
      <w:r w:rsidRPr="006B05F5">
        <w:rPr>
          <w:rFonts w:eastAsia="SimSun"/>
          <w:rtl/>
        </w:rPr>
        <w:t xml:space="preserve"> راديوية متعددة المعايير </w:t>
      </w:r>
      <w:r w:rsidR="00D2207B">
        <w:rPr>
          <w:rFonts w:eastAsia="SimSun"/>
        </w:rPr>
        <w:t>(</w:t>
      </w:r>
      <w:r w:rsidR="00D2207B" w:rsidRPr="006B05F5">
        <w:rPr>
          <w:rFonts w:eastAsia="SimSun"/>
        </w:rPr>
        <w:t>MSR</w:t>
      </w:r>
      <w:r w:rsidR="00D2207B">
        <w:rPr>
          <w:rFonts w:eastAsia="SimSun"/>
        </w:rPr>
        <w:t>)</w:t>
      </w:r>
      <w:r>
        <w:rPr>
          <w:rFonts w:eastAsia="SimSun" w:hint="cs"/>
          <w:rtl/>
        </w:rPr>
        <w:t xml:space="preserve"> ب</w:t>
      </w:r>
      <w:r w:rsidRPr="009A41E0">
        <w:rPr>
          <w:rFonts w:eastAsia="SimSun" w:hint="cs"/>
          <w:rtl/>
        </w:rPr>
        <w:t xml:space="preserve">نظام </w:t>
      </w:r>
      <w:r>
        <w:rPr>
          <w:rFonts w:eastAsia="SimSun" w:hint="cs"/>
          <w:rtl/>
        </w:rPr>
        <w:t>ا</w:t>
      </w:r>
      <w:r w:rsidRPr="009A41E0">
        <w:rPr>
          <w:rFonts w:eastAsia="SimSun" w:hint="cs"/>
          <w:rtl/>
        </w:rPr>
        <w:t xml:space="preserve">لهوائي </w:t>
      </w:r>
      <w:r>
        <w:rPr>
          <w:rFonts w:eastAsia="SimSun" w:hint="cs"/>
          <w:rtl/>
        </w:rPr>
        <w:t>ال</w:t>
      </w:r>
      <w:r w:rsidRPr="009A41E0">
        <w:rPr>
          <w:rFonts w:eastAsia="SimSun" w:hint="cs"/>
          <w:rtl/>
        </w:rPr>
        <w:t xml:space="preserve">نشط </w:t>
      </w:r>
      <w:r w:rsidRPr="00AC7BF9">
        <w:rPr>
          <w:rFonts w:ascii="Traditional Arabic" w:hAnsi="Traditional Arabic"/>
          <w:color w:val="000000"/>
          <w:spacing w:val="-2"/>
          <w:sz w:val="30"/>
          <w:rtl/>
        </w:rPr>
        <w:t>في النفاذ</w:t>
      </w:r>
      <w:r w:rsidRPr="00AC7BF9">
        <w:rPr>
          <w:rFonts w:ascii="Traditional Arabic" w:hAnsi="Traditional Arabic"/>
          <w:color w:val="000000"/>
          <w:spacing w:val="-2"/>
          <w:sz w:val="30"/>
        </w:rPr>
        <w:t xml:space="preserve"> </w:t>
      </w:r>
      <w:r w:rsidRPr="00AC7BF9">
        <w:rPr>
          <w:spacing w:val="-2"/>
        </w:rPr>
        <w:t>E-UTRA</w:t>
      </w:r>
      <w:r w:rsidRPr="00AC7BF9">
        <w:rPr>
          <w:rFonts w:ascii="Traditional Arabic" w:hAnsi="Traditional Arabic"/>
          <w:color w:val="000000"/>
          <w:spacing w:val="-2"/>
          <w:sz w:val="30"/>
        </w:rPr>
        <w:t xml:space="preserve"> </w:t>
      </w:r>
      <w:r w:rsidRPr="00AC7BF9">
        <w:rPr>
          <w:rFonts w:ascii="Traditional Arabic" w:hAnsi="Traditional Arabic"/>
          <w:color w:val="000000"/>
          <w:spacing w:val="-2"/>
          <w:sz w:val="30"/>
          <w:rtl/>
        </w:rPr>
        <w:t>والنفاذ</w:t>
      </w:r>
      <w:r w:rsidRPr="00AC7BF9">
        <w:rPr>
          <w:rFonts w:ascii="Traditional Arabic" w:hAnsi="Traditional Arabic"/>
          <w:color w:val="000000"/>
          <w:spacing w:val="-2"/>
          <w:sz w:val="30"/>
        </w:rPr>
        <w:t xml:space="preserve"> </w:t>
      </w:r>
      <w:r w:rsidRPr="00AC7BF9">
        <w:rPr>
          <w:spacing w:val="-2"/>
        </w:rPr>
        <w:t>UTRA</w:t>
      </w:r>
      <w:r w:rsidRPr="00AC7BF9">
        <w:rPr>
          <w:rFonts w:ascii="Traditional Arabic" w:hAnsi="Traditional Arabic"/>
          <w:color w:val="000000"/>
          <w:spacing w:val="-2"/>
          <w:sz w:val="30"/>
        </w:rPr>
        <w:t xml:space="preserve"> </w:t>
      </w:r>
      <w:r w:rsidRPr="006B05F5">
        <w:rPr>
          <w:rFonts w:hint="cs"/>
          <w:rtl/>
        </w:rPr>
        <w:t>ل</w:t>
      </w:r>
      <w:r w:rsidRPr="006B05F5">
        <w:rPr>
          <w:rFonts w:eastAsia="SimSun" w:hint="cs"/>
          <w:rtl/>
        </w:rPr>
        <w:t>متطلبات</w:t>
      </w:r>
      <w:r w:rsidRPr="009A41E0">
        <w:rPr>
          <w:rFonts w:eastAsia="SimSun" w:hint="cs"/>
          <w:rtl/>
        </w:rPr>
        <w:t xml:space="preserve"> </w:t>
      </w:r>
      <w:r w:rsidR="009F0D96">
        <w:rPr>
          <w:rFonts w:eastAsia="SimSun" w:hint="cs"/>
          <w:rtl/>
        </w:rPr>
        <w:t>المعيار</w:t>
      </w:r>
      <w:r w:rsidRPr="009A41E0">
        <w:rPr>
          <w:rFonts w:eastAsia="SimSun" w:hint="cs"/>
          <w:rtl/>
        </w:rPr>
        <w:t xml:space="preserve"> </w:t>
      </w:r>
      <w:r w:rsidRPr="006B05F5">
        <w:rPr>
          <w:rFonts w:eastAsia="SimSun"/>
        </w:rPr>
        <w:t>3GPP TS 37.105</w:t>
      </w:r>
      <w:r w:rsidRPr="009A41E0">
        <w:rPr>
          <w:rFonts w:eastAsia="SimSun" w:hint="cs"/>
          <w:rtl/>
        </w:rPr>
        <w:t xml:space="preserve">، مع </w:t>
      </w:r>
      <w:r>
        <w:rPr>
          <w:rFonts w:eastAsia="SimSun" w:hint="cs"/>
          <w:rtl/>
        </w:rPr>
        <w:t>بيان ال</w:t>
      </w:r>
      <w:r w:rsidRPr="009A41E0">
        <w:rPr>
          <w:rFonts w:eastAsia="SimSun" w:hint="cs"/>
          <w:rtl/>
        </w:rPr>
        <w:t>مطابقة</w:t>
      </w:r>
      <w:r>
        <w:rPr>
          <w:rFonts w:eastAsia="SimSun" w:hint="cs"/>
          <w:rtl/>
        </w:rPr>
        <w:t xml:space="preserve"> بالالتزام </w:t>
      </w:r>
      <w:r w:rsidR="009F0D96">
        <w:rPr>
          <w:rFonts w:eastAsia="SimSun" w:hint="cs"/>
          <w:rtl/>
        </w:rPr>
        <w:t>بالمعيار</w:t>
      </w:r>
      <w:r w:rsidR="00D2207B">
        <w:rPr>
          <w:rFonts w:eastAsia="SimSun" w:hint="eastAsia"/>
          <w:rtl/>
        </w:rPr>
        <w:t> </w:t>
      </w:r>
      <w:r w:rsidRPr="006B05F5">
        <w:rPr>
          <w:rFonts w:eastAsia="SimSun"/>
        </w:rPr>
        <w:t>3GPP</w:t>
      </w:r>
      <w:r w:rsidR="00D2207B">
        <w:rPr>
          <w:rFonts w:eastAsia="SimSun"/>
        </w:rPr>
        <w:t> </w:t>
      </w:r>
      <w:r w:rsidRPr="006B05F5">
        <w:rPr>
          <w:rFonts w:eastAsia="SimSun"/>
        </w:rPr>
        <w:t>TS</w:t>
      </w:r>
      <w:r w:rsidR="00D2207B">
        <w:rPr>
          <w:rFonts w:eastAsia="SimSun"/>
        </w:rPr>
        <w:t> </w:t>
      </w:r>
      <w:r w:rsidRPr="006B05F5">
        <w:rPr>
          <w:rFonts w:eastAsia="SimSun"/>
        </w:rPr>
        <w:t>37.145</w:t>
      </w:r>
      <w:r w:rsidRPr="009A41E0">
        <w:rPr>
          <w:rFonts w:eastAsia="SimSun" w:hint="cs"/>
          <w:rtl/>
        </w:rPr>
        <w:t>.</w:t>
      </w:r>
    </w:p>
    <w:p w:rsidR="00D92D0A" w:rsidRDefault="006B05F5" w:rsidP="00D2207B">
      <w:pPr>
        <w:rPr>
          <w:highlight w:val="yellow"/>
          <w:rtl/>
        </w:rPr>
      </w:pPr>
      <w:r>
        <w:rPr>
          <w:rFonts w:eastAsia="SimSun" w:hint="cs"/>
          <w:rtl/>
          <w:lang w:bidi="ar"/>
        </w:rPr>
        <w:t>ويشمل مجال تطبيق</w:t>
      </w:r>
      <w:r w:rsidR="00D92D0A" w:rsidRPr="009A41E0">
        <w:rPr>
          <w:rFonts w:eastAsia="SimSun" w:hint="cs"/>
          <w:rtl/>
          <w:lang w:bidi="ar"/>
        </w:rPr>
        <w:t xml:space="preserve"> </w:t>
      </w:r>
      <w:r w:rsidR="00D92D0A">
        <w:rPr>
          <w:rFonts w:eastAsia="SimSun" w:hint="cs"/>
          <w:rtl/>
          <w:lang w:bidi="ar"/>
        </w:rPr>
        <w:t>هذه الوثيقة</w:t>
      </w:r>
      <w:r>
        <w:rPr>
          <w:rFonts w:eastAsia="SimSun" w:hint="cs"/>
          <w:rtl/>
          <w:lang w:bidi="ar"/>
        </w:rPr>
        <w:t xml:space="preserve"> </w:t>
      </w:r>
      <w:r w:rsidRPr="006B05F5">
        <w:rPr>
          <w:rFonts w:eastAsia="SimSun"/>
          <w:rtl/>
          <w:lang w:bidi="ar"/>
        </w:rPr>
        <w:t>محطة قاعدة</w:t>
      </w:r>
      <w:r w:rsidRPr="006B05F5">
        <w:rPr>
          <w:rtl/>
        </w:rPr>
        <w:t xml:space="preserve"> </w:t>
      </w:r>
      <w:r w:rsidRPr="006B05F5">
        <w:rPr>
          <w:rFonts w:eastAsia="SimSun"/>
          <w:rtl/>
          <w:lang w:bidi="ar"/>
        </w:rPr>
        <w:t>لنظام هوائي نشط</w:t>
      </w:r>
      <w:r w:rsidR="00D92D0A" w:rsidRPr="009A41E0">
        <w:rPr>
          <w:rFonts w:eastAsia="SimSun" w:hint="cs"/>
          <w:rtl/>
          <w:lang w:bidi="ar"/>
        </w:rPr>
        <w:t xml:space="preserve"> </w:t>
      </w:r>
      <w:r w:rsidR="00D2207B">
        <w:rPr>
          <w:rFonts w:eastAsia="SimSun"/>
          <w:lang w:bidi="ar"/>
        </w:rPr>
        <w:t>(</w:t>
      </w:r>
      <w:r w:rsidR="00D2207B" w:rsidRPr="009A41E0">
        <w:rPr>
          <w:rFonts w:eastAsia="SimSun" w:hint="cs"/>
          <w:lang w:bidi="ar"/>
        </w:rPr>
        <w:t>AAS BS</w:t>
      </w:r>
      <w:r w:rsidR="00D2207B">
        <w:rPr>
          <w:rFonts w:eastAsia="SimSun"/>
          <w:lang w:bidi="ar"/>
        </w:rPr>
        <w:t>)</w:t>
      </w:r>
      <w:r w:rsidR="00D92D0A" w:rsidRPr="009A41E0">
        <w:rPr>
          <w:rFonts w:eastAsia="SimSun" w:hint="cs"/>
          <w:rtl/>
          <w:lang w:bidi="ar"/>
        </w:rPr>
        <w:t xml:space="preserve"> مع موصلات</w:t>
      </w:r>
      <w:r w:rsidR="009F0D96" w:rsidRPr="009F0D96">
        <w:rPr>
          <w:rFonts w:eastAsia="SimSun" w:hint="cs"/>
          <w:rtl/>
          <w:lang w:bidi="ar"/>
        </w:rPr>
        <w:t xml:space="preserve"> </w:t>
      </w:r>
      <w:r w:rsidR="009F0D96" w:rsidRPr="009A41E0">
        <w:rPr>
          <w:rFonts w:eastAsia="SimSun" w:hint="cs"/>
          <w:rtl/>
          <w:lang w:bidi="ar"/>
        </w:rPr>
        <w:t>حدود صفيف</w:t>
      </w:r>
      <w:r w:rsidR="009F0D96" w:rsidRPr="009F0D96">
        <w:rPr>
          <w:rFonts w:eastAsia="SimSun" w:hint="cs"/>
          <w:rtl/>
          <w:lang w:bidi="ar"/>
        </w:rPr>
        <w:t xml:space="preserve"> </w:t>
      </w:r>
      <w:r w:rsidR="009F0D96">
        <w:rPr>
          <w:rFonts w:eastAsia="SimSun" w:hint="cs"/>
          <w:rtl/>
          <w:lang w:bidi="ar"/>
        </w:rPr>
        <w:t>ال</w:t>
      </w:r>
      <w:r w:rsidR="009F0D96" w:rsidRPr="009A41E0">
        <w:rPr>
          <w:rFonts w:eastAsia="SimSun" w:hint="cs"/>
          <w:rtl/>
          <w:lang w:bidi="ar"/>
        </w:rPr>
        <w:t xml:space="preserve">مرسل </w:t>
      </w:r>
      <w:r w:rsidR="009F0D96">
        <w:rPr>
          <w:rFonts w:eastAsia="SimSun" w:hint="cs"/>
          <w:rtl/>
          <w:lang w:bidi="ar"/>
        </w:rPr>
        <w:t>ال</w:t>
      </w:r>
      <w:r w:rsidR="009F0D96" w:rsidRPr="009A41E0">
        <w:rPr>
          <w:rFonts w:eastAsia="SimSun" w:hint="cs"/>
          <w:rtl/>
          <w:lang w:bidi="ar"/>
        </w:rPr>
        <w:t>مستقبل</w:t>
      </w:r>
      <w:r w:rsidR="00D92D0A" w:rsidRPr="009A41E0">
        <w:rPr>
          <w:rFonts w:eastAsia="SimSun" w:hint="cs"/>
          <w:rtl/>
          <w:lang w:bidi="ar"/>
        </w:rPr>
        <w:t xml:space="preserve"> </w:t>
      </w:r>
      <w:r w:rsidR="00D2207B">
        <w:rPr>
          <w:rFonts w:eastAsia="SimSun"/>
          <w:lang w:bidi="ar"/>
        </w:rPr>
        <w:t>(</w:t>
      </w:r>
      <w:r w:rsidR="00D2207B" w:rsidRPr="009A41E0">
        <w:rPr>
          <w:rFonts w:eastAsia="SimSun" w:hint="cs"/>
          <w:lang w:bidi="ar"/>
        </w:rPr>
        <w:t>TAB</w:t>
      </w:r>
      <w:r w:rsidR="00D2207B">
        <w:rPr>
          <w:rFonts w:eastAsia="SimSun"/>
          <w:lang w:bidi="ar"/>
        </w:rPr>
        <w:t>)</w:t>
      </w:r>
      <w:r w:rsidR="00D92D0A" w:rsidRPr="009A41E0">
        <w:rPr>
          <w:rFonts w:eastAsia="SimSun" w:hint="cs"/>
          <w:rtl/>
          <w:lang w:bidi="ar"/>
        </w:rPr>
        <w:t xml:space="preserve"> لكل وحدة مرسل مستقبل في حدود صفيف </w:t>
      </w:r>
      <w:r w:rsidR="009F0D96">
        <w:rPr>
          <w:rFonts w:eastAsia="SimSun" w:hint="cs"/>
          <w:rtl/>
          <w:lang w:bidi="ar"/>
        </w:rPr>
        <w:t>ال</w:t>
      </w:r>
      <w:r w:rsidR="009F0D96" w:rsidRPr="009A41E0">
        <w:rPr>
          <w:rFonts w:eastAsia="SimSun" w:hint="cs"/>
          <w:rtl/>
          <w:lang w:bidi="ar"/>
        </w:rPr>
        <w:t xml:space="preserve">مرسل </w:t>
      </w:r>
      <w:r w:rsidR="009F0D96">
        <w:rPr>
          <w:rFonts w:eastAsia="SimSun" w:hint="cs"/>
          <w:rtl/>
          <w:lang w:bidi="ar"/>
        </w:rPr>
        <w:t>ال</w:t>
      </w:r>
      <w:r w:rsidR="009F0D96" w:rsidRPr="009A41E0">
        <w:rPr>
          <w:rFonts w:eastAsia="SimSun" w:hint="cs"/>
          <w:rtl/>
          <w:lang w:bidi="ar"/>
        </w:rPr>
        <w:t>مستقبل</w:t>
      </w:r>
      <w:r w:rsidR="00D92D0A" w:rsidRPr="009A41E0">
        <w:rPr>
          <w:rFonts w:eastAsia="SimSun" w:hint="cs"/>
          <w:rtl/>
          <w:lang w:bidi="ar"/>
        </w:rPr>
        <w:t xml:space="preserve">. </w:t>
      </w:r>
      <w:r w:rsidR="009F0D96">
        <w:rPr>
          <w:rFonts w:eastAsia="SimSun" w:hint="cs"/>
          <w:rtl/>
          <w:lang w:bidi="ar"/>
        </w:rPr>
        <w:t>و</w:t>
      </w:r>
      <w:r w:rsidR="00D92D0A" w:rsidRPr="009A41E0">
        <w:rPr>
          <w:rFonts w:eastAsia="SimSun" w:hint="cs"/>
          <w:rtl/>
          <w:lang w:bidi="ar"/>
        </w:rPr>
        <w:t>لا</w:t>
      </w:r>
      <w:r w:rsidR="00D2207B">
        <w:rPr>
          <w:rFonts w:eastAsia="SimSun" w:hint="eastAsia"/>
          <w:rtl/>
          <w:lang w:bidi="ar"/>
        </w:rPr>
        <w:t> </w:t>
      </w:r>
      <w:r w:rsidR="009F0D96">
        <w:rPr>
          <w:rFonts w:eastAsia="SimSun" w:hint="cs"/>
          <w:rtl/>
          <w:lang w:bidi="ar"/>
        </w:rPr>
        <w:t>ت</w:t>
      </w:r>
      <w:r w:rsidR="00D92D0A" w:rsidRPr="009A41E0">
        <w:rPr>
          <w:rFonts w:eastAsia="SimSun" w:hint="cs"/>
          <w:rtl/>
          <w:lang w:bidi="ar"/>
        </w:rPr>
        <w:t>تضمن</w:t>
      </w:r>
      <w:r w:rsidR="009F0D96" w:rsidRPr="009F0D96">
        <w:rPr>
          <w:rFonts w:eastAsia="SimSun" w:hint="cs"/>
          <w:rtl/>
          <w:lang w:bidi="ar"/>
        </w:rPr>
        <w:t xml:space="preserve"> </w:t>
      </w:r>
      <w:r w:rsidR="009F0D96">
        <w:rPr>
          <w:rFonts w:eastAsia="SimSun" w:hint="cs"/>
          <w:rtl/>
          <w:lang w:bidi="ar"/>
        </w:rPr>
        <w:t>هذه الوثيقة</w:t>
      </w:r>
      <w:r w:rsidR="00D92D0A" w:rsidRPr="009A41E0">
        <w:rPr>
          <w:rFonts w:eastAsia="SimSun" w:hint="cs"/>
          <w:rtl/>
          <w:lang w:bidi="ar"/>
        </w:rPr>
        <w:t xml:space="preserve"> المتطلبات والإجراءات والقيم لمحطة </w:t>
      </w:r>
      <w:r w:rsidR="009F0D96" w:rsidRPr="006B05F5">
        <w:rPr>
          <w:rFonts w:eastAsia="SimSun"/>
          <w:rtl/>
          <w:lang w:bidi="ar"/>
        </w:rPr>
        <w:t>قاعدة</w:t>
      </w:r>
      <w:r w:rsidR="009F0D96" w:rsidRPr="006B05F5">
        <w:rPr>
          <w:rtl/>
        </w:rPr>
        <w:t xml:space="preserve"> </w:t>
      </w:r>
      <w:r w:rsidR="009F0D96" w:rsidRPr="006B05F5">
        <w:rPr>
          <w:rFonts w:eastAsia="SimSun"/>
          <w:rtl/>
          <w:lang w:bidi="ar"/>
        </w:rPr>
        <w:t>لنظام هوائي نشط</w:t>
      </w:r>
      <w:r w:rsidR="00D92D0A" w:rsidRPr="009A41E0">
        <w:rPr>
          <w:rFonts w:eastAsia="SimSun" w:hint="cs"/>
          <w:rtl/>
          <w:lang w:bidi="ar"/>
        </w:rPr>
        <w:t xml:space="preserve"> بدون </w:t>
      </w:r>
      <w:r w:rsidR="009F0D96" w:rsidRPr="009A41E0">
        <w:rPr>
          <w:rFonts w:eastAsia="SimSun" w:hint="cs"/>
          <w:rtl/>
          <w:lang w:bidi="ar"/>
        </w:rPr>
        <w:t>موصلات</w:t>
      </w:r>
      <w:r w:rsidR="009F0D96" w:rsidRPr="009F0D96">
        <w:rPr>
          <w:rFonts w:eastAsia="SimSun" w:hint="cs"/>
          <w:rtl/>
          <w:lang w:bidi="ar"/>
        </w:rPr>
        <w:t xml:space="preserve"> </w:t>
      </w:r>
      <w:r w:rsidR="00D92D0A" w:rsidRPr="009A41E0">
        <w:rPr>
          <w:rFonts w:eastAsia="SimSun" w:hint="cs"/>
          <w:lang w:bidi="ar"/>
        </w:rPr>
        <w:t>TAB</w:t>
      </w:r>
      <w:r w:rsidR="00D92D0A" w:rsidRPr="009A41E0">
        <w:rPr>
          <w:rFonts w:eastAsia="SimSun" w:hint="cs"/>
          <w:rtl/>
          <w:lang w:bidi="ar"/>
        </w:rPr>
        <w:t xml:space="preserve"> وهي </w:t>
      </w:r>
      <w:r w:rsidR="009F0D96">
        <w:rPr>
          <w:rFonts w:eastAsia="SimSun" w:hint="cs"/>
          <w:rtl/>
          <w:lang w:bidi="ar"/>
        </w:rPr>
        <w:t>تحتاج لمزيد من الدراسة</w:t>
      </w:r>
      <w:r w:rsidR="00D92D0A" w:rsidRPr="009A41E0">
        <w:rPr>
          <w:rFonts w:eastAsia="SimSun" w:hint="cs"/>
          <w:rtl/>
          <w:lang w:bidi="ar"/>
        </w:rPr>
        <w:t>.</w:t>
      </w:r>
    </w:p>
    <w:p w:rsidR="002A01B5" w:rsidRPr="009F0D96" w:rsidRDefault="009F0D96" w:rsidP="009F0D96">
      <w:pPr>
        <w:rPr>
          <w:rtl/>
        </w:rPr>
      </w:pPr>
      <w:r w:rsidRPr="009F0D96">
        <w:rPr>
          <w:rtl/>
        </w:rPr>
        <w:t xml:space="preserve">ويشير التصنيف البيئي المستخدم في هذه الوثيقة إلى التصنيف البيئي </w:t>
      </w:r>
      <w:r w:rsidRPr="009F0D96">
        <w:rPr>
          <w:rFonts w:hint="cs"/>
          <w:rtl/>
        </w:rPr>
        <w:t>ل</w:t>
      </w:r>
      <w:r w:rsidRPr="009F0D96">
        <w:rPr>
          <w:rtl/>
        </w:rPr>
        <w:t>لبيئات السكنية والتجارية والصناعات الخفيفة</w:t>
      </w:r>
      <w:r w:rsidRPr="009F0D96">
        <w:rPr>
          <w:rFonts w:hint="cs"/>
          <w:rtl/>
        </w:rPr>
        <w:t xml:space="preserve"> </w:t>
      </w:r>
      <w:r w:rsidRPr="009F0D96">
        <w:rPr>
          <w:rtl/>
        </w:rPr>
        <w:t xml:space="preserve">المستخدم في المعيارين </w:t>
      </w:r>
      <w:r w:rsidRPr="009F0D96">
        <w:t>IEC 61000-6-1</w:t>
      </w:r>
      <w:r w:rsidRPr="009F0D96">
        <w:rPr>
          <w:rtl/>
        </w:rPr>
        <w:t xml:space="preserve"> و</w:t>
      </w:r>
      <w:r w:rsidRPr="009F0D96">
        <w:t>IEC 61000-6-3</w:t>
      </w:r>
      <w:r w:rsidR="00D2207B">
        <w:rPr>
          <w:rtl/>
        </w:rPr>
        <w:t>.</w:t>
      </w:r>
    </w:p>
    <w:p w:rsidR="00D92A5D" w:rsidRPr="009F0D96" w:rsidRDefault="00D92A5D" w:rsidP="009F0D96">
      <w:r w:rsidRPr="009F0D96">
        <w:rPr>
          <w:rtl/>
        </w:rPr>
        <w:t>وقد تمّ انتقاء متطلبات الملاءمة الكهرمغنطيسية بما يضمن سوية كافية من الملاءمة للأجهزة في البيئات السكنية والتجارية والصناعات الخفيفة</w:t>
      </w:r>
      <w:r w:rsidR="009F0D96" w:rsidRPr="009F0D96">
        <w:rPr>
          <w:rFonts w:hint="cs"/>
          <w:rtl/>
        </w:rPr>
        <w:t>.</w:t>
      </w:r>
      <w:r w:rsidRPr="009F0D96">
        <w:rPr>
          <w:rFonts w:hint="cs"/>
          <w:rtl/>
        </w:rPr>
        <w:t xml:space="preserve"> </w:t>
      </w:r>
      <w:r w:rsidR="009F0D96" w:rsidRPr="009F0D96">
        <w:rPr>
          <w:rtl/>
        </w:rPr>
        <w:t>غير أن هذه السويات لا تشمل الحالات المتطرفة التي قد تحدث في أي</w:t>
      </w:r>
      <w:r w:rsidR="00D2207B">
        <w:rPr>
          <w:rtl/>
        </w:rPr>
        <w:t xml:space="preserve"> موقع ولكن احتمال حدوثها منخفض.</w:t>
      </w:r>
    </w:p>
    <w:p w:rsidR="00A634FF" w:rsidRDefault="00D92A5D" w:rsidP="00D92A5D">
      <w:pPr>
        <w:pStyle w:val="Normaltabbold"/>
        <w:jc w:val="left"/>
        <w:rPr>
          <w:rtl/>
          <w:lang w:val="fr-CH"/>
        </w:rPr>
      </w:pPr>
      <w:r w:rsidRPr="00D92A5D">
        <w:rPr>
          <w:rFonts w:hint="cs"/>
          <w:rtl/>
          <w:lang w:val="fr-CH"/>
        </w:rPr>
        <w:t xml:space="preserve">المنظمة المعنية </w:t>
      </w:r>
      <w:r w:rsidR="001818C7">
        <w:rPr>
          <w:rFonts w:hint="cs"/>
          <w:rtl/>
        </w:rPr>
        <w:t xml:space="preserve">    </w:t>
      </w:r>
      <w:r w:rsidRPr="00D92A5D">
        <w:rPr>
          <w:rFonts w:hint="cs"/>
          <w:rtl/>
          <w:lang w:val="fr-CH"/>
        </w:rPr>
        <w:t xml:space="preserve"> رقم الوثيقة</w:t>
      </w:r>
      <w:r w:rsidRPr="00D92A5D">
        <w:rPr>
          <w:lang w:val="en-US"/>
        </w:rPr>
        <w:tab/>
      </w:r>
      <w:r w:rsidRPr="00D92A5D">
        <w:rPr>
          <w:rFonts w:hint="cs"/>
          <w:rtl/>
          <w:lang w:val="fr-CH"/>
        </w:rPr>
        <w:t>الصيغة</w:t>
      </w:r>
      <w:r w:rsidRPr="00D92A5D">
        <w:rPr>
          <w:rtl/>
          <w:lang w:val="fr-CH"/>
        </w:rPr>
        <w:tab/>
      </w:r>
      <w:r w:rsidRPr="00D92A5D">
        <w:rPr>
          <w:rFonts w:hint="cs"/>
          <w:rtl/>
          <w:lang w:val="fr-CH"/>
        </w:rPr>
        <w:t>تاريخ الإصدار</w:t>
      </w:r>
      <w:r w:rsidRPr="00D92A5D">
        <w:rPr>
          <w:rtl/>
          <w:lang w:val="fr-CH"/>
        </w:rPr>
        <w:tab/>
      </w:r>
      <w:r w:rsidRPr="00D92A5D">
        <w:rPr>
          <w:rFonts w:hint="cs"/>
          <w:rtl/>
          <w:lang w:val="fr-CH"/>
        </w:rPr>
        <w:t>الموقع</w:t>
      </w:r>
      <w:r w:rsidRPr="00D92A5D">
        <w:rPr>
          <w:lang w:val="en-US"/>
        </w:rPr>
        <w:br/>
      </w:r>
      <w:r w:rsidRPr="00D92A5D">
        <w:rPr>
          <w:rFonts w:hint="cs"/>
          <w:rtl/>
          <w:lang w:val="fr-CH"/>
        </w:rPr>
        <w:t>بوضع المعايير</w:t>
      </w:r>
    </w:p>
    <w:p w:rsidR="00D92A5D" w:rsidRPr="00D92A5D" w:rsidRDefault="00D92A5D" w:rsidP="002A01B5">
      <w:pPr>
        <w:pStyle w:val="Normaltabbold"/>
        <w:rPr>
          <w:b w:val="0"/>
          <w:bCs w:val="0"/>
        </w:rPr>
      </w:pPr>
      <w:r w:rsidRPr="00D92A5D">
        <w:rPr>
          <w:rtl/>
        </w:rPr>
        <w:t xml:space="preserve">الإصدار </w:t>
      </w:r>
      <w:r w:rsidRPr="00D92A5D">
        <w:t>13</w:t>
      </w:r>
    </w:p>
    <w:p w:rsidR="00D92A5D" w:rsidRPr="00D92A5D" w:rsidRDefault="00D92A5D" w:rsidP="00D92A5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D92A5D">
        <w:rPr>
          <w:rFonts w:eastAsia="SimSun"/>
          <w:color w:val="000000"/>
          <w:sz w:val="18"/>
          <w:szCs w:val="24"/>
          <w:lang w:val="en-GB" w:eastAsia="zh-CN"/>
        </w:rPr>
        <w:t>ARIB</w:t>
      </w:r>
      <w:r w:rsidRPr="00D92A5D">
        <w:rPr>
          <w:rFonts w:eastAsia="SimSun"/>
          <w:color w:val="000000"/>
          <w:sz w:val="18"/>
          <w:szCs w:val="24"/>
          <w:lang w:val="en-GB" w:eastAsia="zh-CN"/>
        </w:rPr>
        <w:tab/>
      </w:r>
      <w:r w:rsidRPr="00D92A5D">
        <w:rPr>
          <w:rFonts w:eastAsia="SimSun"/>
          <w:color w:val="000000"/>
          <w:sz w:val="18"/>
          <w:szCs w:val="24"/>
          <w:rtl/>
          <w:lang w:val="en-GB" w:eastAsia="zh-CN"/>
        </w:rPr>
        <w:t>لا ينطبق</w:t>
      </w:r>
    </w:p>
    <w:p w:rsidR="00D92A5D" w:rsidRPr="00D92A5D" w:rsidRDefault="00D92A5D" w:rsidP="00D92A5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D92A5D">
        <w:rPr>
          <w:rFonts w:eastAsia="SimSun"/>
          <w:color w:val="000000"/>
          <w:sz w:val="18"/>
          <w:szCs w:val="24"/>
          <w:lang w:eastAsia="zh-CN"/>
        </w:rPr>
        <w:t>ATIS</w:t>
      </w:r>
      <w:r w:rsidRPr="00D92A5D">
        <w:rPr>
          <w:rFonts w:eastAsia="SimSun"/>
          <w:color w:val="000000"/>
          <w:sz w:val="18"/>
          <w:szCs w:val="24"/>
          <w:lang w:eastAsia="zh-CN"/>
        </w:rPr>
        <w:tab/>
        <w:t>ATIS.3GPP.37.114V1310-2017</w:t>
      </w:r>
      <w:r w:rsidRPr="00D92A5D">
        <w:rPr>
          <w:rFonts w:eastAsia="SimSun"/>
          <w:color w:val="000000"/>
          <w:sz w:val="18"/>
          <w:szCs w:val="24"/>
          <w:lang w:eastAsia="zh-CN"/>
        </w:rPr>
        <w:tab/>
        <w:t>13.1.0</w:t>
      </w:r>
      <w:r w:rsidRPr="00D92A5D">
        <w:rPr>
          <w:rFonts w:eastAsia="SimSun"/>
          <w:color w:val="000000"/>
          <w:sz w:val="18"/>
          <w:szCs w:val="24"/>
          <w:lang w:eastAsia="zh-CN"/>
        </w:rPr>
        <w:tab/>
      </w:r>
      <w:r>
        <w:rPr>
          <w:rFonts w:eastAsia="SimSun" w:hint="cs"/>
          <w:color w:val="000000"/>
          <w:sz w:val="18"/>
          <w:szCs w:val="24"/>
          <w:rtl/>
          <w:lang w:eastAsia="zh-CN"/>
        </w:rPr>
        <w:t xml:space="preserve">أغسطس </w:t>
      </w:r>
      <w:r w:rsidRPr="00D92A5D">
        <w:rPr>
          <w:rFonts w:eastAsia="SimSun"/>
          <w:color w:val="000000"/>
          <w:sz w:val="18"/>
          <w:szCs w:val="24"/>
          <w:lang w:eastAsia="zh-CN"/>
        </w:rPr>
        <w:t>17</w:t>
      </w:r>
      <w:r w:rsidRPr="00D92A5D">
        <w:rPr>
          <w:rFonts w:eastAsia="SimSun"/>
          <w:color w:val="000000"/>
          <w:sz w:val="18"/>
          <w:szCs w:val="24"/>
          <w:lang w:eastAsia="zh-CN"/>
        </w:rPr>
        <w:tab/>
      </w:r>
      <w:hyperlink r:id="rId1143" w:history="1">
        <w:r w:rsidRPr="00D92A5D">
          <w:rPr>
            <w:rStyle w:val="Hyperlink"/>
            <w:rFonts w:eastAsia="SimSun"/>
            <w:sz w:val="18"/>
            <w:szCs w:val="24"/>
            <w:lang w:eastAsia="zh-CN"/>
          </w:rPr>
          <w:t>https://www.atis.org/docstore/default.aspx</w:t>
        </w:r>
      </w:hyperlink>
    </w:p>
    <w:p w:rsidR="00D92A5D" w:rsidRPr="002A01B5" w:rsidRDefault="00D92A5D" w:rsidP="00D92A5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A01B5">
        <w:rPr>
          <w:rFonts w:eastAsia="SimSun"/>
          <w:color w:val="000000"/>
          <w:sz w:val="18"/>
          <w:szCs w:val="24"/>
          <w:lang w:eastAsia="zh-CN"/>
        </w:rPr>
        <w:t>ETSI</w:t>
      </w:r>
      <w:r w:rsidRPr="002A01B5">
        <w:rPr>
          <w:rFonts w:eastAsia="SimSun"/>
          <w:color w:val="000000"/>
          <w:sz w:val="18"/>
          <w:szCs w:val="24"/>
          <w:lang w:eastAsia="zh-CN"/>
        </w:rPr>
        <w:tab/>
        <w:t>ETSI TS 137 114</w:t>
      </w:r>
      <w:r w:rsidRPr="002A01B5">
        <w:rPr>
          <w:rFonts w:eastAsia="SimSun"/>
          <w:color w:val="000000"/>
          <w:sz w:val="18"/>
          <w:szCs w:val="24"/>
          <w:lang w:eastAsia="zh-CN"/>
        </w:rPr>
        <w:tab/>
        <w:t>13.1.0</w:t>
      </w:r>
      <w:r w:rsidRPr="002A01B5">
        <w:rPr>
          <w:rFonts w:eastAsia="SimSun"/>
          <w:color w:val="000000"/>
          <w:sz w:val="18"/>
          <w:szCs w:val="24"/>
          <w:lang w:eastAsia="zh-CN"/>
        </w:rPr>
        <w:tab/>
      </w:r>
      <w:r>
        <w:rPr>
          <w:rFonts w:eastAsia="SimSun" w:hint="cs"/>
          <w:color w:val="000000"/>
          <w:sz w:val="18"/>
          <w:szCs w:val="24"/>
          <w:rtl/>
          <w:lang w:val="fr-CH" w:eastAsia="zh-CN"/>
        </w:rPr>
        <w:t xml:space="preserve">أغسطس </w:t>
      </w:r>
      <w:r w:rsidRPr="002A01B5">
        <w:rPr>
          <w:rFonts w:eastAsia="SimSun"/>
          <w:color w:val="000000"/>
          <w:sz w:val="18"/>
          <w:szCs w:val="24"/>
          <w:lang w:eastAsia="zh-CN"/>
        </w:rPr>
        <w:t>16</w:t>
      </w:r>
      <w:r w:rsidRPr="002A01B5">
        <w:rPr>
          <w:rFonts w:eastAsia="SimSun"/>
          <w:color w:val="000000"/>
          <w:sz w:val="18"/>
          <w:szCs w:val="24"/>
          <w:lang w:eastAsia="zh-CN"/>
        </w:rPr>
        <w:tab/>
      </w:r>
      <w:hyperlink r:id="rId1144" w:history="1">
        <w:r w:rsidRPr="002A01B5">
          <w:rPr>
            <w:rStyle w:val="Hyperlink"/>
            <w:rFonts w:eastAsia="SimSun"/>
            <w:sz w:val="18"/>
            <w:szCs w:val="24"/>
            <w:lang w:eastAsia="zh-CN"/>
          </w:rPr>
          <w:t>http://www.etsi.org/deliver/etsi_ts/137100_137199/137114/13.01.00_60/ts_137114v130100p.pdf</w:t>
        </w:r>
      </w:hyperlink>
    </w:p>
    <w:p w:rsidR="00D92A5D" w:rsidRPr="00D92A5D" w:rsidRDefault="00D92A5D" w:rsidP="00D92A5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D92A5D">
        <w:rPr>
          <w:rFonts w:eastAsia="SimSun"/>
          <w:color w:val="000000"/>
          <w:sz w:val="18"/>
          <w:szCs w:val="24"/>
          <w:lang w:val="it-IT" w:eastAsia="zh-CN"/>
        </w:rPr>
        <w:t>TTA</w:t>
      </w:r>
      <w:r w:rsidRPr="00D92A5D">
        <w:rPr>
          <w:rFonts w:eastAsia="SimSun"/>
          <w:color w:val="000000"/>
          <w:sz w:val="18"/>
          <w:szCs w:val="24"/>
          <w:lang w:val="it-IT" w:eastAsia="zh-CN"/>
        </w:rPr>
        <w:tab/>
        <w:t>TTAT.3G-37.114(R13-13.1.0)</w:t>
      </w:r>
      <w:r w:rsidRPr="00D92A5D">
        <w:rPr>
          <w:rFonts w:eastAsia="SimSun"/>
          <w:color w:val="000000"/>
          <w:sz w:val="18"/>
          <w:szCs w:val="24"/>
          <w:lang w:val="it-IT" w:eastAsia="zh-CN"/>
        </w:rPr>
        <w:tab/>
        <w:t>13.1.0</w:t>
      </w:r>
      <w:r w:rsidRPr="00D92A5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D92A5D">
        <w:rPr>
          <w:rFonts w:eastAsia="SimSun"/>
          <w:color w:val="000000"/>
          <w:sz w:val="18"/>
          <w:szCs w:val="24"/>
          <w:lang w:val="it-IT" w:eastAsia="zh-CN"/>
        </w:rPr>
        <w:t>17</w:t>
      </w:r>
      <w:r w:rsidRPr="00D92A5D">
        <w:rPr>
          <w:rFonts w:eastAsia="SimSun"/>
          <w:color w:val="000000"/>
          <w:sz w:val="18"/>
          <w:szCs w:val="24"/>
          <w:lang w:val="it-IT" w:eastAsia="zh-CN"/>
        </w:rPr>
        <w:tab/>
      </w:r>
      <w:hyperlink r:id="rId1145" w:history="1">
        <w:r w:rsidRPr="00D92A5D">
          <w:rPr>
            <w:rStyle w:val="Hyperlink"/>
            <w:rFonts w:eastAsia="SimSun"/>
            <w:sz w:val="18"/>
            <w:szCs w:val="24"/>
            <w:lang w:val="it-IT" w:eastAsia="zh-CN"/>
          </w:rPr>
          <w:t>http://www.tta.or.kr/data/ttasDown.jsp?where=14688&amp;pk_num=TTAT.3G-37.114(R13-13.1.0)</w:t>
        </w:r>
      </w:hyperlink>
    </w:p>
    <w:p w:rsidR="00D92A5D" w:rsidRDefault="00D92A5D" w:rsidP="00D92A5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val="fr-FR" w:eastAsia="zh-CN"/>
        </w:rPr>
      </w:pPr>
      <w:r w:rsidRPr="00D92A5D">
        <w:rPr>
          <w:rFonts w:eastAsia="SimSun"/>
          <w:color w:val="000000"/>
          <w:sz w:val="18"/>
          <w:szCs w:val="24"/>
          <w:lang w:val="fr-FR" w:eastAsia="zh-CN"/>
        </w:rPr>
        <w:t>TTC</w:t>
      </w:r>
      <w:r w:rsidRPr="00D92A5D">
        <w:rPr>
          <w:rFonts w:eastAsia="SimSun"/>
          <w:color w:val="000000"/>
          <w:sz w:val="18"/>
          <w:szCs w:val="24"/>
          <w:lang w:val="fr-FR" w:eastAsia="zh-CN"/>
        </w:rPr>
        <w:tab/>
      </w:r>
      <w:r w:rsidRPr="00D92A5D">
        <w:rPr>
          <w:rFonts w:eastAsia="SimSun"/>
          <w:color w:val="000000"/>
          <w:sz w:val="18"/>
          <w:szCs w:val="24"/>
          <w:rtl/>
          <w:lang w:val="fr-FR" w:eastAsia="zh-CN"/>
        </w:rPr>
        <w:t>لا ينطبق</w:t>
      </w:r>
    </w:p>
    <w:p w:rsidR="00D92A5D" w:rsidRDefault="00D92A5D" w:rsidP="00D92A5D">
      <w:pPr>
        <w:pStyle w:val="Heading4"/>
        <w:rPr>
          <w:rtl/>
        </w:rPr>
      </w:pPr>
      <w:r w:rsidRPr="00D92A5D">
        <w:t>1</w:t>
      </w:r>
      <w:r>
        <w:t>9</w:t>
      </w:r>
      <w:r w:rsidRPr="00D92A5D">
        <w:t>.5.1.2</w:t>
      </w:r>
      <w:r w:rsidRPr="00D92A5D">
        <w:rPr>
          <w:rFonts w:hint="cs"/>
          <w:rtl/>
        </w:rPr>
        <w:tab/>
        <w:t xml:space="preserve">المواصفة التقنية </w:t>
      </w:r>
      <w:r w:rsidRPr="00D92A5D">
        <w:t>37.1</w:t>
      </w:r>
      <w:r>
        <w:t>41</w:t>
      </w:r>
    </w:p>
    <w:p w:rsidR="0001161F" w:rsidRDefault="0001161F" w:rsidP="00D2207B">
      <w:pPr>
        <w:rPr>
          <w:rFonts w:ascii="Times New Roman Bold" w:eastAsia="SimSun" w:hAnsi="Times New Roman Bold"/>
          <w:b/>
          <w:bCs/>
          <w:rtl/>
          <w:lang w:val="fr-CH" w:bidi="ar-EG"/>
        </w:rPr>
      </w:pPr>
      <w:r w:rsidRPr="0001161F">
        <w:rPr>
          <w:rFonts w:ascii="Times New Roman Bold" w:eastAsia="SimSun" w:hAnsi="Times New Roman Bold"/>
          <w:b/>
          <w:bCs/>
          <w:rtl/>
          <w:lang w:val="fr-CH" w:bidi="ar-EG"/>
        </w:rPr>
        <w:t xml:space="preserve">النفاذ الراديوي للأرض العالمي المتطور </w:t>
      </w:r>
      <w:r w:rsidR="00D2207B">
        <w:rPr>
          <w:rFonts w:ascii="Times New Roman Bold" w:eastAsia="SimSun" w:hAnsi="Times New Roman Bold"/>
          <w:b/>
          <w:bCs/>
          <w:lang w:val="fr-CH" w:bidi="ar-EG"/>
        </w:rPr>
        <w:t>(</w:t>
      </w:r>
      <w:r w:rsidR="00D2207B" w:rsidRPr="0001161F">
        <w:rPr>
          <w:rFonts w:ascii="Times New Roman Bold" w:eastAsia="SimSun" w:hAnsi="Times New Roman Bold"/>
          <w:b/>
          <w:bCs/>
          <w:lang w:val="fr-CH" w:bidi="ar-EG"/>
        </w:rPr>
        <w:t>E-UTRA</w:t>
      </w:r>
      <w:r w:rsidR="00D2207B">
        <w:rPr>
          <w:rFonts w:ascii="Times New Roman Bold" w:eastAsia="SimSun" w:hAnsi="Times New Roman Bold"/>
          <w:b/>
          <w:bCs/>
          <w:lang w:val="fr-CH" w:bidi="ar-EG"/>
        </w:rPr>
        <w:t>)</w:t>
      </w:r>
      <w:r w:rsidRPr="0001161F">
        <w:rPr>
          <w:rFonts w:ascii="Times New Roman Bold" w:eastAsia="SimSun" w:hAnsi="Times New Roman Bold"/>
          <w:b/>
          <w:bCs/>
          <w:rtl/>
          <w:lang w:val="fr-CH" w:bidi="ar-EG"/>
        </w:rPr>
        <w:t xml:space="preserve">، والنفاذ الراديوي للأرض العالمي </w:t>
      </w:r>
      <w:r w:rsidR="00D2207B">
        <w:rPr>
          <w:rFonts w:ascii="Times New Roman Bold" w:eastAsia="SimSun" w:hAnsi="Times New Roman Bold"/>
          <w:b/>
          <w:bCs/>
          <w:lang w:val="fr-CH" w:bidi="ar-EG"/>
        </w:rPr>
        <w:t>(</w:t>
      </w:r>
      <w:r w:rsidR="00D2207B" w:rsidRPr="0001161F">
        <w:rPr>
          <w:rFonts w:ascii="Times New Roman Bold" w:eastAsia="SimSun" w:hAnsi="Times New Roman Bold"/>
          <w:b/>
          <w:bCs/>
          <w:lang w:val="fr-CH" w:bidi="ar-EG"/>
        </w:rPr>
        <w:t>UTRA</w:t>
      </w:r>
      <w:r w:rsidR="00D2207B">
        <w:rPr>
          <w:rFonts w:ascii="Times New Roman Bold" w:eastAsia="SimSun" w:hAnsi="Times New Roman Bold"/>
          <w:b/>
          <w:bCs/>
          <w:lang w:val="fr-CH" w:bidi="ar-EG"/>
        </w:rPr>
        <w:t>)</w:t>
      </w:r>
      <w:r w:rsidRPr="0001161F">
        <w:rPr>
          <w:rFonts w:ascii="Times New Roman Bold" w:eastAsia="SimSun" w:hAnsi="Times New Roman Bold"/>
          <w:b/>
          <w:bCs/>
          <w:rtl/>
          <w:lang w:val="fr-CH" w:bidi="ar-EG"/>
        </w:rPr>
        <w:t xml:space="preserve">، والنظام العالمي للاتصالات المتنقلة/معدل البيانات المعززة لتطور النظام </w:t>
      </w:r>
      <w:r w:rsidR="00D2207B">
        <w:rPr>
          <w:rFonts w:ascii="Times New Roman Bold" w:eastAsia="SimSun" w:hAnsi="Times New Roman Bold"/>
          <w:b/>
          <w:bCs/>
          <w:lang w:val="fr-CH" w:bidi="ar-EG"/>
        </w:rPr>
        <w:t>(</w:t>
      </w:r>
      <w:r w:rsidR="00D2207B" w:rsidRPr="0001161F">
        <w:rPr>
          <w:rFonts w:ascii="Times New Roman Bold" w:eastAsia="SimSun" w:hAnsi="Times New Roman Bold"/>
          <w:b/>
          <w:bCs/>
          <w:lang w:val="fr-CH" w:bidi="ar-EG"/>
        </w:rPr>
        <w:t>GSM/EDGE</w:t>
      </w:r>
      <w:r w:rsidR="00D2207B">
        <w:rPr>
          <w:rFonts w:ascii="Times New Roman Bold" w:eastAsia="SimSun" w:hAnsi="Times New Roman Bold"/>
          <w:b/>
          <w:bCs/>
          <w:lang w:val="fr-CH" w:bidi="ar-EG"/>
        </w:rPr>
        <w:t>)</w:t>
      </w:r>
      <w:r w:rsidRPr="0001161F">
        <w:rPr>
          <w:rFonts w:ascii="Times New Roman Bold" w:eastAsia="SimSun" w:hAnsi="Times New Roman Bold"/>
          <w:b/>
          <w:bCs/>
          <w:rtl/>
          <w:lang w:val="fr-CH" w:bidi="ar-EG"/>
        </w:rPr>
        <w:t xml:space="preserve">؛ اختبار توافق محطة قاعدة </w:t>
      </w:r>
      <w:r w:rsidR="00D2207B">
        <w:rPr>
          <w:rFonts w:ascii="Times New Roman Bold" w:eastAsia="SimSun" w:hAnsi="Times New Roman Bold"/>
          <w:b/>
          <w:bCs/>
          <w:lang w:val="fr-CH" w:bidi="ar-EG"/>
        </w:rPr>
        <w:t>(</w:t>
      </w:r>
      <w:r w:rsidR="00D2207B" w:rsidRPr="0001161F">
        <w:rPr>
          <w:rFonts w:ascii="Times New Roman Bold" w:eastAsia="SimSun" w:hAnsi="Times New Roman Bold"/>
          <w:b/>
          <w:bCs/>
          <w:lang w:val="fr-CH" w:bidi="ar-EG"/>
        </w:rPr>
        <w:t>BS</w:t>
      </w:r>
      <w:r w:rsidR="00D2207B">
        <w:rPr>
          <w:rFonts w:ascii="Times New Roman Bold" w:eastAsia="SimSun" w:hAnsi="Times New Roman Bold"/>
          <w:b/>
          <w:bCs/>
          <w:lang w:val="fr-CH" w:bidi="ar-EG"/>
        </w:rPr>
        <w:t>)</w:t>
      </w:r>
      <w:r w:rsidRPr="0001161F">
        <w:rPr>
          <w:rFonts w:ascii="Times New Roman Bold" w:eastAsia="SimSun" w:hAnsi="Times New Roman Bold"/>
          <w:b/>
          <w:bCs/>
          <w:rtl/>
          <w:lang w:val="fr-CH" w:bidi="ar-EG"/>
        </w:rPr>
        <w:t xml:space="preserve"> راديوية متعددة المعايير </w:t>
      </w:r>
      <w:r w:rsidR="00D2207B">
        <w:rPr>
          <w:rFonts w:ascii="Times New Roman Bold" w:eastAsia="SimSun" w:hAnsi="Times New Roman Bold"/>
          <w:b/>
          <w:bCs/>
          <w:lang w:val="fr-CH" w:bidi="ar-EG"/>
        </w:rPr>
        <w:t>(</w:t>
      </w:r>
      <w:r w:rsidR="00D2207B" w:rsidRPr="0001161F">
        <w:rPr>
          <w:rFonts w:ascii="Times New Roman Bold" w:eastAsia="SimSun" w:hAnsi="Times New Roman Bold"/>
          <w:b/>
          <w:bCs/>
          <w:lang w:val="fr-CH" w:bidi="ar-EG"/>
        </w:rPr>
        <w:t>MSR</w:t>
      </w:r>
      <w:r w:rsidR="00D2207B">
        <w:rPr>
          <w:rFonts w:ascii="Times New Roman Bold" w:eastAsia="SimSun" w:hAnsi="Times New Roman Bold"/>
          <w:b/>
          <w:bCs/>
          <w:lang w:val="fr-CH" w:bidi="ar-EG"/>
        </w:rPr>
        <w:t>)</w:t>
      </w:r>
    </w:p>
    <w:p w:rsidR="00D92A5D" w:rsidRDefault="0001161F" w:rsidP="00D2207B">
      <w:pPr>
        <w:rPr>
          <w:rFonts w:eastAsia="SimSun"/>
          <w:rtl/>
        </w:rPr>
      </w:pPr>
      <w:r w:rsidRPr="0001161F">
        <w:rPr>
          <w:rFonts w:eastAsia="SimSun"/>
          <w:rtl/>
        </w:rPr>
        <w:t xml:space="preserve">تحدد هذه الوثيقة طرائق اختبار الترددات الراديوية </w:t>
      </w:r>
      <w:r w:rsidR="00D2207B">
        <w:rPr>
          <w:rFonts w:eastAsia="SimSun"/>
        </w:rPr>
        <w:t>(</w:t>
      </w:r>
      <w:r w:rsidR="00D2207B" w:rsidRPr="0001161F">
        <w:rPr>
          <w:rFonts w:eastAsia="SimSun"/>
        </w:rPr>
        <w:t>RF</w:t>
      </w:r>
      <w:r w:rsidR="00D2207B">
        <w:rPr>
          <w:rFonts w:eastAsia="SimSun"/>
        </w:rPr>
        <w:t>)</w:t>
      </w:r>
      <w:r w:rsidRPr="0001161F">
        <w:rPr>
          <w:rFonts w:eastAsia="SimSun"/>
          <w:rtl/>
        </w:rPr>
        <w:t xml:space="preserve"> ومتطلبات التوافق من أجل محطة قاعدة </w:t>
      </w:r>
      <w:r w:rsidR="00D2207B">
        <w:rPr>
          <w:rFonts w:eastAsia="SimSun"/>
        </w:rPr>
        <w:t>(</w:t>
      </w:r>
      <w:r w:rsidR="00D2207B" w:rsidRPr="0001161F">
        <w:rPr>
          <w:rFonts w:eastAsia="SimSun"/>
        </w:rPr>
        <w:t>BS</w:t>
      </w:r>
      <w:r w:rsidR="00D2207B">
        <w:rPr>
          <w:rFonts w:eastAsia="SimSun"/>
        </w:rPr>
        <w:t>)</w:t>
      </w:r>
      <w:r w:rsidRPr="0001161F">
        <w:rPr>
          <w:rFonts w:eastAsia="SimSun"/>
          <w:rtl/>
        </w:rPr>
        <w:t xml:space="preserve"> راديوية متعددة المعايير </w:t>
      </w:r>
      <w:r w:rsidR="00D2207B">
        <w:rPr>
          <w:rFonts w:eastAsia="SimSun"/>
        </w:rPr>
        <w:t>(</w:t>
      </w:r>
      <w:r w:rsidR="00D2207B" w:rsidRPr="0001161F">
        <w:rPr>
          <w:rFonts w:eastAsia="SimSun"/>
        </w:rPr>
        <w:t>MSR</w:t>
      </w:r>
      <w:r w:rsidR="00D2207B">
        <w:rPr>
          <w:rFonts w:eastAsia="SimSun"/>
        </w:rPr>
        <w:t>)</w:t>
      </w:r>
      <w:r w:rsidRPr="0001161F">
        <w:rPr>
          <w:rFonts w:eastAsia="SimSun"/>
          <w:rtl/>
        </w:rPr>
        <w:t xml:space="preserve"> في النفاذ </w:t>
      </w:r>
      <w:r w:rsidRPr="0001161F">
        <w:rPr>
          <w:rFonts w:eastAsia="SimSun"/>
        </w:rPr>
        <w:t>E-UTRA</w:t>
      </w:r>
      <w:r w:rsidRPr="0001161F">
        <w:rPr>
          <w:rFonts w:eastAsia="SimSun"/>
          <w:rtl/>
        </w:rPr>
        <w:t xml:space="preserve"> والنفاذ </w:t>
      </w:r>
      <w:r w:rsidRPr="0001161F">
        <w:rPr>
          <w:rFonts w:eastAsia="SimSun"/>
        </w:rPr>
        <w:t>UTRA</w:t>
      </w:r>
      <w:r w:rsidRPr="0001161F">
        <w:rPr>
          <w:rFonts w:eastAsia="SimSun"/>
          <w:rtl/>
        </w:rPr>
        <w:t xml:space="preserve"> والنظام العالمي </w:t>
      </w:r>
      <w:r w:rsidRPr="0001161F">
        <w:rPr>
          <w:rFonts w:eastAsia="SimSun"/>
        </w:rPr>
        <w:t>GSM/EDGE</w:t>
      </w:r>
      <w:r w:rsidR="00D2207B">
        <w:rPr>
          <w:rFonts w:eastAsia="SimSun"/>
          <w:rtl/>
        </w:rPr>
        <w:t>.</w:t>
      </w:r>
    </w:p>
    <w:p w:rsidR="00D92A5D" w:rsidRDefault="00D92A5D" w:rsidP="00D92A5D">
      <w:pPr>
        <w:pStyle w:val="Normaltabbold"/>
        <w:jc w:val="left"/>
        <w:rPr>
          <w:rtl/>
        </w:rPr>
      </w:pPr>
      <w:r w:rsidRPr="00D92A5D">
        <w:rPr>
          <w:rFonts w:hint="cs"/>
          <w:rtl/>
        </w:rPr>
        <w:t>المنظمة المعنية</w:t>
      </w:r>
      <w:r w:rsidR="001818C7">
        <w:rPr>
          <w:rFonts w:hint="cs"/>
          <w:rtl/>
        </w:rPr>
        <w:t xml:space="preserve">    </w:t>
      </w:r>
      <w:r w:rsidRPr="00D92A5D">
        <w:rPr>
          <w:rFonts w:hint="cs"/>
          <w:rtl/>
        </w:rPr>
        <w:t xml:space="preserve">  رقم الوثيقة</w:t>
      </w:r>
      <w:r w:rsidRPr="00D92A5D">
        <w:rPr>
          <w:lang w:val="en-US"/>
        </w:rPr>
        <w:tab/>
      </w:r>
      <w:r w:rsidRPr="00D92A5D">
        <w:rPr>
          <w:rFonts w:hint="cs"/>
          <w:rtl/>
        </w:rPr>
        <w:t>الصيغة</w:t>
      </w:r>
      <w:r w:rsidRPr="00D92A5D">
        <w:rPr>
          <w:rtl/>
        </w:rPr>
        <w:tab/>
      </w:r>
      <w:r w:rsidRPr="00D92A5D">
        <w:rPr>
          <w:rFonts w:hint="cs"/>
          <w:rtl/>
        </w:rPr>
        <w:t>تاريخ الإصدار</w:t>
      </w:r>
      <w:r w:rsidRPr="00D92A5D">
        <w:rPr>
          <w:rtl/>
        </w:rPr>
        <w:tab/>
      </w:r>
      <w:r w:rsidRPr="00D92A5D">
        <w:rPr>
          <w:rFonts w:hint="cs"/>
          <w:rtl/>
        </w:rPr>
        <w:t>الموقع</w:t>
      </w:r>
      <w:r w:rsidRPr="00D92A5D">
        <w:rPr>
          <w:lang w:val="en-US"/>
        </w:rPr>
        <w:br/>
      </w:r>
      <w:r w:rsidRPr="00D92A5D">
        <w:rPr>
          <w:rFonts w:hint="cs"/>
          <w:rtl/>
        </w:rPr>
        <w:t>بوضع المعايير</w:t>
      </w:r>
    </w:p>
    <w:p w:rsidR="00211E5A" w:rsidRPr="00211E5A" w:rsidRDefault="00211E5A" w:rsidP="002A01B5">
      <w:pPr>
        <w:pStyle w:val="Normaltabbold"/>
        <w:rPr>
          <w:b w:val="0"/>
          <w:bCs w:val="0"/>
        </w:rPr>
      </w:pPr>
      <w:r w:rsidRPr="00211E5A">
        <w:rPr>
          <w:rFonts w:hint="cs"/>
          <w:rtl/>
        </w:rPr>
        <w:t xml:space="preserve">الإصدار </w:t>
      </w:r>
      <w:r w:rsidRPr="00211E5A">
        <w:t>10</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ARIB</w:t>
      </w:r>
      <w:r w:rsidRPr="00211E5A">
        <w:rPr>
          <w:rFonts w:eastAsia="SimSun"/>
          <w:color w:val="000000"/>
          <w:sz w:val="18"/>
          <w:szCs w:val="24"/>
          <w:lang w:eastAsia="zh-CN"/>
        </w:rPr>
        <w:tab/>
      </w:r>
      <w:r w:rsidRPr="00211E5A">
        <w:rPr>
          <w:rFonts w:eastAsia="SimSun"/>
          <w:color w:val="000000"/>
          <w:sz w:val="18"/>
          <w:szCs w:val="24"/>
          <w:rtl/>
          <w:lang w:eastAsia="zh-CN"/>
        </w:rPr>
        <w:t>لا ينطبق</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ATIS</w:t>
      </w:r>
      <w:r w:rsidRPr="00211E5A">
        <w:rPr>
          <w:rFonts w:eastAsia="SimSun"/>
          <w:color w:val="000000"/>
          <w:sz w:val="18"/>
          <w:szCs w:val="24"/>
          <w:lang w:eastAsia="zh-CN"/>
        </w:rPr>
        <w:tab/>
        <w:t>ATIS.3GPP.37.141V10140-2015</w:t>
      </w:r>
      <w:r w:rsidRPr="00211E5A">
        <w:rPr>
          <w:rFonts w:eastAsia="SimSun"/>
          <w:color w:val="000000"/>
          <w:sz w:val="18"/>
          <w:szCs w:val="24"/>
          <w:lang w:eastAsia="zh-CN"/>
        </w:rPr>
        <w:tab/>
        <w:t>10.14.0</w:t>
      </w:r>
      <w:r w:rsidRPr="00211E5A">
        <w:rPr>
          <w:rFonts w:eastAsia="SimSun"/>
          <w:color w:val="000000"/>
          <w:sz w:val="18"/>
          <w:szCs w:val="24"/>
          <w:lang w:eastAsia="zh-CN"/>
        </w:rPr>
        <w:tab/>
      </w:r>
      <w:r>
        <w:rPr>
          <w:rFonts w:eastAsia="SimSun" w:hint="cs"/>
          <w:color w:val="000000"/>
          <w:sz w:val="18"/>
          <w:szCs w:val="24"/>
          <w:rtl/>
          <w:lang w:eastAsia="zh-CN" w:bidi="ar-EG"/>
        </w:rPr>
        <w:t xml:space="preserve">مايو </w:t>
      </w:r>
      <w:r w:rsidRPr="00211E5A">
        <w:rPr>
          <w:rFonts w:eastAsia="SimSun"/>
          <w:color w:val="000000"/>
          <w:sz w:val="18"/>
          <w:szCs w:val="24"/>
          <w:lang w:eastAsia="zh-CN"/>
        </w:rPr>
        <w:t>15</w:t>
      </w:r>
      <w:r w:rsidRPr="00211E5A">
        <w:rPr>
          <w:rFonts w:eastAsia="SimSun"/>
          <w:color w:val="000000"/>
          <w:sz w:val="18"/>
          <w:szCs w:val="24"/>
          <w:lang w:eastAsia="zh-CN"/>
        </w:rPr>
        <w:tab/>
      </w:r>
      <w:hyperlink r:id="rId1146" w:history="1">
        <w:r w:rsidRPr="00211E5A">
          <w:rPr>
            <w:rStyle w:val="Hyperlink"/>
            <w:rFonts w:eastAsia="SimSun"/>
            <w:sz w:val="18"/>
            <w:szCs w:val="24"/>
            <w:lang w:eastAsia="zh-CN"/>
          </w:rPr>
          <w:t>https://www.atis.org/docstore/default.aspx</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CCSA</w:t>
      </w:r>
      <w:r w:rsidRPr="00211E5A">
        <w:rPr>
          <w:rFonts w:eastAsia="SimSun"/>
          <w:color w:val="000000"/>
          <w:sz w:val="18"/>
          <w:szCs w:val="24"/>
          <w:lang w:eastAsia="zh-CN"/>
        </w:rPr>
        <w:tab/>
        <w:t>CCSA-TSD-LTE-37.141</w:t>
      </w:r>
      <w:r w:rsidRPr="00211E5A">
        <w:rPr>
          <w:rFonts w:eastAsia="SimSun"/>
          <w:color w:val="000000"/>
          <w:sz w:val="18"/>
          <w:szCs w:val="24"/>
          <w:lang w:eastAsia="zh-CN"/>
        </w:rPr>
        <w:tab/>
        <w:t>10.14.1</w:t>
      </w:r>
      <w:r w:rsidRPr="00211E5A">
        <w:rPr>
          <w:rFonts w:eastAsia="SimSun"/>
          <w:color w:val="000000"/>
          <w:sz w:val="18"/>
          <w:szCs w:val="24"/>
          <w:lang w:eastAsia="zh-CN"/>
        </w:rPr>
        <w:tab/>
      </w:r>
      <w:r>
        <w:rPr>
          <w:rFonts w:eastAsia="SimSun" w:hint="cs"/>
          <w:color w:val="000000"/>
          <w:sz w:val="18"/>
          <w:szCs w:val="24"/>
          <w:rtl/>
          <w:lang w:val="fr-CH" w:eastAsia="zh-CN"/>
        </w:rPr>
        <w:t xml:space="preserve">أبريل </w:t>
      </w:r>
      <w:r w:rsidRPr="00211E5A">
        <w:rPr>
          <w:rFonts w:eastAsia="SimSun"/>
          <w:color w:val="000000"/>
          <w:sz w:val="18"/>
          <w:szCs w:val="24"/>
          <w:lang w:eastAsia="zh-CN"/>
        </w:rPr>
        <w:t>15</w:t>
      </w:r>
      <w:r w:rsidRPr="00211E5A">
        <w:rPr>
          <w:rFonts w:eastAsia="SimSun"/>
          <w:color w:val="000000"/>
          <w:sz w:val="18"/>
          <w:szCs w:val="24"/>
          <w:lang w:eastAsia="zh-CN"/>
        </w:rPr>
        <w:tab/>
      </w:r>
      <w:hyperlink r:id="rId1147" w:history="1">
        <w:r w:rsidRPr="00211E5A">
          <w:rPr>
            <w:rStyle w:val="Hyperlink"/>
            <w:rFonts w:eastAsia="SimSun"/>
            <w:sz w:val="18"/>
            <w:szCs w:val="24"/>
            <w:lang w:eastAsia="zh-CN"/>
          </w:rPr>
          <w:t>http://www.ccsa.org.cn/ITU_spec/ITU-R/M.2012/M.2012-2/LTE/REL-10/CCSA-TSD-LTE-37141-ae0.zip</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ETSI</w:t>
      </w:r>
      <w:r w:rsidRPr="00211E5A">
        <w:rPr>
          <w:rFonts w:eastAsia="SimSun"/>
          <w:color w:val="000000"/>
          <w:sz w:val="18"/>
          <w:szCs w:val="24"/>
          <w:lang w:val="fr-CH" w:eastAsia="zh-CN"/>
        </w:rPr>
        <w:tab/>
        <w:t>ETSI TS 137 141</w:t>
      </w:r>
      <w:r w:rsidRPr="00211E5A">
        <w:rPr>
          <w:rFonts w:eastAsia="SimSun"/>
          <w:color w:val="000000"/>
          <w:sz w:val="18"/>
          <w:szCs w:val="24"/>
          <w:lang w:val="fr-CH" w:eastAsia="zh-CN"/>
        </w:rPr>
        <w:tab/>
        <w:t>10.14.0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فبراير </w:t>
      </w:r>
      <w:r w:rsidRPr="00211E5A">
        <w:rPr>
          <w:rFonts w:eastAsia="SimSun"/>
          <w:color w:val="000000"/>
          <w:sz w:val="18"/>
          <w:szCs w:val="24"/>
          <w:lang w:val="fr-CH" w:eastAsia="zh-CN"/>
        </w:rPr>
        <w:t>15</w:t>
      </w:r>
      <w:r w:rsidRPr="00211E5A">
        <w:rPr>
          <w:rFonts w:eastAsia="SimSun"/>
          <w:color w:val="000000"/>
          <w:sz w:val="18"/>
          <w:szCs w:val="24"/>
          <w:lang w:val="fr-CH" w:eastAsia="zh-CN"/>
        </w:rPr>
        <w:tab/>
      </w:r>
      <w:hyperlink r:id="rId1148" w:history="1">
        <w:r w:rsidRPr="00211E5A">
          <w:rPr>
            <w:rStyle w:val="Hyperlink"/>
            <w:rFonts w:eastAsia="SimSun"/>
            <w:sz w:val="18"/>
            <w:szCs w:val="24"/>
            <w:lang w:val="fr-CH" w:eastAsia="zh-CN"/>
          </w:rPr>
          <w:t>http://www.etsi.org/deliver/etsi_ts/137100_137199/137141/10.14.00_60/ts_137141v101400p.pdf</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11E5A">
        <w:rPr>
          <w:rFonts w:eastAsia="SimSun"/>
          <w:color w:val="000000"/>
          <w:sz w:val="18"/>
          <w:szCs w:val="24"/>
          <w:lang w:val="it-IT" w:eastAsia="zh-CN"/>
        </w:rPr>
        <w:t>TTA</w:t>
      </w:r>
      <w:r w:rsidRPr="00211E5A">
        <w:rPr>
          <w:rFonts w:eastAsia="SimSun"/>
          <w:color w:val="000000"/>
          <w:sz w:val="18"/>
          <w:szCs w:val="24"/>
          <w:lang w:val="it-IT" w:eastAsia="zh-CN"/>
        </w:rPr>
        <w:tab/>
        <w:t>TTAT.3G-37.141(R10-10.14.0)</w:t>
      </w:r>
      <w:r w:rsidRPr="00211E5A">
        <w:rPr>
          <w:rFonts w:eastAsia="SimSun"/>
          <w:color w:val="000000"/>
          <w:sz w:val="18"/>
          <w:szCs w:val="24"/>
          <w:lang w:val="it-IT" w:eastAsia="zh-CN"/>
        </w:rPr>
        <w:tab/>
        <w:t>10.14.0</w:t>
      </w:r>
      <w:r w:rsidRPr="00211E5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11E5A">
        <w:rPr>
          <w:rFonts w:eastAsia="SimSun"/>
          <w:color w:val="000000"/>
          <w:sz w:val="18"/>
          <w:szCs w:val="24"/>
          <w:lang w:val="it-IT" w:eastAsia="zh-CN"/>
        </w:rPr>
        <w:t>17</w:t>
      </w:r>
      <w:r w:rsidRPr="00211E5A">
        <w:rPr>
          <w:rFonts w:eastAsia="SimSun"/>
          <w:color w:val="000000"/>
          <w:sz w:val="18"/>
          <w:szCs w:val="24"/>
          <w:lang w:val="it-IT" w:eastAsia="zh-CN"/>
        </w:rPr>
        <w:tab/>
      </w:r>
      <w:hyperlink r:id="rId1149" w:history="1">
        <w:r w:rsidRPr="00211E5A">
          <w:rPr>
            <w:rStyle w:val="Hyperlink"/>
            <w:rFonts w:eastAsia="SimSun"/>
            <w:sz w:val="18"/>
            <w:szCs w:val="24"/>
            <w:lang w:val="it-IT" w:eastAsia="zh-CN"/>
          </w:rPr>
          <w:t>http://www.tta.or.kr/data/ttasDown.jsp?where=14688&amp;pk_num=TTAT.3G-37.141(R10-10.14.0)</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TTC</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A01B5">
      <w:pPr>
        <w:pStyle w:val="Normaltabbold"/>
        <w:rPr>
          <w:b w:val="0"/>
          <w:bCs w:val="0"/>
        </w:rPr>
      </w:pPr>
      <w:r w:rsidRPr="00211E5A">
        <w:rPr>
          <w:rFonts w:hint="cs"/>
          <w:rtl/>
        </w:rPr>
        <w:t xml:space="preserve">الإصدار </w:t>
      </w:r>
      <w:r w:rsidRPr="00211E5A">
        <w:t>1</w:t>
      </w:r>
      <w:r>
        <w:t>1</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ARIB</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ATIS</w:t>
      </w:r>
      <w:r w:rsidRPr="00211E5A">
        <w:rPr>
          <w:rFonts w:eastAsia="SimSun"/>
          <w:color w:val="000000"/>
          <w:sz w:val="18"/>
          <w:szCs w:val="24"/>
          <w:lang w:val="en-GB" w:eastAsia="zh-CN"/>
        </w:rPr>
        <w:tab/>
        <w:t>ATIS.3GPP.37.141V11150-2017</w:t>
      </w:r>
      <w:r w:rsidRPr="00211E5A">
        <w:rPr>
          <w:rFonts w:eastAsia="SimSun"/>
          <w:color w:val="000000"/>
          <w:sz w:val="18"/>
          <w:szCs w:val="24"/>
          <w:lang w:val="en-GB" w:eastAsia="zh-CN"/>
        </w:rPr>
        <w:tab/>
        <w:t>11.15.0</w:t>
      </w:r>
      <w:r w:rsidRPr="00211E5A">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211E5A">
        <w:rPr>
          <w:rFonts w:eastAsia="SimSun"/>
          <w:color w:val="000000"/>
          <w:sz w:val="18"/>
          <w:szCs w:val="24"/>
          <w:lang w:val="en-GB" w:eastAsia="zh-CN"/>
        </w:rPr>
        <w:t>17</w:t>
      </w:r>
      <w:r w:rsidRPr="00211E5A">
        <w:rPr>
          <w:rFonts w:eastAsia="SimSun"/>
          <w:color w:val="000000"/>
          <w:sz w:val="18"/>
          <w:szCs w:val="24"/>
          <w:lang w:val="en-GB" w:eastAsia="zh-CN"/>
        </w:rPr>
        <w:tab/>
      </w:r>
      <w:hyperlink r:id="rId1150" w:history="1">
        <w:r w:rsidRPr="00211E5A">
          <w:rPr>
            <w:rStyle w:val="Hyperlink"/>
            <w:rFonts w:eastAsia="SimSun"/>
            <w:sz w:val="18"/>
            <w:szCs w:val="24"/>
            <w:lang w:val="en-GB" w:eastAsia="zh-CN"/>
          </w:rPr>
          <w:t>https://www.atis.org/docstore/default.aspx</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CCSA</w:t>
      </w:r>
      <w:r w:rsidRPr="00211E5A">
        <w:rPr>
          <w:rFonts w:eastAsia="SimSun"/>
          <w:color w:val="000000"/>
          <w:sz w:val="18"/>
          <w:szCs w:val="24"/>
          <w:lang w:val="en-GB" w:eastAsia="zh-CN"/>
        </w:rPr>
        <w:tab/>
        <w:t>CCSA-TSD-LTE-37.141</w:t>
      </w:r>
      <w:r w:rsidRPr="00211E5A">
        <w:rPr>
          <w:rFonts w:eastAsia="SimSun"/>
          <w:color w:val="000000"/>
          <w:sz w:val="18"/>
          <w:szCs w:val="24"/>
          <w:lang w:val="en-GB" w:eastAsia="zh-CN"/>
        </w:rPr>
        <w:tab/>
        <w:t>11.11.0</w:t>
      </w:r>
      <w:r w:rsidRPr="00211E5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11E5A">
        <w:rPr>
          <w:rFonts w:eastAsia="SimSun"/>
          <w:color w:val="000000"/>
          <w:sz w:val="18"/>
          <w:szCs w:val="24"/>
          <w:lang w:val="en-GB" w:eastAsia="zh-CN"/>
        </w:rPr>
        <w:t>15</w:t>
      </w:r>
      <w:r w:rsidRPr="00211E5A">
        <w:rPr>
          <w:rFonts w:eastAsia="SimSun"/>
          <w:color w:val="000000"/>
          <w:sz w:val="18"/>
          <w:szCs w:val="24"/>
          <w:lang w:val="en-GB" w:eastAsia="zh-CN"/>
        </w:rPr>
        <w:tab/>
      </w:r>
      <w:hyperlink r:id="rId1151" w:history="1">
        <w:r w:rsidRPr="00211E5A">
          <w:rPr>
            <w:rStyle w:val="Hyperlink"/>
            <w:rFonts w:eastAsia="SimSun"/>
            <w:sz w:val="18"/>
            <w:szCs w:val="24"/>
            <w:lang w:val="en-GB" w:eastAsia="zh-CN"/>
          </w:rPr>
          <w:t>http://www.ccsa.org.cn/ITU_spec/ITU-R/M.2012/M.2012-2/LTE/REL-11/CCSA-TSD-LTE-37141-bb0.zip</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ETSI</w:t>
      </w:r>
      <w:r w:rsidRPr="00211E5A">
        <w:rPr>
          <w:rFonts w:eastAsia="SimSun"/>
          <w:color w:val="000000"/>
          <w:sz w:val="18"/>
          <w:szCs w:val="24"/>
          <w:lang w:val="fr-CH" w:eastAsia="zh-CN"/>
        </w:rPr>
        <w:tab/>
        <w:t>ETSI TS 137 141</w:t>
      </w:r>
      <w:r w:rsidRPr="00211E5A">
        <w:rPr>
          <w:rFonts w:eastAsia="SimSun"/>
          <w:color w:val="000000"/>
          <w:sz w:val="18"/>
          <w:szCs w:val="24"/>
          <w:lang w:val="fr-CH" w:eastAsia="zh-CN"/>
        </w:rPr>
        <w:tab/>
        <w:t>11.15.0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11E5A">
        <w:rPr>
          <w:rFonts w:eastAsia="SimSun"/>
          <w:color w:val="000000"/>
          <w:sz w:val="18"/>
          <w:szCs w:val="24"/>
          <w:lang w:val="fr-CH" w:eastAsia="zh-CN"/>
        </w:rPr>
        <w:t>16</w:t>
      </w:r>
      <w:r w:rsidRPr="00211E5A">
        <w:rPr>
          <w:rFonts w:eastAsia="SimSun"/>
          <w:color w:val="000000"/>
          <w:sz w:val="18"/>
          <w:szCs w:val="24"/>
          <w:lang w:val="fr-CH" w:eastAsia="zh-CN"/>
        </w:rPr>
        <w:tab/>
      </w:r>
      <w:hyperlink r:id="rId1152" w:history="1">
        <w:r w:rsidRPr="00211E5A">
          <w:rPr>
            <w:rStyle w:val="Hyperlink"/>
            <w:rFonts w:eastAsia="SimSun"/>
            <w:sz w:val="18"/>
            <w:szCs w:val="24"/>
            <w:lang w:val="fr-CH" w:eastAsia="zh-CN"/>
          </w:rPr>
          <w:t>http://www.etsi.org/deliver/etsi_ts/137100_137199/137141/11.15.00_60/ts_137141v111500p.pdf</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TTA</w:t>
      </w:r>
      <w:r w:rsidRPr="00211E5A">
        <w:rPr>
          <w:rFonts w:eastAsia="SimSun"/>
          <w:color w:val="000000"/>
          <w:sz w:val="18"/>
          <w:szCs w:val="24"/>
          <w:lang w:val="fr-CH" w:eastAsia="zh-CN"/>
        </w:rPr>
        <w:tab/>
        <w:t>TTAT.3G-37.141(R11-11.15.0)</w:t>
      </w:r>
      <w:r w:rsidRPr="00211E5A">
        <w:rPr>
          <w:rFonts w:eastAsia="SimSun"/>
          <w:color w:val="000000"/>
          <w:sz w:val="18"/>
          <w:szCs w:val="24"/>
          <w:lang w:val="fr-CH" w:eastAsia="zh-CN"/>
        </w:rPr>
        <w:tab/>
        <w:t>11.15.0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211E5A">
        <w:rPr>
          <w:rFonts w:eastAsia="SimSun"/>
          <w:color w:val="000000"/>
          <w:sz w:val="18"/>
          <w:szCs w:val="24"/>
          <w:lang w:val="fr-CH" w:eastAsia="zh-CN"/>
        </w:rPr>
        <w:t>17</w:t>
      </w:r>
      <w:r w:rsidRPr="00211E5A">
        <w:rPr>
          <w:rFonts w:eastAsia="SimSun"/>
          <w:color w:val="000000"/>
          <w:sz w:val="18"/>
          <w:szCs w:val="24"/>
          <w:lang w:val="fr-CH" w:eastAsia="zh-CN"/>
        </w:rPr>
        <w:tab/>
      </w:r>
      <w:hyperlink r:id="rId1153" w:history="1">
        <w:r w:rsidRPr="00211E5A">
          <w:rPr>
            <w:rStyle w:val="Hyperlink"/>
            <w:rFonts w:eastAsia="SimSun"/>
            <w:sz w:val="18"/>
            <w:szCs w:val="24"/>
            <w:lang w:val="fr-CH" w:eastAsia="zh-CN"/>
          </w:rPr>
          <w:t>http://www.tta.or.kr/data/ttasDown.jsp?where=14688&amp;pk_num=TTAT.3G-37.141(R11-11.15.0)</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TTC</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A01B5">
      <w:pPr>
        <w:pStyle w:val="Normaltabbold"/>
        <w:rPr>
          <w:b w:val="0"/>
          <w:bCs w:val="0"/>
        </w:rPr>
      </w:pPr>
      <w:r w:rsidRPr="00211E5A">
        <w:rPr>
          <w:rFonts w:hint="cs"/>
          <w:rtl/>
        </w:rPr>
        <w:t xml:space="preserve">الإصدار </w:t>
      </w:r>
      <w:r w:rsidRPr="00211E5A">
        <w:t>1</w:t>
      </w:r>
      <w:r>
        <w:t>2</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ARIB</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ATIS</w:t>
      </w:r>
      <w:r w:rsidRPr="00211E5A">
        <w:rPr>
          <w:rFonts w:eastAsia="SimSun"/>
          <w:color w:val="000000"/>
          <w:sz w:val="18"/>
          <w:szCs w:val="24"/>
          <w:lang w:val="en-GB" w:eastAsia="zh-CN"/>
        </w:rPr>
        <w:tab/>
        <w:t>ATIS.3GPP.37.141V12120-2017</w:t>
      </w:r>
      <w:r w:rsidRPr="00211E5A">
        <w:rPr>
          <w:rFonts w:eastAsia="SimSun"/>
          <w:color w:val="000000"/>
          <w:sz w:val="18"/>
          <w:szCs w:val="24"/>
          <w:lang w:val="en-GB" w:eastAsia="zh-CN"/>
        </w:rPr>
        <w:tab/>
        <w:t>12.12.0</w:t>
      </w:r>
      <w:r w:rsidRPr="00211E5A">
        <w:rPr>
          <w:rFonts w:eastAsia="SimSun"/>
          <w:color w:val="000000"/>
          <w:sz w:val="18"/>
          <w:szCs w:val="24"/>
          <w:lang w:val="en-GB" w:eastAsia="zh-CN"/>
        </w:rPr>
        <w:tab/>
      </w:r>
      <w:r>
        <w:rPr>
          <w:rFonts w:eastAsia="SimSun" w:hint="cs"/>
          <w:color w:val="000000"/>
          <w:sz w:val="18"/>
          <w:szCs w:val="24"/>
          <w:rtl/>
          <w:lang w:val="fr-CH" w:eastAsia="zh-CN"/>
        </w:rPr>
        <w:t>أغسطس</w:t>
      </w:r>
      <w:r w:rsidRPr="00211E5A">
        <w:rPr>
          <w:rFonts w:eastAsia="SimSun"/>
          <w:color w:val="000000"/>
          <w:sz w:val="18"/>
          <w:szCs w:val="24"/>
          <w:lang w:val="en-GB" w:eastAsia="zh-CN"/>
        </w:rPr>
        <w:t>17</w:t>
      </w:r>
      <w:r w:rsidRPr="00211E5A">
        <w:rPr>
          <w:rFonts w:eastAsia="SimSun"/>
          <w:color w:val="000000"/>
          <w:sz w:val="18"/>
          <w:szCs w:val="24"/>
          <w:lang w:val="en-GB" w:eastAsia="zh-CN"/>
        </w:rPr>
        <w:tab/>
      </w:r>
      <w:hyperlink r:id="rId1154" w:history="1">
        <w:r w:rsidRPr="00211E5A">
          <w:rPr>
            <w:rStyle w:val="Hyperlink"/>
            <w:rFonts w:eastAsia="SimSun"/>
            <w:sz w:val="18"/>
            <w:szCs w:val="24"/>
            <w:lang w:val="en-GB" w:eastAsia="zh-CN"/>
          </w:rPr>
          <w:t>https://www.atis.org/docstore/default.aspx</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CCSA</w:t>
      </w:r>
      <w:r w:rsidRPr="00211E5A">
        <w:rPr>
          <w:rFonts w:eastAsia="SimSun"/>
          <w:color w:val="000000"/>
          <w:sz w:val="18"/>
          <w:szCs w:val="24"/>
          <w:lang w:val="en-GB" w:eastAsia="zh-CN"/>
        </w:rPr>
        <w:tab/>
        <w:t>CCSA-TSD-LTE-37.141</w:t>
      </w:r>
      <w:r w:rsidRPr="00211E5A">
        <w:rPr>
          <w:rFonts w:eastAsia="SimSun"/>
          <w:color w:val="000000"/>
          <w:sz w:val="18"/>
          <w:szCs w:val="24"/>
          <w:lang w:val="en-GB" w:eastAsia="zh-CN"/>
        </w:rPr>
        <w:tab/>
        <w:t>12.7.0</w:t>
      </w:r>
      <w:r w:rsidRPr="00211E5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11E5A">
        <w:rPr>
          <w:rFonts w:eastAsia="SimSun"/>
          <w:color w:val="000000"/>
          <w:sz w:val="18"/>
          <w:szCs w:val="24"/>
          <w:lang w:val="en-GB" w:eastAsia="zh-CN"/>
        </w:rPr>
        <w:t>15</w:t>
      </w:r>
      <w:r w:rsidRPr="00211E5A">
        <w:rPr>
          <w:rFonts w:eastAsia="SimSun"/>
          <w:color w:val="000000"/>
          <w:sz w:val="18"/>
          <w:szCs w:val="24"/>
          <w:lang w:val="en-GB" w:eastAsia="zh-CN"/>
        </w:rPr>
        <w:tab/>
      </w:r>
      <w:hyperlink r:id="rId1155" w:history="1">
        <w:r w:rsidRPr="00211E5A">
          <w:rPr>
            <w:rStyle w:val="Hyperlink"/>
            <w:rFonts w:eastAsia="SimSun"/>
            <w:sz w:val="18"/>
            <w:szCs w:val="24"/>
            <w:lang w:val="en-GB" w:eastAsia="zh-CN"/>
          </w:rPr>
          <w:t>http://www.ccsa.org.cn/ITU_spec/ITU-R/M.2012/M.2012-2/LTE/REL-12/CCSA-TSD-LTE-37141-c70.zip</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ETSI</w:t>
      </w:r>
      <w:r w:rsidRPr="00211E5A">
        <w:rPr>
          <w:rFonts w:eastAsia="SimSun"/>
          <w:color w:val="000000"/>
          <w:sz w:val="18"/>
          <w:szCs w:val="24"/>
          <w:lang w:val="fr-CH" w:eastAsia="zh-CN"/>
        </w:rPr>
        <w:tab/>
        <w:t>ETSI TS 137 141</w:t>
      </w:r>
      <w:r w:rsidRPr="00211E5A">
        <w:rPr>
          <w:rFonts w:eastAsia="SimSun"/>
          <w:color w:val="000000"/>
          <w:sz w:val="18"/>
          <w:szCs w:val="24"/>
          <w:lang w:val="fr-CH" w:eastAsia="zh-CN"/>
        </w:rPr>
        <w:tab/>
        <w:t>12.12.0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11E5A">
        <w:rPr>
          <w:rFonts w:eastAsia="SimSun"/>
          <w:color w:val="000000"/>
          <w:sz w:val="18"/>
          <w:szCs w:val="24"/>
          <w:lang w:val="fr-CH" w:eastAsia="zh-CN"/>
        </w:rPr>
        <w:t>16</w:t>
      </w:r>
      <w:r w:rsidRPr="00211E5A">
        <w:rPr>
          <w:rFonts w:eastAsia="SimSun"/>
          <w:color w:val="000000"/>
          <w:sz w:val="18"/>
          <w:szCs w:val="24"/>
          <w:lang w:val="fr-CH" w:eastAsia="zh-CN"/>
        </w:rPr>
        <w:tab/>
      </w:r>
      <w:hyperlink r:id="rId1156" w:history="1">
        <w:r w:rsidRPr="00211E5A">
          <w:rPr>
            <w:rStyle w:val="Hyperlink"/>
            <w:rFonts w:eastAsia="SimSun"/>
            <w:sz w:val="18"/>
            <w:szCs w:val="24"/>
            <w:lang w:val="fr-CH" w:eastAsia="zh-CN"/>
          </w:rPr>
          <w:t>http://www.etsi.org/deliver/etsi_ts/137100_137199/137141/12.12.00_60/ts_137141v121200p.pdf</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TTA</w:t>
      </w:r>
      <w:r w:rsidRPr="00211E5A">
        <w:rPr>
          <w:rFonts w:eastAsia="SimSun"/>
          <w:color w:val="000000"/>
          <w:sz w:val="18"/>
          <w:szCs w:val="24"/>
          <w:lang w:eastAsia="zh-CN"/>
        </w:rPr>
        <w:tab/>
        <w:t>TTAT.3G-37.141(R12-12.12.0)</w:t>
      </w:r>
      <w:r w:rsidRPr="00211E5A">
        <w:rPr>
          <w:rFonts w:eastAsia="SimSun"/>
          <w:color w:val="000000"/>
          <w:sz w:val="18"/>
          <w:szCs w:val="24"/>
          <w:lang w:eastAsia="zh-CN"/>
        </w:rPr>
        <w:tab/>
        <w:t>12.12.0</w:t>
      </w:r>
      <w:r w:rsidRPr="00211E5A">
        <w:rPr>
          <w:rFonts w:eastAsia="SimSun"/>
          <w:color w:val="000000"/>
          <w:sz w:val="18"/>
          <w:szCs w:val="24"/>
          <w:lang w:eastAsia="zh-CN"/>
        </w:rPr>
        <w:tab/>
      </w:r>
      <w:r>
        <w:rPr>
          <w:rFonts w:eastAsia="SimSun" w:hint="cs"/>
          <w:color w:val="000000"/>
          <w:sz w:val="18"/>
          <w:szCs w:val="24"/>
          <w:rtl/>
          <w:lang w:eastAsia="zh-CN"/>
        </w:rPr>
        <w:t xml:space="preserve">يوليو </w:t>
      </w:r>
      <w:r w:rsidRPr="00211E5A">
        <w:rPr>
          <w:rFonts w:eastAsia="SimSun"/>
          <w:color w:val="000000"/>
          <w:sz w:val="18"/>
          <w:szCs w:val="24"/>
          <w:lang w:eastAsia="zh-CN"/>
        </w:rPr>
        <w:t>17</w:t>
      </w:r>
      <w:r w:rsidRPr="00211E5A">
        <w:rPr>
          <w:rFonts w:eastAsia="SimSun"/>
          <w:color w:val="000000"/>
          <w:sz w:val="18"/>
          <w:szCs w:val="24"/>
          <w:lang w:eastAsia="zh-CN"/>
        </w:rPr>
        <w:tab/>
      </w:r>
      <w:hyperlink r:id="rId1157" w:history="1">
        <w:r w:rsidRPr="00211E5A">
          <w:rPr>
            <w:rStyle w:val="Hyperlink"/>
            <w:rFonts w:eastAsia="SimSun"/>
            <w:sz w:val="18"/>
            <w:szCs w:val="24"/>
            <w:lang w:eastAsia="zh-CN"/>
          </w:rPr>
          <w:t>http://www.tta.or.kr/data/ttasDown.jsp?where=14688&amp;pk_num=TTAT.3G-37.141(R12-12.12.0)</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TTC</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A01B5">
      <w:pPr>
        <w:pStyle w:val="Normaltabbold"/>
        <w:rPr>
          <w:b w:val="0"/>
          <w:bCs w:val="0"/>
        </w:rPr>
      </w:pPr>
      <w:r w:rsidRPr="00211E5A">
        <w:rPr>
          <w:rFonts w:hint="cs"/>
          <w:rtl/>
        </w:rPr>
        <w:t xml:space="preserve">الإصدار </w:t>
      </w:r>
      <w:r w:rsidRPr="00211E5A">
        <w:t>1</w:t>
      </w:r>
      <w:r>
        <w:t>3</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ARIB</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ATIS</w:t>
      </w:r>
      <w:r w:rsidRPr="00211E5A">
        <w:rPr>
          <w:rFonts w:eastAsia="SimSun"/>
          <w:color w:val="000000"/>
          <w:sz w:val="18"/>
          <w:szCs w:val="24"/>
          <w:lang w:val="fr-CH" w:eastAsia="zh-CN"/>
        </w:rPr>
        <w:tab/>
        <w:t>ATIS.3GPP.37.141V1340-2017</w:t>
      </w:r>
      <w:r w:rsidRPr="00211E5A">
        <w:rPr>
          <w:rFonts w:eastAsia="SimSun"/>
          <w:color w:val="000000"/>
          <w:sz w:val="18"/>
          <w:szCs w:val="24"/>
          <w:lang w:val="fr-CH" w:eastAsia="zh-CN"/>
        </w:rPr>
        <w:tab/>
        <w:t>13.4.0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11E5A">
        <w:rPr>
          <w:rFonts w:eastAsia="SimSun"/>
          <w:color w:val="000000"/>
          <w:sz w:val="18"/>
          <w:szCs w:val="24"/>
          <w:lang w:val="fr-CH" w:eastAsia="zh-CN"/>
        </w:rPr>
        <w:t>17</w:t>
      </w:r>
      <w:r w:rsidRPr="00211E5A">
        <w:rPr>
          <w:rFonts w:eastAsia="SimSun"/>
          <w:color w:val="000000"/>
          <w:sz w:val="18"/>
          <w:szCs w:val="24"/>
          <w:lang w:val="fr-CH" w:eastAsia="zh-CN"/>
        </w:rPr>
        <w:tab/>
      </w:r>
      <w:hyperlink r:id="rId1158" w:history="1">
        <w:r w:rsidRPr="00211E5A">
          <w:rPr>
            <w:rStyle w:val="Hyperlink"/>
            <w:rFonts w:eastAsia="SimSun"/>
            <w:sz w:val="18"/>
            <w:szCs w:val="24"/>
            <w:lang w:val="fr-CH" w:eastAsia="zh-CN"/>
          </w:rPr>
          <w:t>https://www.atis.org/docstore/default.aspx</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ETSI</w:t>
      </w:r>
      <w:r w:rsidRPr="00211E5A">
        <w:rPr>
          <w:rFonts w:eastAsia="SimSun"/>
          <w:color w:val="000000"/>
          <w:sz w:val="18"/>
          <w:szCs w:val="24"/>
          <w:lang w:val="fr-CH" w:eastAsia="zh-CN"/>
        </w:rPr>
        <w:tab/>
        <w:t>ETSI TS 137 141</w:t>
      </w:r>
      <w:r w:rsidRPr="00211E5A">
        <w:rPr>
          <w:rFonts w:eastAsia="SimSun"/>
          <w:color w:val="000000"/>
          <w:sz w:val="18"/>
          <w:szCs w:val="24"/>
          <w:lang w:val="fr-CH" w:eastAsia="zh-CN"/>
        </w:rPr>
        <w:tab/>
        <w:t>13.4.0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11E5A">
        <w:rPr>
          <w:rFonts w:eastAsia="SimSun"/>
          <w:color w:val="000000"/>
          <w:sz w:val="18"/>
          <w:szCs w:val="24"/>
          <w:lang w:val="fr-CH" w:eastAsia="zh-CN"/>
        </w:rPr>
        <w:t>16</w:t>
      </w:r>
      <w:r w:rsidRPr="00211E5A">
        <w:rPr>
          <w:rFonts w:eastAsia="SimSun"/>
          <w:color w:val="000000"/>
          <w:sz w:val="18"/>
          <w:szCs w:val="24"/>
          <w:lang w:val="fr-CH" w:eastAsia="zh-CN"/>
        </w:rPr>
        <w:tab/>
      </w:r>
      <w:hyperlink r:id="rId1159" w:history="1">
        <w:r w:rsidRPr="00211E5A">
          <w:rPr>
            <w:rStyle w:val="Hyperlink"/>
            <w:rFonts w:eastAsia="SimSun"/>
            <w:sz w:val="18"/>
            <w:szCs w:val="24"/>
            <w:lang w:val="fr-CH" w:eastAsia="zh-CN"/>
          </w:rPr>
          <w:t>http://www.etsi.org/deliver/etsi_ts/137100_137199/137141/13.04.00_60/ts_137141v130400p.pdf</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11E5A">
        <w:rPr>
          <w:rFonts w:eastAsia="SimSun"/>
          <w:color w:val="000000"/>
          <w:sz w:val="18"/>
          <w:szCs w:val="24"/>
          <w:lang w:val="fr-CH" w:eastAsia="zh-CN"/>
        </w:rPr>
        <w:t>TTA</w:t>
      </w:r>
      <w:r w:rsidRPr="00211E5A">
        <w:rPr>
          <w:rFonts w:eastAsia="SimSun"/>
          <w:color w:val="000000"/>
          <w:sz w:val="18"/>
          <w:szCs w:val="24"/>
          <w:lang w:val="fr-CH" w:eastAsia="zh-CN"/>
        </w:rPr>
        <w:tab/>
        <w:t>TTAT.3G-37.141(R13-13.4.0)</w:t>
      </w:r>
      <w:r w:rsidRPr="00211E5A">
        <w:rPr>
          <w:rFonts w:eastAsia="SimSun"/>
          <w:color w:val="000000"/>
          <w:sz w:val="18"/>
          <w:szCs w:val="24"/>
          <w:lang w:val="fr-CH" w:eastAsia="zh-CN"/>
        </w:rPr>
        <w:tab/>
        <w:t>13.4.0</w:t>
      </w:r>
      <w:r w:rsidRPr="00211E5A">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211E5A">
        <w:rPr>
          <w:rFonts w:eastAsia="SimSun"/>
          <w:color w:val="000000"/>
          <w:sz w:val="18"/>
          <w:szCs w:val="24"/>
          <w:lang w:val="fr-CH" w:eastAsia="zh-CN"/>
        </w:rPr>
        <w:t>17</w:t>
      </w:r>
      <w:r w:rsidRPr="00211E5A">
        <w:rPr>
          <w:rFonts w:eastAsia="SimSun"/>
          <w:color w:val="000000"/>
          <w:sz w:val="18"/>
          <w:szCs w:val="24"/>
          <w:lang w:val="fr-CH" w:eastAsia="zh-CN"/>
        </w:rPr>
        <w:tab/>
      </w:r>
      <w:hyperlink r:id="rId1160" w:history="1">
        <w:r w:rsidRPr="00211E5A">
          <w:rPr>
            <w:rStyle w:val="Hyperlink"/>
            <w:rFonts w:eastAsia="SimSun"/>
            <w:sz w:val="18"/>
            <w:szCs w:val="24"/>
            <w:lang w:val="fr-CH" w:eastAsia="zh-CN"/>
          </w:rPr>
          <w:t>http://www.tta.or.kr/data/ttasDown.jsp?where=14688&amp;pk_num=TTAT.3G-37.141(R13-13.4.0)</w:t>
        </w:r>
      </w:hyperlink>
    </w:p>
    <w:p w:rsidR="00D92A5D"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val="fr-FR" w:eastAsia="zh-CN"/>
        </w:rPr>
      </w:pPr>
      <w:r w:rsidRPr="00211E5A">
        <w:rPr>
          <w:rFonts w:eastAsia="SimSun"/>
          <w:color w:val="000000"/>
          <w:sz w:val="18"/>
          <w:szCs w:val="24"/>
          <w:lang w:val="fr-FR" w:eastAsia="zh-CN"/>
        </w:rPr>
        <w:t>TTC</w:t>
      </w:r>
      <w:r w:rsidRPr="00211E5A">
        <w:rPr>
          <w:rFonts w:eastAsia="SimSun"/>
          <w:color w:val="000000"/>
          <w:sz w:val="18"/>
          <w:szCs w:val="24"/>
          <w:lang w:val="fr-FR" w:eastAsia="zh-CN"/>
        </w:rPr>
        <w:tab/>
      </w:r>
      <w:r w:rsidRPr="00211E5A">
        <w:rPr>
          <w:rFonts w:eastAsia="SimSun"/>
          <w:color w:val="000000"/>
          <w:sz w:val="18"/>
          <w:szCs w:val="24"/>
          <w:rtl/>
          <w:lang w:val="fr-FR" w:eastAsia="zh-CN"/>
        </w:rPr>
        <w:t>لا ينطبق</w:t>
      </w:r>
    </w:p>
    <w:p w:rsidR="00211E5A" w:rsidRDefault="00211E5A" w:rsidP="00211E5A">
      <w:pPr>
        <w:pStyle w:val="Heading4"/>
        <w:rPr>
          <w:rFonts w:eastAsia="SimSun"/>
          <w:color w:val="000000"/>
          <w:sz w:val="18"/>
          <w:szCs w:val="24"/>
          <w:rtl/>
          <w:lang w:val="fr-FR" w:eastAsia="zh-CN"/>
        </w:rPr>
      </w:pPr>
      <w:r>
        <w:rPr>
          <w:lang w:bidi="ar-EG"/>
        </w:rPr>
        <w:t>20</w:t>
      </w:r>
      <w:r w:rsidRPr="00211E5A">
        <w:rPr>
          <w:lang w:bidi="ar-EG"/>
        </w:rPr>
        <w:t>.5.1.2</w:t>
      </w:r>
      <w:r w:rsidRPr="00211E5A">
        <w:rPr>
          <w:rFonts w:hint="cs"/>
          <w:rtl/>
          <w:lang w:bidi="ar-EG"/>
        </w:rPr>
        <w:tab/>
        <w:t xml:space="preserve">المواصفة التقنية </w:t>
      </w:r>
      <w:r w:rsidRPr="00211E5A">
        <w:rPr>
          <w:lang w:bidi="ar-EG"/>
        </w:rPr>
        <w:t>37.1</w:t>
      </w:r>
      <w:r>
        <w:rPr>
          <w:lang w:bidi="ar-EG"/>
        </w:rPr>
        <w:t>44</w:t>
      </w:r>
    </w:p>
    <w:p w:rsidR="00211E5A" w:rsidRPr="00211E5A" w:rsidRDefault="0001161F" w:rsidP="00D2207B">
      <w:pPr>
        <w:pStyle w:val="Headingb"/>
        <w:rPr>
          <w:rtl/>
        </w:rPr>
      </w:pPr>
      <w:r>
        <w:rPr>
          <w:rFonts w:hint="cs"/>
          <w:rtl/>
        </w:rPr>
        <w:t xml:space="preserve">متطلبات </w:t>
      </w:r>
      <w:r w:rsidR="00DC39DB">
        <w:rPr>
          <w:rFonts w:hint="cs"/>
          <w:rtl/>
        </w:rPr>
        <w:t>ال</w:t>
      </w:r>
      <w:r>
        <w:rPr>
          <w:rFonts w:hint="cs"/>
          <w:rtl/>
        </w:rPr>
        <w:t>أداء</w:t>
      </w:r>
      <w:r w:rsidR="00DC39DB">
        <w:rPr>
          <w:rFonts w:hint="cs"/>
          <w:rtl/>
        </w:rPr>
        <w:t xml:space="preserve"> عبر الأثير في</w:t>
      </w:r>
      <w:r>
        <w:rPr>
          <w:rFonts w:hint="cs"/>
          <w:rtl/>
        </w:rPr>
        <w:t xml:space="preserve"> </w:t>
      </w:r>
      <w:r w:rsidRPr="0001161F">
        <w:rPr>
          <w:rFonts w:hint="cs"/>
          <w:rtl/>
          <w:lang w:bidi="ar"/>
        </w:rPr>
        <w:t>معدات المستعمل</w:t>
      </w:r>
      <w:r w:rsidRPr="0001161F">
        <w:rPr>
          <w:rtl/>
        </w:rPr>
        <w:t xml:space="preserve"> </w:t>
      </w:r>
      <w:r w:rsidRPr="0001161F">
        <w:rPr>
          <w:rtl/>
          <w:lang w:bidi="ar"/>
        </w:rPr>
        <w:t>والمحطة المتنقلة</w:t>
      </w:r>
      <w:r w:rsidRPr="0001161F">
        <w:rPr>
          <w:rFonts w:eastAsia="SimSun"/>
          <w:rtl/>
          <w:lang w:val="fr-CH" w:bidi="ar-EG"/>
        </w:rPr>
        <w:t xml:space="preserve"> </w:t>
      </w:r>
      <w:r>
        <w:rPr>
          <w:rFonts w:eastAsia="SimSun" w:hint="cs"/>
          <w:rtl/>
          <w:lang w:val="fr-CH" w:bidi="ar-EG"/>
        </w:rPr>
        <w:t>ل</w:t>
      </w:r>
      <w:r w:rsidRPr="0001161F">
        <w:rPr>
          <w:rFonts w:eastAsia="SimSun"/>
          <w:rtl/>
          <w:lang w:val="fr-CH" w:bidi="ar-EG"/>
        </w:rPr>
        <w:t>لنظام العالمي للاتصالات المتنقلة</w:t>
      </w:r>
      <w:r>
        <w:rPr>
          <w:rFonts w:hint="cs"/>
          <w:rtl/>
          <w:lang w:bidi="ar"/>
        </w:rPr>
        <w:t xml:space="preserve"> </w:t>
      </w:r>
      <w:r w:rsidR="00D2207B">
        <w:rPr>
          <w:lang w:bidi="ar"/>
        </w:rPr>
        <w:t>(</w:t>
      </w:r>
      <w:r w:rsidR="00D2207B" w:rsidRPr="0001161F">
        <w:rPr>
          <w:rFonts w:hint="cs"/>
          <w:lang w:bidi="ar"/>
        </w:rPr>
        <w:t>GSM</w:t>
      </w:r>
      <w:r w:rsidR="00D2207B">
        <w:rPr>
          <w:lang w:bidi="ar"/>
        </w:rPr>
        <w:t>)</w:t>
      </w:r>
      <w:r>
        <w:rPr>
          <w:rFonts w:hint="cs"/>
          <w:rtl/>
          <w:lang w:bidi="ar"/>
        </w:rPr>
        <w:t xml:space="preserve"> و</w:t>
      </w:r>
      <w:r w:rsidRPr="0001161F">
        <w:rPr>
          <w:rFonts w:eastAsia="SimSun"/>
          <w:rtl/>
          <w:lang w:val="fr-CH" w:bidi="ar-EG"/>
        </w:rPr>
        <w:t xml:space="preserve">النفاذ الراديوي للأرض العالمي المتطور </w:t>
      </w:r>
      <w:r w:rsidR="00D2207B">
        <w:rPr>
          <w:rFonts w:eastAsia="SimSun"/>
          <w:lang w:val="fr-CH" w:bidi="ar-EG"/>
        </w:rPr>
        <w:t>(</w:t>
      </w:r>
      <w:r w:rsidR="00D2207B" w:rsidRPr="0001161F">
        <w:rPr>
          <w:rFonts w:eastAsia="SimSun"/>
          <w:lang w:val="fr-CH" w:bidi="ar-EG"/>
        </w:rPr>
        <w:t>E-UTRA</w:t>
      </w:r>
      <w:r w:rsidR="00D2207B">
        <w:rPr>
          <w:rFonts w:eastAsia="SimSun"/>
          <w:lang w:val="fr-CH" w:bidi="ar-EG"/>
        </w:rPr>
        <w:t>)</w:t>
      </w:r>
      <w:r w:rsidRPr="0001161F">
        <w:rPr>
          <w:rFonts w:eastAsia="SimSun"/>
          <w:rtl/>
          <w:lang w:val="fr-CH" w:bidi="ar-EG"/>
        </w:rPr>
        <w:t xml:space="preserve"> والنفاذ الراديوي للأرض العالمي</w:t>
      </w:r>
      <w:r w:rsidR="00D2207B">
        <w:rPr>
          <w:rFonts w:eastAsia="SimSun" w:hint="cs"/>
          <w:rtl/>
          <w:lang w:val="fr-CH" w:bidi="ar-EG"/>
        </w:rPr>
        <w:t> </w:t>
      </w:r>
      <w:r w:rsidR="00D2207B">
        <w:rPr>
          <w:rFonts w:eastAsia="SimSun"/>
          <w:lang w:val="fr-CH" w:bidi="ar-EG"/>
        </w:rPr>
        <w:t>(</w:t>
      </w:r>
      <w:r w:rsidR="00D2207B" w:rsidRPr="0001161F">
        <w:rPr>
          <w:rFonts w:eastAsia="SimSun"/>
          <w:lang w:val="fr-CH" w:bidi="ar-EG"/>
        </w:rPr>
        <w:t>UTRA</w:t>
      </w:r>
      <w:r w:rsidR="00D2207B">
        <w:rPr>
          <w:rFonts w:eastAsia="SimSun"/>
          <w:lang w:val="fr-CH" w:bidi="ar-EG"/>
        </w:rPr>
        <w:t>)</w:t>
      </w:r>
    </w:p>
    <w:p w:rsidR="00DC39DB" w:rsidRDefault="00DC39DB" w:rsidP="00D2207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rtl/>
          <w:lang w:bidi="ar"/>
        </w:rPr>
      </w:pPr>
      <w:r>
        <w:rPr>
          <w:rFonts w:eastAsia="SimSun" w:hint="cs"/>
          <w:rtl/>
          <w:lang w:bidi="ar"/>
        </w:rPr>
        <w:t>تضع هذه الوثيقة</w:t>
      </w:r>
      <w:r w:rsidRPr="009A41E0">
        <w:rPr>
          <w:rFonts w:eastAsia="SimSun" w:hint="cs"/>
          <w:rtl/>
          <w:lang w:bidi="ar"/>
        </w:rPr>
        <w:t xml:space="preserve"> </w:t>
      </w:r>
      <w:r>
        <w:rPr>
          <w:rFonts w:eastAsia="SimSun" w:hint="cs"/>
          <w:rtl/>
          <w:lang w:bidi="ar"/>
        </w:rPr>
        <w:t>ال</w:t>
      </w:r>
      <w:r w:rsidRPr="009A41E0">
        <w:rPr>
          <w:rFonts w:eastAsia="SimSun" w:hint="cs"/>
          <w:rtl/>
          <w:lang w:bidi="ar"/>
        </w:rPr>
        <w:t xml:space="preserve">متطلبات </w:t>
      </w:r>
      <w:r>
        <w:rPr>
          <w:rFonts w:eastAsia="SimSun" w:hint="cs"/>
          <w:rtl/>
          <w:lang w:bidi="ar"/>
        </w:rPr>
        <w:t>الدنيا</w:t>
      </w:r>
      <w:r w:rsidRPr="009A41E0">
        <w:rPr>
          <w:rFonts w:eastAsia="SimSun" w:hint="cs"/>
          <w:rtl/>
          <w:lang w:bidi="ar"/>
        </w:rPr>
        <w:t xml:space="preserve"> لهوائي</w:t>
      </w:r>
      <w:r>
        <w:rPr>
          <w:rFonts w:eastAsia="SimSun" w:hint="cs"/>
          <w:rtl/>
          <w:lang w:bidi="ar"/>
        </w:rPr>
        <w:t xml:space="preserve"> عبر الأثير في</w:t>
      </w:r>
      <w:r w:rsidRPr="009A41E0">
        <w:rPr>
          <w:rFonts w:eastAsia="SimSun" w:hint="cs"/>
          <w:rtl/>
          <w:lang w:bidi="ar"/>
        </w:rPr>
        <w:t xml:space="preserve"> معدات المستعمل </w:t>
      </w:r>
      <w:r w:rsidR="00D2207B">
        <w:rPr>
          <w:rFonts w:eastAsia="SimSun"/>
          <w:lang w:bidi="ar"/>
        </w:rPr>
        <w:t>(</w:t>
      </w:r>
      <w:r w:rsidR="00D2207B" w:rsidRPr="009A41E0">
        <w:rPr>
          <w:rFonts w:eastAsia="SimSun" w:hint="cs"/>
          <w:lang w:bidi="ar"/>
        </w:rPr>
        <w:t>UE</w:t>
      </w:r>
      <w:r w:rsidR="00D2207B">
        <w:rPr>
          <w:rFonts w:eastAsia="SimSun"/>
          <w:lang w:bidi="ar"/>
        </w:rPr>
        <w:t>)</w:t>
      </w:r>
      <w:r w:rsidRPr="009A41E0">
        <w:rPr>
          <w:rFonts w:eastAsia="SimSun" w:hint="cs"/>
          <w:rtl/>
          <w:lang w:bidi="ar"/>
        </w:rPr>
        <w:t xml:space="preserve"> والمحطة المتنقلة </w:t>
      </w:r>
      <w:r w:rsidR="00D2207B">
        <w:rPr>
          <w:rFonts w:eastAsia="SimSun"/>
          <w:lang w:bidi="ar"/>
        </w:rPr>
        <w:t>(</w:t>
      </w:r>
      <w:r w:rsidR="00D2207B" w:rsidRPr="009A41E0">
        <w:rPr>
          <w:rFonts w:eastAsia="SimSun" w:hint="cs"/>
          <w:lang w:bidi="ar"/>
        </w:rPr>
        <w:t>MS</w:t>
      </w:r>
      <w:r w:rsidR="00D2207B">
        <w:rPr>
          <w:rFonts w:eastAsia="SimSun"/>
          <w:lang w:bidi="ar"/>
        </w:rPr>
        <w:t>)</w:t>
      </w:r>
      <w:r w:rsidRPr="009A41E0">
        <w:rPr>
          <w:rFonts w:eastAsia="SimSun" w:hint="cs"/>
          <w:rtl/>
          <w:lang w:bidi="ar"/>
        </w:rPr>
        <w:t>.</w:t>
      </w:r>
    </w:p>
    <w:p w:rsidR="00534B3F" w:rsidRDefault="00534B3F" w:rsidP="00D2207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rtl/>
          <w:lang w:bidi="ar"/>
        </w:rPr>
      </w:pPr>
      <w:r>
        <w:rPr>
          <w:rFonts w:eastAsia="SimSun" w:hint="cs"/>
          <w:rtl/>
          <w:lang w:bidi="ar"/>
        </w:rPr>
        <w:t>وتعرَّ</w:t>
      </w:r>
      <w:r w:rsidRPr="009A41E0">
        <w:rPr>
          <w:rFonts w:eastAsia="SimSun" w:hint="cs"/>
          <w:rtl/>
          <w:lang w:bidi="ar"/>
        </w:rPr>
        <w:t>ف متطلبات معدات المستعمل المحمولة</w:t>
      </w:r>
      <w:r w:rsidRPr="00534B3F">
        <w:rPr>
          <w:rFonts w:eastAsia="SimSun" w:hint="cs"/>
          <w:rtl/>
          <w:lang w:bidi="ar"/>
        </w:rPr>
        <w:t xml:space="preserve"> </w:t>
      </w:r>
      <w:r>
        <w:rPr>
          <w:rFonts w:eastAsia="SimSun" w:hint="cs"/>
          <w:rtl/>
          <w:lang w:bidi="ar"/>
        </w:rPr>
        <w:t>ب</w:t>
      </w:r>
      <w:r w:rsidRPr="009A41E0">
        <w:rPr>
          <w:rFonts w:eastAsia="SimSun" w:hint="cs"/>
          <w:rtl/>
          <w:lang w:bidi="ar"/>
        </w:rPr>
        <w:t xml:space="preserve">اليد لنطاقات التجوال في </w:t>
      </w:r>
      <w:r>
        <w:rPr>
          <w:rFonts w:eastAsia="SimSun" w:hint="cs"/>
          <w:rtl/>
          <w:lang w:bidi="ar"/>
        </w:rPr>
        <w:t>موضع</w:t>
      </w:r>
      <w:r w:rsidRPr="009A41E0">
        <w:rPr>
          <w:rFonts w:eastAsia="SimSun" w:hint="cs"/>
          <w:rtl/>
          <w:lang w:bidi="ar"/>
        </w:rPr>
        <w:t xml:space="preserve"> الكلام (بجوار الرأس وبجوار الرأس واليد) </w:t>
      </w:r>
      <w:r>
        <w:rPr>
          <w:rFonts w:eastAsia="SimSun" w:hint="cs"/>
          <w:rtl/>
          <w:lang w:bidi="ar"/>
        </w:rPr>
        <w:t>وموضع</w:t>
      </w:r>
      <w:r w:rsidRPr="009A41E0">
        <w:rPr>
          <w:rFonts w:eastAsia="SimSun" w:hint="cs"/>
          <w:rtl/>
          <w:lang w:bidi="ar"/>
        </w:rPr>
        <w:t xml:space="preserve"> أسلوب </w:t>
      </w:r>
      <w:r>
        <w:rPr>
          <w:rFonts w:eastAsia="SimSun" w:hint="cs"/>
          <w:rtl/>
          <w:lang w:bidi="ar"/>
        </w:rPr>
        <w:t xml:space="preserve">محاكاة </w:t>
      </w:r>
      <w:r w:rsidRPr="009A41E0">
        <w:rPr>
          <w:rFonts w:eastAsia="SimSun" w:hint="cs"/>
          <w:rtl/>
          <w:lang w:bidi="ar"/>
        </w:rPr>
        <w:t xml:space="preserve">التصفح </w:t>
      </w:r>
      <w:r>
        <w:rPr>
          <w:rFonts w:eastAsia="SimSun" w:hint="cs"/>
          <w:rtl/>
          <w:lang w:bidi="ar"/>
        </w:rPr>
        <w:t>اليدوي</w:t>
      </w:r>
      <w:r w:rsidRPr="009A41E0">
        <w:rPr>
          <w:rFonts w:eastAsia="SimSun" w:hint="cs"/>
          <w:rtl/>
          <w:lang w:bidi="ar"/>
        </w:rPr>
        <w:t xml:space="preserve">. </w:t>
      </w:r>
      <w:r>
        <w:rPr>
          <w:rFonts w:eastAsia="SimSun" w:hint="cs"/>
          <w:rtl/>
          <w:lang w:bidi="ar"/>
        </w:rPr>
        <w:t>وتعرَّ</w:t>
      </w:r>
      <w:r w:rsidRPr="009A41E0">
        <w:rPr>
          <w:rFonts w:eastAsia="SimSun" w:hint="cs"/>
          <w:rtl/>
          <w:lang w:bidi="ar"/>
        </w:rPr>
        <w:t xml:space="preserve">ف متطلبات </w:t>
      </w:r>
      <w:r>
        <w:rPr>
          <w:rFonts w:eastAsia="SimSun" w:hint="cs"/>
          <w:rtl/>
          <w:lang w:bidi="ar"/>
        </w:rPr>
        <w:t>المعدات</w:t>
      </w:r>
      <w:r w:rsidRPr="009A41E0">
        <w:rPr>
          <w:rFonts w:eastAsia="SimSun" w:hint="cs"/>
          <w:rtl/>
          <w:lang w:bidi="ar"/>
        </w:rPr>
        <w:t xml:space="preserve"> </w:t>
      </w:r>
      <w:r>
        <w:rPr>
          <w:rFonts w:eastAsia="SimSun" w:hint="cs"/>
          <w:rtl/>
          <w:lang w:bidi="ar"/>
        </w:rPr>
        <w:t>المركَّبة على</w:t>
      </w:r>
      <w:r w:rsidR="00D2207B">
        <w:rPr>
          <w:rFonts w:eastAsia="SimSun" w:hint="eastAsia"/>
          <w:rtl/>
          <w:lang w:bidi="ar"/>
        </w:rPr>
        <w:t> </w:t>
      </w:r>
      <w:r>
        <w:rPr>
          <w:rFonts w:eastAsia="SimSun" w:hint="cs"/>
          <w:rtl/>
          <w:lang w:bidi="ar"/>
        </w:rPr>
        <w:t>الحاسوب المحمول</w:t>
      </w:r>
      <w:r w:rsidRPr="009A41E0">
        <w:rPr>
          <w:rFonts w:eastAsia="SimSun" w:hint="cs"/>
          <w:rtl/>
          <w:lang w:bidi="ar"/>
        </w:rPr>
        <w:t xml:space="preserve"> لنطاقات التجوال </w:t>
      </w:r>
      <w:r>
        <w:rPr>
          <w:rFonts w:eastAsia="SimSun" w:hint="cs"/>
          <w:rtl/>
          <w:lang w:bidi="ar"/>
        </w:rPr>
        <w:t>في موضع</w:t>
      </w:r>
      <w:r w:rsidRPr="009A41E0">
        <w:rPr>
          <w:rFonts w:eastAsia="SimSun" w:hint="cs"/>
          <w:rtl/>
          <w:lang w:bidi="ar"/>
        </w:rPr>
        <w:t xml:space="preserve"> نقل البيانات (</w:t>
      </w:r>
      <w:r>
        <w:rPr>
          <w:rFonts w:eastAsia="SimSun" w:hint="cs"/>
          <w:rtl/>
          <w:lang w:bidi="ar"/>
        </w:rPr>
        <w:t xml:space="preserve">بمحاكاة </w:t>
      </w:r>
      <w:r w:rsidRPr="009A41E0">
        <w:rPr>
          <w:rFonts w:eastAsia="SimSun" w:hint="cs"/>
          <w:rtl/>
          <w:lang w:bidi="ar"/>
        </w:rPr>
        <w:t>ال</w:t>
      </w:r>
      <w:r>
        <w:rPr>
          <w:rFonts w:eastAsia="SimSun" w:hint="cs"/>
          <w:rtl/>
          <w:lang w:bidi="ar"/>
        </w:rPr>
        <w:t>مستوي</w:t>
      </w:r>
      <w:r w:rsidRPr="00534B3F">
        <w:rPr>
          <w:rFonts w:eastAsia="SimSun" w:hint="cs"/>
          <w:rtl/>
          <w:lang w:bidi="ar"/>
        </w:rPr>
        <w:t xml:space="preserve"> </w:t>
      </w:r>
      <w:r w:rsidRPr="009A41E0">
        <w:rPr>
          <w:rFonts w:eastAsia="SimSun" w:hint="cs"/>
          <w:rtl/>
          <w:lang w:bidi="ar"/>
        </w:rPr>
        <w:t>الأرض</w:t>
      </w:r>
      <w:r>
        <w:rPr>
          <w:rFonts w:eastAsia="SimSun" w:hint="cs"/>
          <w:rtl/>
          <w:lang w:bidi="ar"/>
        </w:rPr>
        <w:t>ي</w:t>
      </w:r>
      <w:r w:rsidRPr="009A41E0">
        <w:rPr>
          <w:rFonts w:eastAsia="SimSun" w:hint="cs"/>
          <w:rtl/>
          <w:lang w:bidi="ar"/>
        </w:rPr>
        <w:t xml:space="preserve"> </w:t>
      </w:r>
      <w:r>
        <w:rPr>
          <w:rFonts w:eastAsia="SimSun" w:hint="cs"/>
          <w:rtl/>
          <w:lang w:bidi="ar"/>
        </w:rPr>
        <w:t>للحاسوب المحمول</w:t>
      </w:r>
      <w:r w:rsidRPr="009A41E0">
        <w:rPr>
          <w:rFonts w:eastAsia="SimSun" w:hint="cs"/>
          <w:rtl/>
          <w:lang w:bidi="ar"/>
        </w:rPr>
        <w:t xml:space="preserve">). </w:t>
      </w:r>
      <w:r>
        <w:rPr>
          <w:rFonts w:eastAsia="SimSun" w:hint="cs"/>
          <w:rtl/>
          <w:lang w:bidi="ar"/>
        </w:rPr>
        <w:t>وتعرَّ</w:t>
      </w:r>
      <w:r w:rsidRPr="009A41E0">
        <w:rPr>
          <w:rFonts w:eastAsia="SimSun" w:hint="cs"/>
          <w:rtl/>
          <w:lang w:bidi="ar"/>
        </w:rPr>
        <w:t xml:space="preserve">ف متطلبات المعدات المضمنة </w:t>
      </w:r>
      <w:r>
        <w:rPr>
          <w:rFonts w:eastAsia="SimSun" w:hint="cs"/>
          <w:rtl/>
          <w:lang w:bidi="ar"/>
        </w:rPr>
        <w:t xml:space="preserve">في الحاسوب </w:t>
      </w:r>
      <w:r w:rsidRPr="009A41E0">
        <w:rPr>
          <w:rFonts w:eastAsia="SimSun" w:hint="cs"/>
          <w:rtl/>
          <w:lang w:bidi="ar"/>
        </w:rPr>
        <w:t xml:space="preserve">المحمول لنطاقات التجوال </w:t>
      </w:r>
      <w:r>
        <w:rPr>
          <w:rFonts w:eastAsia="SimSun" w:hint="cs"/>
          <w:rtl/>
          <w:lang w:bidi="ar"/>
        </w:rPr>
        <w:t>في موضع</w:t>
      </w:r>
      <w:r w:rsidRPr="009A41E0">
        <w:rPr>
          <w:rFonts w:eastAsia="SimSun" w:hint="cs"/>
          <w:rtl/>
          <w:lang w:bidi="ar"/>
        </w:rPr>
        <w:t xml:space="preserve"> نقل البيانات (</w:t>
      </w:r>
      <w:r>
        <w:rPr>
          <w:rFonts w:eastAsia="SimSun" w:hint="cs"/>
          <w:rtl/>
          <w:lang w:bidi="ar"/>
        </w:rPr>
        <w:t>الفضاء</w:t>
      </w:r>
      <w:r w:rsidR="00D2207B">
        <w:rPr>
          <w:rFonts w:eastAsia="SimSun" w:hint="eastAsia"/>
          <w:rtl/>
          <w:lang w:bidi="ar"/>
        </w:rPr>
        <w:t> </w:t>
      </w:r>
      <w:r>
        <w:rPr>
          <w:rFonts w:eastAsia="SimSun" w:hint="cs"/>
          <w:rtl/>
          <w:lang w:bidi="ar"/>
        </w:rPr>
        <w:t>الطلق</w:t>
      </w:r>
      <w:r w:rsidRPr="009A41E0">
        <w:rPr>
          <w:rFonts w:eastAsia="SimSun" w:hint="cs"/>
          <w:rtl/>
          <w:lang w:bidi="ar"/>
        </w:rPr>
        <w:t>).</w:t>
      </w:r>
    </w:p>
    <w:p w:rsidR="00534B3F" w:rsidRDefault="00534B3F" w:rsidP="00DC39D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tl/>
          <w:lang w:val="en-GB" w:eastAsia="en-US"/>
        </w:rPr>
      </w:pPr>
      <w:r>
        <w:rPr>
          <w:rFonts w:eastAsia="SimSun" w:hint="cs"/>
          <w:rtl/>
          <w:lang w:bidi="ar"/>
        </w:rPr>
        <w:t>و</w:t>
      </w:r>
      <w:r w:rsidRPr="009A41E0">
        <w:rPr>
          <w:rFonts w:eastAsia="SimSun" w:hint="cs"/>
          <w:rtl/>
          <w:lang w:bidi="ar"/>
        </w:rPr>
        <w:t>جميع النطاقات هي نطاقات تجوال</w:t>
      </w:r>
      <w:r>
        <w:rPr>
          <w:rFonts w:eastAsia="SimSun" w:hint="cs"/>
          <w:rtl/>
          <w:lang w:bidi="ar"/>
        </w:rPr>
        <w:t xml:space="preserve"> </w:t>
      </w:r>
      <w:r w:rsidRPr="009A41E0">
        <w:rPr>
          <w:rFonts w:eastAsia="SimSun" w:hint="cs"/>
          <w:rtl/>
          <w:lang w:bidi="ar"/>
        </w:rPr>
        <w:t>محتملة، وبالتالي يجب استيفاء متطلبات نطاقات التجوال لجميع النطاقات المدعومة من معدات المستعمل/الخدمة المتنقلة.</w:t>
      </w:r>
    </w:p>
    <w:p w:rsidR="00211E5A" w:rsidRPr="00D2207B" w:rsidRDefault="003F2D6C" w:rsidP="00D2207B">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rtl/>
          <w:lang w:bidi="ar"/>
        </w:rPr>
      </w:pPr>
      <w:r>
        <w:rPr>
          <w:rFonts w:eastAsia="SimSun" w:hint="cs"/>
          <w:rtl/>
          <w:lang w:bidi="ar"/>
        </w:rPr>
        <w:t>و</w:t>
      </w:r>
      <w:r w:rsidR="00DC39DB" w:rsidRPr="009A41E0">
        <w:rPr>
          <w:rFonts w:eastAsia="SimSun" w:hint="cs"/>
          <w:rtl/>
          <w:lang w:bidi="ar"/>
        </w:rPr>
        <w:t xml:space="preserve">تعتمد متطلبات نطاقات التشغيل على كيفية بناء الشبكة وبالتالي فهي خاصة بالمشغل ولا يمكن تحديدها هنا. غير أن قيم الأداء الموصى بها لنطاقات التشغيل (الملحق </w:t>
      </w:r>
      <w:r w:rsidR="00DC39DB" w:rsidRPr="009A41E0">
        <w:rPr>
          <w:rFonts w:eastAsia="SimSun" w:hint="cs"/>
          <w:lang w:bidi="ar"/>
        </w:rPr>
        <w:t>B</w:t>
      </w:r>
      <w:r w:rsidR="00DC39DB" w:rsidRPr="009A41E0">
        <w:rPr>
          <w:rFonts w:eastAsia="SimSun" w:hint="cs"/>
          <w:rtl/>
          <w:lang w:bidi="ar"/>
        </w:rPr>
        <w:t xml:space="preserve">) مدرجة في هذه المواصفة </w:t>
      </w:r>
      <w:r>
        <w:rPr>
          <w:rFonts w:eastAsia="SimSun" w:hint="cs"/>
          <w:rtl/>
          <w:lang w:bidi="ar"/>
        </w:rPr>
        <w:t>للعلم</w:t>
      </w:r>
      <w:r w:rsidR="00DC39DB" w:rsidRPr="009A41E0">
        <w:rPr>
          <w:rFonts w:eastAsia="SimSun" w:hint="cs"/>
          <w:rtl/>
          <w:lang w:bidi="ar"/>
        </w:rPr>
        <w:t xml:space="preserve">. وينبغي </w:t>
      </w:r>
      <w:r>
        <w:rPr>
          <w:rFonts w:eastAsia="SimSun" w:hint="cs"/>
          <w:rtl/>
          <w:lang w:bidi="ar"/>
        </w:rPr>
        <w:t>إدراك</w:t>
      </w:r>
      <w:r w:rsidR="00DC39DB" w:rsidRPr="009A41E0">
        <w:rPr>
          <w:rFonts w:eastAsia="SimSun" w:hint="cs"/>
          <w:rtl/>
          <w:lang w:bidi="ar"/>
        </w:rPr>
        <w:t xml:space="preserve"> أن القدرة على استيفاء قيم الأداء الموصى بها تعتمد على عدد النطاقات الترددية المدعومة من معدات</w:t>
      </w:r>
      <w:r w:rsidRPr="003F2D6C">
        <w:rPr>
          <w:rFonts w:eastAsia="SimSun" w:hint="cs"/>
          <w:rtl/>
          <w:lang w:bidi="ar"/>
        </w:rPr>
        <w:t xml:space="preserve"> </w:t>
      </w:r>
      <w:r w:rsidRPr="009A41E0">
        <w:rPr>
          <w:rFonts w:eastAsia="SimSun" w:hint="cs"/>
          <w:rtl/>
          <w:lang w:bidi="ar"/>
        </w:rPr>
        <w:t>المستعمل/الخدمة المتنقلة.</w:t>
      </w:r>
    </w:p>
    <w:p w:rsidR="00211E5A" w:rsidRPr="00211E5A" w:rsidRDefault="00211E5A" w:rsidP="00211E5A">
      <w:pPr>
        <w:pStyle w:val="Normaltabbold"/>
        <w:jc w:val="left"/>
        <w:rPr>
          <w:rtl/>
        </w:rPr>
      </w:pPr>
      <w:r w:rsidRPr="00211E5A">
        <w:rPr>
          <w:rtl/>
          <w:lang w:bidi="ar-SA"/>
        </w:rPr>
        <w:t xml:space="preserve">المنظمة المعنية </w:t>
      </w:r>
      <w:r w:rsidR="001818C7">
        <w:rPr>
          <w:rFonts w:hint="cs"/>
          <w:rtl/>
        </w:rPr>
        <w:t xml:space="preserve">    </w:t>
      </w:r>
      <w:r w:rsidRPr="00211E5A">
        <w:rPr>
          <w:rtl/>
          <w:lang w:bidi="ar-SA"/>
        </w:rPr>
        <w:t xml:space="preserve"> رقم الوثيقة</w:t>
      </w:r>
      <w:r w:rsidRPr="00211E5A">
        <w:rPr>
          <w:rtl/>
          <w:lang w:bidi="ar-SA"/>
        </w:rPr>
        <w:tab/>
        <w:t>الصيغة</w:t>
      </w:r>
      <w:r w:rsidRPr="00211E5A">
        <w:rPr>
          <w:rtl/>
          <w:lang w:bidi="ar-SA"/>
        </w:rPr>
        <w:tab/>
        <w:t>تاريخ الإصدار</w:t>
      </w:r>
      <w:r w:rsidRPr="00211E5A">
        <w:rPr>
          <w:rtl/>
          <w:lang w:bidi="ar-SA"/>
        </w:rPr>
        <w:tab/>
        <w:t>الموقع</w:t>
      </w:r>
    </w:p>
    <w:p w:rsidR="00211E5A" w:rsidRDefault="00211E5A" w:rsidP="00211E5A">
      <w:pPr>
        <w:pStyle w:val="Normaltabbold"/>
        <w:jc w:val="left"/>
        <w:rPr>
          <w:rtl/>
          <w:lang w:bidi="ar-SA"/>
        </w:rPr>
      </w:pPr>
      <w:r w:rsidRPr="00211E5A">
        <w:rPr>
          <w:rtl/>
          <w:lang w:bidi="ar-SA"/>
        </w:rPr>
        <w:t>بوضع المعايير</w:t>
      </w:r>
    </w:p>
    <w:p w:rsidR="00211E5A" w:rsidRPr="00211E5A" w:rsidRDefault="00211E5A" w:rsidP="002A01B5">
      <w:pPr>
        <w:pStyle w:val="Normaltabbold"/>
        <w:rPr>
          <w:b w:val="0"/>
          <w:bCs w:val="0"/>
        </w:rPr>
      </w:pPr>
      <w:r w:rsidRPr="00211E5A">
        <w:rPr>
          <w:rFonts w:hint="cs"/>
          <w:rtl/>
        </w:rPr>
        <w:t xml:space="preserve">الإصدار </w:t>
      </w:r>
      <w:r w:rsidRPr="00211E5A">
        <w:t>13</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11E5A">
        <w:rPr>
          <w:rFonts w:eastAsia="SimSun"/>
          <w:color w:val="000000"/>
          <w:sz w:val="18"/>
          <w:szCs w:val="24"/>
          <w:lang w:val="en-GB" w:eastAsia="zh-CN"/>
        </w:rPr>
        <w:t>ARIB</w:t>
      </w:r>
      <w:r w:rsidRPr="00211E5A">
        <w:rPr>
          <w:rFonts w:eastAsia="SimSun"/>
          <w:color w:val="000000"/>
          <w:sz w:val="18"/>
          <w:szCs w:val="24"/>
          <w:lang w:val="en-GB" w:eastAsia="zh-CN"/>
        </w:rPr>
        <w:tab/>
      </w:r>
      <w:r w:rsidRPr="00211E5A">
        <w:rPr>
          <w:rFonts w:eastAsia="SimSun"/>
          <w:color w:val="000000"/>
          <w:sz w:val="18"/>
          <w:szCs w:val="24"/>
          <w:rtl/>
          <w:lang w:val="en-GB" w:eastAsia="zh-CN"/>
        </w:rPr>
        <w:t>لا ينطبق</w:t>
      </w:r>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ATIS</w:t>
      </w:r>
      <w:r w:rsidRPr="00211E5A">
        <w:rPr>
          <w:rFonts w:eastAsia="SimSun"/>
          <w:color w:val="000000"/>
          <w:sz w:val="18"/>
          <w:szCs w:val="24"/>
          <w:lang w:eastAsia="zh-CN"/>
        </w:rPr>
        <w:tab/>
        <w:t>ATIS.3GPP.37.144V1300-2017</w:t>
      </w:r>
      <w:r w:rsidRPr="00211E5A">
        <w:rPr>
          <w:rFonts w:eastAsia="SimSun"/>
          <w:color w:val="000000"/>
          <w:sz w:val="18"/>
          <w:szCs w:val="24"/>
          <w:lang w:eastAsia="zh-CN"/>
        </w:rPr>
        <w:tab/>
        <w:t>13.0.0</w:t>
      </w:r>
      <w:r w:rsidRPr="00211E5A">
        <w:rPr>
          <w:rFonts w:eastAsia="SimSun"/>
          <w:color w:val="000000"/>
          <w:sz w:val="18"/>
          <w:szCs w:val="24"/>
          <w:lang w:eastAsia="zh-CN"/>
        </w:rPr>
        <w:tab/>
      </w:r>
      <w:r>
        <w:rPr>
          <w:rFonts w:eastAsia="SimSun" w:hint="cs"/>
          <w:color w:val="000000"/>
          <w:sz w:val="18"/>
          <w:szCs w:val="24"/>
          <w:rtl/>
          <w:lang w:eastAsia="zh-CN"/>
        </w:rPr>
        <w:t xml:space="preserve">أغسطس </w:t>
      </w:r>
      <w:r w:rsidRPr="00211E5A">
        <w:rPr>
          <w:rFonts w:eastAsia="SimSun"/>
          <w:color w:val="000000"/>
          <w:sz w:val="18"/>
          <w:szCs w:val="24"/>
          <w:lang w:eastAsia="zh-CN"/>
        </w:rPr>
        <w:t>17</w:t>
      </w:r>
      <w:r w:rsidRPr="00211E5A">
        <w:rPr>
          <w:rFonts w:eastAsia="SimSun"/>
          <w:color w:val="000000"/>
          <w:sz w:val="18"/>
          <w:szCs w:val="24"/>
          <w:lang w:eastAsia="zh-CN"/>
        </w:rPr>
        <w:tab/>
      </w:r>
      <w:hyperlink r:id="rId1161" w:history="1">
        <w:r w:rsidRPr="00211E5A">
          <w:rPr>
            <w:rStyle w:val="Hyperlink"/>
            <w:rFonts w:eastAsia="SimSun"/>
            <w:sz w:val="18"/>
            <w:szCs w:val="24"/>
            <w:lang w:eastAsia="zh-CN"/>
          </w:rPr>
          <w:t>https://www.atis.org/docstore/default.aspx</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11E5A">
        <w:rPr>
          <w:rFonts w:eastAsia="SimSun"/>
          <w:color w:val="000000"/>
          <w:sz w:val="18"/>
          <w:szCs w:val="24"/>
          <w:lang w:eastAsia="zh-CN"/>
        </w:rPr>
        <w:t>ETSI</w:t>
      </w:r>
      <w:r w:rsidRPr="00211E5A">
        <w:rPr>
          <w:rFonts w:eastAsia="SimSun"/>
          <w:color w:val="000000"/>
          <w:sz w:val="18"/>
          <w:szCs w:val="24"/>
          <w:lang w:eastAsia="zh-CN"/>
        </w:rPr>
        <w:tab/>
        <w:t>ETSI TS 137 144</w:t>
      </w:r>
      <w:r w:rsidRPr="00211E5A">
        <w:rPr>
          <w:rFonts w:eastAsia="SimSun"/>
          <w:color w:val="000000"/>
          <w:sz w:val="18"/>
          <w:szCs w:val="24"/>
          <w:lang w:eastAsia="zh-CN"/>
        </w:rPr>
        <w:tab/>
        <w:t>13.0.0</w:t>
      </w:r>
      <w:r w:rsidRPr="00211E5A">
        <w:rPr>
          <w:rFonts w:eastAsia="SimSun"/>
          <w:color w:val="000000"/>
          <w:sz w:val="18"/>
          <w:szCs w:val="24"/>
          <w:lang w:eastAsia="zh-CN"/>
        </w:rPr>
        <w:tab/>
      </w:r>
      <w:r>
        <w:rPr>
          <w:rFonts w:eastAsia="SimSun" w:hint="cs"/>
          <w:color w:val="000000"/>
          <w:sz w:val="18"/>
          <w:szCs w:val="24"/>
          <w:rtl/>
          <w:lang w:val="fr-CH" w:eastAsia="zh-CN"/>
        </w:rPr>
        <w:t xml:space="preserve">أغسطس </w:t>
      </w:r>
      <w:r w:rsidRPr="00211E5A">
        <w:rPr>
          <w:rFonts w:eastAsia="SimSun"/>
          <w:color w:val="000000"/>
          <w:sz w:val="18"/>
          <w:szCs w:val="24"/>
          <w:lang w:eastAsia="zh-CN"/>
        </w:rPr>
        <w:t>16</w:t>
      </w:r>
      <w:r w:rsidRPr="00211E5A">
        <w:rPr>
          <w:rFonts w:eastAsia="SimSun"/>
          <w:color w:val="000000"/>
          <w:sz w:val="18"/>
          <w:szCs w:val="24"/>
          <w:lang w:eastAsia="zh-CN"/>
        </w:rPr>
        <w:tab/>
      </w:r>
      <w:hyperlink r:id="rId1162" w:history="1">
        <w:r w:rsidRPr="00211E5A">
          <w:rPr>
            <w:rStyle w:val="Hyperlink"/>
            <w:rFonts w:eastAsia="SimSun"/>
            <w:sz w:val="18"/>
            <w:szCs w:val="24"/>
            <w:lang w:eastAsia="zh-CN"/>
          </w:rPr>
          <w:t>http://www.etsi.org/deliver/etsi_ts/137100_137199/137144/13.00.00_60/ts_137144v130000p.pdf</w:t>
        </w:r>
      </w:hyperlink>
    </w:p>
    <w:p w:rsidR="00211E5A" w:rsidRP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11E5A">
        <w:rPr>
          <w:rFonts w:eastAsia="SimSun"/>
          <w:color w:val="000000"/>
          <w:sz w:val="18"/>
          <w:szCs w:val="24"/>
          <w:lang w:val="it-IT" w:eastAsia="zh-CN"/>
        </w:rPr>
        <w:t>TTA</w:t>
      </w:r>
      <w:r w:rsidRPr="00211E5A">
        <w:rPr>
          <w:rFonts w:eastAsia="SimSun"/>
          <w:color w:val="000000"/>
          <w:sz w:val="18"/>
          <w:szCs w:val="24"/>
          <w:lang w:val="it-IT" w:eastAsia="zh-CN"/>
        </w:rPr>
        <w:tab/>
        <w:t>TTAT.3G-37.144(R13-13.0.0)</w:t>
      </w:r>
      <w:r w:rsidRPr="00211E5A">
        <w:rPr>
          <w:rFonts w:eastAsia="SimSun"/>
          <w:color w:val="000000"/>
          <w:sz w:val="18"/>
          <w:szCs w:val="24"/>
          <w:lang w:val="it-IT" w:eastAsia="zh-CN"/>
        </w:rPr>
        <w:tab/>
        <w:t>13.0.0</w:t>
      </w:r>
      <w:r w:rsidRPr="00211E5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11E5A">
        <w:rPr>
          <w:rFonts w:eastAsia="SimSun"/>
          <w:color w:val="000000"/>
          <w:sz w:val="18"/>
          <w:szCs w:val="24"/>
          <w:lang w:val="it-IT" w:eastAsia="zh-CN"/>
        </w:rPr>
        <w:t>17</w:t>
      </w:r>
      <w:r w:rsidRPr="00211E5A">
        <w:rPr>
          <w:rFonts w:eastAsia="SimSun"/>
          <w:color w:val="000000"/>
          <w:sz w:val="18"/>
          <w:szCs w:val="24"/>
          <w:lang w:val="it-IT" w:eastAsia="zh-CN"/>
        </w:rPr>
        <w:tab/>
      </w:r>
      <w:hyperlink r:id="rId1163" w:history="1">
        <w:r w:rsidRPr="00211E5A">
          <w:rPr>
            <w:rStyle w:val="Hyperlink"/>
            <w:rFonts w:eastAsia="SimSun"/>
            <w:sz w:val="18"/>
            <w:szCs w:val="24"/>
            <w:lang w:val="it-IT" w:eastAsia="zh-CN"/>
          </w:rPr>
          <w:t>http://www.tta.or.kr/data/ttasDown.jsp?where=14688&amp;pk_num=TTAT.3G-37.144(R13-13.0.0)</w:t>
        </w:r>
      </w:hyperlink>
    </w:p>
    <w:p w:rsidR="00211E5A" w:rsidRDefault="00211E5A" w:rsidP="00211E5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val="fr-FR" w:eastAsia="zh-CN"/>
        </w:rPr>
      </w:pPr>
      <w:r w:rsidRPr="00211E5A">
        <w:rPr>
          <w:rFonts w:eastAsia="SimSun"/>
          <w:color w:val="000000"/>
          <w:sz w:val="18"/>
          <w:szCs w:val="24"/>
          <w:lang w:val="fr-FR" w:eastAsia="zh-CN"/>
        </w:rPr>
        <w:t>TTC</w:t>
      </w:r>
      <w:r w:rsidRPr="00211E5A">
        <w:rPr>
          <w:rFonts w:eastAsia="SimSun"/>
          <w:color w:val="000000"/>
          <w:sz w:val="18"/>
          <w:szCs w:val="24"/>
          <w:lang w:val="fr-FR" w:eastAsia="zh-CN"/>
        </w:rPr>
        <w:tab/>
      </w:r>
      <w:r w:rsidRPr="00211E5A">
        <w:rPr>
          <w:rFonts w:eastAsia="SimSun"/>
          <w:color w:val="000000"/>
          <w:sz w:val="18"/>
          <w:szCs w:val="24"/>
          <w:rtl/>
          <w:lang w:val="fr-FR" w:eastAsia="zh-CN"/>
        </w:rPr>
        <w:t>لا ينطبق</w:t>
      </w:r>
    </w:p>
    <w:p w:rsidR="00211E5A" w:rsidRDefault="009806AF" w:rsidP="009806AF">
      <w:pPr>
        <w:pStyle w:val="Heading4"/>
        <w:rPr>
          <w:lang w:bidi="ar-EG"/>
        </w:rPr>
      </w:pPr>
      <w:r w:rsidRPr="009806AF">
        <w:rPr>
          <w:lang w:bidi="ar-EG"/>
        </w:rPr>
        <w:t>2</w:t>
      </w:r>
      <w:r>
        <w:rPr>
          <w:lang w:bidi="ar-EG"/>
        </w:rPr>
        <w:t>1</w:t>
      </w:r>
      <w:r w:rsidRPr="009806AF">
        <w:rPr>
          <w:lang w:bidi="ar-EG"/>
        </w:rPr>
        <w:t>.5.1.2</w:t>
      </w:r>
      <w:r w:rsidRPr="009806AF">
        <w:rPr>
          <w:rFonts w:hint="cs"/>
          <w:rtl/>
          <w:lang w:bidi="ar-EG"/>
        </w:rPr>
        <w:tab/>
        <w:t xml:space="preserve">المواصفة التقنية </w:t>
      </w:r>
      <w:r w:rsidRPr="009806AF">
        <w:rPr>
          <w:lang w:bidi="ar-EG"/>
        </w:rPr>
        <w:t>37.1</w:t>
      </w:r>
      <w:r>
        <w:rPr>
          <w:lang w:bidi="ar-EG"/>
        </w:rPr>
        <w:t>45-1</w:t>
      </w:r>
    </w:p>
    <w:p w:rsidR="009806AF" w:rsidRDefault="003F2D6C" w:rsidP="00D2207B">
      <w:pPr>
        <w:pStyle w:val="Headingb"/>
        <w:rPr>
          <w:rtl/>
          <w:lang w:bidi="ar-SY"/>
        </w:rPr>
      </w:pPr>
      <w:r w:rsidRPr="005269DF">
        <w:rPr>
          <w:rFonts w:hint="cs"/>
          <w:rtl/>
          <w:lang w:bidi="ar"/>
        </w:rPr>
        <w:t xml:space="preserve">اختبار مطابقة محطة </w:t>
      </w:r>
      <w:r w:rsidRPr="005269DF">
        <w:rPr>
          <w:rFonts w:hint="cs"/>
          <w:rtl/>
        </w:rPr>
        <w:t xml:space="preserve">قاعدة </w:t>
      </w:r>
      <w:r w:rsidRPr="005269DF">
        <w:t>(BS)</w:t>
      </w:r>
      <w:r w:rsidRPr="005269DF">
        <w:rPr>
          <w:rFonts w:hint="cs"/>
          <w:rtl/>
        </w:rPr>
        <w:t xml:space="preserve"> ل</w:t>
      </w:r>
      <w:r w:rsidRPr="005269DF">
        <w:rPr>
          <w:rFonts w:hint="cs"/>
          <w:rtl/>
          <w:lang w:bidi="ar"/>
        </w:rPr>
        <w:t xml:space="preserve">نظام هوائي نشط </w:t>
      </w:r>
      <w:r w:rsidR="00D2207B">
        <w:rPr>
          <w:lang w:bidi="ar"/>
        </w:rPr>
        <w:t>(</w:t>
      </w:r>
      <w:r w:rsidR="00D2207B" w:rsidRPr="005269DF">
        <w:rPr>
          <w:rFonts w:hint="cs"/>
        </w:rPr>
        <w:t>AAS</w:t>
      </w:r>
      <w:r w:rsidR="00D2207B">
        <w:rPr>
          <w:lang w:bidi="ar"/>
        </w:rPr>
        <w:t>)</w:t>
      </w:r>
      <w:r w:rsidRPr="005269DF">
        <w:rPr>
          <w:rFonts w:hint="cs"/>
          <w:rtl/>
          <w:lang w:bidi="ar"/>
        </w:rPr>
        <w:t xml:space="preserve">؛ الجزء </w:t>
      </w:r>
      <w:r w:rsidR="00D2207B">
        <w:rPr>
          <w:lang w:bidi="ar"/>
        </w:rPr>
        <w:t>1</w:t>
      </w:r>
      <w:r w:rsidRPr="005269DF">
        <w:rPr>
          <w:rFonts w:hint="cs"/>
          <w:rtl/>
          <w:lang w:bidi="ar"/>
        </w:rPr>
        <w:t>: اختبار المطابقة</w:t>
      </w:r>
      <w:r w:rsidR="005269DF" w:rsidRPr="005269DF">
        <w:rPr>
          <w:rFonts w:hint="cs"/>
          <w:rtl/>
          <w:lang w:bidi="ar-SY"/>
        </w:rPr>
        <w:t xml:space="preserve"> بالإيصال</w:t>
      </w:r>
    </w:p>
    <w:p w:rsidR="005269DF" w:rsidRDefault="005269DF" w:rsidP="00525FA9">
      <w:pPr>
        <w:rPr>
          <w:lang w:val="en-GB" w:eastAsia="en-US"/>
        </w:rPr>
      </w:pPr>
      <w:r>
        <w:rPr>
          <w:rFonts w:eastAsia="SimSun" w:hint="cs"/>
          <w:rtl/>
          <w:lang w:bidi="ar"/>
        </w:rPr>
        <w:t>توصِّف هذه الوثيقة</w:t>
      </w:r>
      <w:r w:rsidRPr="009A41E0">
        <w:rPr>
          <w:rFonts w:eastAsia="SimSun" w:hint="cs"/>
          <w:rtl/>
          <w:lang w:bidi="ar"/>
        </w:rPr>
        <w:t xml:space="preserve"> طرائق اختبار التردد</w:t>
      </w:r>
      <w:r>
        <w:rPr>
          <w:rFonts w:eastAsia="SimSun" w:hint="cs"/>
          <w:rtl/>
          <w:lang w:bidi="ar"/>
        </w:rPr>
        <w:t>ات</w:t>
      </w:r>
      <w:r w:rsidRPr="009A41E0">
        <w:rPr>
          <w:rFonts w:eastAsia="SimSun" w:hint="cs"/>
          <w:rtl/>
          <w:lang w:bidi="ar"/>
        </w:rPr>
        <w:t xml:space="preserve"> الراديوي</w:t>
      </w:r>
      <w:r>
        <w:rPr>
          <w:rFonts w:eastAsia="SimSun" w:hint="cs"/>
          <w:rtl/>
          <w:lang w:bidi="ar"/>
        </w:rPr>
        <w:t>ة</w:t>
      </w:r>
      <w:r w:rsidRPr="009A41E0">
        <w:rPr>
          <w:rFonts w:eastAsia="SimSun" w:hint="cs"/>
          <w:rtl/>
          <w:lang w:bidi="ar"/>
        </w:rPr>
        <w:t xml:space="preserve"> </w:t>
      </w:r>
      <w:r w:rsidR="00D2207B">
        <w:rPr>
          <w:rFonts w:eastAsia="SimSun"/>
          <w:lang w:bidi="ar"/>
        </w:rPr>
        <w:t>(</w:t>
      </w:r>
      <w:r w:rsidR="00D2207B" w:rsidRPr="009A41E0">
        <w:rPr>
          <w:rFonts w:eastAsia="SimSun" w:hint="cs"/>
          <w:lang w:bidi="ar"/>
        </w:rPr>
        <w:t>RF</w:t>
      </w:r>
      <w:r w:rsidR="00D2207B">
        <w:rPr>
          <w:rFonts w:eastAsia="SimSun"/>
          <w:lang w:bidi="ar"/>
        </w:rPr>
        <w:t>)</w:t>
      </w:r>
      <w:r w:rsidRPr="009A41E0">
        <w:rPr>
          <w:rFonts w:eastAsia="SimSun" w:hint="cs"/>
          <w:rtl/>
          <w:lang w:bidi="ar"/>
        </w:rPr>
        <w:t xml:space="preserve"> ومتطلبات المطابقة لمحطة</w:t>
      </w:r>
      <w:r>
        <w:rPr>
          <w:rFonts w:eastAsia="SimSun" w:hint="cs"/>
          <w:rtl/>
          <w:lang w:bidi="ar"/>
        </w:rPr>
        <w:t xml:space="preserve"> ق</w:t>
      </w:r>
      <w:r w:rsidRPr="005269DF">
        <w:rPr>
          <w:rFonts w:eastAsia="SimSun"/>
          <w:rtl/>
          <w:lang w:bidi="ar"/>
        </w:rPr>
        <w:t xml:space="preserve">اعدة </w:t>
      </w:r>
      <w:r w:rsidR="00D2207B">
        <w:rPr>
          <w:rFonts w:eastAsia="SimSun"/>
          <w:lang w:bidi="ar"/>
        </w:rPr>
        <w:t>(</w:t>
      </w:r>
      <w:r w:rsidR="00D2207B" w:rsidRPr="005269DF">
        <w:rPr>
          <w:rFonts w:eastAsia="SimSun"/>
          <w:lang w:bidi="ar"/>
        </w:rPr>
        <w:t>BS</w:t>
      </w:r>
      <w:r w:rsidR="00D2207B">
        <w:rPr>
          <w:rFonts w:eastAsia="SimSun"/>
          <w:lang w:bidi="ar"/>
        </w:rPr>
        <w:t>)</w:t>
      </w:r>
      <w:r w:rsidRPr="005269DF">
        <w:rPr>
          <w:rFonts w:eastAsia="SimSun"/>
          <w:rtl/>
          <w:lang w:bidi="ar"/>
        </w:rPr>
        <w:t xml:space="preserve"> </w:t>
      </w:r>
      <w:r w:rsidR="00565410" w:rsidRPr="009A41E0">
        <w:rPr>
          <w:rFonts w:eastAsia="SimSun" w:hint="cs"/>
          <w:rtl/>
          <w:lang w:bidi="ar"/>
        </w:rPr>
        <w:t>متعدد</w:t>
      </w:r>
      <w:r w:rsidR="00565410">
        <w:rPr>
          <w:rFonts w:eastAsia="SimSun" w:hint="cs"/>
          <w:rtl/>
          <w:lang w:bidi="ar"/>
        </w:rPr>
        <w:t>ة</w:t>
      </w:r>
      <w:r w:rsidR="00565410" w:rsidRPr="009A41E0">
        <w:rPr>
          <w:rFonts w:eastAsia="SimSun" w:hint="cs"/>
          <w:rtl/>
          <w:lang w:bidi="ar"/>
        </w:rPr>
        <w:t xml:space="preserve"> المعايير </w:t>
      </w:r>
      <w:r w:rsidR="00D2207B">
        <w:rPr>
          <w:rFonts w:eastAsia="SimSun"/>
          <w:lang w:bidi="ar"/>
        </w:rPr>
        <w:t>(</w:t>
      </w:r>
      <w:r w:rsidR="00D2207B" w:rsidRPr="009A41E0">
        <w:rPr>
          <w:rFonts w:eastAsia="SimSun" w:hint="cs"/>
          <w:lang w:bidi="ar"/>
        </w:rPr>
        <w:t>MSR</w:t>
      </w:r>
      <w:r w:rsidR="00D2207B">
        <w:rPr>
          <w:rFonts w:eastAsia="SimSun"/>
          <w:lang w:bidi="ar"/>
        </w:rPr>
        <w:t>)</w:t>
      </w:r>
      <w:r w:rsidR="00565410">
        <w:rPr>
          <w:rFonts w:eastAsia="SimSun" w:hint="cs"/>
          <w:rtl/>
          <w:lang w:bidi="ar"/>
        </w:rPr>
        <w:t xml:space="preserve"> </w:t>
      </w:r>
      <w:r w:rsidRPr="005269DF">
        <w:rPr>
          <w:rFonts w:eastAsia="SimSun"/>
          <w:rtl/>
          <w:lang w:bidi="ar"/>
        </w:rPr>
        <w:t xml:space="preserve">لنظام هوائي نشط </w:t>
      </w:r>
      <w:r w:rsidR="00D2207B">
        <w:rPr>
          <w:rFonts w:eastAsia="SimSun"/>
          <w:lang w:bidi="ar"/>
        </w:rPr>
        <w:t>(</w:t>
      </w:r>
      <w:r w:rsidR="00D2207B" w:rsidRPr="005269DF">
        <w:rPr>
          <w:rFonts w:eastAsia="SimSun"/>
          <w:lang w:bidi="ar"/>
        </w:rPr>
        <w:t>AAS</w:t>
      </w:r>
      <w:r w:rsidR="00D2207B">
        <w:rPr>
          <w:rFonts w:eastAsia="SimSun"/>
          <w:lang w:bidi="ar"/>
        </w:rPr>
        <w:t>)</w:t>
      </w:r>
      <w:r>
        <w:rPr>
          <w:rFonts w:eastAsia="SimSun" w:hint="cs"/>
          <w:rtl/>
          <w:lang w:bidi="ar"/>
        </w:rPr>
        <w:t xml:space="preserve"> </w:t>
      </w:r>
      <w:r w:rsidRPr="00BA77EC">
        <w:rPr>
          <w:rFonts w:hint="cs"/>
          <w:rtl/>
        </w:rPr>
        <w:t>في النفاذ الراديوي للأرض العالمي</w:t>
      </w:r>
      <w:r w:rsidR="00565410">
        <w:rPr>
          <w:rFonts w:hint="cs"/>
          <w:rtl/>
        </w:rPr>
        <w:t xml:space="preserve"> المتطور</w:t>
      </w:r>
      <w:r w:rsidRPr="00BA77EC">
        <w:rPr>
          <w:rFonts w:hint="cs"/>
          <w:rtl/>
        </w:rPr>
        <w:t xml:space="preserve"> </w:t>
      </w:r>
      <w:r w:rsidRPr="00BA77EC">
        <w:t>(E-UTRA)</w:t>
      </w:r>
      <w:r w:rsidRPr="00BA77EC">
        <w:rPr>
          <w:rFonts w:hint="cs"/>
          <w:rtl/>
        </w:rPr>
        <w:t xml:space="preserve">، </w:t>
      </w:r>
      <w:r w:rsidR="00565410">
        <w:rPr>
          <w:rFonts w:hint="cs"/>
          <w:rtl/>
        </w:rPr>
        <w:t>و</w:t>
      </w:r>
      <w:r w:rsidR="00565410" w:rsidRPr="00BA77EC">
        <w:rPr>
          <w:rFonts w:hint="cs"/>
          <w:rtl/>
        </w:rPr>
        <w:t>النفاذ الراديوي للأرض العالمي</w:t>
      </w:r>
      <w:r>
        <w:rPr>
          <w:rFonts w:hint="cs"/>
          <w:rtl/>
        </w:rPr>
        <w:t xml:space="preserve"> </w:t>
      </w:r>
      <w:r w:rsidR="00D2207B">
        <w:t>(</w:t>
      </w:r>
      <w:r w:rsidR="00D2207B" w:rsidRPr="005269DF">
        <w:rPr>
          <w:lang w:val="en-GB" w:eastAsia="en-US"/>
        </w:rPr>
        <w:t>UTRA</w:t>
      </w:r>
      <w:r w:rsidR="00D2207B">
        <w:t>)</w:t>
      </w:r>
      <w:r>
        <w:rPr>
          <w:rFonts w:hint="cs"/>
          <w:rtl/>
        </w:rPr>
        <w:t xml:space="preserve"> </w:t>
      </w:r>
      <w:r w:rsidRPr="00BA77EC">
        <w:rPr>
          <w:rtl/>
        </w:rPr>
        <w:t>على الإرسال والاستقبال</w:t>
      </w:r>
      <w:r w:rsidRPr="00BA77EC">
        <w:rPr>
          <w:rFonts w:hint="cs"/>
          <w:rtl/>
        </w:rPr>
        <w:t xml:space="preserve"> </w:t>
      </w:r>
      <w:r w:rsidR="00D2207B">
        <w:t>(</w:t>
      </w:r>
      <w:r w:rsidR="00D2207B" w:rsidRPr="00BA77EC">
        <w:t>RAT</w:t>
      </w:r>
      <w:r w:rsidR="00D2207B">
        <w:t>)</w:t>
      </w:r>
      <w:r w:rsidRPr="00BA77EC">
        <w:rPr>
          <w:rtl/>
        </w:rPr>
        <w:t xml:space="preserve"> الوحيد</w:t>
      </w:r>
      <w:r w:rsidR="00565410">
        <w:rPr>
          <w:rFonts w:hint="cs"/>
          <w:rtl/>
        </w:rPr>
        <w:t>.</w:t>
      </w:r>
      <w:r w:rsidR="00DD5198" w:rsidRPr="00DD5198">
        <w:rPr>
          <w:rFonts w:eastAsia="SimSun" w:hint="cs"/>
          <w:rtl/>
          <w:lang w:bidi="ar"/>
        </w:rPr>
        <w:t xml:space="preserve"> </w:t>
      </w:r>
      <w:r w:rsidR="00DD5198" w:rsidRPr="009A41E0">
        <w:rPr>
          <w:rFonts w:eastAsia="SimSun" w:hint="cs"/>
          <w:rtl/>
          <w:lang w:bidi="ar"/>
        </w:rPr>
        <w:t>وقد است</w:t>
      </w:r>
      <w:r w:rsidR="00DD5198">
        <w:rPr>
          <w:rFonts w:eastAsia="SimSun" w:hint="cs"/>
          <w:rtl/>
          <w:lang w:bidi="ar"/>
        </w:rPr>
        <w:t>ُ</w:t>
      </w:r>
      <w:r w:rsidR="00DD5198" w:rsidRPr="009A41E0">
        <w:rPr>
          <w:rFonts w:eastAsia="SimSun" w:hint="cs"/>
          <w:rtl/>
          <w:lang w:bidi="ar"/>
        </w:rPr>
        <w:t>مدت هذه</w:t>
      </w:r>
      <w:r w:rsidR="00DD5198" w:rsidRPr="00565410">
        <w:rPr>
          <w:rFonts w:eastAsia="SimSun" w:hint="cs"/>
          <w:rtl/>
          <w:lang w:bidi="ar"/>
        </w:rPr>
        <w:t xml:space="preserve"> </w:t>
      </w:r>
      <w:r w:rsidR="00DD5198">
        <w:rPr>
          <w:rFonts w:eastAsia="SimSun" w:hint="cs"/>
          <w:rtl/>
          <w:lang w:bidi="ar"/>
        </w:rPr>
        <w:t>ال</w:t>
      </w:r>
      <w:r w:rsidR="00DD5198" w:rsidRPr="009A41E0">
        <w:rPr>
          <w:rFonts w:eastAsia="SimSun" w:hint="cs"/>
          <w:rtl/>
          <w:lang w:bidi="ar"/>
        </w:rPr>
        <w:t xml:space="preserve">طرائق من </w:t>
      </w:r>
      <w:r w:rsidR="00DD5198">
        <w:rPr>
          <w:rFonts w:eastAsia="SimSun" w:hint="cs"/>
          <w:rtl/>
          <w:lang w:bidi="ar"/>
        </w:rPr>
        <w:t>توصيف</w:t>
      </w:r>
      <w:r w:rsidR="00DD5198" w:rsidRPr="00DD5198">
        <w:rPr>
          <w:rFonts w:eastAsia="SimSun" w:hint="cs"/>
          <w:rtl/>
          <w:lang w:bidi="ar"/>
        </w:rPr>
        <w:t xml:space="preserve"> </w:t>
      </w:r>
      <w:r w:rsidR="00DD5198">
        <w:rPr>
          <w:rFonts w:eastAsia="SimSun" w:hint="cs"/>
          <w:rtl/>
          <w:lang w:bidi="ar"/>
        </w:rPr>
        <w:t>ق</w:t>
      </w:r>
      <w:r w:rsidR="00DD5198" w:rsidRPr="005269DF">
        <w:rPr>
          <w:rFonts w:eastAsia="SimSun"/>
          <w:rtl/>
          <w:lang w:bidi="ar"/>
        </w:rPr>
        <w:t xml:space="preserve">اعدة </w:t>
      </w:r>
      <w:r w:rsidR="00D2207B">
        <w:rPr>
          <w:rFonts w:eastAsia="SimSun"/>
          <w:lang w:bidi="ar"/>
        </w:rPr>
        <w:t>(</w:t>
      </w:r>
      <w:r w:rsidR="00D2207B" w:rsidRPr="005269DF">
        <w:rPr>
          <w:rFonts w:eastAsia="SimSun"/>
          <w:lang w:bidi="ar"/>
        </w:rPr>
        <w:t>BS</w:t>
      </w:r>
      <w:r w:rsidR="00D2207B">
        <w:rPr>
          <w:rFonts w:eastAsia="SimSun"/>
          <w:lang w:bidi="ar"/>
        </w:rPr>
        <w:t>)</w:t>
      </w:r>
      <w:r w:rsidR="00DD5198" w:rsidRPr="005269DF">
        <w:rPr>
          <w:rFonts w:eastAsia="SimSun"/>
          <w:rtl/>
          <w:lang w:bidi="ar"/>
        </w:rPr>
        <w:t xml:space="preserve"> لنظام هوائي نشط </w:t>
      </w:r>
      <w:r w:rsidR="00D2207B">
        <w:rPr>
          <w:rFonts w:eastAsia="SimSun"/>
          <w:lang w:bidi="ar"/>
        </w:rPr>
        <w:t>(</w:t>
      </w:r>
      <w:r w:rsidR="00D2207B" w:rsidRPr="005269DF">
        <w:rPr>
          <w:rFonts w:eastAsia="SimSun"/>
          <w:lang w:bidi="ar"/>
        </w:rPr>
        <w:t>AAS</w:t>
      </w:r>
      <w:r w:rsidR="00D2207B">
        <w:rPr>
          <w:rFonts w:eastAsia="SimSun"/>
          <w:lang w:bidi="ar"/>
        </w:rPr>
        <w:t>)</w:t>
      </w:r>
      <w:r w:rsidR="00DD5198">
        <w:rPr>
          <w:rFonts w:eastAsia="SimSun" w:hint="cs"/>
          <w:rtl/>
          <w:lang w:bidi="ar"/>
        </w:rPr>
        <w:t xml:space="preserve"> </w:t>
      </w:r>
      <w:r w:rsidR="00DD5198" w:rsidRPr="00BA77EC">
        <w:rPr>
          <w:rFonts w:hint="cs"/>
          <w:rtl/>
        </w:rPr>
        <w:t>في النفاذ الراديوي للأرض العالمي</w:t>
      </w:r>
      <w:r w:rsidR="00D2207B">
        <w:rPr>
          <w:rFonts w:hint="eastAsia"/>
          <w:rtl/>
        </w:rPr>
        <w:t> </w:t>
      </w:r>
      <w:r w:rsidR="00DD5198" w:rsidRPr="00BA77EC">
        <w:t>(E</w:t>
      </w:r>
      <w:r w:rsidR="00D2207B">
        <w:noBreakHyphen/>
      </w:r>
      <w:r w:rsidR="00DD5198" w:rsidRPr="00BA77EC">
        <w:t>UTRA)</w:t>
      </w:r>
      <w:r w:rsidR="00DD5198" w:rsidRPr="00BA77EC">
        <w:rPr>
          <w:rFonts w:hint="cs"/>
          <w:rtl/>
        </w:rPr>
        <w:t xml:space="preserve">، </w:t>
      </w:r>
      <w:r w:rsidR="00DD5198">
        <w:rPr>
          <w:rFonts w:hint="cs"/>
          <w:rtl/>
        </w:rPr>
        <w:t>و</w:t>
      </w:r>
      <w:r w:rsidR="00DD5198" w:rsidRPr="00BA77EC">
        <w:rPr>
          <w:rFonts w:hint="cs"/>
          <w:rtl/>
        </w:rPr>
        <w:t>النفاذ الراديوي للأرض العالمي</w:t>
      </w:r>
      <w:r w:rsidR="00DD5198">
        <w:rPr>
          <w:rFonts w:hint="cs"/>
          <w:rtl/>
        </w:rPr>
        <w:t xml:space="preserve"> </w:t>
      </w:r>
      <w:r w:rsidR="00D2207B">
        <w:t>(</w:t>
      </w:r>
      <w:r w:rsidR="00D2207B" w:rsidRPr="005269DF">
        <w:rPr>
          <w:lang w:val="en-GB" w:eastAsia="en-US"/>
        </w:rPr>
        <w:t>UTRA</w:t>
      </w:r>
      <w:r w:rsidR="00D2207B">
        <w:t>)</w:t>
      </w:r>
      <w:r w:rsidR="00DD5198">
        <w:rPr>
          <w:rFonts w:hint="cs"/>
          <w:rtl/>
        </w:rPr>
        <w:t xml:space="preserve"> المعرَّف في المعيار </w:t>
      </w:r>
      <w:r w:rsidR="00DD5198" w:rsidRPr="005269DF">
        <w:rPr>
          <w:lang w:val="en-GB" w:eastAsia="en-US"/>
        </w:rPr>
        <w:t>3GPP TS 25.104</w:t>
      </w:r>
      <w:r w:rsidR="00DD5198">
        <w:rPr>
          <w:rFonts w:hint="cs"/>
          <w:rtl/>
        </w:rPr>
        <w:t>.</w:t>
      </w:r>
      <w:r w:rsidR="00DD5198">
        <w:rPr>
          <w:rFonts w:hint="cs"/>
          <w:rtl/>
          <w:lang w:val="en-GB" w:eastAsia="en-US"/>
        </w:rPr>
        <w:t xml:space="preserve"> </w:t>
      </w:r>
      <w:r w:rsidR="00DD5198">
        <w:rPr>
          <w:rFonts w:eastAsia="SimSun" w:hint="cs"/>
          <w:rtl/>
          <w:lang w:bidi="ar"/>
        </w:rPr>
        <w:t>ويقع التوصيف التقني في</w:t>
      </w:r>
      <w:r w:rsidRPr="009A41E0">
        <w:rPr>
          <w:rFonts w:eastAsia="SimSun" w:hint="cs"/>
          <w:rtl/>
          <w:lang w:bidi="ar"/>
        </w:rPr>
        <w:t xml:space="preserve"> جزأين: الجزء </w:t>
      </w:r>
      <w:r w:rsidR="00525FA9">
        <w:rPr>
          <w:rFonts w:eastAsia="SimSun"/>
          <w:lang w:bidi="ar"/>
        </w:rPr>
        <w:t>1</w:t>
      </w:r>
      <w:r w:rsidRPr="009A41E0">
        <w:rPr>
          <w:rFonts w:eastAsia="SimSun" w:hint="cs"/>
          <w:rtl/>
          <w:lang w:bidi="ar"/>
        </w:rPr>
        <w:t xml:space="preserve"> (</w:t>
      </w:r>
      <w:r w:rsidR="00DD5198">
        <w:rPr>
          <w:rFonts w:eastAsia="SimSun" w:hint="cs"/>
          <w:rtl/>
          <w:lang w:bidi="ar"/>
        </w:rPr>
        <w:t xml:space="preserve">في </w:t>
      </w:r>
      <w:r w:rsidRPr="009A41E0">
        <w:rPr>
          <w:rFonts w:eastAsia="SimSun" w:hint="cs"/>
          <w:rtl/>
          <w:lang w:bidi="ar"/>
        </w:rPr>
        <w:t xml:space="preserve">هذه الوثيقة) يغطي المتطلبات </w:t>
      </w:r>
      <w:r w:rsidR="00DD5198">
        <w:rPr>
          <w:rFonts w:eastAsia="SimSun" w:hint="cs"/>
          <w:rtl/>
          <w:lang w:bidi="ar"/>
        </w:rPr>
        <w:t>بالإيصال</w:t>
      </w:r>
      <w:r w:rsidRPr="009A41E0">
        <w:rPr>
          <w:rFonts w:eastAsia="SimSun" w:hint="cs"/>
          <w:rtl/>
          <w:lang w:bidi="ar"/>
        </w:rPr>
        <w:t xml:space="preserve"> والجزء </w:t>
      </w:r>
      <w:r w:rsidR="00525FA9">
        <w:rPr>
          <w:rFonts w:eastAsia="SimSun"/>
          <w:lang w:bidi="ar"/>
        </w:rPr>
        <w:t>2</w:t>
      </w:r>
      <w:r w:rsidRPr="009A41E0">
        <w:rPr>
          <w:rFonts w:eastAsia="SimSun" w:hint="cs"/>
          <w:rtl/>
          <w:lang w:bidi="ar"/>
        </w:rPr>
        <w:t xml:space="preserve"> يغطي المتطلبات</w:t>
      </w:r>
      <w:r w:rsidR="00525FA9">
        <w:rPr>
          <w:rFonts w:eastAsia="SimSun" w:hint="eastAsia"/>
          <w:rtl/>
          <w:lang w:bidi="ar"/>
        </w:rPr>
        <w:t> </w:t>
      </w:r>
      <w:r w:rsidR="00DD5198">
        <w:rPr>
          <w:rFonts w:eastAsia="SimSun" w:hint="cs"/>
          <w:rtl/>
          <w:lang w:bidi="ar"/>
        </w:rPr>
        <w:t>بالإشعاع</w:t>
      </w:r>
      <w:r w:rsidRPr="009A41E0">
        <w:rPr>
          <w:rFonts w:eastAsia="SimSun" w:hint="cs"/>
          <w:rtl/>
          <w:lang w:bidi="ar"/>
        </w:rPr>
        <w:t>.</w:t>
      </w:r>
    </w:p>
    <w:p w:rsidR="009806AF" w:rsidRPr="009806AF" w:rsidRDefault="009806AF" w:rsidP="009806AF">
      <w:pPr>
        <w:pStyle w:val="Normaltabbold"/>
        <w:jc w:val="left"/>
        <w:rPr>
          <w:rtl/>
          <w:lang w:bidi="ar-SA"/>
        </w:rPr>
      </w:pPr>
      <w:r w:rsidRPr="009806AF">
        <w:rPr>
          <w:rtl/>
          <w:lang w:bidi="ar-SA"/>
        </w:rPr>
        <w:t xml:space="preserve">المنظمة المعنية </w:t>
      </w:r>
      <w:r w:rsidR="001818C7">
        <w:rPr>
          <w:rFonts w:hint="cs"/>
          <w:rtl/>
        </w:rPr>
        <w:t xml:space="preserve">    </w:t>
      </w:r>
      <w:r w:rsidRPr="009806AF">
        <w:rPr>
          <w:rtl/>
          <w:lang w:bidi="ar-SA"/>
        </w:rPr>
        <w:t xml:space="preserve"> رقم الوثيقة</w:t>
      </w:r>
      <w:r w:rsidRPr="009806AF">
        <w:rPr>
          <w:rtl/>
          <w:lang w:bidi="ar-SA"/>
        </w:rPr>
        <w:tab/>
        <w:t>الصيغة</w:t>
      </w:r>
      <w:r w:rsidRPr="009806AF">
        <w:rPr>
          <w:rtl/>
          <w:lang w:bidi="ar-SA"/>
        </w:rPr>
        <w:tab/>
        <w:t>تاريخ الإصدار</w:t>
      </w:r>
      <w:r w:rsidRPr="009806AF">
        <w:rPr>
          <w:rtl/>
          <w:lang w:bidi="ar-SA"/>
        </w:rPr>
        <w:tab/>
        <w:t>الموقع</w:t>
      </w:r>
    </w:p>
    <w:p w:rsidR="009806AF" w:rsidRDefault="009806AF" w:rsidP="009806AF">
      <w:pPr>
        <w:pStyle w:val="Normaltabbold"/>
        <w:jc w:val="left"/>
        <w:rPr>
          <w:lang w:bidi="ar-SA"/>
        </w:rPr>
      </w:pPr>
      <w:r w:rsidRPr="009806AF">
        <w:rPr>
          <w:rtl/>
          <w:lang w:bidi="ar-SA"/>
        </w:rPr>
        <w:t>بوضع المعايير</w:t>
      </w:r>
    </w:p>
    <w:p w:rsidR="009806AF" w:rsidRPr="009806AF" w:rsidRDefault="009806AF" w:rsidP="002A01B5">
      <w:pPr>
        <w:pStyle w:val="Normaltabbold"/>
        <w:rPr>
          <w:b w:val="0"/>
          <w:bCs w:val="0"/>
        </w:rPr>
      </w:pPr>
      <w:r w:rsidRPr="009806AF">
        <w:rPr>
          <w:rFonts w:hint="cs"/>
          <w:rtl/>
        </w:rPr>
        <w:t xml:space="preserve">الإصدار </w:t>
      </w:r>
      <w:r w:rsidRPr="009806AF">
        <w:t>13</w:t>
      </w:r>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806AF">
        <w:rPr>
          <w:rFonts w:eastAsia="SimSun"/>
          <w:color w:val="000000"/>
          <w:sz w:val="18"/>
          <w:szCs w:val="24"/>
          <w:lang w:val="en-GB" w:eastAsia="zh-CN"/>
        </w:rPr>
        <w:t>ARIB</w:t>
      </w:r>
      <w:r w:rsidRPr="009806AF">
        <w:rPr>
          <w:rFonts w:eastAsia="SimSun"/>
          <w:color w:val="000000"/>
          <w:sz w:val="18"/>
          <w:szCs w:val="24"/>
          <w:lang w:val="en-GB" w:eastAsia="zh-CN"/>
        </w:rPr>
        <w:tab/>
      </w:r>
      <w:r w:rsidRPr="009806AF">
        <w:rPr>
          <w:rFonts w:eastAsia="SimSun"/>
          <w:color w:val="000000"/>
          <w:sz w:val="18"/>
          <w:szCs w:val="24"/>
          <w:rtl/>
          <w:lang w:val="en-GB" w:eastAsia="zh-CN"/>
        </w:rPr>
        <w:t>لا ينطبق</w:t>
      </w:r>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806AF">
        <w:rPr>
          <w:rFonts w:eastAsia="SimSun"/>
          <w:color w:val="000000"/>
          <w:sz w:val="18"/>
          <w:szCs w:val="24"/>
          <w:lang w:eastAsia="zh-CN"/>
        </w:rPr>
        <w:t>ATIS</w:t>
      </w:r>
      <w:r w:rsidRPr="009806AF">
        <w:rPr>
          <w:rFonts w:eastAsia="SimSun"/>
          <w:color w:val="000000"/>
          <w:sz w:val="18"/>
          <w:szCs w:val="24"/>
          <w:lang w:eastAsia="zh-CN"/>
        </w:rPr>
        <w:tab/>
        <w:t>ATIS.3GPP.37.145-1V1300-2017</w:t>
      </w:r>
      <w:r w:rsidRPr="009806AF">
        <w:rPr>
          <w:rFonts w:eastAsia="SimSun"/>
          <w:color w:val="000000"/>
          <w:sz w:val="18"/>
          <w:szCs w:val="24"/>
          <w:lang w:eastAsia="zh-CN"/>
        </w:rPr>
        <w:tab/>
        <w:t>13.0.0</w:t>
      </w:r>
      <w:r w:rsidRPr="009806AF">
        <w:rPr>
          <w:rFonts w:eastAsia="SimSun"/>
          <w:color w:val="000000"/>
          <w:sz w:val="18"/>
          <w:szCs w:val="24"/>
          <w:lang w:eastAsia="zh-CN"/>
        </w:rPr>
        <w:tab/>
      </w:r>
      <w:r>
        <w:rPr>
          <w:rFonts w:eastAsia="SimSun" w:hint="cs"/>
          <w:color w:val="000000"/>
          <w:sz w:val="18"/>
          <w:szCs w:val="24"/>
          <w:rtl/>
          <w:lang w:eastAsia="zh-CN"/>
        </w:rPr>
        <w:t xml:space="preserve">أغسطس </w:t>
      </w:r>
      <w:r w:rsidRPr="009806AF">
        <w:rPr>
          <w:rFonts w:eastAsia="SimSun"/>
          <w:color w:val="000000"/>
          <w:sz w:val="18"/>
          <w:szCs w:val="24"/>
          <w:lang w:eastAsia="zh-CN"/>
        </w:rPr>
        <w:t>17</w:t>
      </w:r>
      <w:r w:rsidRPr="009806AF">
        <w:rPr>
          <w:rFonts w:eastAsia="SimSun"/>
          <w:color w:val="000000"/>
          <w:sz w:val="18"/>
          <w:szCs w:val="24"/>
          <w:lang w:eastAsia="zh-CN"/>
        </w:rPr>
        <w:tab/>
      </w:r>
      <w:hyperlink r:id="rId1164" w:history="1">
        <w:r w:rsidRPr="009806AF">
          <w:rPr>
            <w:rStyle w:val="Hyperlink"/>
            <w:rFonts w:eastAsia="SimSun"/>
            <w:sz w:val="18"/>
            <w:szCs w:val="24"/>
            <w:lang w:eastAsia="zh-CN"/>
          </w:rPr>
          <w:t>https://www.atis.org/docstore/default.aspx</w:t>
        </w:r>
      </w:hyperlink>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806AF">
        <w:rPr>
          <w:rFonts w:eastAsia="SimSun"/>
          <w:color w:val="000000"/>
          <w:sz w:val="18"/>
          <w:szCs w:val="24"/>
          <w:lang w:val="fr-CH" w:eastAsia="zh-CN"/>
        </w:rPr>
        <w:t>ETSI</w:t>
      </w:r>
      <w:r w:rsidRPr="009806AF">
        <w:rPr>
          <w:rFonts w:eastAsia="SimSun"/>
          <w:color w:val="000000"/>
          <w:sz w:val="18"/>
          <w:szCs w:val="24"/>
          <w:lang w:val="fr-CH" w:eastAsia="zh-CN"/>
        </w:rPr>
        <w:tab/>
        <w:t>ETSI TS 137 145-1</w:t>
      </w:r>
      <w:r w:rsidRPr="009806AF">
        <w:rPr>
          <w:rFonts w:eastAsia="SimSun"/>
          <w:color w:val="000000"/>
          <w:sz w:val="18"/>
          <w:szCs w:val="24"/>
          <w:lang w:val="fr-CH" w:eastAsia="zh-CN"/>
        </w:rPr>
        <w:tab/>
        <w:t>13.0.0</w:t>
      </w:r>
      <w:r w:rsidRPr="009806AF">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9806AF">
        <w:rPr>
          <w:rFonts w:eastAsia="SimSun"/>
          <w:color w:val="000000"/>
          <w:sz w:val="18"/>
          <w:szCs w:val="24"/>
          <w:lang w:val="fr-CH" w:eastAsia="zh-CN"/>
        </w:rPr>
        <w:t>16</w:t>
      </w:r>
      <w:r w:rsidRPr="009806AF">
        <w:rPr>
          <w:rFonts w:eastAsia="SimSun"/>
          <w:color w:val="000000"/>
          <w:sz w:val="18"/>
          <w:szCs w:val="24"/>
          <w:lang w:val="fr-CH" w:eastAsia="zh-CN"/>
        </w:rPr>
        <w:tab/>
      </w:r>
      <w:hyperlink r:id="rId1165" w:history="1">
        <w:r w:rsidRPr="009806AF">
          <w:rPr>
            <w:rStyle w:val="Hyperlink"/>
            <w:rFonts w:eastAsia="SimSun"/>
            <w:sz w:val="18"/>
            <w:szCs w:val="24"/>
            <w:lang w:val="fr-CH" w:eastAsia="zh-CN"/>
          </w:rPr>
          <w:t>http://www.etsi.org/deliver/etsi_ts/137100_137199/13714501/13.00.00_60/ts_13714501v130000p.pdf</w:t>
        </w:r>
      </w:hyperlink>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9806AF">
        <w:rPr>
          <w:rFonts w:eastAsia="SimSun"/>
          <w:color w:val="000000"/>
          <w:sz w:val="18"/>
          <w:szCs w:val="24"/>
          <w:lang w:val="it-IT" w:eastAsia="zh-CN"/>
        </w:rPr>
        <w:t>TTA</w:t>
      </w:r>
      <w:r w:rsidRPr="009806AF">
        <w:rPr>
          <w:rFonts w:eastAsia="SimSun"/>
          <w:color w:val="000000"/>
          <w:sz w:val="18"/>
          <w:szCs w:val="24"/>
          <w:lang w:val="it-IT" w:eastAsia="zh-CN"/>
        </w:rPr>
        <w:tab/>
        <w:t>TTAT.3G-37.145-1(R13-13.0.0)</w:t>
      </w:r>
      <w:r w:rsidRPr="009806AF">
        <w:rPr>
          <w:rFonts w:eastAsia="SimSun"/>
          <w:color w:val="000000"/>
          <w:sz w:val="18"/>
          <w:szCs w:val="24"/>
          <w:lang w:val="it-IT" w:eastAsia="zh-CN"/>
        </w:rPr>
        <w:tab/>
        <w:t>13.0.0</w:t>
      </w:r>
      <w:r w:rsidRPr="009806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806AF">
        <w:rPr>
          <w:rFonts w:eastAsia="SimSun"/>
          <w:color w:val="000000"/>
          <w:sz w:val="18"/>
          <w:szCs w:val="24"/>
          <w:lang w:val="it-IT" w:eastAsia="zh-CN"/>
        </w:rPr>
        <w:t>17</w:t>
      </w:r>
      <w:r w:rsidRPr="009806AF">
        <w:rPr>
          <w:rFonts w:eastAsia="SimSun"/>
          <w:color w:val="000000"/>
          <w:sz w:val="18"/>
          <w:szCs w:val="24"/>
          <w:lang w:val="it-IT" w:eastAsia="zh-CN"/>
        </w:rPr>
        <w:tab/>
      </w:r>
      <w:hyperlink r:id="rId1166" w:history="1">
        <w:r w:rsidRPr="009806AF">
          <w:rPr>
            <w:rStyle w:val="Hyperlink"/>
            <w:rFonts w:eastAsia="SimSun"/>
            <w:sz w:val="18"/>
            <w:szCs w:val="24"/>
            <w:lang w:val="it-IT" w:eastAsia="zh-CN"/>
          </w:rPr>
          <w:t>http://www.tta.or.kr/data/ttasDown.jsp?where=14688&amp;pk_num=TTAT.3G-37.145-1(R13-13.0.0)</w:t>
        </w:r>
      </w:hyperlink>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806AF">
        <w:rPr>
          <w:rFonts w:eastAsia="SimSun"/>
          <w:color w:val="000000"/>
          <w:sz w:val="18"/>
          <w:szCs w:val="24"/>
          <w:lang w:val="fr-FR" w:eastAsia="zh-CN"/>
        </w:rPr>
        <w:t>TTC</w:t>
      </w:r>
      <w:r w:rsidRPr="009806AF">
        <w:rPr>
          <w:rFonts w:eastAsia="SimSun"/>
          <w:color w:val="000000"/>
          <w:sz w:val="18"/>
          <w:szCs w:val="24"/>
          <w:lang w:val="fr-FR" w:eastAsia="zh-CN"/>
        </w:rPr>
        <w:tab/>
      </w:r>
      <w:r w:rsidRPr="009806AF">
        <w:rPr>
          <w:rFonts w:eastAsia="SimSun"/>
          <w:color w:val="000000"/>
          <w:sz w:val="18"/>
          <w:szCs w:val="24"/>
          <w:rtl/>
          <w:lang w:val="fr-FR" w:eastAsia="zh-CN"/>
        </w:rPr>
        <w:t>لا ينطبق</w:t>
      </w:r>
    </w:p>
    <w:p w:rsidR="009806AF" w:rsidRPr="009806AF" w:rsidRDefault="009806AF" w:rsidP="009806AF">
      <w:pPr>
        <w:pStyle w:val="Heading4"/>
        <w:rPr>
          <w:lang w:bidi="ar-EG"/>
        </w:rPr>
      </w:pPr>
      <w:r w:rsidRPr="009806AF">
        <w:rPr>
          <w:lang w:bidi="ar-EG"/>
        </w:rPr>
        <w:t>2</w:t>
      </w:r>
      <w:r>
        <w:rPr>
          <w:lang w:bidi="ar-EG"/>
        </w:rPr>
        <w:t>2</w:t>
      </w:r>
      <w:r w:rsidRPr="009806AF">
        <w:rPr>
          <w:lang w:bidi="ar-EG"/>
        </w:rPr>
        <w:t>.5.1.2</w:t>
      </w:r>
      <w:r w:rsidRPr="009806AF">
        <w:rPr>
          <w:rFonts w:hint="cs"/>
          <w:rtl/>
          <w:lang w:bidi="ar-EG"/>
        </w:rPr>
        <w:tab/>
        <w:t xml:space="preserve">المواصفة التقنية </w:t>
      </w:r>
      <w:r w:rsidRPr="009806AF">
        <w:rPr>
          <w:lang w:bidi="ar-EG"/>
        </w:rPr>
        <w:t>37.145-</w:t>
      </w:r>
      <w:r>
        <w:rPr>
          <w:lang w:bidi="ar-EG"/>
        </w:rPr>
        <w:t>2</w:t>
      </w:r>
    </w:p>
    <w:p w:rsidR="00DD5198" w:rsidRDefault="00DD5198" w:rsidP="00525FA9">
      <w:pPr>
        <w:pStyle w:val="Headingb"/>
        <w:rPr>
          <w:rtl/>
          <w:lang w:bidi="ar-SY"/>
        </w:rPr>
      </w:pPr>
      <w:r w:rsidRPr="005269DF">
        <w:rPr>
          <w:rFonts w:hint="cs"/>
          <w:rtl/>
          <w:lang w:bidi="ar"/>
        </w:rPr>
        <w:t xml:space="preserve">اختبار مطابقة محطة </w:t>
      </w:r>
      <w:r w:rsidRPr="005269DF">
        <w:rPr>
          <w:rFonts w:hint="cs"/>
          <w:rtl/>
        </w:rPr>
        <w:t xml:space="preserve">قاعدة </w:t>
      </w:r>
      <w:r w:rsidRPr="005269DF">
        <w:t>(BS)</w:t>
      </w:r>
      <w:r w:rsidRPr="005269DF">
        <w:rPr>
          <w:rFonts w:hint="cs"/>
          <w:rtl/>
        </w:rPr>
        <w:t xml:space="preserve"> ل</w:t>
      </w:r>
      <w:r w:rsidRPr="005269DF">
        <w:rPr>
          <w:rFonts w:hint="cs"/>
          <w:rtl/>
          <w:lang w:bidi="ar"/>
        </w:rPr>
        <w:t xml:space="preserve">نظام هوائي نشط </w:t>
      </w:r>
      <w:r w:rsidR="00525FA9">
        <w:rPr>
          <w:lang w:bidi="ar"/>
        </w:rPr>
        <w:t>(</w:t>
      </w:r>
      <w:r w:rsidR="00525FA9" w:rsidRPr="005269DF">
        <w:rPr>
          <w:rFonts w:hint="cs"/>
        </w:rPr>
        <w:t>AAS</w:t>
      </w:r>
      <w:r w:rsidR="00525FA9">
        <w:rPr>
          <w:lang w:bidi="ar"/>
        </w:rPr>
        <w:t>)</w:t>
      </w:r>
      <w:r w:rsidRPr="005269DF">
        <w:rPr>
          <w:rFonts w:hint="cs"/>
          <w:rtl/>
          <w:lang w:bidi="ar"/>
        </w:rPr>
        <w:t xml:space="preserve">؛ الجزء </w:t>
      </w:r>
      <w:r w:rsidR="00525FA9">
        <w:rPr>
          <w:lang w:bidi="ar"/>
        </w:rPr>
        <w:t>2</w:t>
      </w:r>
      <w:r w:rsidRPr="005269DF">
        <w:rPr>
          <w:rFonts w:hint="cs"/>
          <w:rtl/>
          <w:lang w:bidi="ar"/>
        </w:rPr>
        <w:t>: اختبار المطابقة</w:t>
      </w:r>
      <w:r w:rsidRPr="005269DF">
        <w:rPr>
          <w:rFonts w:hint="cs"/>
          <w:rtl/>
          <w:lang w:bidi="ar-SY"/>
        </w:rPr>
        <w:t xml:space="preserve"> </w:t>
      </w:r>
      <w:r w:rsidRPr="00DD5198">
        <w:rPr>
          <w:rFonts w:hint="cs"/>
          <w:rtl/>
          <w:lang w:bidi="ar"/>
        </w:rPr>
        <w:t>بالإشعاع</w:t>
      </w:r>
    </w:p>
    <w:p w:rsidR="00DD5198" w:rsidRDefault="00DD5198" w:rsidP="00525FA9">
      <w:pPr>
        <w:rPr>
          <w:lang w:val="en-GB" w:eastAsia="en-US"/>
        </w:rPr>
      </w:pPr>
      <w:r>
        <w:rPr>
          <w:rFonts w:eastAsia="SimSun" w:hint="cs"/>
          <w:rtl/>
          <w:lang w:bidi="ar"/>
        </w:rPr>
        <w:t>توصِّف هذه الوثيقة</w:t>
      </w:r>
      <w:r w:rsidRPr="009A41E0">
        <w:rPr>
          <w:rFonts w:eastAsia="SimSun" w:hint="cs"/>
          <w:rtl/>
          <w:lang w:bidi="ar"/>
        </w:rPr>
        <w:t xml:space="preserve"> طرائق اختبار التردد</w:t>
      </w:r>
      <w:r>
        <w:rPr>
          <w:rFonts w:eastAsia="SimSun" w:hint="cs"/>
          <w:rtl/>
          <w:lang w:bidi="ar"/>
        </w:rPr>
        <w:t>ات</w:t>
      </w:r>
      <w:r w:rsidRPr="009A41E0">
        <w:rPr>
          <w:rFonts w:eastAsia="SimSun" w:hint="cs"/>
          <w:rtl/>
          <w:lang w:bidi="ar"/>
        </w:rPr>
        <w:t xml:space="preserve"> الراديوي</w:t>
      </w:r>
      <w:r>
        <w:rPr>
          <w:rFonts w:eastAsia="SimSun" w:hint="cs"/>
          <w:rtl/>
          <w:lang w:bidi="ar"/>
        </w:rPr>
        <w:t>ة</w:t>
      </w:r>
      <w:r w:rsidRPr="009A41E0">
        <w:rPr>
          <w:rFonts w:eastAsia="SimSun" w:hint="cs"/>
          <w:rtl/>
          <w:lang w:bidi="ar"/>
        </w:rPr>
        <w:t xml:space="preserve"> </w:t>
      </w:r>
      <w:r w:rsidR="00525FA9">
        <w:rPr>
          <w:rFonts w:eastAsia="SimSun"/>
          <w:lang w:bidi="ar"/>
        </w:rPr>
        <w:t>(</w:t>
      </w:r>
      <w:r w:rsidR="00525FA9" w:rsidRPr="009A41E0">
        <w:rPr>
          <w:rFonts w:eastAsia="SimSun" w:hint="cs"/>
          <w:lang w:bidi="ar"/>
        </w:rPr>
        <w:t>RF</w:t>
      </w:r>
      <w:r w:rsidR="00525FA9">
        <w:rPr>
          <w:rFonts w:eastAsia="SimSun"/>
          <w:lang w:bidi="ar"/>
        </w:rPr>
        <w:t>)</w:t>
      </w:r>
      <w:r w:rsidRPr="009A41E0">
        <w:rPr>
          <w:rFonts w:eastAsia="SimSun" w:hint="cs"/>
          <w:rtl/>
          <w:lang w:bidi="ar"/>
        </w:rPr>
        <w:t xml:space="preserve"> ومتطلبات المطابقة لمحطة</w:t>
      </w:r>
      <w:r>
        <w:rPr>
          <w:rFonts w:eastAsia="SimSun" w:hint="cs"/>
          <w:rtl/>
          <w:lang w:bidi="ar"/>
        </w:rPr>
        <w:t xml:space="preserve"> ق</w:t>
      </w:r>
      <w:r w:rsidRPr="005269DF">
        <w:rPr>
          <w:rFonts w:eastAsia="SimSun"/>
          <w:rtl/>
          <w:lang w:bidi="ar"/>
        </w:rPr>
        <w:t xml:space="preserve">اعدة </w:t>
      </w:r>
      <w:r w:rsidR="00525FA9">
        <w:rPr>
          <w:rFonts w:eastAsia="SimSun"/>
          <w:lang w:bidi="ar"/>
        </w:rPr>
        <w:t>(</w:t>
      </w:r>
      <w:r w:rsidR="00525FA9" w:rsidRPr="005269DF">
        <w:rPr>
          <w:rFonts w:eastAsia="SimSun"/>
          <w:lang w:bidi="ar"/>
        </w:rPr>
        <w:t>BS</w:t>
      </w:r>
      <w:r w:rsidR="00525FA9">
        <w:rPr>
          <w:rFonts w:eastAsia="SimSun"/>
          <w:lang w:bidi="ar"/>
        </w:rPr>
        <w:t>)</w:t>
      </w:r>
      <w:r w:rsidRPr="005269DF">
        <w:rPr>
          <w:rFonts w:eastAsia="SimSun"/>
          <w:rtl/>
          <w:lang w:bidi="ar"/>
        </w:rPr>
        <w:t xml:space="preserve"> </w:t>
      </w:r>
      <w:r w:rsidRPr="009A41E0">
        <w:rPr>
          <w:rFonts w:eastAsia="SimSun" w:hint="cs"/>
          <w:rtl/>
          <w:lang w:bidi="ar"/>
        </w:rPr>
        <w:t>متعدد</w:t>
      </w:r>
      <w:r>
        <w:rPr>
          <w:rFonts w:eastAsia="SimSun" w:hint="cs"/>
          <w:rtl/>
          <w:lang w:bidi="ar"/>
        </w:rPr>
        <w:t>ة</w:t>
      </w:r>
      <w:r w:rsidRPr="009A41E0">
        <w:rPr>
          <w:rFonts w:eastAsia="SimSun" w:hint="cs"/>
          <w:rtl/>
          <w:lang w:bidi="ar"/>
        </w:rPr>
        <w:t xml:space="preserve"> المعايير </w:t>
      </w:r>
      <w:r w:rsidR="00525FA9">
        <w:rPr>
          <w:rFonts w:eastAsia="SimSun"/>
          <w:lang w:bidi="ar"/>
        </w:rPr>
        <w:t>(</w:t>
      </w:r>
      <w:r w:rsidR="00525FA9" w:rsidRPr="009A41E0">
        <w:rPr>
          <w:rFonts w:eastAsia="SimSun" w:hint="cs"/>
          <w:lang w:bidi="ar"/>
        </w:rPr>
        <w:t>MSR</w:t>
      </w:r>
      <w:r w:rsidR="00525FA9">
        <w:rPr>
          <w:rFonts w:eastAsia="SimSun"/>
          <w:lang w:bidi="ar"/>
        </w:rPr>
        <w:t>)</w:t>
      </w:r>
      <w:r>
        <w:rPr>
          <w:rFonts w:eastAsia="SimSun" w:hint="cs"/>
          <w:rtl/>
          <w:lang w:bidi="ar"/>
        </w:rPr>
        <w:t xml:space="preserve"> </w:t>
      </w:r>
      <w:r w:rsidRPr="005269DF">
        <w:rPr>
          <w:rFonts w:eastAsia="SimSun"/>
          <w:rtl/>
          <w:lang w:bidi="ar"/>
        </w:rPr>
        <w:t xml:space="preserve">لنظام هوائي نشط </w:t>
      </w:r>
      <w:r w:rsidR="00525FA9">
        <w:rPr>
          <w:rFonts w:eastAsia="SimSun"/>
          <w:lang w:bidi="ar"/>
        </w:rPr>
        <w:t>(</w:t>
      </w:r>
      <w:r w:rsidR="00525FA9" w:rsidRPr="005269DF">
        <w:rPr>
          <w:rFonts w:eastAsia="SimSun"/>
          <w:lang w:bidi="ar"/>
        </w:rPr>
        <w:t>AAS</w:t>
      </w:r>
      <w:r w:rsidR="00525FA9">
        <w:rPr>
          <w:rFonts w:eastAsia="SimSun"/>
          <w:lang w:bidi="ar"/>
        </w:rPr>
        <w:t>)</w:t>
      </w:r>
      <w:r>
        <w:rPr>
          <w:rFonts w:eastAsia="SimSun" w:hint="cs"/>
          <w:rtl/>
          <w:lang w:bidi="ar"/>
        </w:rPr>
        <w:t xml:space="preserve"> </w:t>
      </w:r>
      <w:r w:rsidRPr="00BA77EC">
        <w:rPr>
          <w:rFonts w:hint="cs"/>
          <w:rtl/>
        </w:rPr>
        <w:t>في النفاذ الراديوي للأرض العالمي</w:t>
      </w:r>
      <w:r>
        <w:rPr>
          <w:rFonts w:hint="cs"/>
          <w:rtl/>
        </w:rPr>
        <w:t xml:space="preserve"> المتطور</w:t>
      </w:r>
      <w:r w:rsidRPr="00BA77EC">
        <w:rPr>
          <w:rFonts w:hint="cs"/>
          <w:rtl/>
        </w:rPr>
        <w:t xml:space="preserve"> </w:t>
      </w:r>
      <w:r w:rsidRPr="00BA77EC">
        <w:t>(E-UTRA)</w:t>
      </w:r>
      <w:r w:rsidRPr="00BA77EC">
        <w:rPr>
          <w:rFonts w:hint="cs"/>
          <w:rtl/>
        </w:rPr>
        <w:t xml:space="preserve">، </w:t>
      </w:r>
      <w:r>
        <w:rPr>
          <w:rFonts w:hint="cs"/>
          <w:rtl/>
        </w:rPr>
        <w:t>و</w:t>
      </w:r>
      <w:r w:rsidRPr="00BA77EC">
        <w:rPr>
          <w:rFonts w:hint="cs"/>
          <w:rtl/>
        </w:rPr>
        <w:t>النفاذ الراديوي للأرض العالمي</w:t>
      </w:r>
      <w:r>
        <w:rPr>
          <w:rFonts w:hint="cs"/>
          <w:rtl/>
        </w:rPr>
        <w:t xml:space="preserve"> </w:t>
      </w:r>
      <w:r w:rsidR="00525FA9">
        <w:t>(</w:t>
      </w:r>
      <w:r w:rsidR="00525FA9" w:rsidRPr="005269DF">
        <w:rPr>
          <w:lang w:val="en-GB" w:eastAsia="en-US"/>
        </w:rPr>
        <w:t>UTRA</w:t>
      </w:r>
      <w:r w:rsidR="00525FA9">
        <w:t>)</w:t>
      </w:r>
      <w:r>
        <w:rPr>
          <w:rFonts w:hint="cs"/>
          <w:rtl/>
        </w:rPr>
        <w:t xml:space="preserve"> </w:t>
      </w:r>
      <w:r w:rsidRPr="00BA77EC">
        <w:rPr>
          <w:rtl/>
        </w:rPr>
        <w:t>على الإرسال والاستقبال</w:t>
      </w:r>
      <w:r w:rsidRPr="00BA77EC">
        <w:rPr>
          <w:rFonts w:hint="cs"/>
          <w:rtl/>
        </w:rPr>
        <w:t xml:space="preserve"> </w:t>
      </w:r>
      <w:r w:rsidR="00525FA9">
        <w:t>(</w:t>
      </w:r>
      <w:r w:rsidR="00525FA9" w:rsidRPr="00BA77EC">
        <w:t>RAT</w:t>
      </w:r>
      <w:r w:rsidR="00525FA9">
        <w:t>)</w:t>
      </w:r>
      <w:r w:rsidRPr="00BA77EC">
        <w:rPr>
          <w:rtl/>
        </w:rPr>
        <w:t xml:space="preserve"> الوحيد</w:t>
      </w:r>
      <w:r>
        <w:rPr>
          <w:rFonts w:hint="cs"/>
          <w:rtl/>
        </w:rPr>
        <w:t>.</w:t>
      </w:r>
      <w:r w:rsidRPr="00DD5198">
        <w:rPr>
          <w:rFonts w:eastAsia="SimSun" w:hint="cs"/>
          <w:rtl/>
          <w:lang w:bidi="ar"/>
        </w:rPr>
        <w:t xml:space="preserve"> </w:t>
      </w:r>
      <w:r w:rsidRPr="009A41E0">
        <w:rPr>
          <w:rFonts w:eastAsia="SimSun" w:hint="cs"/>
          <w:rtl/>
          <w:lang w:bidi="ar"/>
        </w:rPr>
        <w:t>وقد است</w:t>
      </w:r>
      <w:r>
        <w:rPr>
          <w:rFonts w:eastAsia="SimSun" w:hint="cs"/>
          <w:rtl/>
          <w:lang w:bidi="ar"/>
        </w:rPr>
        <w:t>ُ</w:t>
      </w:r>
      <w:r w:rsidRPr="009A41E0">
        <w:rPr>
          <w:rFonts w:eastAsia="SimSun" w:hint="cs"/>
          <w:rtl/>
          <w:lang w:bidi="ar"/>
        </w:rPr>
        <w:t>مدت هذه</w:t>
      </w:r>
      <w:r w:rsidRPr="00565410">
        <w:rPr>
          <w:rFonts w:eastAsia="SimSun" w:hint="cs"/>
          <w:rtl/>
          <w:lang w:bidi="ar"/>
        </w:rPr>
        <w:t xml:space="preserve"> </w:t>
      </w:r>
      <w:r>
        <w:rPr>
          <w:rFonts w:eastAsia="SimSun" w:hint="cs"/>
          <w:rtl/>
          <w:lang w:bidi="ar"/>
        </w:rPr>
        <w:t>ال</w:t>
      </w:r>
      <w:r w:rsidRPr="009A41E0">
        <w:rPr>
          <w:rFonts w:eastAsia="SimSun" w:hint="cs"/>
          <w:rtl/>
          <w:lang w:bidi="ar"/>
        </w:rPr>
        <w:t xml:space="preserve">طرائق من </w:t>
      </w:r>
      <w:r>
        <w:rPr>
          <w:rFonts w:eastAsia="SimSun" w:hint="cs"/>
          <w:rtl/>
          <w:lang w:bidi="ar"/>
        </w:rPr>
        <w:t>توصيف</w:t>
      </w:r>
      <w:r w:rsidRPr="00DD5198">
        <w:rPr>
          <w:rFonts w:eastAsia="SimSun" w:hint="cs"/>
          <w:rtl/>
          <w:lang w:bidi="ar"/>
        </w:rPr>
        <w:t xml:space="preserve"> </w:t>
      </w:r>
      <w:r>
        <w:rPr>
          <w:rFonts w:eastAsia="SimSun" w:hint="cs"/>
          <w:rtl/>
          <w:lang w:bidi="ar"/>
        </w:rPr>
        <w:t>ق</w:t>
      </w:r>
      <w:r w:rsidRPr="005269DF">
        <w:rPr>
          <w:rFonts w:eastAsia="SimSun"/>
          <w:rtl/>
          <w:lang w:bidi="ar"/>
        </w:rPr>
        <w:t xml:space="preserve">اعدة </w:t>
      </w:r>
      <w:r w:rsidR="00525FA9">
        <w:rPr>
          <w:rFonts w:eastAsia="SimSun"/>
          <w:lang w:bidi="ar"/>
        </w:rPr>
        <w:t>(</w:t>
      </w:r>
      <w:r w:rsidR="00525FA9" w:rsidRPr="005269DF">
        <w:rPr>
          <w:rFonts w:eastAsia="SimSun"/>
          <w:lang w:bidi="ar"/>
        </w:rPr>
        <w:t>BS</w:t>
      </w:r>
      <w:r w:rsidR="00525FA9">
        <w:rPr>
          <w:rFonts w:eastAsia="SimSun"/>
          <w:lang w:bidi="ar"/>
        </w:rPr>
        <w:t>)</w:t>
      </w:r>
      <w:r w:rsidRPr="005269DF">
        <w:rPr>
          <w:rFonts w:eastAsia="SimSun"/>
          <w:rtl/>
          <w:lang w:bidi="ar"/>
        </w:rPr>
        <w:t xml:space="preserve"> لنظام هوائي نشط </w:t>
      </w:r>
      <w:r w:rsidR="00525FA9">
        <w:rPr>
          <w:rFonts w:eastAsia="SimSun"/>
          <w:lang w:bidi="ar"/>
        </w:rPr>
        <w:t>(</w:t>
      </w:r>
      <w:r w:rsidR="00525FA9" w:rsidRPr="005269DF">
        <w:rPr>
          <w:rFonts w:eastAsia="SimSun"/>
          <w:lang w:bidi="ar"/>
        </w:rPr>
        <w:t>AAS</w:t>
      </w:r>
      <w:r w:rsidR="00525FA9">
        <w:rPr>
          <w:rFonts w:eastAsia="SimSun"/>
          <w:lang w:bidi="ar"/>
        </w:rPr>
        <w:t>)</w:t>
      </w:r>
      <w:r>
        <w:rPr>
          <w:rFonts w:eastAsia="SimSun" w:hint="cs"/>
          <w:rtl/>
          <w:lang w:bidi="ar"/>
        </w:rPr>
        <w:t xml:space="preserve"> </w:t>
      </w:r>
      <w:r w:rsidRPr="00BA77EC">
        <w:rPr>
          <w:rFonts w:hint="cs"/>
          <w:rtl/>
        </w:rPr>
        <w:t>في النفاذ الراديوي للأرض العالمي</w:t>
      </w:r>
      <w:r w:rsidR="00525FA9">
        <w:rPr>
          <w:rFonts w:hint="eastAsia"/>
          <w:rtl/>
        </w:rPr>
        <w:t> </w:t>
      </w:r>
      <w:r w:rsidRPr="00BA77EC">
        <w:t>(E</w:t>
      </w:r>
      <w:r w:rsidR="00525FA9">
        <w:noBreakHyphen/>
      </w:r>
      <w:r w:rsidRPr="00BA77EC">
        <w:t>UTRA)</w:t>
      </w:r>
      <w:r w:rsidRPr="00BA77EC">
        <w:rPr>
          <w:rFonts w:hint="cs"/>
          <w:rtl/>
        </w:rPr>
        <w:t xml:space="preserve">، </w:t>
      </w:r>
      <w:r>
        <w:rPr>
          <w:rFonts w:hint="cs"/>
          <w:rtl/>
        </w:rPr>
        <w:t>و</w:t>
      </w:r>
      <w:r w:rsidRPr="00BA77EC">
        <w:rPr>
          <w:rFonts w:hint="cs"/>
          <w:rtl/>
        </w:rPr>
        <w:t>النفاذ الراديوي للأرض العالمي</w:t>
      </w:r>
      <w:r>
        <w:rPr>
          <w:rFonts w:hint="cs"/>
          <w:rtl/>
        </w:rPr>
        <w:t xml:space="preserve"> </w:t>
      </w:r>
      <w:r w:rsidR="00525FA9">
        <w:t>(</w:t>
      </w:r>
      <w:r w:rsidR="00525FA9" w:rsidRPr="005269DF">
        <w:rPr>
          <w:lang w:val="en-GB" w:eastAsia="en-US"/>
        </w:rPr>
        <w:t>UTRA</w:t>
      </w:r>
      <w:r w:rsidR="00525FA9">
        <w:t>)</w:t>
      </w:r>
      <w:r>
        <w:rPr>
          <w:rFonts w:hint="cs"/>
          <w:rtl/>
        </w:rPr>
        <w:t xml:space="preserve"> المعرَّف في المعيار </w:t>
      </w:r>
      <w:r w:rsidRPr="005269DF">
        <w:rPr>
          <w:lang w:val="en-GB" w:eastAsia="en-US"/>
        </w:rPr>
        <w:t>3GPP TS 25.104</w:t>
      </w:r>
      <w:r>
        <w:rPr>
          <w:rFonts w:hint="cs"/>
          <w:rtl/>
        </w:rPr>
        <w:t>.</w:t>
      </w:r>
      <w:r>
        <w:rPr>
          <w:rFonts w:hint="cs"/>
          <w:rtl/>
          <w:lang w:val="en-GB" w:eastAsia="en-US"/>
        </w:rPr>
        <w:t xml:space="preserve"> </w:t>
      </w:r>
      <w:r>
        <w:rPr>
          <w:rFonts w:eastAsia="SimSun" w:hint="cs"/>
          <w:rtl/>
          <w:lang w:bidi="ar"/>
        </w:rPr>
        <w:t>ويقع التوصيف التقني في</w:t>
      </w:r>
      <w:r w:rsidRPr="009A41E0">
        <w:rPr>
          <w:rFonts w:eastAsia="SimSun" w:hint="cs"/>
          <w:rtl/>
          <w:lang w:bidi="ar"/>
        </w:rPr>
        <w:t xml:space="preserve"> جزأين: الجزء </w:t>
      </w:r>
      <w:r w:rsidR="00525FA9">
        <w:rPr>
          <w:rFonts w:eastAsia="SimSun"/>
          <w:lang w:bidi="ar"/>
        </w:rPr>
        <w:t>1</w:t>
      </w:r>
      <w:r w:rsidRPr="009A41E0">
        <w:rPr>
          <w:rFonts w:eastAsia="SimSun" w:hint="cs"/>
          <w:rtl/>
          <w:lang w:bidi="ar"/>
        </w:rPr>
        <w:t xml:space="preserve"> (</w:t>
      </w:r>
      <w:r>
        <w:rPr>
          <w:rFonts w:eastAsia="SimSun" w:hint="cs"/>
          <w:rtl/>
          <w:lang w:bidi="ar"/>
        </w:rPr>
        <w:t xml:space="preserve">في </w:t>
      </w:r>
      <w:r w:rsidRPr="009A41E0">
        <w:rPr>
          <w:rFonts w:eastAsia="SimSun" w:hint="cs"/>
          <w:rtl/>
          <w:lang w:bidi="ar"/>
        </w:rPr>
        <w:t xml:space="preserve">هذه الوثيقة) يغطي المتطلبات </w:t>
      </w:r>
      <w:r>
        <w:rPr>
          <w:rFonts w:eastAsia="SimSun" w:hint="cs"/>
          <w:rtl/>
          <w:lang w:bidi="ar"/>
        </w:rPr>
        <w:t>بالإيصال</w:t>
      </w:r>
      <w:r w:rsidRPr="009A41E0">
        <w:rPr>
          <w:rFonts w:eastAsia="SimSun" w:hint="cs"/>
          <w:rtl/>
          <w:lang w:bidi="ar"/>
        </w:rPr>
        <w:t xml:space="preserve"> والجزء </w:t>
      </w:r>
      <w:r w:rsidR="00525FA9">
        <w:rPr>
          <w:rFonts w:eastAsia="SimSun"/>
          <w:lang w:bidi="ar"/>
        </w:rPr>
        <w:t>2</w:t>
      </w:r>
      <w:r w:rsidRPr="009A41E0">
        <w:rPr>
          <w:rFonts w:eastAsia="SimSun" w:hint="cs"/>
          <w:rtl/>
          <w:lang w:bidi="ar"/>
        </w:rPr>
        <w:t xml:space="preserve"> يغطي المتطلبات</w:t>
      </w:r>
      <w:r w:rsidR="00525FA9">
        <w:rPr>
          <w:rFonts w:eastAsia="SimSun" w:hint="eastAsia"/>
          <w:rtl/>
          <w:lang w:bidi="ar"/>
        </w:rPr>
        <w:t> </w:t>
      </w:r>
      <w:r>
        <w:rPr>
          <w:rFonts w:eastAsia="SimSun" w:hint="cs"/>
          <w:rtl/>
          <w:lang w:bidi="ar"/>
        </w:rPr>
        <w:t>بالإشعاع</w:t>
      </w:r>
      <w:r w:rsidRPr="009A41E0">
        <w:rPr>
          <w:rFonts w:eastAsia="SimSun" w:hint="cs"/>
          <w:rtl/>
          <w:lang w:bidi="ar"/>
        </w:rPr>
        <w:t>.</w:t>
      </w:r>
    </w:p>
    <w:p w:rsidR="009806AF" w:rsidRPr="009806AF" w:rsidRDefault="009806AF" w:rsidP="009806AF">
      <w:pPr>
        <w:pStyle w:val="Normaltabbold"/>
        <w:jc w:val="left"/>
        <w:rPr>
          <w:rtl/>
          <w:lang w:bidi="ar-SA"/>
        </w:rPr>
      </w:pPr>
      <w:r w:rsidRPr="009806AF">
        <w:rPr>
          <w:rtl/>
          <w:lang w:bidi="ar-SA"/>
        </w:rPr>
        <w:t xml:space="preserve">المنظمة المعنية  </w:t>
      </w:r>
      <w:r w:rsidR="001818C7">
        <w:rPr>
          <w:rFonts w:hint="cs"/>
          <w:rtl/>
        </w:rPr>
        <w:t xml:space="preserve">    </w:t>
      </w:r>
      <w:r w:rsidRPr="009806AF">
        <w:rPr>
          <w:rtl/>
          <w:lang w:bidi="ar-SA"/>
        </w:rPr>
        <w:t>رقم الوثيقة</w:t>
      </w:r>
      <w:r w:rsidRPr="009806AF">
        <w:rPr>
          <w:rtl/>
          <w:lang w:bidi="ar-SA"/>
        </w:rPr>
        <w:tab/>
        <w:t>الصيغة</w:t>
      </w:r>
      <w:r w:rsidRPr="009806AF">
        <w:rPr>
          <w:rtl/>
          <w:lang w:bidi="ar-SA"/>
        </w:rPr>
        <w:tab/>
        <w:t>تاريخ الإصدار</w:t>
      </w:r>
      <w:r w:rsidRPr="009806AF">
        <w:rPr>
          <w:rtl/>
          <w:lang w:bidi="ar-SA"/>
        </w:rPr>
        <w:tab/>
        <w:t>الموقع</w:t>
      </w:r>
    </w:p>
    <w:p w:rsidR="009806AF" w:rsidRDefault="009806AF" w:rsidP="009806AF">
      <w:pPr>
        <w:pStyle w:val="Normaltabbold"/>
        <w:jc w:val="left"/>
        <w:rPr>
          <w:lang w:bidi="ar-SA"/>
        </w:rPr>
      </w:pPr>
      <w:r w:rsidRPr="009806AF">
        <w:rPr>
          <w:rtl/>
          <w:lang w:bidi="ar-SA"/>
        </w:rPr>
        <w:t>بوضع المعايير</w:t>
      </w:r>
    </w:p>
    <w:p w:rsidR="009806AF" w:rsidRPr="009806AF" w:rsidRDefault="009806AF" w:rsidP="002A01B5">
      <w:pPr>
        <w:pStyle w:val="Normaltabbold"/>
        <w:rPr>
          <w:b w:val="0"/>
          <w:bCs w:val="0"/>
        </w:rPr>
      </w:pPr>
      <w:r w:rsidRPr="009806AF">
        <w:rPr>
          <w:rFonts w:hint="cs"/>
          <w:rtl/>
        </w:rPr>
        <w:t xml:space="preserve">الإصدار </w:t>
      </w:r>
      <w:r w:rsidRPr="009806AF">
        <w:t>13</w:t>
      </w:r>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806AF">
        <w:rPr>
          <w:rFonts w:eastAsia="SimSun"/>
          <w:color w:val="000000"/>
          <w:sz w:val="18"/>
          <w:szCs w:val="24"/>
          <w:lang w:val="en-GB" w:eastAsia="zh-CN"/>
        </w:rPr>
        <w:t>ARIB</w:t>
      </w:r>
      <w:r w:rsidRPr="009806AF">
        <w:rPr>
          <w:rFonts w:eastAsia="SimSun"/>
          <w:color w:val="000000"/>
          <w:sz w:val="18"/>
          <w:szCs w:val="24"/>
          <w:lang w:val="en-GB" w:eastAsia="zh-CN"/>
        </w:rPr>
        <w:tab/>
      </w:r>
      <w:r w:rsidRPr="009806AF">
        <w:rPr>
          <w:rFonts w:eastAsia="SimSun"/>
          <w:color w:val="000000"/>
          <w:sz w:val="18"/>
          <w:szCs w:val="24"/>
          <w:rtl/>
          <w:lang w:val="en-GB" w:eastAsia="zh-CN"/>
        </w:rPr>
        <w:t>لا ينطبق</w:t>
      </w:r>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806AF">
        <w:rPr>
          <w:rFonts w:eastAsia="SimSun"/>
          <w:color w:val="000000"/>
          <w:sz w:val="18"/>
          <w:szCs w:val="24"/>
          <w:lang w:eastAsia="zh-CN"/>
        </w:rPr>
        <w:t>ATIS</w:t>
      </w:r>
      <w:r w:rsidRPr="009806AF">
        <w:rPr>
          <w:rFonts w:eastAsia="SimSun"/>
          <w:color w:val="000000"/>
          <w:sz w:val="18"/>
          <w:szCs w:val="24"/>
          <w:lang w:eastAsia="zh-CN"/>
        </w:rPr>
        <w:tab/>
        <w:t>ATIS.3GPP.37.145-2V1300-2017</w:t>
      </w:r>
      <w:r w:rsidRPr="009806AF">
        <w:rPr>
          <w:rFonts w:eastAsia="SimSun"/>
          <w:color w:val="000000"/>
          <w:sz w:val="18"/>
          <w:szCs w:val="24"/>
          <w:lang w:eastAsia="zh-CN"/>
        </w:rPr>
        <w:tab/>
        <w:t>13.0.0</w:t>
      </w:r>
      <w:r w:rsidRPr="009806AF">
        <w:rPr>
          <w:rFonts w:eastAsia="SimSun"/>
          <w:color w:val="000000"/>
          <w:sz w:val="18"/>
          <w:szCs w:val="24"/>
          <w:lang w:eastAsia="zh-CN"/>
        </w:rPr>
        <w:tab/>
      </w:r>
      <w:r>
        <w:rPr>
          <w:rFonts w:eastAsia="SimSun" w:hint="cs"/>
          <w:color w:val="000000"/>
          <w:sz w:val="18"/>
          <w:szCs w:val="24"/>
          <w:rtl/>
          <w:lang w:eastAsia="zh-CN"/>
        </w:rPr>
        <w:t xml:space="preserve">أغسطس </w:t>
      </w:r>
      <w:r w:rsidRPr="009806AF">
        <w:rPr>
          <w:rFonts w:eastAsia="SimSun"/>
          <w:color w:val="000000"/>
          <w:sz w:val="18"/>
          <w:szCs w:val="24"/>
          <w:lang w:eastAsia="zh-CN"/>
        </w:rPr>
        <w:t>17</w:t>
      </w:r>
      <w:r w:rsidRPr="009806AF">
        <w:rPr>
          <w:rFonts w:eastAsia="SimSun"/>
          <w:color w:val="000000"/>
          <w:sz w:val="18"/>
          <w:szCs w:val="24"/>
          <w:lang w:eastAsia="zh-CN"/>
        </w:rPr>
        <w:tab/>
      </w:r>
      <w:hyperlink r:id="rId1167" w:history="1">
        <w:r w:rsidRPr="009806AF">
          <w:rPr>
            <w:rStyle w:val="Hyperlink"/>
            <w:rFonts w:eastAsia="SimSun"/>
            <w:sz w:val="18"/>
            <w:szCs w:val="24"/>
            <w:lang w:eastAsia="zh-CN"/>
          </w:rPr>
          <w:t>https://www.atis.org/docstore/default.aspx</w:t>
        </w:r>
      </w:hyperlink>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806AF">
        <w:rPr>
          <w:rFonts w:eastAsia="SimSun"/>
          <w:color w:val="000000"/>
          <w:sz w:val="18"/>
          <w:szCs w:val="24"/>
          <w:lang w:val="fr-CH" w:eastAsia="zh-CN"/>
        </w:rPr>
        <w:t>ETSI</w:t>
      </w:r>
      <w:r w:rsidRPr="009806AF">
        <w:rPr>
          <w:rFonts w:eastAsia="SimSun"/>
          <w:color w:val="000000"/>
          <w:sz w:val="18"/>
          <w:szCs w:val="24"/>
          <w:lang w:val="fr-CH" w:eastAsia="zh-CN"/>
        </w:rPr>
        <w:tab/>
        <w:t>ETSI TS 137 145-2</w:t>
      </w:r>
      <w:r w:rsidRPr="009806AF">
        <w:rPr>
          <w:rFonts w:eastAsia="SimSun"/>
          <w:color w:val="000000"/>
          <w:sz w:val="18"/>
          <w:szCs w:val="24"/>
          <w:lang w:val="fr-CH" w:eastAsia="zh-CN"/>
        </w:rPr>
        <w:tab/>
        <w:t>13.0.0</w:t>
      </w:r>
      <w:r w:rsidRPr="009806AF">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9806AF">
        <w:rPr>
          <w:rFonts w:eastAsia="SimSun"/>
          <w:color w:val="000000"/>
          <w:sz w:val="18"/>
          <w:szCs w:val="24"/>
          <w:lang w:val="fr-CH" w:eastAsia="zh-CN"/>
        </w:rPr>
        <w:t>16</w:t>
      </w:r>
      <w:r w:rsidRPr="009806AF">
        <w:rPr>
          <w:rFonts w:eastAsia="SimSun"/>
          <w:color w:val="000000"/>
          <w:sz w:val="18"/>
          <w:szCs w:val="24"/>
          <w:lang w:val="fr-CH" w:eastAsia="zh-CN"/>
        </w:rPr>
        <w:tab/>
      </w:r>
      <w:hyperlink r:id="rId1168" w:history="1">
        <w:r w:rsidRPr="009806AF">
          <w:rPr>
            <w:rStyle w:val="Hyperlink"/>
            <w:rFonts w:eastAsia="SimSun"/>
            <w:sz w:val="18"/>
            <w:szCs w:val="24"/>
            <w:lang w:val="fr-CH" w:eastAsia="zh-CN"/>
          </w:rPr>
          <w:t>http://www.etsi.org/deliver/etsi_ts/137100_137199/13714502/13.00.00_60/ts_13714502v130000p.pdf</w:t>
        </w:r>
      </w:hyperlink>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9806AF">
        <w:rPr>
          <w:rFonts w:eastAsia="SimSun"/>
          <w:color w:val="000000"/>
          <w:sz w:val="18"/>
          <w:szCs w:val="24"/>
          <w:lang w:val="it-IT" w:eastAsia="zh-CN"/>
        </w:rPr>
        <w:t>TTA</w:t>
      </w:r>
      <w:r w:rsidRPr="009806AF">
        <w:rPr>
          <w:rFonts w:eastAsia="SimSun"/>
          <w:color w:val="000000"/>
          <w:sz w:val="18"/>
          <w:szCs w:val="24"/>
          <w:lang w:val="it-IT" w:eastAsia="zh-CN"/>
        </w:rPr>
        <w:tab/>
        <w:t>TTAT.3G-37.145-2(R13-13.0.0)</w:t>
      </w:r>
      <w:r w:rsidRPr="009806AF">
        <w:rPr>
          <w:rFonts w:eastAsia="SimSun"/>
          <w:color w:val="000000"/>
          <w:sz w:val="18"/>
          <w:szCs w:val="24"/>
          <w:lang w:val="it-IT" w:eastAsia="zh-CN"/>
        </w:rPr>
        <w:tab/>
        <w:t>13.0.0</w:t>
      </w:r>
      <w:r w:rsidRPr="009806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806AF">
        <w:rPr>
          <w:rFonts w:eastAsia="SimSun"/>
          <w:color w:val="000000"/>
          <w:sz w:val="18"/>
          <w:szCs w:val="24"/>
          <w:lang w:val="it-IT" w:eastAsia="zh-CN"/>
        </w:rPr>
        <w:t>17</w:t>
      </w:r>
      <w:r w:rsidRPr="009806AF">
        <w:rPr>
          <w:rFonts w:eastAsia="SimSun"/>
          <w:color w:val="000000"/>
          <w:sz w:val="18"/>
          <w:szCs w:val="24"/>
          <w:lang w:val="it-IT" w:eastAsia="zh-CN"/>
        </w:rPr>
        <w:tab/>
      </w:r>
      <w:hyperlink r:id="rId1169" w:history="1">
        <w:r w:rsidRPr="009806AF">
          <w:rPr>
            <w:rStyle w:val="Hyperlink"/>
            <w:rFonts w:eastAsia="SimSun"/>
            <w:sz w:val="18"/>
            <w:szCs w:val="24"/>
            <w:lang w:val="it-IT" w:eastAsia="zh-CN"/>
          </w:rPr>
          <w:t>http://www.tta.or.kr/data/ttasDown.jsp?where=14688&amp;pk_num=TTAT.3G-37.145-2(R13-13.0.0)</w:t>
        </w:r>
      </w:hyperlink>
    </w:p>
    <w:p w:rsid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rtl/>
          <w:lang w:val="fr-FR" w:eastAsia="zh-CN"/>
        </w:rPr>
      </w:pPr>
      <w:r w:rsidRPr="009806AF">
        <w:rPr>
          <w:rFonts w:eastAsia="SimSun"/>
          <w:color w:val="000000"/>
          <w:sz w:val="18"/>
          <w:szCs w:val="24"/>
          <w:lang w:val="fr-FR" w:eastAsia="zh-CN"/>
        </w:rPr>
        <w:t>TTC</w:t>
      </w:r>
      <w:r w:rsidRPr="009806AF">
        <w:rPr>
          <w:rFonts w:eastAsia="SimSun"/>
          <w:color w:val="000000"/>
          <w:sz w:val="18"/>
          <w:szCs w:val="24"/>
          <w:lang w:val="fr-FR" w:eastAsia="zh-CN"/>
        </w:rPr>
        <w:tab/>
      </w:r>
      <w:r w:rsidRPr="009806AF">
        <w:rPr>
          <w:rFonts w:eastAsia="SimSun"/>
          <w:color w:val="000000"/>
          <w:sz w:val="18"/>
          <w:szCs w:val="24"/>
          <w:rtl/>
          <w:lang w:val="fr-FR" w:eastAsia="zh-CN"/>
        </w:rPr>
        <w:t>لا ينطبق</w:t>
      </w:r>
    </w:p>
    <w:p w:rsidR="009806AF" w:rsidRDefault="009806AF" w:rsidP="009806AF">
      <w:pPr>
        <w:pStyle w:val="Heading4"/>
        <w:rPr>
          <w:rFonts w:eastAsia="SimSun"/>
          <w:color w:val="000000"/>
          <w:sz w:val="18"/>
          <w:szCs w:val="24"/>
          <w:rtl/>
          <w:lang w:eastAsia="zh-CN"/>
        </w:rPr>
      </w:pPr>
      <w:r w:rsidRPr="009806AF">
        <w:rPr>
          <w:lang w:bidi="ar-EG"/>
        </w:rPr>
        <w:t>2</w:t>
      </w:r>
      <w:r>
        <w:rPr>
          <w:lang w:bidi="ar-EG"/>
        </w:rPr>
        <w:t>3</w:t>
      </w:r>
      <w:r w:rsidRPr="009806AF">
        <w:rPr>
          <w:lang w:bidi="ar-EG"/>
        </w:rPr>
        <w:t>.5.1.2</w:t>
      </w:r>
      <w:r w:rsidRPr="009806AF">
        <w:rPr>
          <w:rFonts w:hint="cs"/>
          <w:rtl/>
          <w:lang w:bidi="ar-EG"/>
        </w:rPr>
        <w:tab/>
        <w:t xml:space="preserve">المواصفة التقنية </w:t>
      </w:r>
      <w:r w:rsidRPr="009806AF">
        <w:rPr>
          <w:lang w:bidi="ar-EG"/>
        </w:rPr>
        <w:t>37.</w:t>
      </w:r>
      <w:r>
        <w:rPr>
          <w:lang w:bidi="ar-EG"/>
        </w:rPr>
        <w:t>171</w:t>
      </w:r>
    </w:p>
    <w:p w:rsidR="009806AF" w:rsidRPr="00525FA9" w:rsidRDefault="00C82F08" w:rsidP="00525FA9">
      <w:pPr>
        <w:pStyle w:val="Headingb"/>
        <w:rPr>
          <w:spacing w:val="-4"/>
        </w:rPr>
      </w:pPr>
      <w:r w:rsidRPr="00525FA9">
        <w:rPr>
          <w:rFonts w:hint="cs"/>
          <w:spacing w:val="-4"/>
          <w:rtl/>
        </w:rPr>
        <w:t xml:space="preserve">النفاذ الراديوي للأرض العالمي </w:t>
      </w:r>
      <w:r w:rsidR="00525FA9" w:rsidRPr="00525FA9">
        <w:rPr>
          <w:spacing w:val="-4"/>
        </w:rPr>
        <w:t>(</w:t>
      </w:r>
      <w:r w:rsidR="00525FA9" w:rsidRPr="00525FA9">
        <w:rPr>
          <w:spacing w:val="-4"/>
          <w:lang w:val="en-GB" w:eastAsia="en-US"/>
        </w:rPr>
        <w:t>UTRA</w:t>
      </w:r>
      <w:r w:rsidR="00525FA9" w:rsidRPr="00525FA9">
        <w:rPr>
          <w:spacing w:val="-4"/>
        </w:rPr>
        <w:t>)</w:t>
      </w:r>
      <w:r w:rsidRPr="00525FA9">
        <w:rPr>
          <w:rFonts w:hint="cs"/>
          <w:spacing w:val="-4"/>
          <w:rtl/>
        </w:rPr>
        <w:t xml:space="preserve"> والنفاذ الراديوي للأرض العالمي المتطور </w:t>
      </w:r>
      <w:r w:rsidRPr="00525FA9">
        <w:rPr>
          <w:spacing w:val="-4"/>
        </w:rPr>
        <w:t>(E-UTRA)</w:t>
      </w:r>
      <w:r w:rsidRPr="00525FA9">
        <w:rPr>
          <w:rFonts w:hint="cs"/>
          <w:spacing w:val="-4"/>
          <w:rtl/>
        </w:rPr>
        <w:t xml:space="preserve">؛ </w:t>
      </w:r>
      <w:r w:rsidRPr="00525FA9">
        <w:rPr>
          <w:rFonts w:ascii="Times New Roman" w:eastAsia="SimSun" w:hAnsi="Times New Roman" w:hint="cs"/>
          <w:spacing w:val="-4"/>
          <w:rtl/>
          <w:lang w:bidi="ar"/>
        </w:rPr>
        <w:t>متطلبات أداء معدات المستعمل</w:t>
      </w:r>
      <w:r w:rsidRPr="00525FA9">
        <w:rPr>
          <w:spacing w:val="-4"/>
          <w:rtl/>
        </w:rPr>
        <w:t xml:space="preserve"> </w:t>
      </w:r>
      <w:r w:rsidRPr="00525FA9">
        <w:rPr>
          <w:rFonts w:hint="cs"/>
          <w:spacing w:val="-4"/>
          <w:rtl/>
        </w:rPr>
        <w:t>عند</w:t>
      </w:r>
      <w:r w:rsidRPr="00525FA9">
        <w:rPr>
          <w:spacing w:val="-4"/>
          <w:rtl/>
        </w:rPr>
        <w:t xml:space="preserve"> الإرسال والاستقبال</w:t>
      </w:r>
      <w:r w:rsidRPr="00525FA9">
        <w:rPr>
          <w:rFonts w:hint="cs"/>
          <w:spacing w:val="-4"/>
          <w:rtl/>
        </w:rPr>
        <w:t xml:space="preserve"> </w:t>
      </w:r>
      <w:r w:rsidR="00525FA9" w:rsidRPr="00525FA9">
        <w:rPr>
          <w:spacing w:val="-4"/>
        </w:rPr>
        <w:t>(RAT)</w:t>
      </w:r>
      <w:r w:rsidRPr="00525FA9">
        <w:rPr>
          <w:rFonts w:hint="cs"/>
          <w:spacing w:val="-4"/>
          <w:rtl/>
        </w:rPr>
        <w:t>-</w:t>
      </w:r>
      <w:r w:rsidRPr="00525FA9">
        <w:rPr>
          <w:rFonts w:ascii="Times New Roman" w:eastAsia="SimSun" w:hAnsi="Times New Roman" w:hint="cs"/>
          <w:spacing w:val="-4"/>
          <w:rtl/>
          <w:lang w:bidi="ar"/>
        </w:rPr>
        <w:t>تحسينات تحديد الموقع المستقل</w:t>
      </w:r>
    </w:p>
    <w:p w:rsidR="009806AF" w:rsidRPr="00525FA9" w:rsidRDefault="00C82F08" w:rsidP="00525FA9">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pacing w:val="-2"/>
          <w:sz w:val="18"/>
          <w:szCs w:val="24"/>
          <w:rtl/>
          <w:lang w:eastAsia="zh-CN"/>
        </w:rPr>
      </w:pPr>
      <w:r w:rsidRPr="00525FA9">
        <w:rPr>
          <w:rFonts w:eastAsia="SimSun" w:hint="cs"/>
          <w:spacing w:val="-2"/>
          <w:rtl/>
          <w:lang w:bidi="ar"/>
        </w:rPr>
        <w:t xml:space="preserve">تضع هذه الوثيقة متطلبات الأداء الدنيا </w:t>
      </w:r>
      <w:r w:rsidRPr="00525FA9">
        <w:rPr>
          <w:rFonts w:eastAsia="SimSun"/>
          <w:spacing w:val="-2"/>
          <w:rtl/>
          <w:lang w:bidi="ar"/>
        </w:rPr>
        <w:t xml:space="preserve">عند الإرسال والاستقبال </w:t>
      </w:r>
      <w:r w:rsidR="00525FA9" w:rsidRPr="00525FA9">
        <w:rPr>
          <w:rFonts w:eastAsia="SimSun"/>
          <w:spacing w:val="-2"/>
          <w:lang w:bidi="ar"/>
        </w:rPr>
        <w:t>(RAT)</w:t>
      </w:r>
      <w:r w:rsidR="00525FA9" w:rsidRPr="00525FA9">
        <w:rPr>
          <w:rFonts w:eastAsia="SimSun"/>
          <w:spacing w:val="-2"/>
          <w:rtl/>
          <w:lang w:bidi="ar"/>
        </w:rPr>
        <w:t>-</w:t>
      </w:r>
      <w:r w:rsidRPr="00525FA9">
        <w:rPr>
          <w:rFonts w:eastAsia="SimSun"/>
          <w:spacing w:val="-2"/>
          <w:rtl/>
          <w:lang w:bidi="ar"/>
        </w:rPr>
        <w:t>تحسينات تحديد الموقع المستقل</w:t>
      </w:r>
      <w:r w:rsidRPr="00525FA9">
        <w:rPr>
          <w:rFonts w:eastAsia="SimSun" w:hint="cs"/>
          <w:spacing w:val="-2"/>
          <w:rtl/>
          <w:lang w:bidi="ar"/>
        </w:rPr>
        <w:t xml:space="preserve"> بأسلوب </w:t>
      </w:r>
      <w:r w:rsidRPr="00525FA9">
        <w:rPr>
          <w:rFonts w:hint="cs"/>
          <w:spacing w:val="-2"/>
          <w:rtl/>
        </w:rPr>
        <w:t xml:space="preserve">ازدواج الإرسال بتقسيم التردد </w:t>
      </w:r>
      <w:r w:rsidRPr="00525FA9">
        <w:rPr>
          <w:spacing w:val="-2"/>
        </w:rPr>
        <w:t>(FDD)</w:t>
      </w:r>
      <w:r w:rsidRPr="00525FA9">
        <w:rPr>
          <w:rFonts w:hint="cs"/>
          <w:spacing w:val="-2"/>
          <w:rtl/>
        </w:rPr>
        <w:t xml:space="preserve"> أو بتقسيم الزمن </w:t>
      </w:r>
      <w:r w:rsidRPr="00525FA9">
        <w:rPr>
          <w:spacing w:val="-2"/>
        </w:rPr>
        <w:t>(TDD)</w:t>
      </w:r>
      <w:r w:rsidRPr="00525FA9">
        <w:rPr>
          <w:rFonts w:eastAsia="SimSun" w:hint="cs"/>
          <w:spacing w:val="-2"/>
          <w:rtl/>
          <w:lang w:bidi="ar"/>
        </w:rPr>
        <w:t xml:space="preserve"> في</w:t>
      </w:r>
      <w:r w:rsidRPr="00525FA9">
        <w:rPr>
          <w:spacing w:val="-2"/>
          <w:rtl/>
        </w:rPr>
        <w:t xml:space="preserve"> </w:t>
      </w:r>
      <w:r w:rsidRPr="00525FA9">
        <w:rPr>
          <w:rFonts w:eastAsia="SimSun"/>
          <w:spacing w:val="-2"/>
          <w:rtl/>
          <w:lang w:bidi="ar"/>
        </w:rPr>
        <w:t xml:space="preserve">النفاذ الراديوي للأرض العالمي </w:t>
      </w:r>
      <w:r w:rsidR="00525FA9" w:rsidRPr="00525FA9">
        <w:rPr>
          <w:rFonts w:eastAsia="SimSun"/>
          <w:spacing w:val="-2"/>
          <w:lang w:bidi="ar"/>
        </w:rPr>
        <w:t>(UTRA)</w:t>
      </w:r>
      <w:r w:rsidRPr="00525FA9">
        <w:rPr>
          <w:rFonts w:eastAsia="SimSun"/>
          <w:spacing w:val="-2"/>
          <w:rtl/>
          <w:lang w:bidi="ar"/>
        </w:rPr>
        <w:t xml:space="preserve"> والنفاذ الراديوي للأرض العالمي المتطور </w:t>
      </w:r>
      <w:r w:rsidR="00525FA9" w:rsidRPr="00525FA9">
        <w:rPr>
          <w:rFonts w:eastAsia="SimSun"/>
          <w:spacing w:val="-2"/>
          <w:lang w:bidi="ar"/>
        </w:rPr>
        <w:t>(E-UTRA)</w:t>
      </w:r>
      <w:r w:rsidRPr="00525FA9">
        <w:rPr>
          <w:rFonts w:eastAsia="SimSun" w:hint="cs"/>
          <w:spacing w:val="-2"/>
          <w:rtl/>
          <w:lang w:bidi="ar"/>
        </w:rPr>
        <w:t xml:space="preserve"> </w:t>
      </w:r>
      <w:r w:rsidR="00981C8E" w:rsidRPr="00525FA9">
        <w:rPr>
          <w:rFonts w:eastAsia="SimSun" w:hint="cs"/>
          <w:spacing w:val="-2"/>
          <w:rtl/>
          <w:lang w:bidi="ar"/>
        </w:rPr>
        <w:t>ل</w:t>
      </w:r>
      <w:r w:rsidRPr="00525FA9">
        <w:rPr>
          <w:rFonts w:eastAsia="SimSun" w:hint="cs"/>
          <w:spacing w:val="-2"/>
          <w:rtl/>
          <w:lang w:bidi="ar"/>
        </w:rPr>
        <w:t>معدات المستعمل</w:t>
      </w:r>
      <w:r w:rsidR="00981C8E" w:rsidRPr="00525FA9">
        <w:rPr>
          <w:rFonts w:eastAsia="SimSun" w:hint="cs"/>
          <w:spacing w:val="-2"/>
          <w:rtl/>
          <w:lang w:bidi="ar"/>
        </w:rPr>
        <w:t>.</w:t>
      </w:r>
    </w:p>
    <w:p w:rsidR="009806AF" w:rsidRPr="009806AF" w:rsidRDefault="009806AF" w:rsidP="009806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b/>
          <w:bCs/>
          <w:color w:val="000000"/>
          <w:sz w:val="18"/>
          <w:szCs w:val="24"/>
          <w:rtl/>
          <w:lang w:eastAsia="zh-CN"/>
        </w:rPr>
      </w:pPr>
      <w:r w:rsidRPr="009806AF">
        <w:rPr>
          <w:rFonts w:eastAsia="SimSun"/>
          <w:b/>
          <w:bCs/>
          <w:color w:val="000000"/>
          <w:sz w:val="18"/>
          <w:szCs w:val="24"/>
          <w:rtl/>
          <w:lang w:eastAsia="zh-CN"/>
        </w:rPr>
        <w:t>المنظمة المعنية</w:t>
      </w:r>
      <w:r w:rsidR="001818C7">
        <w:rPr>
          <w:rFonts w:hint="cs"/>
          <w:rtl/>
        </w:rPr>
        <w:t xml:space="preserve">    </w:t>
      </w:r>
      <w:r w:rsidRPr="009806AF">
        <w:rPr>
          <w:rFonts w:eastAsia="SimSun"/>
          <w:b/>
          <w:bCs/>
          <w:color w:val="000000"/>
          <w:sz w:val="18"/>
          <w:szCs w:val="24"/>
          <w:rtl/>
          <w:lang w:eastAsia="zh-CN"/>
        </w:rPr>
        <w:t xml:space="preserve">  رقم الوثيقة</w:t>
      </w:r>
      <w:r w:rsidRPr="009806AF">
        <w:rPr>
          <w:rFonts w:eastAsia="SimSun"/>
          <w:b/>
          <w:bCs/>
          <w:color w:val="000000"/>
          <w:sz w:val="18"/>
          <w:szCs w:val="24"/>
          <w:rtl/>
          <w:lang w:eastAsia="zh-CN"/>
        </w:rPr>
        <w:tab/>
        <w:t>الصيغة</w:t>
      </w:r>
      <w:r w:rsidRPr="009806AF">
        <w:rPr>
          <w:rFonts w:eastAsia="SimSun"/>
          <w:b/>
          <w:bCs/>
          <w:color w:val="000000"/>
          <w:sz w:val="18"/>
          <w:szCs w:val="24"/>
          <w:rtl/>
          <w:lang w:eastAsia="zh-CN"/>
        </w:rPr>
        <w:tab/>
        <w:t>تاريخ الإصدار</w:t>
      </w:r>
      <w:r w:rsidRPr="009806AF">
        <w:rPr>
          <w:rFonts w:eastAsia="SimSun"/>
          <w:b/>
          <w:bCs/>
          <w:color w:val="000000"/>
          <w:sz w:val="18"/>
          <w:szCs w:val="24"/>
          <w:rtl/>
          <w:lang w:eastAsia="zh-CN"/>
        </w:rPr>
        <w:tab/>
        <w:t>الموقع</w:t>
      </w:r>
    </w:p>
    <w:p w:rsidR="009806AF" w:rsidRDefault="009806AF" w:rsidP="00894316">
      <w:pPr>
        <w:pStyle w:val="Normaltabbold"/>
        <w:jc w:val="left"/>
        <w:rPr>
          <w:rtl/>
        </w:rPr>
      </w:pPr>
      <w:r w:rsidRPr="009806AF">
        <w:rPr>
          <w:rtl/>
        </w:rPr>
        <w:t xml:space="preserve">بوضع </w:t>
      </w:r>
      <w:r w:rsidRPr="009806AF">
        <w:rPr>
          <w:rtl/>
          <w:lang w:bidi="ar-SA"/>
        </w:rPr>
        <w:t>المعايير</w:t>
      </w:r>
    </w:p>
    <w:p w:rsidR="00894316" w:rsidRPr="00894316" w:rsidRDefault="00894316" w:rsidP="002A01B5">
      <w:pPr>
        <w:pStyle w:val="Normaltabbold"/>
        <w:rPr>
          <w:b w:val="0"/>
          <w:bCs w:val="0"/>
        </w:rPr>
      </w:pPr>
      <w:r w:rsidRPr="00894316">
        <w:rPr>
          <w:rFonts w:hint="cs"/>
          <w:rtl/>
        </w:rPr>
        <w:t xml:space="preserve">الإصدار </w:t>
      </w:r>
      <w:r w:rsidRPr="00894316">
        <w:t>13</w:t>
      </w:r>
    </w:p>
    <w:p w:rsidR="00894316" w:rsidRPr="00894316" w:rsidRDefault="00894316" w:rsidP="0089431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894316">
        <w:rPr>
          <w:rFonts w:eastAsia="SimSun"/>
          <w:color w:val="000000"/>
          <w:sz w:val="18"/>
          <w:szCs w:val="24"/>
          <w:lang w:eastAsia="zh-CN"/>
        </w:rPr>
        <w:t>ARIB</w:t>
      </w:r>
      <w:r w:rsidRPr="00894316">
        <w:rPr>
          <w:rFonts w:eastAsia="SimSun"/>
          <w:color w:val="000000"/>
          <w:sz w:val="18"/>
          <w:szCs w:val="24"/>
          <w:lang w:eastAsia="zh-CN"/>
        </w:rPr>
        <w:tab/>
        <w:t>ARIB STD-T104-37.171</w:t>
      </w:r>
      <w:r w:rsidRPr="00894316">
        <w:rPr>
          <w:rFonts w:eastAsia="SimSun"/>
          <w:color w:val="000000"/>
          <w:sz w:val="18"/>
          <w:szCs w:val="24"/>
          <w:lang w:eastAsia="zh-CN"/>
        </w:rPr>
        <w:tab/>
        <w:t>13.0.0</w:t>
      </w:r>
      <w:r w:rsidRPr="00894316">
        <w:rPr>
          <w:rFonts w:eastAsia="SimSun"/>
          <w:color w:val="000000"/>
          <w:sz w:val="18"/>
          <w:szCs w:val="24"/>
          <w:lang w:eastAsia="zh-CN"/>
        </w:rPr>
        <w:tab/>
      </w:r>
      <w:r>
        <w:rPr>
          <w:rFonts w:eastAsia="SimSun" w:hint="cs"/>
          <w:color w:val="000000"/>
          <w:sz w:val="18"/>
          <w:szCs w:val="24"/>
          <w:rtl/>
          <w:lang w:eastAsia="zh-CN"/>
        </w:rPr>
        <w:t xml:space="preserve">ديسمبر </w:t>
      </w:r>
      <w:r w:rsidRPr="00894316">
        <w:rPr>
          <w:rFonts w:eastAsia="SimSun"/>
          <w:color w:val="000000"/>
          <w:sz w:val="18"/>
          <w:szCs w:val="24"/>
          <w:lang w:eastAsia="zh-CN"/>
        </w:rPr>
        <w:t>16</w:t>
      </w:r>
      <w:r w:rsidRPr="00894316">
        <w:rPr>
          <w:rFonts w:eastAsia="SimSun"/>
          <w:color w:val="000000"/>
          <w:sz w:val="18"/>
          <w:szCs w:val="24"/>
          <w:lang w:eastAsia="zh-CN"/>
        </w:rPr>
        <w:tab/>
      </w:r>
      <w:hyperlink r:id="rId1170" w:history="1">
        <w:r w:rsidRPr="00894316">
          <w:rPr>
            <w:rStyle w:val="Hyperlink"/>
            <w:rFonts w:eastAsia="SimSun"/>
            <w:sz w:val="18"/>
            <w:szCs w:val="24"/>
            <w:lang w:eastAsia="zh-CN"/>
          </w:rPr>
          <w:t>http://www.arib.or.jp/english/html/overview/doc/STD-T104v4_20/2_T104/ARIB-STD-T104/Rel13/37/A37171-d00.pdf</w:t>
        </w:r>
      </w:hyperlink>
    </w:p>
    <w:p w:rsidR="00894316" w:rsidRPr="00894316" w:rsidRDefault="00894316" w:rsidP="0089431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94316">
        <w:rPr>
          <w:rFonts w:eastAsia="SimSun"/>
          <w:color w:val="000000"/>
          <w:sz w:val="18"/>
          <w:szCs w:val="24"/>
          <w:lang w:val="fr-CH" w:eastAsia="zh-CN"/>
        </w:rPr>
        <w:t>ATIS</w:t>
      </w:r>
      <w:r w:rsidRPr="00894316">
        <w:rPr>
          <w:rFonts w:eastAsia="SimSun"/>
          <w:color w:val="000000"/>
          <w:sz w:val="18"/>
          <w:szCs w:val="24"/>
          <w:lang w:val="fr-CH" w:eastAsia="zh-CN"/>
        </w:rPr>
        <w:tab/>
        <w:t>ATIS.3GPP.37.171V1300-2017</w:t>
      </w:r>
      <w:r w:rsidRPr="00894316">
        <w:rPr>
          <w:rFonts w:eastAsia="SimSun"/>
          <w:color w:val="000000"/>
          <w:sz w:val="18"/>
          <w:szCs w:val="24"/>
          <w:lang w:val="fr-CH" w:eastAsia="zh-CN"/>
        </w:rPr>
        <w:tab/>
        <w:t>13.0.0</w:t>
      </w:r>
      <w:r w:rsidRPr="0089431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894316">
        <w:rPr>
          <w:rFonts w:eastAsia="SimSun"/>
          <w:color w:val="000000"/>
          <w:sz w:val="18"/>
          <w:szCs w:val="24"/>
          <w:lang w:val="fr-CH" w:eastAsia="zh-CN"/>
        </w:rPr>
        <w:t>17</w:t>
      </w:r>
      <w:r w:rsidRPr="00894316">
        <w:rPr>
          <w:rFonts w:eastAsia="SimSun"/>
          <w:color w:val="000000"/>
          <w:sz w:val="18"/>
          <w:szCs w:val="24"/>
          <w:lang w:val="fr-CH" w:eastAsia="zh-CN"/>
        </w:rPr>
        <w:tab/>
      </w:r>
      <w:hyperlink r:id="rId1171" w:history="1">
        <w:r w:rsidRPr="00894316">
          <w:rPr>
            <w:rStyle w:val="Hyperlink"/>
            <w:rFonts w:eastAsia="SimSun"/>
            <w:sz w:val="18"/>
            <w:szCs w:val="24"/>
            <w:lang w:val="fr-CH" w:eastAsia="zh-CN"/>
          </w:rPr>
          <w:t>https://www.atis.org/docstore/default.aspx</w:t>
        </w:r>
      </w:hyperlink>
    </w:p>
    <w:p w:rsidR="00894316" w:rsidRPr="00894316" w:rsidRDefault="00894316" w:rsidP="0089431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894316">
        <w:rPr>
          <w:rFonts w:eastAsia="SimSun"/>
          <w:color w:val="000000"/>
          <w:sz w:val="18"/>
          <w:szCs w:val="24"/>
          <w:lang w:val="fr-CH" w:eastAsia="zh-CN"/>
        </w:rPr>
        <w:t>ETSI</w:t>
      </w:r>
      <w:r w:rsidRPr="00894316">
        <w:rPr>
          <w:rFonts w:eastAsia="SimSun"/>
          <w:color w:val="000000"/>
          <w:sz w:val="18"/>
          <w:szCs w:val="24"/>
          <w:lang w:val="fr-CH" w:eastAsia="zh-CN"/>
        </w:rPr>
        <w:tab/>
        <w:t>ETSI TS 137 171</w:t>
      </w:r>
      <w:r w:rsidRPr="00894316">
        <w:rPr>
          <w:rFonts w:eastAsia="SimSun"/>
          <w:color w:val="000000"/>
          <w:sz w:val="18"/>
          <w:szCs w:val="24"/>
          <w:lang w:val="fr-CH" w:eastAsia="zh-CN"/>
        </w:rPr>
        <w:tab/>
        <w:t>13.0.0</w:t>
      </w:r>
      <w:r w:rsidRPr="00894316">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894316">
        <w:rPr>
          <w:rFonts w:eastAsia="SimSun"/>
          <w:color w:val="000000"/>
          <w:sz w:val="18"/>
          <w:szCs w:val="24"/>
          <w:lang w:val="fr-CH" w:eastAsia="zh-CN"/>
        </w:rPr>
        <w:t>16</w:t>
      </w:r>
      <w:r w:rsidRPr="00894316">
        <w:rPr>
          <w:rFonts w:eastAsia="SimSun"/>
          <w:color w:val="000000"/>
          <w:sz w:val="18"/>
          <w:szCs w:val="24"/>
          <w:lang w:val="fr-CH" w:eastAsia="zh-CN"/>
        </w:rPr>
        <w:tab/>
      </w:r>
      <w:hyperlink r:id="rId1172" w:history="1">
        <w:r w:rsidRPr="00894316">
          <w:rPr>
            <w:rStyle w:val="Hyperlink"/>
            <w:rFonts w:eastAsia="SimSun"/>
            <w:sz w:val="18"/>
            <w:szCs w:val="24"/>
            <w:lang w:val="fr-CH" w:eastAsia="zh-CN"/>
          </w:rPr>
          <w:t>http://www.etsi.org/deliver/etsi_ts/137100_137199/137171/13.00.00_60/ts_137171v130000p.pdf</w:t>
        </w:r>
      </w:hyperlink>
    </w:p>
    <w:p w:rsidR="00894316" w:rsidRPr="00894316" w:rsidRDefault="00894316" w:rsidP="0089431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94316">
        <w:rPr>
          <w:rFonts w:eastAsia="SimSun"/>
          <w:color w:val="000000"/>
          <w:sz w:val="18"/>
          <w:szCs w:val="24"/>
          <w:lang w:val="it-IT" w:eastAsia="zh-CN"/>
        </w:rPr>
        <w:t>TTA</w:t>
      </w:r>
      <w:r w:rsidRPr="00894316">
        <w:rPr>
          <w:rFonts w:eastAsia="SimSun"/>
          <w:color w:val="000000"/>
          <w:sz w:val="18"/>
          <w:szCs w:val="24"/>
          <w:lang w:val="it-IT" w:eastAsia="zh-CN"/>
        </w:rPr>
        <w:tab/>
        <w:t>TTAT.3G-37.171(R13-13.0.0)</w:t>
      </w:r>
      <w:r w:rsidRPr="00894316">
        <w:rPr>
          <w:rFonts w:eastAsia="SimSun"/>
          <w:color w:val="000000"/>
          <w:sz w:val="18"/>
          <w:szCs w:val="24"/>
          <w:lang w:val="it-IT" w:eastAsia="zh-CN"/>
        </w:rPr>
        <w:tab/>
        <w:t>13.0.0</w:t>
      </w:r>
      <w:r w:rsidRPr="00894316">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894316">
        <w:rPr>
          <w:rFonts w:eastAsia="SimSun"/>
          <w:color w:val="000000"/>
          <w:sz w:val="18"/>
          <w:szCs w:val="24"/>
          <w:lang w:val="it-IT" w:eastAsia="zh-CN"/>
        </w:rPr>
        <w:t>17</w:t>
      </w:r>
      <w:r w:rsidRPr="00894316">
        <w:rPr>
          <w:rFonts w:eastAsia="SimSun"/>
          <w:color w:val="000000"/>
          <w:sz w:val="18"/>
          <w:szCs w:val="24"/>
          <w:lang w:val="it-IT" w:eastAsia="zh-CN"/>
        </w:rPr>
        <w:tab/>
      </w:r>
      <w:hyperlink r:id="rId1173" w:history="1">
        <w:r w:rsidRPr="00894316">
          <w:rPr>
            <w:rStyle w:val="Hyperlink"/>
            <w:rFonts w:eastAsia="SimSun"/>
            <w:sz w:val="18"/>
            <w:szCs w:val="24"/>
            <w:lang w:val="it-IT" w:eastAsia="zh-CN"/>
          </w:rPr>
          <w:t>http://www.tta.or.kr/data/ttasDown.jsp?where=14688&amp;pk_num=TTAT.3G-37.171(R13-13.0.0)</w:t>
        </w:r>
      </w:hyperlink>
    </w:p>
    <w:p w:rsidR="009806AF" w:rsidRPr="00894316" w:rsidRDefault="00894316" w:rsidP="0089431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894316">
        <w:rPr>
          <w:rFonts w:eastAsia="SimSun"/>
          <w:color w:val="000000"/>
          <w:sz w:val="18"/>
          <w:szCs w:val="24"/>
          <w:lang w:val="fr-FR" w:eastAsia="zh-CN"/>
        </w:rPr>
        <w:t>TTC</w:t>
      </w:r>
      <w:r w:rsidRPr="00894316">
        <w:rPr>
          <w:rFonts w:eastAsia="SimSun"/>
          <w:color w:val="000000"/>
          <w:sz w:val="18"/>
          <w:szCs w:val="24"/>
          <w:lang w:val="fr-FR" w:eastAsia="zh-CN"/>
        </w:rPr>
        <w:tab/>
      </w:r>
      <w:r w:rsidRPr="00894316">
        <w:rPr>
          <w:rFonts w:eastAsia="SimSun"/>
          <w:color w:val="000000"/>
          <w:sz w:val="18"/>
          <w:szCs w:val="24"/>
          <w:rtl/>
          <w:lang w:val="fr-FR" w:eastAsia="zh-CN"/>
        </w:rPr>
        <w:t>لا ينطبق</w:t>
      </w:r>
    </w:p>
    <w:p w:rsidR="00E03826" w:rsidRPr="00A41CC6" w:rsidRDefault="00A634FF" w:rsidP="00C73ECA">
      <w:pPr>
        <w:pStyle w:val="Heading4"/>
      </w:pPr>
      <w:r w:rsidRPr="005A0DB0">
        <w:t>24</w:t>
      </w:r>
      <w:r w:rsidR="00E03826" w:rsidRPr="005A0DB0">
        <w:t>.5.1.2</w:t>
      </w:r>
      <w:r w:rsidR="00E03826" w:rsidRPr="005A0DB0">
        <w:tab/>
      </w:r>
      <w:r w:rsidR="00E03826" w:rsidRPr="005A0DB0">
        <w:rPr>
          <w:rFonts w:hint="cs"/>
          <w:rtl/>
          <w:lang w:bidi="ar-EG"/>
        </w:rPr>
        <w:t xml:space="preserve">المواصفة التقنية </w:t>
      </w:r>
      <w:r w:rsidR="00E03826" w:rsidRPr="005A0DB0">
        <w:t>37.320</w:t>
      </w:r>
    </w:p>
    <w:p w:rsidR="00E03826" w:rsidRPr="00A41CC6" w:rsidRDefault="00E03826" w:rsidP="00E03826">
      <w:pPr>
        <w:pStyle w:val="Headingb"/>
      </w:pPr>
      <w:r w:rsidRPr="00A41CC6">
        <w:rPr>
          <w:rFonts w:hint="cs"/>
          <w:rtl/>
        </w:rPr>
        <w:t>مجموعة القياسات الراديوية لتدنية اختبارات التقييم</w:t>
      </w:r>
      <w:r w:rsidRPr="00A41CC6">
        <w:rPr>
          <w:rFonts w:hint="eastAsia"/>
          <w:rtl/>
          <w:lang w:bidi="ar-EG"/>
        </w:rPr>
        <w:t> </w:t>
      </w:r>
      <w:r w:rsidRPr="00A41CC6">
        <w:rPr>
          <w:lang w:bidi="ar-EG"/>
        </w:rPr>
        <w:t>(MDT)</w:t>
      </w:r>
      <w:r w:rsidRPr="00A41CC6">
        <w:rPr>
          <w:rFonts w:hint="cs"/>
          <w:rtl/>
        </w:rPr>
        <w:t xml:space="preserve">؛ وصف عام؛ المرحلة </w:t>
      </w:r>
      <w:r w:rsidRPr="00A41CC6">
        <w:t>2</w:t>
      </w:r>
    </w:p>
    <w:p w:rsidR="00E03826" w:rsidRPr="00A41CC6" w:rsidRDefault="00E03826" w:rsidP="00E03826">
      <w:pPr>
        <w:rPr>
          <w:rtl/>
          <w:lang w:eastAsia="en-US" w:bidi="ar-EG"/>
        </w:rPr>
      </w:pPr>
      <w:r w:rsidRPr="00A41CC6">
        <w:rPr>
          <w:rFonts w:hint="cs"/>
          <w:rtl/>
          <w:lang w:val="en-GB" w:eastAsia="en-US"/>
        </w:rPr>
        <w:t>تقدم هذه الوثيقة لمحة عامة مع الوصف العام لوظيفة تدنية اختبارات التقييم. وتصف الوثيقة وظائف وإجراءات لدعم مجموعة من القياسات الخاصة ب</w:t>
      </w:r>
      <w:r w:rsidR="00C20007">
        <w:rPr>
          <w:rFonts w:hint="cs"/>
          <w:rtl/>
          <w:lang w:val="en-GB" w:eastAsia="en-US"/>
        </w:rPr>
        <w:t>معدات</w:t>
      </w:r>
      <w:r w:rsidRPr="00A41CC6">
        <w:rPr>
          <w:rFonts w:hint="cs"/>
          <w:rtl/>
          <w:lang w:val="en-GB" w:eastAsia="en-US"/>
        </w:rPr>
        <w:t xml:space="preserve"> المستعملين من أجل تدنية اختبارات التقييم باستخدام معمارية مستوى التحكم لكل من الشبكتين </w:t>
      </w:r>
      <w:r w:rsidRPr="00A41CC6">
        <w:rPr>
          <w:lang w:val="en-GB" w:eastAsia="en-US"/>
        </w:rPr>
        <w:t>UTRAN</w:t>
      </w:r>
      <w:r w:rsidRPr="00A41CC6">
        <w:rPr>
          <w:rFonts w:hint="cs"/>
          <w:rtl/>
          <w:lang w:val="en-GB" w:eastAsia="en-US" w:bidi="ar-EG"/>
        </w:rPr>
        <w:t xml:space="preserve"> و</w:t>
      </w:r>
      <w:r w:rsidRPr="00A41CC6">
        <w:rPr>
          <w:lang w:val="en-GB" w:eastAsia="en-US"/>
        </w:rPr>
        <w:t>E</w:t>
      </w:r>
      <w:r w:rsidRPr="00A41CC6">
        <w:rPr>
          <w:lang w:val="en-GB" w:eastAsia="en-US"/>
        </w:rPr>
        <w:noBreakHyphen/>
        <w:t>UTRAN</w:t>
      </w:r>
      <w:r w:rsidRPr="00A41CC6">
        <w:rPr>
          <w:rFonts w:hint="cs"/>
          <w:rtl/>
          <w:lang w:val="en-GB" w:eastAsia="en-US" w:bidi="ar-EG"/>
        </w:rPr>
        <w:t xml:space="preserve">. وتوصف تفاصيل إجراءات التشوير لعملية استقبال وإرسال </w:t>
      </w:r>
      <w:r w:rsidRPr="00A41CC6">
        <w:rPr>
          <w:lang w:eastAsia="en-US" w:bidi="ar-EG"/>
        </w:rPr>
        <w:t>(</w:t>
      </w:r>
      <w:r w:rsidRPr="00A41CC6">
        <w:rPr>
          <w:lang w:val="en-GB" w:eastAsia="en-US"/>
        </w:rPr>
        <w:t>RAT)</w:t>
      </w:r>
      <w:r w:rsidRPr="00A41CC6">
        <w:rPr>
          <w:rFonts w:hint="cs"/>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sidRPr="00A41CC6">
        <w:rPr>
          <w:lang w:val="en-GB" w:eastAsia="en-US"/>
        </w:rPr>
        <w:t>OAM</w:t>
      </w:r>
      <w:r w:rsidRPr="00A41CC6">
        <w:rPr>
          <w:rFonts w:hint="cs"/>
          <w:rtl/>
          <w:lang w:val="en-GB" w:eastAsia="en-US" w:bidi="ar-EG"/>
        </w:rPr>
        <w:t>.</w:t>
      </w:r>
    </w:p>
    <w:p w:rsidR="00E03826" w:rsidRPr="00A41CC6" w:rsidRDefault="00E03826" w:rsidP="005A0DB0">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005A0DB0">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ARIB</w:t>
      </w:r>
      <w:r w:rsidRPr="005A0DB0">
        <w:rPr>
          <w:rFonts w:eastAsia="SimSun"/>
          <w:color w:val="000000"/>
          <w:sz w:val="18"/>
          <w:szCs w:val="24"/>
          <w:lang w:val="en-GB" w:eastAsia="zh-CN"/>
        </w:rPr>
        <w:tab/>
        <w:t>ARIB STD-T104-37.320</w:t>
      </w:r>
      <w:r w:rsidRPr="005A0DB0">
        <w:rPr>
          <w:rFonts w:eastAsia="SimSun"/>
          <w:color w:val="000000"/>
          <w:sz w:val="18"/>
          <w:szCs w:val="24"/>
          <w:lang w:val="en-GB" w:eastAsia="zh-CN"/>
        </w:rPr>
        <w:tab/>
        <w:t>10.4.0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5A0DB0">
        <w:rPr>
          <w:rFonts w:eastAsia="SimSun"/>
          <w:color w:val="000000"/>
          <w:sz w:val="18"/>
          <w:szCs w:val="24"/>
          <w:lang w:val="en-GB" w:eastAsia="zh-CN"/>
        </w:rPr>
        <w:t>16</w:t>
      </w:r>
      <w:r w:rsidRPr="005A0DB0">
        <w:rPr>
          <w:rFonts w:eastAsia="SimSun"/>
          <w:color w:val="000000"/>
          <w:sz w:val="18"/>
          <w:szCs w:val="24"/>
          <w:lang w:val="en-GB" w:eastAsia="zh-CN"/>
        </w:rPr>
        <w:tab/>
      </w:r>
      <w:hyperlink r:id="rId1174" w:history="1">
        <w:r w:rsidRPr="005A0DB0">
          <w:rPr>
            <w:rStyle w:val="Hyperlink"/>
            <w:rFonts w:eastAsia="SimSun"/>
            <w:sz w:val="18"/>
            <w:szCs w:val="24"/>
            <w:lang w:val="en-GB" w:eastAsia="zh-CN"/>
          </w:rPr>
          <w:t>http://www.arib.or.jp/english/html/overview/doc/STD-T104v4_20/2_T104/ARIB-STD-T104/Rel10/37/A37320-a40.pdf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ATIS</w:t>
      </w:r>
      <w:r w:rsidRPr="005A0DB0">
        <w:rPr>
          <w:rFonts w:eastAsia="SimSun"/>
          <w:color w:val="000000"/>
          <w:sz w:val="18"/>
          <w:szCs w:val="24"/>
          <w:lang w:val="en-GB" w:eastAsia="zh-CN"/>
        </w:rPr>
        <w:tab/>
        <w:t>ATIS.3GPP.37.320V1040-2013</w:t>
      </w:r>
      <w:r w:rsidRPr="005A0DB0">
        <w:rPr>
          <w:rFonts w:eastAsia="SimSun"/>
          <w:color w:val="000000"/>
          <w:sz w:val="18"/>
          <w:szCs w:val="24"/>
          <w:lang w:val="en-GB" w:eastAsia="zh-CN"/>
        </w:rPr>
        <w:tab/>
        <w:t>10.4.0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5A0DB0">
        <w:rPr>
          <w:rFonts w:eastAsia="SimSun"/>
          <w:color w:val="000000"/>
          <w:sz w:val="18"/>
          <w:szCs w:val="24"/>
          <w:lang w:val="en-GB" w:eastAsia="zh-CN"/>
        </w:rPr>
        <w:t>13</w:t>
      </w:r>
      <w:r w:rsidRPr="005A0DB0">
        <w:rPr>
          <w:rFonts w:eastAsia="SimSun"/>
          <w:color w:val="000000"/>
          <w:sz w:val="18"/>
          <w:szCs w:val="24"/>
          <w:lang w:val="en-GB" w:eastAsia="zh-CN"/>
        </w:rPr>
        <w:tab/>
      </w:r>
      <w:hyperlink r:id="rId1175" w:history="1">
        <w:r w:rsidRPr="005A0DB0">
          <w:rPr>
            <w:rStyle w:val="Hyperlink"/>
            <w:rFonts w:eastAsia="SimSun"/>
            <w:sz w:val="18"/>
            <w:szCs w:val="24"/>
            <w:lang w:val="en-GB" w:eastAsia="zh-CN"/>
          </w:rPr>
          <w:t>https://www.atis.org/docstore/default.aspx</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CCSA</w:t>
      </w:r>
      <w:r w:rsidRPr="005A0DB0">
        <w:rPr>
          <w:rFonts w:eastAsia="SimSun"/>
          <w:color w:val="000000"/>
          <w:sz w:val="18"/>
          <w:szCs w:val="24"/>
          <w:lang w:val="en-GB" w:eastAsia="zh-CN"/>
        </w:rPr>
        <w:tab/>
        <w:t>CCSA-TSD-LTE-37.320</w:t>
      </w:r>
      <w:r w:rsidRPr="005A0DB0">
        <w:rPr>
          <w:rFonts w:eastAsia="SimSun"/>
          <w:color w:val="000000"/>
          <w:sz w:val="18"/>
          <w:szCs w:val="24"/>
          <w:lang w:val="en-GB" w:eastAsia="zh-CN"/>
        </w:rPr>
        <w:tab/>
        <w:t>10.4.0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5A0DB0">
        <w:rPr>
          <w:rFonts w:eastAsia="SimSun"/>
          <w:color w:val="000000"/>
          <w:sz w:val="18"/>
          <w:szCs w:val="24"/>
          <w:lang w:val="en-GB" w:eastAsia="zh-CN"/>
        </w:rPr>
        <w:t>15</w:t>
      </w:r>
      <w:r w:rsidRPr="005A0DB0">
        <w:rPr>
          <w:rFonts w:eastAsia="SimSun"/>
          <w:color w:val="000000"/>
          <w:sz w:val="18"/>
          <w:szCs w:val="24"/>
          <w:lang w:val="en-GB" w:eastAsia="zh-CN"/>
        </w:rPr>
        <w:tab/>
      </w:r>
      <w:hyperlink r:id="rId1176" w:history="1">
        <w:r w:rsidRPr="005A0DB0">
          <w:rPr>
            <w:rStyle w:val="Hyperlink"/>
            <w:rFonts w:eastAsia="SimSun"/>
            <w:sz w:val="18"/>
            <w:szCs w:val="24"/>
            <w:lang w:val="en-GB" w:eastAsia="zh-CN"/>
          </w:rPr>
          <w:t>http://www.ccsa.org.cn/ITU_spec/ITU-R/M.2012/M.2012-2/LTE/REL-10/CCSA-TSD-LTE-37320-a40.zip</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ETSI</w:t>
      </w:r>
      <w:r w:rsidRPr="005A0DB0">
        <w:rPr>
          <w:rFonts w:eastAsia="SimSun"/>
          <w:color w:val="000000"/>
          <w:sz w:val="18"/>
          <w:szCs w:val="24"/>
          <w:lang w:val="en-GB" w:eastAsia="zh-CN"/>
        </w:rPr>
        <w:tab/>
        <w:t>ETSI TS 137 320</w:t>
      </w:r>
      <w:r w:rsidRPr="005A0DB0">
        <w:rPr>
          <w:rFonts w:eastAsia="SimSun"/>
          <w:color w:val="000000"/>
          <w:sz w:val="18"/>
          <w:szCs w:val="24"/>
          <w:lang w:val="en-GB" w:eastAsia="zh-CN"/>
        </w:rPr>
        <w:tab/>
        <w:t>10.4.0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5A0DB0">
        <w:rPr>
          <w:rFonts w:eastAsia="SimSun"/>
          <w:color w:val="000000"/>
          <w:sz w:val="18"/>
          <w:szCs w:val="24"/>
          <w:lang w:val="en-GB" w:eastAsia="zh-CN"/>
        </w:rPr>
        <w:t>12</w:t>
      </w:r>
      <w:r w:rsidRPr="005A0DB0">
        <w:rPr>
          <w:rFonts w:eastAsia="SimSun"/>
          <w:color w:val="000000"/>
          <w:sz w:val="18"/>
          <w:szCs w:val="24"/>
          <w:lang w:val="en-GB" w:eastAsia="zh-CN"/>
        </w:rPr>
        <w:tab/>
      </w:r>
      <w:hyperlink r:id="rId1177" w:history="1">
        <w:r w:rsidRPr="005A0DB0">
          <w:rPr>
            <w:rStyle w:val="Hyperlink"/>
            <w:rFonts w:eastAsia="SimSun"/>
            <w:sz w:val="18"/>
            <w:szCs w:val="24"/>
            <w:lang w:val="en-GB" w:eastAsia="zh-CN"/>
          </w:rPr>
          <w:t>http://www.etsi.org/deliver/etsi_ts/137300_137399/137320/10.04.00_60/ts_137320v100400p.pdf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A0DB0">
        <w:rPr>
          <w:rFonts w:eastAsia="SimSun"/>
          <w:color w:val="000000"/>
          <w:sz w:val="18"/>
          <w:szCs w:val="24"/>
          <w:lang w:eastAsia="zh-CN"/>
        </w:rPr>
        <w:t>TTA</w:t>
      </w:r>
      <w:r w:rsidRPr="005A0DB0">
        <w:rPr>
          <w:rFonts w:eastAsia="SimSun"/>
          <w:color w:val="000000"/>
          <w:sz w:val="18"/>
          <w:szCs w:val="24"/>
          <w:lang w:eastAsia="zh-CN"/>
        </w:rPr>
        <w:tab/>
        <w:t>TTAT.3G-37.320(R10-10.4.0)</w:t>
      </w:r>
      <w:r w:rsidRPr="005A0DB0">
        <w:rPr>
          <w:rFonts w:eastAsia="SimSun"/>
          <w:color w:val="000000"/>
          <w:sz w:val="18"/>
          <w:szCs w:val="24"/>
          <w:lang w:eastAsia="zh-CN"/>
        </w:rPr>
        <w:tab/>
        <w:t>10.4.0</w:t>
      </w:r>
      <w:r w:rsidRPr="005A0DB0">
        <w:rPr>
          <w:rFonts w:eastAsia="SimSun"/>
          <w:color w:val="000000"/>
          <w:sz w:val="18"/>
          <w:szCs w:val="24"/>
          <w:lang w:eastAsia="zh-CN"/>
        </w:rPr>
        <w:tab/>
      </w:r>
      <w:r>
        <w:rPr>
          <w:rFonts w:eastAsia="SimSun" w:hint="cs"/>
          <w:color w:val="000000"/>
          <w:sz w:val="18"/>
          <w:szCs w:val="24"/>
          <w:rtl/>
          <w:lang w:eastAsia="zh-CN"/>
        </w:rPr>
        <w:t xml:space="preserve">يوليو </w:t>
      </w:r>
      <w:r w:rsidRPr="005A0DB0">
        <w:rPr>
          <w:rFonts w:eastAsia="SimSun"/>
          <w:color w:val="000000"/>
          <w:sz w:val="18"/>
          <w:szCs w:val="24"/>
          <w:lang w:eastAsia="zh-CN"/>
        </w:rPr>
        <w:t>17</w:t>
      </w:r>
      <w:r w:rsidRPr="005A0DB0">
        <w:rPr>
          <w:rFonts w:eastAsia="SimSun"/>
          <w:color w:val="000000"/>
          <w:sz w:val="18"/>
          <w:szCs w:val="24"/>
          <w:lang w:eastAsia="zh-CN"/>
        </w:rPr>
        <w:tab/>
      </w:r>
      <w:hyperlink r:id="rId1178" w:history="1">
        <w:r w:rsidRPr="005A0DB0">
          <w:rPr>
            <w:rStyle w:val="Hyperlink"/>
            <w:rFonts w:eastAsia="SimSun"/>
            <w:sz w:val="18"/>
            <w:szCs w:val="24"/>
            <w:lang w:eastAsia="zh-CN"/>
          </w:rPr>
          <w:t>http://www.tta.or.kr/data/ttasDown.jsp?where=14688&amp;pk_num=TTAT.3G-37.320(R10-10.4.0)</w:t>
        </w:r>
      </w:hyperlink>
    </w:p>
    <w:p w:rsidR="00E03826" w:rsidRPr="00A41CC6" w:rsidRDefault="005A0DB0" w:rsidP="005A0DB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5A0DB0">
        <w:rPr>
          <w:rFonts w:eastAsia="SimSun"/>
          <w:color w:val="000000"/>
          <w:sz w:val="18"/>
          <w:szCs w:val="24"/>
          <w:lang w:eastAsia="zh-CN"/>
        </w:rPr>
        <w:t>TTC</w:t>
      </w:r>
      <w:r w:rsidRPr="005A0DB0">
        <w:rPr>
          <w:rFonts w:eastAsia="SimSun"/>
          <w:color w:val="000000"/>
          <w:sz w:val="18"/>
          <w:szCs w:val="24"/>
          <w:lang w:eastAsia="zh-CN"/>
        </w:rPr>
        <w:tab/>
      </w:r>
      <w:r w:rsidRPr="005A0DB0">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ARIB</w:t>
      </w:r>
      <w:r w:rsidRPr="005A0DB0">
        <w:rPr>
          <w:rFonts w:eastAsia="SimSun"/>
          <w:color w:val="000000"/>
          <w:sz w:val="18"/>
          <w:szCs w:val="24"/>
          <w:lang w:val="en-GB" w:eastAsia="zh-CN"/>
        </w:rPr>
        <w:tab/>
        <w:t>ARIB STD-T104-37.320</w:t>
      </w:r>
      <w:r w:rsidRPr="005A0DB0">
        <w:rPr>
          <w:rFonts w:eastAsia="SimSun"/>
          <w:color w:val="000000"/>
          <w:sz w:val="18"/>
          <w:szCs w:val="24"/>
          <w:lang w:val="en-GB" w:eastAsia="zh-CN"/>
        </w:rPr>
        <w:tab/>
        <w:t>11.4.0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5A0DB0">
        <w:rPr>
          <w:rFonts w:eastAsia="SimSun"/>
          <w:color w:val="000000"/>
          <w:sz w:val="18"/>
          <w:szCs w:val="24"/>
          <w:lang w:val="en-GB" w:eastAsia="zh-CN"/>
        </w:rPr>
        <w:t>16</w:t>
      </w:r>
      <w:r w:rsidRPr="005A0DB0">
        <w:rPr>
          <w:rFonts w:eastAsia="SimSun"/>
          <w:color w:val="000000"/>
          <w:sz w:val="18"/>
          <w:szCs w:val="24"/>
          <w:lang w:val="en-GB" w:eastAsia="zh-CN"/>
        </w:rPr>
        <w:tab/>
      </w:r>
      <w:hyperlink r:id="rId1179" w:history="1">
        <w:r w:rsidRPr="005A0DB0">
          <w:rPr>
            <w:rStyle w:val="Hyperlink"/>
            <w:rFonts w:eastAsia="SimSun"/>
            <w:sz w:val="18"/>
            <w:szCs w:val="24"/>
            <w:lang w:val="en-GB" w:eastAsia="zh-CN"/>
          </w:rPr>
          <w:t>http://www.arib.or.jp/english/html/overview/doc/STD-T104v4_20/2_T104/ARIB-STD-T104/Rel11/37/A37320-b40.pdf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A0DB0">
        <w:rPr>
          <w:rFonts w:eastAsia="SimSun"/>
          <w:color w:val="000000"/>
          <w:sz w:val="18"/>
          <w:szCs w:val="24"/>
          <w:lang w:eastAsia="zh-CN"/>
        </w:rPr>
        <w:t>ATIS</w:t>
      </w:r>
      <w:r w:rsidRPr="005A0DB0">
        <w:rPr>
          <w:rFonts w:eastAsia="SimSun"/>
          <w:color w:val="000000"/>
          <w:sz w:val="18"/>
          <w:szCs w:val="24"/>
          <w:lang w:eastAsia="zh-CN"/>
        </w:rPr>
        <w:tab/>
        <w:t>ATIS.3GPP.37.320V1140-2015</w:t>
      </w:r>
      <w:r w:rsidRPr="005A0DB0">
        <w:rPr>
          <w:rFonts w:eastAsia="SimSun"/>
          <w:color w:val="000000"/>
          <w:sz w:val="18"/>
          <w:szCs w:val="24"/>
          <w:lang w:eastAsia="zh-CN"/>
        </w:rPr>
        <w:tab/>
        <w:t>11.4.0</w:t>
      </w:r>
      <w:r w:rsidRPr="005A0DB0">
        <w:rPr>
          <w:rFonts w:eastAsia="SimSun"/>
          <w:color w:val="000000"/>
          <w:sz w:val="18"/>
          <w:szCs w:val="24"/>
          <w:lang w:eastAsia="zh-CN"/>
        </w:rPr>
        <w:tab/>
      </w:r>
      <w:r>
        <w:rPr>
          <w:rFonts w:eastAsia="SimSun" w:hint="cs"/>
          <w:color w:val="000000"/>
          <w:sz w:val="18"/>
          <w:szCs w:val="24"/>
          <w:rtl/>
          <w:lang w:eastAsia="zh-CN"/>
        </w:rPr>
        <w:t xml:space="preserve">مايو </w:t>
      </w:r>
      <w:r w:rsidRPr="005A0DB0">
        <w:rPr>
          <w:rFonts w:eastAsia="SimSun"/>
          <w:color w:val="000000"/>
          <w:sz w:val="18"/>
          <w:szCs w:val="24"/>
          <w:lang w:eastAsia="zh-CN"/>
        </w:rPr>
        <w:t>15</w:t>
      </w:r>
      <w:r w:rsidRPr="005A0DB0">
        <w:rPr>
          <w:rFonts w:eastAsia="SimSun"/>
          <w:color w:val="000000"/>
          <w:sz w:val="18"/>
          <w:szCs w:val="24"/>
          <w:lang w:eastAsia="zh-CN"/>
        </w:rPr>
        <w:tab/>
      </w:r>
      <w:hyperlink r:id="rId1180" w:history="1">
        <w:r w:rsidRPr="005A0DB0">
          <w:rPr>
            <w:rStyle w:val="Hyperlink"/>
            <w:rFonts w:eastAsia="SimSun"/>
            <w:sz w:val="18"/>
            <w:szCs w:val="24"/>
            <w:lang w:eastAsia="zh-CN"/>
          </w:rPr>
          <w:t>https://www.atis.org/docstore/default.aspx</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5A0DB0">
        <w:rPr>
          <w:rFonts w:eastAsia="SimSun"/>
          <w:color w:val="000000"/>
          <w:sz w:val="18"/>
          <w:szCs w:val="24"/>
          <w:lang w:val="en-GB" w:eastAsia="zh-CN"/>
        </w:rPr>
        <w:t>CCSA</w:t>
      </w:r>
      <w:r w:rsidRPr="005A0DB0">
        <w:rPr>
          <w:rFonts w:eastAsia="SimSun"/>
          <w:color w:val="000000"/>
          <w:sz w:val="18"/>
          <w:szCs w:val="24"/>
          <w:lang w:val="en-GB" w:eastAsia="zh-CN"/>
        </w:rPr>
        <w:tab/>
        <w:t>CCSA-TSD-LTE-37.320</w:t>
      </w:r>
      <w:r w:rsidRPr="005A0DB0">
        <w:rPr>
          <w:rFonts w:eastAsia="SimSun"/>
          <w:color w:val="000000"/>
          <w:sz w:val="18"/>
          <w:szCs w:val="24"/>
          <w:lang w:val="en-GB" w:eastAsia="zh-CN"/>
        </w:rPr>
        <w:tab/>
        <w:t>11.4.0</w:t>
      </w:r>
      <w:r w:rsidRPr="005A0DB0">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5A0DB0">
        <w:rPr>
          <w:rFonts w:eastAsia="SimSun"/>
          <w:color w:val="000000"/>
          <w:sz w:val="18"/>
          <w:szCs w:val="24"/>
          <w:lang w:val="en-GB" w:eastAsia="zh-CN"/>
        </w:rPr>
        <w:t>15</w:t>
      </w:r>
      <w:r w:rsidRPr="005A0DB0">
        <w:rPr>
          <w:rFonts w:eastAsia="SimSun"/>
          <w:color w:val="000000"/>
          <w:sz w:val="18"/>
          <w:szCs w:val="24"/>
          <w:lang w:val="en-GB" w:eastAsia="zh-CN"/>
        </w:rPr>
        <w:tab/>
      </w:r>
      <w:hyperlink r:id="rId1181" w:history="1">
        <w:r w:rsidRPr="005A0DB0">
          <w:rPr>
            <w:rStyle w:val="Hyperlink"/>
            <w:rFonts w:eastAsia="SimSun"/>
            <w:sz w:val="18"/>
            <w:szCs w:val="24"/>
            <w:lang w:val="en-GB" w:eastAsia="zh-CN"/>
          </w:rPr>
          <w:t>http://www.ccsa.org.cn/ITU_spec/ITU-R/M.2012/M.2012-2/LTE/REL-11/CCSA-TSD-LTE-37320-b40.zip</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ETSI</w:t>
      </w:r>
      <w:r w:rsidRPr="005A0DB0">
        <w:rPr>
          <w:rFonts w:eastAsia="SimSun"/>
          <w:color w:val="000000"/>
          <w:sz w:val="18"/>
          <w:szCs w:val="24"/>
          <w:lang w:val="fr-CH" w:eastAsia="zh-CN"/>
        </w:rPr>
        <w:tab/>
        <w:t>ETSI TS 137 320</w:t>
      </w:r>
      <w:r w:rsidRPr="005A0DB0">
        <w:rPr>
          <w:rFonts w:eastAsia="SimSun"/>
          <w:color w:val="000000"/>
          <w:sz w:val="18"/>
          <w:szCs w:val="24"/>
          <w:lang w:val="fr-CH" w:eastAsia="zh-CN"/>
        </w:rPr>
        <w:tab/>
        <w:t>11.4.0</w:t>
      </w:r>
      <w:r w:rsidRPr="005A0DB0">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5A0DB0">
        <w:rPr>
          <w:rFonts w:eastAsia="SimSun"/>
          <w:color w:val="000000"/>
          <w:sz w:val="18"/>
          <w:szCs w:val="24"/>
          <w:lang w:val="fr-CH" w:eastAsia="zh-CN"/>
        </w:rPr>
        <w:t>14</w:t>
      </w:r>
      <w:r w:rsidRPr="005A0DB0">
        <w:rPr>
          <w:rFonts w:eastAsia="SimSun"/>
          <w:color w:val="000000"/>
          <w:sz w:val="18"/>
          <w:szCs w:val="24"/>
          <w:lang w:val="fr-CH" w:eastAsia="zh-CN"/>
        </w:rPr>
        <w:tab/>
      </w:r>
      <w:hyperlink r:id="rId1182" w:history="1">
        <w:r w:rsidRPr="005A0DB0">
          <w:rPr>
            <w:rStyle w:val="Hyperlink"/>
            <w:rFonts w:eastAsia="SimSun"/>
            <w:sz w:val="18"/>
            <w:szCs w:val="24"/>
            <w:lang w:val="fr-CH" w:eastAsia="zh-CN"/>
          </w:rPr>
          <w:t>http://www.etsi.org/deliver/etsi_ts/137300_137399/137320/11.04.00_60/ts_137320v110400p.pdf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5A0DB0">
        <w:rPr>
          <w:rFonts w:eastAsia="SimSun"/>
          <w:color w:val="000000"/>
          <w:sz w:val="18"/>
          <w:szCs w:val="24"/>
          <w:lang w:val="de-CH" w:eastAsia="zh-CN"/>
        </w:rPr>
        <w:t>TTA</w:t>
      </w:r>
      <w:r w:rsidRPr="005A0DB0">
        <w:rPr>
          <w:rFonts w:eastAsia="SimSun"/>
          <w:color w:val="000000"/>
          <w:sz w:val="18"/>
          <w:szCs w:val="24"/>
          <w:lang w:val="de-CH" w:eastAsia="zh-CN"/>
        </w:rPr>
        <w:tab/>
        <w:t>TTAT.3G-37.320(R11-11.</w:t>
      </w:r>
      <w:r w:rsidRPr="005A0DB0">
        <w:rPr>
          <w:rFonts w:eastAsia="SimSun"/>
          <w:color w:val="000000"/>
          <w:sz w:val="18"/>
          <w:szCs w:val="24"/>
          <w:lang w:val="it-IT" w:eastAsia="zh-CN"/>
        </w:rPr>
        <w:t>4</w:t>
      </w:r>
      <w:r w:rsidRPr="005A0DB0">
        <w:rPr>
          <w:rFonts w:eastAsia="SimSun"/>
          <w:color w:val="000000"/>
          <w:sz w:val="18"/>
          <w:szCs w:val="24"/>
          <w:lang w:val="de-CH" w:eastAsia="zh-CN"/>
        </w:rPr>
        <w:t>.0)</w:t>
      </w:r>
      <w:r w:rsidRPr="005A0DB0">
        <w:rPr>
          <w:rFonts w:eastAsia="SimSun"/>
          <w:color w:val="000000"/>
          <w:sz w:val="18"/>
          <w:szCs w:val="24"/>
          <w:lang w:val="de-CH" w:eastAsia="zh-CN"/>
        </w:rPr>
        <w:tab/>
        <w:t>11.</w:t>
      </w:r>
      <w:r w:rsidRPr="005A0DB0">
        <w:rPr>
          <w:rFonts w:eastAsia="SimSun"/>
          <w:color w:val="000000"/>
          <w:sz w:val="18"/>
          <w:szCs w:val="24"/>
          <w:lang w:val="it-IT" w:eastAsia="zh-CN"/>
        </w:rPr>
        <w:t>4</w:t>
      </w:r>
      <w:r w:rsidRPr="005A0DB0">
        <w:rPr>
          <w:rFonts w:eastAsia="SimSun"/>
          <w:color w:val="000000"/>
          <w:sz w:val="18"/>
          <w:szCs w:val="24"/>
          <w:lang w:val="de-CH" w:eastAsia="zh-CN"/>
        </w:rPr>
        <w:t>.0</w:t>
      </w:r>
      <w:r w:rsidRPr="005A0DB0">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5A0DB0">
        <w:rPr>
          <w:rFonts w:eastAsia="SimSun"/>
          <w:color w:val="000000"/>
          <w:sz w:val="18"/>
          <w:szCs w:val="24"/>
          <w:lang w:val="it-IT" w:eastAsia="zh-CN"/>
        </w:rPr>
        <w:t>17</w:t>
      </w:r>
      <w:r w:rsidRPr="005A0DB0">
        <w:rPr>
          <w:rFonts w:eastAsia="SimSun"/>
          <w:color w:val="000000"/>
          <w:sz w:val="18"/>
          <w:szCs w:val="24"/>
          <w:lang w:val="de-CH" w:eastAsia="zh-CN"/>
        </w:rPr>
        <w:tab/>
      </w:r>
      <w:hyperlink r:id="rId1183" w:history="1">
        <w:r w:rsidRPr="005A0DB0">
          <w:rPr>
            <w:rStyle w:val="Hyperlink"/>
            <w:rFonts w:eastAsia="SimSun"/>
            <w:sz w:val="18"/>
            <w:szCs w:val="24"/>
            <w:lang w:val="it-IT" w:eastAsia="zh-CN"/>
          </w:rPr>
          <w:t>http://www.tta.or.kr/data/ttasDown.jsp?where=14688&amp;pk_num=TTAT.3G-37.320(R11-11.4.0)</w:t>
        </w:r>
      </w:hyperlink>
    </w:p>
    <w:p w:rsidR="00E03826" w:rsidRPr="00A41CC6" w:rsidRDefault="005A0DB0" w:rsidP="005A0DB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5A0DB0">
        <w:rPr>
          <w:rFonts w:eastAsia="SimSun"/>
          <w:color w:val="000000"/>
          <w:sz w:val="18"/>
          <w:szCs w:val="24"/>
          <w:lang w:eastAsia="zh-CN"/>
        </w:rPr>
        <w:t>TTC</w:t>
      </w:r>
      <w:r w:rsidRPr="005A0DB0">
        <w:rPr>
          <w:rFonts w:eastAsia="SimSun"/>
          <w:color w:val="000000"/>
          <w:sz w:val="18"/>
          <w:szCs w:val="24"/>
          <w:lang w:eastAsia="zh-CN"/>
        </w:rPr>
        <w:tab/>
      </w:r>
      <w:r w:rsidRPr="005A0DB0">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ARIB</w:t>
      </w:r>
      <w:r w:rsidRPr="005A0DB0">
        <w:rPr>
          <w:rFonts w:eastAsia="SimSun"/>
          <w:color w:val="000000"/>
          <w:sz w:val="18"/>
          <w:szCs w:val="24"/>
          <w:lang w:val="fr-CH" w:eastAsia="zh-CN"/>
        </w:rPr>
        <w:tab/>
        <w:t>ARIB STD-T104-37.320</w:t>
      </w:r>
      <w:r w:rsidRPr="005A0DB0">
        <w:rPr>
          <w:rFonts w:eastAsia="SimSun"/>
          <w:color w:val="000000"/>
          <w:sz w:val="18"/>
          <w:szCs w:val="24"/>
          <w:lang w:val="fr-CH" w:eastAsia="zh-CN"/>
        </w:rPr>
        <w:tab/>
        <w:t>12.2.0</w:t>
      </w:r>
      <w:r w:rsidRPr="005A0DB0">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5A0DB0">
        <w:rPr>
          <w:rFonts w:eastAsia="SimSun"/>
          <w:color w:val="000000"/>
          <w:sz w:val="18"/>
          <w:szCs w:val="24"/>
          <w:lang w:val="fr-CH" w:eastAsia="zh-CN"/>
        </w:rPr>
        <w:t>16</w:t>
      </w:r>
      <w:r w:rsidRPr="005A0DB0">
        <w:rPr>
          <w:rFonts w:eastAsia="SimSun"/>
          <w:color w:val="000000"/>
          <w:sz w:val="18"/>
          <w:szCs w:val="24"/>
          <w:lang w:val="fr-CH" w:eastAsia="zh-CN"/>
        </w:rPr>
        <w:tab/>
      </w:r>
      <w:hyperlink r:id="rId1184" w:history="1">
        <w:r w:rsidRPr="005A0DB0">
          <w:rPr>
            <w:rStyle w:val="Hyperlink"/>
            <w:rFonts w:eastAsia="SimSun"/>
            <w:sz w:val="18"/>
            <w:szCs w:val="24"/>
            <w:lang w:val="fr-CH" w:eastAsia="zh-CN"/>
          </w:rPr>
          <w:t>http://www.arib.or.jp/english/html/overview/doc/STD-T104v4_20/2_T104/ARIB-STD-T104/Rel12/37/A37320-c20.pdf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ATIS</w:t>
      </w:r>
      <w:r w:rsidRPr="005A0DB0">
        <w:rPr>
          <w:rFonts w:eastAsia="SimSun"/>
          <w:color w:val="000000"/>
          <w:sz w:val="18"/>
          <w:szCs w:val="24"/>
          <w:lang w:val="fr-CH" w:eastAsia="zh-CN"/>
        </w:rPr>
        <w:tab/>
        <w:t>ATIS.3GPP.37.320V1220-2015</w:t>
      </w:r>
      <w:r w:rsidRPr="005A0DB0">
        <w:rPr>
          <w:rFonts w:eastAsia="SimSun"/>
          <w:color w:val="000000"/>
          <w:sz w:val="18"/>
          <w:szCs w:val="24"/>
          <w:lang w:val="fr-CH" w:eastAsia="zh-CN"/>
        </w:rPr>
        <w:tab/>
        <w:t>12.2.0</w:t>
      </w:r>
      <w:r w:rsidRPr="005A0DB0">
        <w:rPr>
          <w:rFonts w:eastAsia="SimSun"/>
          <w:color w:val="000000"/>
          <w:sz w:val="18"/>
          <w:szCs w:val="24"/>
          <w:lang w:val="fr-CH" w:eastAsia="zh-CN"/>
        </w:rPr>
        <w:tab/>
      </w:r>
      <w:r>
        <w:rPr>
          <w:rFonts w:eastAsia="SimSun" w:hint="cs"/>
          <w:color w:val="000000"/>
          <w:sz w:val="18"/>
          <w:szCs w:val="24"/>
          <w:rtl/>
          <w:lang w:eastAsia="zh-CN"/>
        </w:rPr>
        <w:t xml:space="preserve">مايو </w:t>
      </w:r>
      <w:r w:rsidRPr="005A0DB0">
        <w:rPr>
          <w:rFonts w:eastAsia="SimSun"/>
          <w:color w:val="000000"/>
          <w:sz w:val="18"/>
          <w:szCs w:val="24"/>
          <w:lang w:val="fr-CH" w:eastAsia="zh-CN"/>
        </w:rPr>
        <w:t>15</w:t>
      </w:r>
      <w:r w:rsidRPr="005A0DB0">
        <w:rPr>
          <w:rFonts w:eastAsia="SimSun"/>
          <w:color w:val="000000"/>
          <w:sz w:val="18"/>
          <w:szCs w:val="24"/>
          <w:lang w:val="fr-CH" w:eastAsia="zh-CN"/>
        </w:rPr>
        <w:tab/>
      </w:r>
      <w:hyperlink r:id="rId1185" w:history="1">
        <w:r w:rsidRPr="005A0DB0">
          <w:rPr>
            <w:rStyle w:val="Hyperlink"/>
            <w:rFonts w:eastAsia="SimSun"/>
            <w:sz w:val="18"/>
            <w:szCs w:val="24"/>
            <w:lang w:val="fr-CH" w:eastAsia="zh-CN"/>
          </w:rPr>
          <w:t>https://www.atis.org/docstore/default.aspx</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CCSA</w:t>
      </w:r>
      <w:r w:rsidRPr="005A0DB0">
        <w:rPr>
          <w:rFonts w:eastAsia="SimSun"/>
          <w:color w:val="000000"/>
          <w:sz w:val="18"/>
          <w:szCs w:val="24"/>
          <w:lang w:val="fr-CH" w:eastAsia="zh-CN"/>
        </w:rPr>
        <w:tab/>
        <w:t>CCSA-TSD-LTE-37.320</w:t>
      </w:r>
      <w:r w:rsidRPr="005A0DB0">
        <w:rPr>
          <w:rFonts w:eastAsia="SimSun"/>
          <w:color w:val="000000"/>
          <w:sz w:val="18"/>
          <w:szCs w:val="24"/>
          <w:lang w:val="fr-CH" w:eastAsia="zh-CN"/>
        </w:rPr>
        <w:tab/>
        <w:t>12.2.0</w:t>
      </w:r>
      <w:r w:rsidRPr="005A0DB0">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5A0DB0">
        <w:rPr>
          <w:rFonts w:eastAsia="SimSun"/>
          <w:color w:val="000000"/>
          <w:sz w:val="18"/>
          <w:szCs w:val="24"/>
          <w:lang w:val="fr-CH" w:eastAsia="zh-CN"/>
        </w:rPr>
        <w:t>15</w:t>
      </w:r>
      <w:r w:rsidRPr="005A0DB0">
        <w:rPr>
          <w:rFonts w:eastAsia="SimSun"/>
          <w:color w:val="000000"/>
          <w:sz w:val="18"/>
          <w:szCs w:val="24"/>
          <w:lang w:val="fr-CH" w:eastAsia="zh-CN"/>
        </w:rPr>
        <w:tab/>
      </w:r>
      <w:hyperlink r:id="rId1186" w:history="1">
        <w:r w:rsidRPr="005A0DB0">
          <w:rPr>
            <w:rStyle w:val="Hyperlink"/>
            <w:rFonts w:eastAsia="SimSun"/>
            <w:sz w:val="18"/>
            <w:szCs w:val="24"/>
            <w:lang w:val="fr-CH" w:eastAsia="zh-CN"/>
          </w:rPr>
          <w:t>http://www.ccsa.org.cn/ITU_spec/ITU-R/M.2012/M.2012-2/LTE/REL-12/CCSA-TSD-LTE-37320-c20.zip</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ETSI</w:t>
      </w:r>
      <w:r w:rsidRPr="005A0DB0">
        <w:rPr>
          <w:rFonts w:eastAsia="SimSun"/>
          <w:color w:val="000000"/>
          <w:sz w:val="18"/>
          <w:szCs w:val="24"/>
          <w:lang w:val="fr-CH" w:eastAsia="zh-CN"/>
        </w:rPr>
        <w:tab/>
        <w:t>ETSI TS 137 320</w:t>
      </w:r>
      <w:r w:rsidRPr="005A0DB0">
        <w:rPr>
          <w:rFonts w:eastAsia="SimSun"/>
          <w:color w:val="000000"/>
          <w:sz w:val="18"/>
          <w:szCs w:val="24"/>
          <w:lang w:val="fr-CH" w:eastAsia="zh-CN"/>
        </w:rPr>
        <w:tab/>
        <w:t>12.2.0</w:t>
      </w:r>
      <w:r w:rsidRPr="005A0DB0">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5A0DB0">
        <w:rPr>
          <w:rFonts w:eastAsia="SimSun"/>
          <w:color w:val="000000"/>
          <w:sz w:val="18"/>
          <w:szCs w:val="24"/>
          <w:lang w:val="fr-CH" w:eastAsia="zh-CN"/>
        </w:rPr>
        <w:t>14</w:t>
      </w:r>
      <w:r w:rsidRPr="005A0DB0">
        <w:rPr>
          <w:rFonts w:eastAsia="SimSun"/>
          <w:color w:val="000000"/>
          <w:sz w:val="18"/>
          <w:szCs w:val="24"/>
          <w:lang w:val="fr-CH" w:eastAsia="zh-CN"/>
        </w:rPr>
        <w:tab/>
      </w:r>
      <w:hyperlink r:id="rId1187" w:history="1">
        <w:r w:rsidRPr="005A0DB0">
          <w:rPr>
            <w:rStyle w:val="Hyperlink"/>
            <w:rFonts w:eastAsia="SimSun"/>
            <w:sz w:val="18"/>
            <w:szCs w:val="24"/>
            <w:lang w:val="fr-CH" w:eastAsia="zh-CN"/>
          </w:rPr>
          <w:t>http://www.etsi.org/deliver/etsi_ts/137300_137399/137320/12.02.00_60/ts_137320v120200p.pdf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A0DB0">
        <w:rPr>
          <w:rFonts w:eastAsia="SimSun"/>
          <w:color w:val="000000"/>
          <w:sz w:val="18"/>
          <w:szCs w:val="24"/>
          <w:lang w:val="it-IT" w:eastAsia="zh-CN"/>
        </w:rPr>
        <w:t>TTA</w:t>
      </w:r>
      <w:r w:rsidRPr="005A0DB0">
        <w:rPr>
          <w:rFonts w:eastAsia="SimSun"/>
          <w:color w:val="000000"/>
          <w:sz w:val="18"/>
          <w:szCs w:val="24"/>
          <w:lang w:val="it-IT" w:eastAsia="zh-CN"/>
        </w:rPr>
        <w:tab/>
        <w:t>TTAT.3G-37.320(R12-12.2.0)</w:t>
      </w:r>
      <w:r w:rsidRPr="005A0DB0">
        <w:rPr>
          <w:rFonts w:eastAsia="SimSun"/>
          <w:color w:val="000000"/>
          <w:sz w:val="18"/>
          <w:szCs w:val="24"/>
          <w:lang w:val="it-IT" w:eastAsia="zh-CN"/>
        </w:rPr>
        <w:tab/>
        <w:t>12.2.0</w:t>
      </w:r>
      <w:r w:rsidRPr="005A0DB0">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5A0DB0">
        <w:rPr>
          <w:rFonts w:eastAsia="SimSun"/>
          <w:color w:val="000000"/>
          <w:sz w:val="18"/>
          <w:szCs w:val="24"/>
          <w:lang w:val="it-IT" w:eastAsia="zh-CN"/>
        </w:rPr>
        <w:t>17</w:t>
      </w:r>
      <w:r w:rsidRPr="005A0DB0">
        <w:rPr>
          <w:rFonts w:eastAsia="SimSun"/>
          <w:color w:val="000000"/>
          <w:sz w:val="18"/>
          <w:szCs w:val="24"/>
          <w:lang w:val="it-IT" w:eastAsia="zh-CN"/>
        </w:rPr>
        <w:tab/>
      </w:r>
      <w:hyperlink r:id="rId1188" w:history="1">
        <w:r w:rsidRPr="005A0DB0">
          <w:rPr>
            <w:rStyle w:val="Hyperlink"/>
            <w:rFonts w:eastAsia="SimSun"/>
            <w:sz w:val="18"/>
            <w:szCs w:val="24"/>
            <w:lang w:val="it-IT" w:eastAsia="zh-CN"/>
          </w:rPr>
          <w:t>http://www.tta.or.kr/data/ttasDown.jsp?where=14688&amp;pk_num=TTAT.3G-37.320(R12-12.2.0)</w:t>
        </w:r>
      </w:hyperlink>
    </w:p>
    <w:p w:rsidR="00E03826" w:rsidRDefault="005A0DB0" w:rsidP="005A0DB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en-GB" w:eastAsia="zh-CN"/>
        </w:rPr>
      </w:pPr>
      <w:r w:rsidRPr="005A0DB0">
        <w:rPr>
          <w:rFonts w:eastAsia="SimSun"/>
          <w:color w:val="000000"/>
          <w:sz w:val="18"/>
          <w:szCs w:val="24"/>
          <w:lang w:val="en-GB" w:eastAsia="zh-CN"/>
        </w:rPr>
        <w:t>TTC</w:t>
      </w:r>
      <w:r w:rsidRPr="005A0DB0">
        <w:rPr>
          <w:rFonts w:eastAsia="SimSun"/>
          <w:color w:val="000000"/>
          <w:sz w:val="18"/>
          <w:szCs w:val="24"/>
          <w:lang w:val="en-GB" w:eastAsia="zh-CN"/>
        </w:rPr>
        <w:tab/>
      </w:r>
      <w:r w:rsidRPr="005A0DB0">
        <w:rPr>
          <w:rFonts w:eastAsia="SimSun"/>
          <w:color w:val="000000"/>
          <w:sz w:val="18"/>
          <w:szCs w:val="24"/>
          <w:rtl/>
          <w:lang w:val="en-GB" w:eastAsia="zh-CN"/>
        </w:rPr>
        <w:t>لا ينطبق</w:t>
      </w:r>
    </w:p>
    <w:p w:rsidR="005A0DB0" w:rsidRPr="005A0DB0" w:rsidRDefault="005A0DB0" w:rsidP="005A0DB0">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5A0DB0">
        <w:rPr>
          <w:rFonts w:eastAsia="SimSun" w:hint="cs"/>
          <w:b/>
          <w:bCs/>
          <w:color w:val="000000"/>
          <w:sz w:val="18"/>
          <w:szCs w:val="24"/>
          <w:rtl/>
          <w:lang w:val="en-GB" w:eastAsia="zh-CN"/>
        </w:rPr>
        <w:t xml:space="preserve">الإصدار </w:t>
      </w:r>
      <w:r w:rsidRPr="005A0DB0">
        <w:rPr>
          <w:rFonts w:eastAsia="SimSun"/>
          <w:b/>
          <w:bCs/>
          <w:color w:val="000000"/>
          <w:sz w:val="18"/>
          <w:szCs w:val="24"/>
          <w:lang w:eastAsia="zh-CN"/>
        </w:rPr>
        <w:t>13</w:t>
      </w:r>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5A0DB0">
        <w:rPr>
          <w:rFonts w:eastAsia="SimSun"/>
          <w:color w:val="000000"/>
          <w:sz w:val="18"/>
          <w:szCs w:val="24"/>
          <w:lang w:eastAsia="zh-CN"/>
        </w:rPr>
        <w:t>ARIB</w:t>
      </w:r>
      <w:r w:rsidRPr="005A0DB0">
        <w:rPr>
          <w:rFonts w:eastAsia="SimSun"/>
          <w:color w:val="000000"/>
          <w:sz w:val="18"/>
          <w:szCs w:val="24"/>
          <w:lang w:eastAsia="zh-CN"/>
        </w:rPr>
        <w:tab/>
        <w:t>ARIB STD-T104-37.320</w:t>
      </w:r>
      <w:r w:rsidRPr="005A0DB0">
        <w:rPr>
          <w:rFonts w:eastAsia="SimSun"/>
          <w:color w:val="000000"/>
          <w:sz w:val="18"/>
          <w:szCs w:val="24"/>
          <w:lang w:eastAsia="zh-CN"/>
        </w:rPr>
        <w:tab/>
        <w:t>13.1.0</w:t>
      </w:r>
      <w:r w:rsidRPr="005A0DB0">
        <w:rPr>
          <w:rFonts w:eastAsia="SimSun"/>
          <w:color w:val="000000"/>
          <w:sz w:val="18"/>
          <w:szCs w:val="24"/>
          <w:lang w:eastAsia="zh-CN"/>
        </w:rPr>
        <w:tab/>
      </w:r>
      <w:r>
        <w:rPr>
          <w:rFonts w:eastAsia="SimSun" w:hint="cs"/>
          <w:color w:val="000000"/>
          <w:sz w:val="18"/>
          <w:szCs w:val="24"/>
          <w:rtl/>
          <w:lang w:eastAsia="zh-CN"/>
        </w:rPr>
        <w:t xml:space="preserve">ديسمبر </w:t>
      </w:r>
      <w:r w:rsidRPr="005A0DB0">
        <w:rPr>
          <w:rFonts w:eastAsia="SimSun"/>
          <w:color w:val="000000"/>
          <w:sz w:val="18"/>
          <w:szCs w:val="24"/>
          <w:lang w:eastAsia="zh-CN"/>
        </w:rPr>
        <w:t>16</w:t>
      </w:r>
      <w:r w:rsidRPr="005A0DB0">
        <w:rPr>
          <w:rFonts w:eastAsia="SimSun"/>
          <w:color w:val="000000"/>
          <w:sz w:val="18"/>
          <w:szCs w:val="24"/>
          <w:lang w:eastAsia="zh-CN"/>
        </w:rPr>
        <w:tab/>
      </w:r>
      <w:hyperlink r:id="rId1189" w:history="1">
        <w:r w:rsidRPr="005A0DB0">
          <w:rPr>
            <w:rStyle w:val="Hyperlink"/>
            <w:rFonts w:eastAsia="SimSun"/>
            <w:sz w:val="18"/>
            <w:szCs w:val="24"/>
            <w:lang w:eastAsia="zh-CN"/>
          </w:rPr>
          <w:t>http://www.arib.or.jp/english/html/overview/doc/STD-T104v4_20/2_T104/ARIB-STD-T104/Rel13/37/A37320-d10.pdf</w:t>
        </w:r>
      </w:hyperlink>
    </w:p>
    <w:p w:rsidR="005A0DB0" w:rsidRPr="005A0DB0" w:rsidRDefault="005A0DB0" w:rsidP="005A0DB0">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ATIS</w:t>
      </w:r>
      <w:r w:rsidRPr="005A0DB0">
        <w:rPr>
          <w:rFonts w:eastAsia="SimSun"/>
          <w:color w:val="000000"/>
          <w:sz w:val="18"/>
          <w:szCs w:val="24"/>
          <w:lang w:val="fr-CH" w:eastAsia="zh-CN"/>
        </w:rPr>
        <w:tab/>
        <w:t>ATIS.3GPP.37.320V1310-2017</w:t>
      </w:r>
      <w:r w:rsidRPr="005A0DB0">
        <w:rPr>
          <w:rFonts w:eastAsia="SimSun"/>
          <w:color w:val="000000"/>
          <w:sz w:val="18"/>
          <w:szCs w:val="24"/>
          <w:lang w:val="fr-CH" w:eastAsia="zh-CN"/>
        </w:rPr>
        <w:tab/>
        <w:t>13.1.0</w:t>
      </w:r>
      <w:r w:rsidRPr="005A0DB0">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5A0DB0">
        <w:rPr>
          <w:rFonts w:eastAsia="SimSun"/>
          <w:color w:val="000000"/>
          <w:sz w:val="18"/>
          <w:szCs w:val="24"/>
          <w:lang w:val="fr-CH" w:eastAsia="zh-CN"/>
        </w:rPr>
        <w:t>17</w:t>
      </w:r>
      <w:r w:rsidRPr="005A0DB0">
        <w:rPr>
          <w:rFonts w:eastAsia="SimSun"/>
          <w:color w:val="000000"/>
          <w:sz w:val="18"/>
          <w:szCs w:val="24"/>
          <w:lang w:val="fr-CH" w:eastAsia="zh-CN"/>
        </w:rPr>
        <w:tab/>
      </w:r>
      <w:hyperlink r:id="rId1190" w:history="1">
        <w:r w:rsidRPr="005A0DB0">
          <w:rPr>
            <w:rStyle w:val="Hyperlink"/>
            <w:rFonts w:eastAsia="SimSun"/>
            <w:sz w:val="18"/>
            <w:szCs w:val="24"/>
            <w:lang w:val="fr-CH" w:eastAsia="zh-CN"/>
          </w:rPr>
          <w:t>https://www.atis.org/docstore/default.aspx</w:t>
        </w:r>
      </w:hyperlink>
    </w:p>
    <w:p w:rsidR="005A0DB0" w:rsidRPr="005A0DB0" w:rsidRDefault="005A0DB0"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CH" w:eastAsia="zh-CN"/>
        </w:rPr>
        <w:t>ETSI</w:t>
      </w:r>
      <w:r w:rsidRPr="005A0DB0">
        <w:rPr>
          <w:rFonts w:eastAsia="SimSun"/>
          <w:color w:val="000000"/>
          <w:sz w:val="18"/>
          <w:szCs w:val="24"/>
          <w:lang w:val="fr-CH" w:eastAsia="zh-CN"/>
        </w:rPr>
        <w:tab/>
        <w:t>ETSI TS 137 320</w:t>
      </w:r>
      <w:r w:rsidRPr="005A0DB0">
        <w:rPr>
          <w:rFonts w:eastAsia="SimSun"/>
          <w:color w:val="000000"/>
          <w:sz w:val="18"/>
          <w:szCs w:val="24"/>
          <w:lang w:val="fr-CH" w:eastAsia="zh-CN"/>
        </w:rPr>
        <w:tab/>
        <w:t>13.1.0</w:t>
      </w:r>
      <w:r w:rsidRPr="005A0DB0">
        <w:rPr>
          <w:rFonts w:eastAsia="SimSun"/>
          <w:color w:val="000000"/>
          <w:sz w:val="18"/>
          <w:szCs w:val="24"/>
          <w:lang w:val="fr-CH" w:eastAsia="zh-CN"/>
        </w:rPr>
        <w:tab/>
      </w:r>
      <w:r w:rsidR="00B912F7">
        <w:rPr>
          <w:rFonts w:eastAsia="SimSun" w:hint="cs"/>
          <w:color w:val="000000"/>
          <w:sz w:val="18"/>
          <w:szCs w:val="24"/>
          <w:rtl/>
          <w:lang w:val="fr-CH" w:eastAsia="zh-CN"/>
        </w:rPr>
        <w:t xml:space="preserve">أبريل </w:t>
      </w:r>
      <w:r w:rsidRPr="005A0DB0">
        <w:rPr>
          <w:rFonts w:eastAsia="SimSun"/>
          <w:color w:val="000000"/>
          <w:sz w:val="18"/>
          <w:szCs w:val="24"/>
          <w:lang w:val="fr-CH" w:eastAsia="zh-CN"/>
        </w:rPr>
        <w:t>16</w:t>
      </w:r>
      <w:r w:rsidRPr="005A0DB0">
        <w:rPr>
          <w:rFonts w:eastAsia="SimSun"/>
          <w:color w:val="000000"/>
          <w:sz w:val="18"/>
          <w:szCs w:val="24"/>
          <w:lang w:val="fr-CH" w:eastAsia="zh-CN"/>
        </w:rPr>
        <w:tab/>
      </w:r>
      <w:hyperlink r:id="rId1191" w:history="1">
        <w:r w:rsidRPr="005A0DB0">
          <w:rPr>
            <w:rStyle w:val="Hyperlink"/>
            <w:rFonts w:eastAsia="SimSun"/>
            <w:sz w:val="18"/>
            <w:szCs w:val="24"/>
            <w:lang w:val="fr-CH" w:eastAsia="zh-CN"/>
          </w:rPr>
          <w:t>http://www.etsi.org/deliver/etsi_ts/137300_137399/137320/13.01.00_60/ts_137320v130100p.pdf</w:t>
        </w:r>
      </w:hyperlink>
    </w:p>
    <w:p w:rsidR="005A0DB0" w:rsidRPr="005A0DB0" w:rsidRDefault="005A0DB0"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5A0DB0">
        <w:rPr>
          <w:rFonts w:eastAsia="SimSun"/>
          <w:color w:val="000000"/>
          <w:sz w:val="18"/>
          <w:szCs w:val="24"/>
          <w:lang w:val="it-IT" w:eastAsia="zh-CN"/>
        </w:rPr>
        <w:t>TTA</w:t>
      </w:r>
      <w:r w:rsidRPr="005A0DB0">
        <w:rPr>
          <w:rFonts w:eastAsia="SimSun"/>
          <w:color w:val="000000"/>
          <w:sz w:val="18"/>
          <w:szCs w:val="24"/>
          <w:lang w:val="it-IT" w:eastAsia="zh-CN"/>
        </w:rPr>
        <w:tab/>
        <w:t>TTAT.3G-37.320(R13-13.1.0)</w:t>
      </w:r>
      <w:r w:rsidRPr="005A0DB0">
        <w:rPr>
          <w:rFonts w:eastAsia="SimSun"/>
          <w:color w:val="000000"/>
          <w:sz w:val="18"/>
          <w:szCs w:val="24"/>
          <w:lang w:val="it-IT" w:eastAsia="zh-CN"/>
        </w:rPr>
        <w:tab/>
        <w:t>13.1.0</w:t>
      </w:r>
      <w:r w:rsidRPr="005A0DB0">
        <w:rPr>
          <w:rFonts w:eastAsia="SimSun"/>
          <w:color w:val="000000"/>
          <w:sz w:val="18"/>
          <w:szCs w:val="24"/>
          <w:lang w:val="it-IT" w:eastAsia="zh-CN"/>
        </w:rPr>
        <w:tab/>
      </w:r>
      <w:r w:rsidR="00B912F7">
        <w:rPr>
          <w:rFonts w:eastAsia="SimSun" w:hint="cs"/>
          <w:color w:val="000000"/>
          <w:sz w:val="18"/>
          <w:szCs w:val="24"/>
          <w:rtl/>
          <w:lang w:val="it-IT" w:eastAsia="zh-CN"/>
        </w:rPr>
        <w:t xml:space="preserve">يوليو </w:t>
      </w:r>
      <w:r w:rsidRPr="005A0DB0">
        <w:rPr>
          <w:rFonts w:eastAsia="SimSun"/>
          <w:color w:val="000000"/>
          <w:sz w:val="18"/>
          <w:szCs w:val="24"/>
          <w:lang w:val="it-IT" w:eastAsia="zh-CN"/>
        </w:rPr>
        <w:t>17</w:t>
      </w:r>
      <w:r w:rsidRPr="005A0DB0">
        <w:rPr>
          <w:rFonts w:eastAsia="SimSun"/>
          <w:color w:val="000000"/>
          <w:sz w:val="18"/>
          <w:szCs w:val="24"/>
          <w:lang w:val="it-IT" w:eastAsia="zh-CN"/>
        </w:rPr>
        <w:tab/>
      </w:r>
      <w:hyperlink r:id="rId1192" w:history="1">
        <w:r w:rsidRPr="005A0DB0">
          <w:rPr>
            <w:rStyle w:val="Hyperlink"/>
            <w:rFonts w:eastAsia="SimSun"/>
            <w:sz w:val="18"/>
            <w:szCs w:val="24"/>
            <w:lang w:val="it-IT" w:eastAsia="zh-CN"/>
          </w:rPr>
          <w:t>http://www.tta.or.kr/data/ttasDown.jsp?where=14688&amp;pk_num=TTAT.3G-37.320(R13-13.1.0)</w:t>
        </w:r>
      </w:hyperlink>
    </w:p>
    <w:p w:rsidR="005A0DB0" w:rsidRPr="00A41CC6" w:rsidRDefault="005A0DB0"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5A0DB0">
        <w:rPr>
          <w:rFonts w:eastAsia="SimSun"/>
          <w:color w:val="000000"/>
          <w:sz w:val="18"/>
          <w:szCs w:val="24"/>
          <w:lang w:val="fr-FR" w:eastAsia="zh-CN"/>
        </w:rPr>
        <w:t>TTC</w:t>
      </w:r>
      <w:r w:rsidRPr="005A0DB0">
        <w:rPr>
          <w:rFonts w:eastAsia="SimSun"/>
          <w:color w:val="000000"/>
          <w:sz w:val="18"/>
          <w:szCs w:val="24"/>
          <w:lang w:val="fr-FR" w:eastAsia="zh-CN"/>
        </w:rPr>
        <w:tab/>
      </w:r>
      <w:r w:rsidR="00B912F7" w:rsidRPr="00B912F7">
        <w:rPr>
          <w:rFonts w:eastAsia="SimSun"/>
          <w:color w:val="000000"/>
          <w:sz w:val="18"/>
          <w:szCs w:val="24"/>
          <w:rtl/>
          <w:lang w:val="fr-FR" w:eastAsia="zh-CN"/>
        </w:rPr>
        <w:t>لا ينطبق</w:t>
      </w:r>
    </w:p>
    <w:p w:rsidR="00E03826" w:rsidRPr="00A41CC6" w:rsidRDefault="00E03826" w:rsidP="00B912F7">
      <w:pPr>
        <w:pStyle w:val="Heading3"/>
        <w:rPr>
          <w:rtl/>
          <w:lang w:bidi="ar-EG"/>
        </w:rPr>
      </w:pPr>
      <w:r w:rsidRPr="00A41CC6">
        <w:t>6.1.2</w:t>
      </w:r>
      <w:r w:rsidRPr="00A41CC6">
        <w:tab/>
      </w:r>
      <w:r w:rsidRPr="00A41CC6">
        <w:rPr>
          <w:rFonts w:hint="cs"/>
          <w:rtl/>
          <w:lang w:bidi="ar-EG"/>
        </w:rPr>
        <w:t xml:space="preserve">اختبار مطابقة </w:t>
      </w:r>
      <w:r w:rsidR="00C20007">
        <w:rPr>
          <w:rFonts w:hint="cs"/>
          <w:rtl/>
          <w:lang w:bidi="ar-EG"/>
        </w:rPr>
        <w:t>معدات</w:t>
      </w:r>
      <w:r w:rsidRPr="00A41CC6">
        <w:rPr>
          <w:rFonts w:hint="cs"/>
          <w:rtl/>
          <w:lang w:bidi="ar-EG"/>
        </w:rPr>
        <w:t xml:space="preserve"> المستعملين</w:t>
      </w:r>
      <w:r w:rsidRPr="00A41CC6">
        <w:rPr>
          <w:rFonts w:hint="eastAsia"/>
          <w:rtl/>
          <w:lang w:bidi="ar-EG"/>
        </w:rPr>
        <w:t> </w:t>
      </w:r>
      <w:r w:rsidRPr="00A41CC6">
        <w:rPr>
          <w:lang w:bidi="ar-EG"/>
        </w:rPr>
        <w:t>(UE)</w:t>
      </w:r>
    </w:p>
    <w:p w:rsidR="00E03826" w:rsidRPr="00A41CC6" w:rsidRDefault="00E03826" w:rsidP="00B912F7">
      <w:pPr>
        <w:pStyle w:val="Heading4"/>
        <w:rPr>
          <w:rtl/>
          <w:lang w:bidi="ar-EG"/>
        </w:rPr>
      </w:pPr>
      <w:r w:rsidRPr="00A41CC6">
        <w:t>1.6.1.2</w:t>
      </w:r>
      <w:r w:rsidRPr="00A41CC6">
        <w:tab/>
      </w:r>
      <w:r w:rsidRPr="00A41CC6">
        <w:rPr>
          <w:rFonts w:hint="cs"/>
          <w:rtl/>
          <w:lang w:bidi="ar-EG"/>
        </w:rPr>
        <w:t xml:space="preserve">المواصفة التقنية </w:t>
      </w:r>
      <w:r w:rsidRPr="00A41CC6">
        <w:t>36.508</w:t>
      </w:r>
    </w:p>
    <w:p w:rsidR="00E03826" w:rsidRPr="00A41CC6" w:rsidRDefault="00E03826" w:rsidP="00E03826">
      <w:pPr>
        <w:pStyle w:val="Headingb"/>
        <w:rPr>
          <w:rtl/>
          <w:lang w:bidi="ar-EG"/>
        </w:rPr>
      </w:pPr>
      <w:r w:rsidRPr="00A41CC6">
        <w:rPr>
          <w:rFonts w:hint="cs"/>
          <w:rtl/>
          <w:lang w:bidi="ar-EG"/>
        </w:rPr>
        <w:t xml:space="preserve">النفاذ الراديوي للأرض العالمي المتطور </w:t>
      </w:r>
      <w:r w:rsidRPr="00A41CC6">
        <w:rPr>
          <w:lang w:bidi="ar-EG"/>
        </w:rPr>
        <w:t>(E-UTRA)</w:t>
      </w:r>
      <w:r w:rsidRPr="00A41CC6">
        <w:rPr>
          <w:rFonts w:hint="cs"/>
          <w:rtl/>
          <w:lang w:bidi="ar-EG"/>
        </w:rPr>
        <w:t xml:space="preserve">، وشبكة الرزم الأساسية المتطورة </w:t>
      </w:r>
      <w:r w:rsidRPr="00A41CC6">
        <w:rPr>
          <w:lang w:bidi="ar-EG"/>
        </w:rPr>
        <w:t>(EPC)</w:t>
      </w:r>
      <w:r w:rsidRPr="00A41CC6">
        <w:rPr>
          <w:rFonts w:hint="cs"/>
          <w:rtl/>
          <w:lang w:bidi="ar-EG"/>
        </w:rPr>
        <w:t xml:space="preserve">؛ بيئات الاختبار الشائعة لاختبار مطابقة </w:t>
      </w:r>
      <w:r w:rsidR="00C20007">
        <w:rPr>
          <w:rFonts w:hint="cs"/>
          <w:rtl/>
          <w:lang w:bidi="ar-EG"/>
        </w:rPr>
        <w:t>معدات</w:t>
      </w:r>
      <w:r w:rsidRPr="00A41CC6">
        <w:rPr>
          <w:rFonts w:hint="cs"/>
          <w:rtl/>
          <w:lang w:bidi="ar-EG"/>
        </w:rPr>
        <w:t xml:space="preserve"> المستعملين</w:t>
      </w:r>
      <w:r w:rsidRPr="00A41CC6">
        <w:rPr>
          <w:rFonts w:hint="eastAsia"/>
          <w:rtl/>
          <w:lang w:bidi="ar-EG"/>
        </w:rPr>
        <w:t> </w:t>
      </w:r>
      <w:r w:rsidRPr="00A41CC6">
        <w:rPr>
          <w:lang w:bidi="ar-EG"/>
        </w:rPr>
        <w:t>(UE)</w:t>
      </w:r>
    </w:p>
    <w:p w:rsidR="00E03826" w:rsidRPr="00525FA9" w:rsidRDefault="00E03826" w:rsidP="00525FA9">
      <w:pPr>
        <w:rPr>
          <w:spacing w:val="-2"/>
          <w:rtl/>
          <w:lang w:bidi="ar-EG"/>
        </w:rPr>
      </w:pPr>
      <w:r w:rsidRPr="00525FA9">
        <w:rPr>
          <w:rFonts w:hint="cs"/>
          <w:spacing w:val="-2"/>
          <w:rtl/>
        </w:rPr>
        <w:t xml:space="preserve">تضم هذه الوثيقة تعاريف الظروف المرجعية وإشارات الاختبار والمعلمات الأساسية والتشكيلات المرجعية للحمالات الراديوية المستخدمة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لاستخدامها في اختبارات المطابقة للجيل الثالث من </w:t>
      </w:r>
      <w:r w:rsidR="00C20007" w:rsidRPr="00525FA9">
        <w:rPr>
          <w:rFonts w:hint="cs"/>
          <w:spacing w:val="-2"/>
          <w:rtl/>
        </w:rPr>
        <w:t>معدات</w:t>
      </w:r>
      <w:r w:rsidRPr="00525FA9">
        <w:rPr>
          <w:rFonts w:hint="cs"/>
          <w:spacing w:val="-2"/>
          <w:rtl/>
        </w:rPr>
        <w:t xml:space="preserve"> مستعملي الشبكة</w:t>
      </w:r>
      <w:r w:rsidR="00525FA9">
        <w:rPr>
          <w:rFonts w:hint="eastAsia"/>
          <w:spacing w:val="-2"/>
          <w:rtl/>
        </w:rPr>
        <w:t> </w:t>
      </w:r>
      <w:r w:rsidRPr="00525FA9">
        <w:rPr>
          <w:spacing w:val="-2"/>
        </w:rPr>
        <w:t>E</w:t>
      </w:r>
      <w:r w:rsidRPr="00525FA9">
        <w:rPr>
          <w:spacing w:val="-2"/>
        </w:rPr>
        <w:noBreakHyphen/>
        <w:t>UTRAN</w:t>
      </w:r>
      <w:r w:rsidRPr="00525FA9">
        <w:rPr>
          <w:rFonts w:hint="cs"/>
          <w:spacing w:val="-2"/>
          <w:rtl/>
        </w:rPr>
        <w:t>.</w:t>
      </w:r>
    </w:p>
    <w:p w:rsidR="00E03826" w:rsidRPr="00A41CC6" w:rsidRDefault="00E03826" w:rsidP="00E03826">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ARIB</w:t>
      </w:r>
      <w:r w:rsidRPr="00B912F7">
        <w:rPr>
          <w:rFonts w:eastAsia="SimSun"/>
          <w:color w:val="000000"/>
          <w:sz w:val="18"/>
          <w:szCs w:val="24"/>
          <w:lang w:val="en-GB" w:eastAsia="zh-CN"/>
        </w:rPr>
        <w:tab/>
        <w:t>ARIB STD-T104-36.508</w:t>
      </w:r>
      <w:r w:rsidRPr="00B912F7">
        <w:rPr>
          <w:rFonts w:eastAsia="SimSun"/>
          <w:color w:val="000000"/>
          <w:sz w:val="18"/>
          <w:szCs w:val="24"/>
          <w:lang w:val="en-GB" w:eastAsia="zh-CN"/>
        </w:rPr>
        <w:tab/>
        <w:t>10.5.0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B912F7">
        <w:rPr>
          <w:rFonts w:eastAsia="SimSun"/>
          <w:color w:val="000000"/>
          <w:sz w:val="18"/>
          <w:szCs w:val="24"/>
          <w:lang w:val="en-GB" w:eastAsia="zh-CN"/>
        </w:rPr>
        <w:t>16</w:t>
      </w:r>
      <w:r w:rsidRPr="00B912F7">
        <w:rPr>
          <w:rFonts w:eastAsia="SimSun"/>
          <w:color w:val="000000"/>
          <w:sz w:val="18"/>
          <w:szCs w:val="24"/>
          <w:lang w:val="en-GB" w:eastAsia="zh-CN"/>
        </w:rPr>
        <w:tab/>
      </w:r>
      <w:hyperlink r:id="rId1193" w:history="1">
        <w:r w:rsidRPr="00B912F7">
          <w:rPr>
            <w:rStyle w:val="Hyperlink"/>
            <w:rFonts w:eastAsia="SimSun"/>
            <w:sz w:val="18"/>
            <w:szCs w:val="24"/>
            <w:lang w:val="en-GB" w:eastAsia="zh-CN"/>
          </w:rPr>
          <w:t>http://www.arib.or.jp/english/html/overview/doc/STD-T104v4_20/2_T104/ARIB-STD-T104/Rel10/36/A36508-a50.pdf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ATIS</w:t>
      </w:r>
      <w:r w:rsidRPr="00B912F7">
        <w:rPr>
          <w:rFonts w:eastAsia="SimSun"/>
          <w:color w:val="000000"/>
          <w:sz w:val="18"/>
          <w:szCs w:val="24"/>
          <w:lang w:eastAsia="zh-CN"/>
        </w:rPr>
        <w:tab/>
        <w:t>ATIS.3GPP.36.508V1050-2015</w:t>
      </w:r>
      <w:r w:rsidRPr="00B912F7">
        <w:rPr>
          <w:rFonts w:eastAsia="SimSun"/>
          <w:color w:val="000000"/>
          <w:sz w:val="18"/>
          <w:szCs w:val="24"/>
          <w:lang w:eastAsia="zh-CN"/>
        </w:rPr>
        <w:tab/>
        <w:t>10.5.0</w:t>
      </w:r>
      <w:r w:rsidRPr="00B912F7">
        <w:rPr>
          <w:rFonts w:eastAsia="SimSun"/>
          <w:color w:val="000000"/>
          <w:sz w:val="18"/>
          <w:szCs w:val="24"/>
          <w:lang w:eastAsia="zh-CN"/>
        </w:rPr>
        <w:tab/>
      </w:r>
      <w:r>
        <w:rPr>
          <w:rFonts w:eastAsia="SimSun" w:hint="cs"/>
          <w:color w:val="000000"/>
          <w:sz w:val="18"/>
          <w:szCs w:val="24"/>
          <w:rtl/>
          <w:lang w:eastAsia="zh-CN"/>
        </w:rPr>
        <w:t xml:space="preserve">مايو </w:t>
      </w:r>
      <w:r w:rsidRPr="00B912F7">
        <w:rPr>
          <w:rFonts w:eastAsia="SimSun"/>
          <w:color w:val="000000"/>
          <w:sz w:val="18"/>
          <w:szCs w:val="24"/>
          <w:lang w:eastAsia="zh-CN"/>
        </w:rPr>
        <w:t>15</w:t>
      </w:r>
      <w:r w:rsidRPr="00B912F7">
        <w:rPr>
          <w:rFonts w:eastAsia="SimSun"/>
          <w:color w:val="000000"/>
          <w:sz w:val="18"/>
          <w:szCs w:val="24"/>
          <w:lang w:eastAsia="zh-CN"/>
        </w:rPr>
        <w:tab/>
      </w:r>
      <w:hyperlink r:id="rId1194" w:history="1">
        <w:r w:rsidRPr="00B912F7">
          <w:rPr>
            <w:rStyle w:val="Hyperlink"/>
            <w:rFonts w:eastAsia="SimSun"/>
            <w:sz w:val="18"/>
            <w:szCs w:val="24"/>
            <w:lang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CCSA</w:t>
      </w:r>
      <w:r w:rsidRPr="00B912F7">
        <w:rPr>
          <w:rFonts w:eastAsia="SimSun"/>
          <w:color w:val="000000"/>
          <w:sz w:val="18"/>
          <w:szCs w:val="24"/>
          <w:lang w:val="en-GB" w:eastAsia="zh-CN"/>
        </w:rPr>
        <w:tab/>
        <w:t>CCSA-TSD-LTE-36.508</w:t>
      </w:r>
      <w:r w:rsidRPr="00B912F7">
        <w:rPr>
          <w:rFonts w:eastAsia="SimSun"/>
          <w:color w:val="000000"/>
          <w:sz w:val="18"/>
          <w:szCs w:val="24"/>
          <w:lang w:val="en-GB" w:eastAsia="zh-CN"/>
        </w:rPr>
        <w:tab/>
        <w:t>10.5.0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912F7">
        <w:rPr>
          <w:rFonts w:eastAsia="SimSun"/>
          <w:color w:val="000000"/>
          <w:sz w:val="18"/>
          <w:szCs w:val="24"/>
          <w:lang w:val="en-GB" w:eastAsia="zh-CN"/>
        </w:rPr>
        <w:t>15</w:t>
      </w:r>
      <w:r w:rsidRPr="00B912F7">
        <w:rPr>
          <w:rFonts w:eastAsia="SimSun"/>
          <w:color w:val="000000"/>
          <w:sz w:val="18"/>
          <w:szCs w:val="24"/>
          <w:lang w:val="en-GB" w:eastAsia="zh-CN"/>
        </w:rPr>
        <w:tab/>
      </w:r>
      <w:hyperlink r:id="rId1195" w:history="1">
        <w:r w:rsidRPr="00B912F7">
          <w:rPr>
            <w:rStyle w:val="Hyperlink"/>
            <w:rFonts w:eastAsia="SimSun"/>
            <w:sz w:val="18"/>
            <w:szCs w:val="24"/>
            <w:lang w:val="en-GB" w:eastAsia="zh-CN"/>
          </w:rPr>
          <w:t>http://www.ccsa.org.cn/ITU_spec/ITU-R/M.2012/M.2012-2/LTE/REL-10/CCSA-TSD-LTE-36508-a50.zip</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ETSI</w:t>
      </w:r>
      <w:r w:rsidRPr="00B912F7">
        <w:rPr>
          <w:rFonts w:eastAsia="SimSun"/>
          <w:color w:val="000000"/>
          <w:sz w:val="18"/>
          <w:szCs w:val="24"/>
          <w:lang w:val="en-GB" w:eastAsia="zh-CN"/>
        </w:rPr>
        <w:tab/>
        <w:t>ETSI TS 136 508</w:t>
      </w:r>
      <w:r w:rsidRPr="00B912F7">
        <w:rPr>
          <w:rFonts w:eastAsia="SimSun"/>
          <w:color w:val="000000"/>
          <w:sz w:val="18"/>
          <w:szCs w:val="24"/>
          <w:lang w:val="en-GB" w:eastAsia="zh-CN"/>
        </w:rPr>
        <w:tab/>
        <w:t>10.5.0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B912F7">
        <w:rPr>
          <w:rFonts w:eastAsia="SimSun"/>
          <w:color w:val="000000"/>
          <w:sz w:val="18"/>
          <w:szCs w:val="24"/>
          <w:lang w:val="en-GB" w:eastAsia="zh-CN"/>
        </w:rPr>
        <w:t>13</w:t>
      </w:r>
      <w:r w:rsidRPr="00B912F7">
        <w:rPr>
          <w:rFonts w:eastAsia="SimSun"/>
          <w:color w:val="000000"/>
          <w:sz w:val="18"/>
          <w:szCs w:val="24"/>
          <w:lang w:val="en-GB" w:eastAsia="zh-CN"/>
        </w:rPr>
        <w:tab/>
      </w:r>
      <w:hyperlink r:id="rId1196" w:history="1">
        <w:r w:rsidRPr="00B912F7">
          <w:rPr>
            <w:rStyle w:val="Hyperlink"/>
            <w:rFonts w:eastAsia="SimSun"/>
            <w:sz w:val="18"/>
            <w:szCs w:val="24"/>
            <w:lang w:val="en-GB" w:eastAsia="zh-CN"/>
          </w:rPr>
          <w:t>http://www.etsi.org/deliver/etsi_ts/136500_136599/136508/10.05.00_60/ts_136508v100500p.pdf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912F7">
        <w:rPr>
          <w:rFonts w:eastAsia="SimSun"/>
          <w:color w:val="000000"/>
          <w:sz w:val="18"/>
          <w:szCs w:val="24"/>
          <w:lang w:val="de-CH" w:eastAsia="zh-CN"/>
        </w:rPr>
        <w:t>TTA</w:t>
      </w:r>
      <w:r w:rsidRPr="00B912F7">
        <w:rPr>
          <w:rFonts w:eastAsia="SimSun"/>
          <w:color w:val="000000"/>
          <w:sz w:val="18"/>
          <w:szCs w:val="24"/>
          <w:lang w:val="de-CH" w:eastAsia="zh-CN"/>
        </w:rPr>
        <w:tab/>
        <w:t>TTAT.3G-36.508(R10-10.</w:t>
      </w:r>
      <w:r w:rsidRPr="00B912F7">
        <w:rPr>
          <w:rFonts w:eastAsia="SimSun"/>
          <w:color w:val="000000"/>
          <w:sz w:val="18"/>
          <w:szCs w:val="24"/>
          <w:lang w:val="it-IT" w:eastAsia="zh-CN"/>
        </w:rPr>
        <w:t>5</w:t>
      </w:r>
      <w:r w:rsidRPr="00B912F7">
        <w:rPr>
          <w:rFonts w:eastAsia="SimSun"/>
          <w:color w:val="000000"/>
          <w:sz w:val="18"/>
          <w:szCs w:val="24"/>
          <w:lang w:val="de-CH" w:eastAsia="zh-CN"/>
        </w:rPr>
        <w:t>.0)</w:t>
      </w:r>
      <w:r w:rsidRPr="00B912F7">
        <w:rPr>
          <w:rFonts w:eastAsia="SimSun"/>
          <w:color w:val="000000"/>
          <w:sz w:val="18"/>
          <w:szCs w:val="24"/>
          <w:lang w:val="de-CH" w:eastAsia="zh-CN"/>
        </w:rPr>
        <w:tab/>
        <w:t>10.</w:t>
      </w:r>
      <w:r w:rsidRPr="00B912F7">
        <w:rPr>
          <w:rFonts w:eastAsia="SimSun"/>
          <w:color w:val="000000"/>
          <w:sz w:val="18"/>
          <w:szCs w:val="24"/>
          <w:lang w:val="it-IT" w:eastAsia="zh-CN"/>
        </w:rPr>
        <w:t>5</w:t>
      </w:r>
      <w:r w:rsidRPr="00B912F7">
        <w:rPr>
          <w:rFonts w:eastAsia="SimSun"/>
          <w:color w:val="000000"/>
          <w:sz w:val="18"/>
          <w:szCs w:val="24"/>
          <w:lang w:val="de-CH" w:eastAsia="zh-CN"/>
        </w:rPr>
        <w:t>.0</w:t>
      </w:r>
      <w:r w:rsidRPr="00B912F7">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de-CH" w:eastAsia="zh-CN"/>
        </w:rPr>
        <w:tab/>
      </w:r>
      <w:hyperlink r:id="rId1197" w:history="1">
        <w:r w:rsidRPr="00B912F7">
          <w:rPr>
            <w:rStyle w:val="Hyperlink"/>
            <w:rFonts w:eastAsia="SimSun"/>
            <w:sz w:val="18"/>
            <w:szCs w:val="24"/>
            <w:lang w:val="it-IT" w:eastAsia="zh-CN"/>
          </w:rPr>
          <w:t>http://www.tta.or.kr/data/ttasDown.jsp?where=14688&amp;pk_num=TTAT.3G-36.508(R10-10.5.0)</w:t>
        </w:r>
      </w:hyperlink>
    </w:p>
    <w:p w:rsidR="00E03826" w:rsidRPr="00A41CC6"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TTC</w:t>
      </w:r>
      <w:r w:rsidRPr="00B912F7">
        <w:rPr>
          <w:rFonts w:eastAsia="SimSun"/>
          <w:color w:val="000000"/>
          <w:sz w:val="18"/>
          <w:szCs w:val="24"/>
          <w:lang w:eastAsia="zh-CN"/>
        </w:rPr>
        <w:tab/>
      </w:r>
      <w:r w:rsidRPr="00B912F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ARIB</w:t>
      </w:r>
      <w:r w:rsidRPr="00B912F7">
        <w:rPr>
          <w:rFonts w:eastAsia="SimSun"/>
          <w:color w:val="000000"/>
          <w:sz w:val="18"/>
          <w:szCs w:val="24"/>
          <w:lang w:val="en-GB" w:eastAsia="zh-CN"/>
        </w:rPr>
        <w:tab/>
        <w:t>ARIB STD-T104-36.508</w:t>
      </w:r>
      <w:r w:rsidRPr="00B912F7">
        <w:rPr>
          <w:rFonts w:eastAsia="SimSun"/>
          <w:color w:val="000000"/>
          <w:sz w:val="18"/>
          <w:szCs w:val="24"/>
          <w:lang w:val="en-GB" w:eastAsia="zh-CN"/>
        </w:rPr>
        <w:tab/>
        <w:t>11.4.0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B912F7">
        <w:rPr>
          <w:rFonts w:eastAsia="SimSun"/>
          <w:color w:val="000000"/>
          <w:sz w:val="18"/>
          <w:szCs w:val="24"/>
          <w:lang w:val="en-GB" w:eastAsia="zh-CN"/>
        </w:rPr>
        <w:t>16</w:t>
      </w:r>
      <w:r w:rsidRPr="00B912F7">
        <w:rPr>
          <w:rFonts w:eastAsia="SimSun"/>
          <w:color w:val="000000"/>
          <w:sz w:val="18"/>
          <w:szCs w:val="24"/>
          <w:lang w:val="en-GB" w:eastAsia="zh-CN"/>
        </w:rPr>
        <w:tab/>
      </w:r>
      <w:hyperlink r:id="rId1198" w:history="1">
        <w:r w:rsidRPr="00B912F7">
          <w:rPr>
            <w:rStyle w:val="Hyperlink"/>
            <w:rFonts w:eastAsia="SimSun"/>
            <w:sz w:val="18"/>
            <w:szCs w:val="24"/>
            <w:lang w:val="en-GB" w:eastAsia="zh-CN"/>
          </w:rPr>
          <w:t>http://www.arib.or.jp/english/html/overview/doc/STD-T104v4_20/2_T104/ARIB-STD-T104/Rel11/36/A36508-b40.pdf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ATIS</w:t>
      </w:r>
      <w:r w:rsidRPr="00B912F7">
        <w:rPr>
          <w:rFonts w:eastAsia="SimSun"/>
          <w:color w:val="000000"/>
          <w:sz w:val="18"/>
          <w:szCs w:val="24"/>
          <w:lang w:eastAsia="zh-CN"/>
        </w:rPr>
        <w:tab/>
        <w:t>ATIS.3GPP.36.508V1140-2015</w:t>
      </w:r>
      <w:r w:rsidRPr="00B912F7">
        <w:rPr>
          <w:rFonts w:eastAsia="SimSun"/>
          <w:color w:val="000000"/>
          <w:sz w:val="18"/>
          <w:szCs w:val="24"/>
          <w:lang w:eastAsia="zh-CN"/>
        </w:rPr>
        <w:tab/>
        <w:t>11.4.0</w:t>
      </w:r>
      <w:r w:rsidRPr="00B912F7">
        <w:rPr>
          <w:rFonts w:eastAsia="SimSun"/>
          <w:color w:val="000000"/>
          <w:sz w:val="18"/>
          <w:szCs w:val="24"/>
          <w:lang w:eastAsia="zh-CN"/>
        </w:rPr>
        <w:tab/>
      </w:r>
      <w:r>
        <w:rPr>
          <w:rFonts w:eastAsia="SimSun" w:hint="cs"/>
          <w:color w:val="000000"/>
          <w:sz w:val="18"/>
          <w:szCs w:val="24"/>
          <w:rtl/>
          <w:lang w:eastAsia="zh-CN"/>
        </w:rPr>
        <w:t xml:space="preserve">مايو </w:t>
      </w:r>
      <w:r w:rsidRPr="00B912F7">
        <w:rPr>
          <w:rFonts w:eastAsia="SimSun"/>
          <w:color w:val="000000"/>
          <w:sz w:val="18"/>
          <w:szCs w:val="24"/>
          <w:lang w:eastAsia="zh-CN"/>
        </w:rPr>
        <w:t>15</w:t>
      </w:r>
      <w:r w:rsidRPr="00B912F7">
        <w:rPr>
          <w:rFonts w:eastAsia="SimSun"/>
          <w:color w:val="000000"/>
          <w:sz w:val="18"/>
          <w:szCs w:val="24"/>
          <w:lang w:eastAsia="zh-CN"/>
        </w:rPr>
        <w:tab/>
      </w:r>
      <w:hyperlink r:id="rId1199" w:history="1">
        <w:r w:rsidRPr="00B912F7">
          <w:rPr>
            <w:rStyle w:val="Hyperlink"/>
            <w:rFonts w:eastAsia="SimSun"/>
            <w:sz w:val="18"/>
            <w:szCs w:val="24"/>
            <w:lang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CCSA</w:t>
      </w:r>
      <w:r w:rsidRPr="00B912F7">
        <w:rPr>
          <w:rFonts w:eastAsia="SimSun"/>
          <w:color w:val="000000"/>
          <w:sz w:val="18"/>
          <w:szCs w:val="24"/>
          <w:lang w:val="en-GB" w:eastAsia="zh-CN"/>
        </w:rPr>
        <w:tab/>
        <w:t>CCSA-TSD-LTE-36.508</w:t>
      </w:r>
      <w:r w:rsidRPr="00B912F7">
        <w:rPr>
          <w:rFonts w:eastAsia="SimSun"/>
          <w:color w:val="000000"/>
          <w:sz w:val="18"/>
          <w:szCs w:val="24"/>
          <w:lang w:val="en-GB" w:eastAsia="zh-CN"/>
        </w:rPr>
        <w:tab/>
        <w:t>11.4.0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912F7">
        <w:rPr>
          <w:rFonts w:eastAsia="SimSun"/>
          <w:color w:val="000000"/>
          <w:sz w:val="18"/>
          <w:szCs w:val="24"/>
          <w:lang w:val="en-GB" w:eastAsia="zh-CN"/>
        </w:rPr>
        <w:t>15</w:t>
      </w:r>
      <w:r w:rsidRPr="00B912F7">
        <w:rPr>
          <w:rFonts w:eastAsia="SimSun"/>
          <w:color w:val="000000"/>
          <w:sz w:val="18"/>
          <w:szCs w:val="24"/>
          <w:lang w:val="en-GB" w:eastAsia="zh-CN"/>
        </w:rPr>
        <w:tab/>
      </w:r>
      <w:hyperlink r:id="rId1200" w:history="1">
        <w:r w:rsidRPr="00B912F7">
          <w:rPr>
            <w:rStyle w:val="Hyperlink"/>
            <w:rFonts w:eastAsia="SimSun"/>
            <w:sz w:val="18"/>
            <w:szCs w:val="24"/>
            <w:lang w:val="en-GB" w:eastAsia="zh-CN"/>
          </w:rPr>
          <w:t>http://www.ccsa.org.cn/ITU_spec/ITU-R/M.2012/M.2012-2/LTE/REL-11/CCSA-TSD-LTE-36508-b40.zip</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912F7">
        <w:rPr>
          <w:rFonts w:eastAsia="SimSun"/>
          <w:color w:val="000000"/>
          <w:sz w:val="18"/>
          <w:szCs w:val="24"/>
          <w:lang w:val="en-GB" w:eastAsia="zh-CN"/>
        </w:rPr>
        <w:t>ETSI</w:t>
      </w:r>
      <w:r w:rsidRPr="00B912F7">
        <w:rPr>
          <w:rFonts w:eastAsia="SimSun"/>
          <w:color w:val="000000"/>
          <w:sz w:val="18"/>
          <w:szCs w:val="24"/>
          <w:lang w:val="en-GB" w:eastAsia="zh-CN"/>
        </w:rPr>
        <w:tab/>
        <w:t>ETSI TS 136 508</w:t>
      </w:r>
      <w:r w:rsidRPr="00B912F7">
        <w:rPr>
          <w:rFonts w:eastAsia="SimSun"/>
          <w:color w:val="000000"/>
          <w:sz w:val="18"/>
          <w:szCs w:val="24"/>
          <w:lang w:val="en-GB" w:eastAsia="zh-CN"/>
        </w:rPr>
        <w:tab/>
        <w:t>11.4.0</w:t>
      </w:r>
      <w:r w:rsidRPr="00B912F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912F7">
        <w:rPr>
          <w:rFonts w:eastAsia="SimSun"/>
          <w:color w:val="000000"/>
          <w:sz w:val="18"/>
          <w:szCs w:val="24"/>
          <w:lang w:val="en-GB" w:eastAsia="zh-CN"/>
        </w:rPr>
        <w:t>14</w:t>
      </w:r>
      <w:r w:rsidRPr="00B912F7">
        <w:rPr>
          <w:rFonts w:eastAsia="SimSun"/>
          <w:color w:val="000000"/>
          <w:sz w:val="18"/>
          <w:szCs w:val="24"/>
          <w:lang w:val="en-GB" w:eastAsia="zh-CN"/>
        </w:rPr>
        <w:tab/>
      </w:r>
      <w:hyperlink r:id="rId1201" w:history="1">
        <w:r w:rsidRPr="00B912F7">
          <w:rPr>
            <w:rStyle w:val="Hyperlink"/>
            <w:rFonts w:eastAsia="SimSun"/>
            <w:sz w:val="18"/>
            <w:szCs w:val="24"/>
            <w:lang w:val="en-GB" w:eastAsia="zh-CN"/>
          </w:rPr>
          <w:t>http://www.etsi.org/deliver/etsi_ts/136500_136599/136508/11.04.00_60/ts_136508v110400p.pdf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912F7">
        <w:rPr>
          <w:rFonts w:eastAsia="SimSun"/>
          <w:color w:val="000000"/>
          <w:sz w:val="18"/>
          <w:szCs w:val="24"/>
          <w:lang w:val="de-CH" w:eastAsia="zh-CN"/>
        </w:rPr>
        <w:t>TTA</w:t>
      </w:r>
      <w:r w:rsidRPr="00B912F7">
        <w:rPr>
          <w:rFonts w:eastAsia="SimSun"/>
          <w:color w:val="000000"/>
          <w:sz w:val="18"/>
          <w:szCs w:val="24"/>
          <w:lang w:val="de-CH" w:eastAsia="zh-CN"/>
        </w:rPr>
        <w:tab/>
        <w:t>TTAT.3G-36.508(R11-11.</w:t>
      </w:r>
      <w:r w:rsidRPr="00B912F7">
        <w:rPr>
          <w:rFonts w:eastAsia="SimSun"/>
          <w:color w:val="000000"/>
          <w:sz w:val="18"/>
          <w:szCs w:val="24"/>
          <w:lang w:val="it-IT" w:eastAsia="zh-CN"/>
        </w:rPr>
        <w:t>4</w:t>
      </w:r>
      <w:r w:rsidRPr="00B912F7">
        <w:rPr>
          <w:rFonts w:eastAsia="SimSun"/>
          <w:color w:val="000000"/>
          <w:sz w:val="18"/>
          <w:szCs w:val="24"/>
          <w:lang w:val="de-CH" w:eastAsia="zh-CN"/>
        </w:rPr>
        <w:t>.0)</w:t>
      </w:r>
      <w:r w:rsidRPr="00B912F7">
        <w:rPr>
          <w:rFonts w:eastAsia="SimSun"/>
          <w:color w:val="000000"/>
          <w:sz w:val="18"/>
          <w:szCs w:val="24"/>
          <w:lang w:val="de-CH" w:eastAsia="zh-CN"/>
        </w:rPr>
        <w:tab/>
        <w:t>11.</w:t>
      </w:r>
      <w:r w:rsidRPr="00B912F7">
        <w:rPr>
          <w:rFonts w:eastAsia="SimSun"/>
          <w:color w:val="000000"/>
          <w:sz w:val="18"/>
          <w:szCs w:val="24"/>
          <w:lang w:val="it-IT" w:eastAsia="zh-CN"/>
        </w:rPr>
        <w:t>4.</w:t>
      </w:r>
      <w:r w:rsidRPr="00B912F7">
        <w:rPr>
          <w:rFonts w:eastAsia="SimSun"/>
          <w:color w:val="000000"/>
          <w:sz w:val="18"/>
          <w:szCs w:val="24"/>
          <w:lang w:val="de-CH" w:eastAsia="zh-CN"/>
        </w:rPr>
        <w:t>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de-CH" w:eastAsia="zh-CN"/>
        </w:rPr>
        <w:tab/>
      </w:r>
      <w:hyperlink r:id="rId1202" w:history="1">
        <w:r w:rsidRPr="00B912F7">
          <w:rPr>
            <w:rStyle w:val="Hyperlink"/>
            <w:rFonts w:eastAsia="SimSun"/>
            <w:sz w:val="18"/>
            <w:szCs w:val="24"/>
            <w:lang w:val="it-IT" w:eastAsia="zh-CN"/>
          </w:rPr>
          <w:t>http://www.tta.or.kr/data/ttasDown.jsp?where=14688&amp;pk_num=TTAT.3G-36.508(R11-11.4.0)</w:t>
        </w:r>
      </w:hyperlink>
    </w:p>
    <w:p w:rsidR="00E03826" w:rsidRPr="00A41CC6"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TTC</w:t>
      </w:r>
      <w:r w:rsidRPr="00B912F7">
        <w:rPr>
          <w:rFonts w:eastAsia="SimSun"/>
          <w:color w:val="000000"/>
          <w:sz w:val="18"/>
          <w:szCs w:val="24"/>
          <w:lang w:eastAsia="zh-CN"/>
        </w:rPr>
        <w:tab/>
      </w:r>
      <w:r w:rsidRPr="00B912F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ARIB</w:t>
      </w:r>
      <w:r w:rsidRPr="00B912F7">
        <w:rPr>
          <w:rFonts w:eastAsia="SimSun"/>
          <w:color w:val="000000"/>
          <w:sz w:val="18"/>
          <w:szCs w:val="24"/>
          <w:lang w:val="fr-CH" w:eastAsia="zh-CN"/>
        </w:rPr>
        <w:tab/>
        <w:t>ARIB STD-T104-36.508</w:t>
      </w:r>
      <w:r w:rsidRPr="00B912F7">
        <w:rPr>
          <w:rFonts w:eastAsia="SimSun"/>
          <w:color w:val="000000"/>
          <w:sz w:val="18"/>
          <w:szCs w:val="24"/>
          <w:lang w:val="fr-CH" w:eastAsia="zh-CN"/>
        </w:rPr>
        <w:tab/>
        <w:t>12.11.0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03" w:history="1">
        <w:r w:rsidRPr="00B912F7">
          <w:rPr>
            <w:rStyle w:val="Hyperlink"/>
            <w:rFonts w:eastAsia="SimSun"/>
            <w:sz w:val="18"/>
            <w:szCs w:val="24"/>
            <w:lang w:val="fr-CH" w:eastAsia="zh-CN"/>
          </w:rPr>
          <w:t>http://www.arib.or.jp/english/html/overview/doc/STD-T104v4_20/2_T104/ARIB-STD-T104/Rel12/36/A36508-cb0.pdf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ATIS</w:t>
      </w:r>
      <w:r w:rsidRPr="00B912F7">
        <w:rPr>
          <w:rFonts w:eastAsia="SimSun"/>
          <w:color w:val="000000"/>
          <w:sz w:val="18"/>
          <w:szCs w:val="24"/>
          <w:lang w:val="fr-CH" w:eastAsia="zh-CN"/>
        </w:rPr>
        <w:tab/>
        <w:t>ATIS.3GPP.36.508V12110-2017</w:t>
      </w:r>
      <w:r w:rsidRPr="00B912F7">
        <w:rPr>
          <w:rFonts w:eastAsia="SimSun"/>
          <w:color w:val="000000"/>
          <w:sz w:val="18"/>
          <w:szCs w:val="24"/>
          <w:lang w:val="fr-CH" w:eastAsia="zh-CN"/>
        </w:rPr>
        <w:tab/>
        <w:t>12.11.0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17</w:t>
      </w:r>
      <w:r w:rsidRPr="00B912F7">
        <w:rPr>
          <w:rFonts w:eastAsia="SimSun"/>
          <w:color w:val="000000"/>
          <w:sz w:val="18"/>
          <w:szCs w:val="24"/>
          <w:lang w:val="fr-CH" w:eastAsia="zh-CN"/>
        </w:rPr>
        <w:tab/>
      </w:r>
      <w:hyperlink r:id="rId1204" w:history="1">
        <w:r w:rsidRPr="00B912F7">
          <w:rPr>
            <w:rStyle w:val="Hyperlink"/>
            <w:rFonts w:eastAsia="SimSun"/>
            <w:sz w:val="18"/>
            <w:szCs w:val="24"/>
            <w:lang w:val="fr-CH"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CCSA</w:t>
      </w:r>
      <w:r w:rsidRPr="00B912F7">
        <w:rPr>
          <w:rFonts w:eastAsia="SimSun"/>
          <w:color w:val="000000"/>
          <w:sz w:val="18"/>
          <w:szCs w:val="24"/>
          <w:lang w:val="fr-CH" w:eastAsia="zh-CN"/>
        </w:rPr>
        <w:tab/>
        <w:t>CCSA-TSD-LTE-36.508</w:t>
      </w:r>
      <w:r w:rsidRPr="00B912F7">
        <w:rPr>
          <w:rFonts w:eastAsia="SimSun"/>
          <w:color w:val="000000"/>
          <w:sz w:val="18"/>
          <w:szCs w:val="24"/>
          <w:lang w:val="fr-CH" w:eastAsia="zh-CN"/>
        </w:rPr>
        <w:tab/>
        <w:t>12.5.0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B912F7">
        <w:rPr>
          <w:rFonts w:eastAsia="SimSun"/>
          <w:color w:val="000000"/>
          <w:sz w:val="18"/>
          <w:szCs w:val="24"/>
          <w:lang w:val="fr-CH" w:eastAsia="zh-CN"/>
        </w:rPr>
        <w:t>15</w:t>
      </w:r>
      <w:r w:rsidRPr="00B912F7">
        <w:rPr>
          <w:rFonts w:eastAsia="SimSun"/>
          <w:color w:val="000000"/>
          <w:sz w:val="18"/>
          <w:szCs w:val="24"/>
          <w:lang w:val="fr-CH" w:eastAsia="zh-CN"/>
        </w:rPr>
        <w:tab/>
      </w:r>
      <w:hyperlink r:id="rId1205" w:history="1">
        <w:r w:rsidRPr="00B912F7">
          <w:rPr>
            <w:rStyle w:val="Hyperlink"/>
            <w:rFonts w:eastAsia="SimSun"/>
            <w:sz w:val="18"/>
            <w:szCs w:val="24"/>
            <w:lang w:val="fr-CH" w:eastAsia="zh-CN"/>
          </w:rPr>
          <w:t>http://www.ccsa.org.cn/ITU_spec/ITU-R/M.2012/M.2012-2/LTE/REL-12/CCSA-TSD-LTE-36508-c50.zip</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136 508</w:t>
      </w:r>
      <w:r w:rsidRPr="00B912F7">
        <w:rPr>
          <w:rFonts w:eastAsia="SimSun"/>
          <w:color w:val="000000"/>
          <w:sz w:val="18"/>
          <w:szCs w:val="24"/>
          <w:lang w:val="fr-CH" w:eastAsia="zh-CN"/>
        </w:rPr>
        <w:tab/>
        <w:t>12.11.0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06" w:history="1">
        <w:r w:rsidRPr="00B912F7">
          <w:rPr>
            <w:rStyle w:val="Hyperlink"/>
            <w:rFonts w:eastAsia="SimSun"/>
            <w:sz w:val="18"/>
            <w:szCs w:val="24"/>
            <w:lang w:val="fr-CH" w:eastAsia="zh-CN"/>
          </w:rPr>
          <w:t>http://www.etsi.org/deliver/etsi_ts/136500_136599/136508/12.11.00_60/ts_136508v121100p.pdf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12F7">
        <w:rPr>
          <w:rFonts w:eastAsia="SimSun"/>
          <w:color w:val="000000"/>
          <w:sz w:val="18"/>
          <w:szCs w:val="24"/>
          <w:lang w:val="it-IT" w:eastAsia="zh-CN"/>
        </w:rPr>
        <w:t>TTA</w:t>
      </w:r>
      <w:r w:rsidRPr="00B912F7">
        <w:rPr>
          <w:rFonts w:eastAsia="SimSun"/>
          <w:color w:val="000000"/>
          <w:sz w:val="18"/>
          <w:szCs w:val="24"/>
          <w:lang w:val="it-IT" w:eastAsia="zh-CN"/>
        </w:rPr>
        <w:tab/>
        <w:t>TTAT.3G-36.508(R12-13.12.0)</w:t>
      </w:r>
      <w:r w:rsidRPr="00B912F7">
        <w:rPr>
          <w:rFonts w:eastAsia="SimSun"/>
          <w:color w:val="000000"/>
          <w:sz w:val="18"/>
          <w:szCs w:val="24"/>
          <w:lang w:val="it-IT" w:eastAsia="zh-CN"/>
        </w:rPr>
        <w:tab/>
        <w:t>13.12.0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it-IT" w:eastAsia="zh-CN"/>
        </w:rPr>
        <w:tab/>
      </w:r>
      <w:hyperlink r:id="rId1207" w:history="1">
        <w:r w:rsidRPr="00B912F7">
          <w:rPr>
            <w:rStyle w:val="Hyperlink"/>
            <w:rFonts w:eastAsia="SimSun"/>
            <w:sz w:val="18"/>
            <w:szCs w:val="24"/>
            <w:lang w:val="it-IT" w:eastAsia="zh-CN"/>
          </w:rPr>
          <w:t>http://www.tta.or.kr/data/ttasDown.jsp?where=14688&amp;pk_num=TTAT.3G-36.508(R12-13.12.0)</w:t>
        </w:r>
      </w:hyperlink>
    </w:p>
    <w:p w:rsidR="00E03826"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B912F7">
        <w:rPr>
          <w:rFonts w:eastAsia="SimSun"/>
          <w:color w:val="000000"/>
          <w:sz w:val="18"/>
          <w:szCs w:val="24"/>
          <w:lang w:val="fr-FR" w:eastAsia="zh-CN"/>
        </w:rPr>
        <w:t>TTC</w:t>
      </w:r>
      <w:r w:rsidRPr="00B912F7">
        <w:rPr>
          <w:rFonts w:eastAsia="SimSun"/>
          <w:color w:val="000000"/>
          <w:sz w:val="18"/>
          <w:szCs w:val="24"/>
          <w:lang w:val="fr-FR" w:eastAsia="zh-CN"/>
        </w:rPr>
        <w:tab/>
      </w:r>
      <w:r w:rsidRPr="00B912F7">
        <w:rPr>
          <w:rFonts w:eastAsia="SimSun"/>
          <w:color w:val="000000"/>
          <w:sz w:val="18"/>
          <w:szCs w:val="24"/>
          <w:rtl/>
          <w:lang w:val="fr-FR" w:eastAsia="zh-CN"/>
        </w:rPr>
        <w:t>لا ينطبق</w:t>
      </w:r>
    </w:p>
    <w:p w:rsidR="00B912F7"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rtl/>
          <w:lang w:eastAsia="zh-CN"/>
        </w:rPr>
      </w:pPr>
      <w:r w:rsidRPr="00B912F7">
        <w:rPr>
          <w:rFonts w:eastAsia="SimSun" w:hint="cs"/>
          <w:b/>
          <w:bCs/>
          <w:color w:val="000000"/>
          <w:sz w:val="18"/>
          <w:szCs w:val="24"/>
          <w:rtl/>
          <w:lang w:val="fr-CH" w:eastAsia="zh-CN"/>
        </w:rPr>
        <w:t xml:space="preserve">الإصدار </w:t>
      </w:r>
      <w:r w:rsidRPr="00B912F7">
        <w:rPr>
          <w:rFonts w:eastAsia="SimSun"/>
          <w:b/>
          <w:bCs/>
          <w:color w:val="000000"/>
          <w:sz w:val="18"/>
          <w:szCs w:val="24"/>
          <w:lang w:eastAsia="zh-CN"/>
        </w:rPr>
        <w:t>13</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ARIB</w:t>
      </w:r>
      <w:r w:rsidRPr="00B912F7">
        <w:rPr>
          <w:rFonts w:eastAsia="SimSun"/>
          <w:color w:val="000000"/>
          <w:sz w:val="18"/>
          <w:szCs w:val="24"/>
          <w:lang w:val="fr-CH" w:eastAsia="zh-CN"/>
        </w:rPr>
        <w:tab/>
        <w:t>ARIB STD-T104-36.508</w:t>
      </w:r>
      <w:r w:rsidRPr="00B912F7">
        <w:rPr>
          <w:rFonts w:eastAsia="SimSun"/>
          <w:color w:val="000000"/>
          <w:sz w:val="18"/>
          <w:szCs w:val="24"/>
          <w:lang w:val="fr-CH" w:eastAsia="zh-CN"/>
        </w:rPr>
        <w:tab/>
        <w:t>13.1.0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08" w:history="1">
        <w:r w:rsidRPr="00B912F7">
          <w:rPr>
            <w:rStyle w:val="Hyperlink"/>
            <w:rFonts w:eastAsia="SimSun"/>
            <w:sz w:val="18"/>
            <w:szCs w:val="24"/>
            <w:lang w:val="fr-CH" w:eastAsia="zh-CN"/>
          </w:rPr>
          <w:t>http://www.arib.or.jp/english/html/overview/doc/STD-T104v4_20/2_T104/ARIB-STD-T104/Rel13/36/A36508-d10.pdf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ATIS</w:t>
      </w:r>
      <w:r w:rsidRPr="00B912F7">
        <w:rPr>
          <w:rFonts w:eastAsia="SimSun"/>
          <w:color w:val="000000"/>
          <w:sz w:val="18"/>
          <w:szCs w:val="24"/>
          <w:lang w:val="fr-CH" w:eastAsia="zh-CN"/>
        </w:rPr>
        <w:tab/>
        <w:t>ATIS.3GPP.36.508V1310-2017</w:t>
      </w:r>
      <w:r w:rsidRPr="00B912F7">
        <w:rPr>
          <w:rFonts w:eastAsia="SimSun"/>
          <w:color w:val="000000"/>
          <w:sz w:val="18"/>
          <w:szCs w:val="24"/>
          <w:lang w:val="fr-CH" w:eastAsia="zh-CN"/>
        </w:rPr>
        <w:tab/>
        <w:t>13.1.0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17</w:t>
      </w:r>
      <w:r w:rsidRPr="00B912F7">
        <w:rPr>
          <w:rFonts w:eastAsia="SimSun"/>
          <w:color w:val="000000"/>
          <w:sz w:val="18"/>
          <w:szCs w:val="24"/>
          <w:lang w:val="fr-CH" w:eastAsia="zh-CN"/>
        </w:rPr>
        <w:tab/>
      </w:r>
      <w:hyperlink r:id="rId1209" w:history="1">
        <w:r w:rsidRPr="00B912F7">
          <w:rPr>
            <w:rStyle w:val="Hyperlink"/>
            <w:rFonts w:eastAsia="SimSun"/>
            <w:sz w:val="18"/>
            <w:szCs w:val="24"/>
            <w:lang w:val="fr-CH"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136 508</w:t>
      </w:r>
      <w:r w:rsidRPr="00B912F7">
        <w:rPr>
          <w:rFonts w:eastAsia="SimSun"/>
          <w:color w:val="000000"/>
          <w:sz w:val="18"/>
          <w:szCs w:val="24"/>
          <w:lang w:val="fr-CH" w:eastAsia="zh-CN"/>
        </w:rPr>
        <w:tab/>
        <w:t>13.1.0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10" w:history="1">
        <w:r w:rsidRPr="00B912F7">
          <w:rPr>
            <w:rStyle w:val="Hyperlink"/>
            <w:rFonts w:eastAsia="SimSun"/>
            <w:sz w:val="18"/>
            <w:szCs w:val="24"/>
            <w:lang w:val="fr-CH" w:eastAsia="zh-CN"/>
          </w:rPr>
          <w:t>http://www.etsi.org/deliver/etsi_ts/136500_136599/136508/13.01.00_60/ts_136508v130100p.pdf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12F7">
        <w:rPr>
          <w:rFonts w:eastAsia="SimSun"/>
          <w:color w:val="000000"/>
          <w:sz w:val="18"/>
          <w:szCs w:val="24"/>
          <w:lang w:val="it-IT" w:eastAsia="zh-CN"/>
        </w:rPr>
        <w:t>TTA</w:t>
      </w:r>
      <w:r w:rsidRPr="00B912F7">
        <w:rPr>
          <w:rFonts w:eastAsia="SimSun"/>
          <w:color w:val="000000"/>
          <w:sz w:val="18"/>
          <w:szCs w:val="24"/>
          <w:lang w:val="it-IT" w:eastAsia="zh-CN"/>
        </w:rPr>
        <w:tab/>
        <w:t>TTAT.3G-36.508(R13-13.1.0)</w:t>
      </w:r>
      <w:r w:rsidRPr="00B912F7">
        <w:rPr>
          <w:rFonts w:eastAsia="SimSun"/>
          <w:color w:val="000000"/>
          <w:sz w:val="18"/>
          <w:szCs w:val="24"/>
          <w:lang w:val="it-IT" w:eastAsia="zh-CN"/>
        </w:rPr>
        <w:tab/>
        <w:t>13.1.0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it-IT" w:eastAsia="zh-CN"/>
        </w:rPr>
        <w:tab/>
      </w:r>
      <w:hyperlink r:id="rId1211" w:history="1">
        <w:r w:rsidRPr="00B912F7">
          <w:rPr>
            <w:rStyle w:val="Hyperlink"/>
            <w:rFonts w:eastAsia="SimSun"/>
            <w:sz w:val="18"/>
            <w:szCs w:val="24"/>
            <w:lang w:val="it-IT" w:eastAsia="zh-CN"/>
          </w:rPr>
          <w:t>http://www.tta.or.kr/data/ttasDown.jsp?where=14688&amp;pk_num=TTAT.3G-36.508(R13-13.1.0)</w:t>
        </w:r>
      </w:hyperlink>
    </w:p>
    <w:p w:rsidR="00B912F7" w:rsidRPr="00B912F7"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FR" w:eastAsia="zh-CN"/>
        </w:rPr>
      </w:pPr>
      <w:r w:rsidRPr="00B912F7">
        <w:rPr>
          <w:rFonts w:eastAsia="SimSun"/>
          <w:color w:val="000000"/>
          <w:sz w:val="18"/>
          <w:szCs w:val="24"/>
          <w:lang w:val="en-GB" w:eastAsia="zh-CN"/>
        </w:rPr>
        <w:t>TTC</w:t>
      </w:r>
      <w:r w:rsidRPr="00B912F7">
        <w:rPr>
          <w:rFonts w:eastAsia="SimSun"/>
          <w:color w:val="000000"/>
          <w:sz w:val="18"/>
          <w:szCs w:val="24"/>
          <w:lang w:val="en-GB" w:eastAsia="zh-CN"/>
        </w:rPr>
        <w:tab/>
      </w:r>
      <w:r w:rsidRPr="00B912F7">
        <w:rPr>
          <w:rFonts w:eastAsia="SimSun"/>
          <w:color w:val="000000"/>
          <w:sz w:val="18"/>
          <w:szCs w:val="24"/>
          <w:rtl/>
          <w:lang w:val="en-GB" w:eastAsia="zh-CN"/>
        </w:rPr>
        <w:t>لا ينطبق</w:t>
      </w:r>
    </w:p>
    <w:p w:rsidR="00E03826" w:rsidRPr="00A41CC6" w:rsidRDefault="00E03826" w:rsidP="00B912F7">
      <w:pPr>
        <w:pStyle w:val="Heading4"/>
        <w:rPr>
          <w:rtl/>
          <w:lang w:bidi="ar-EG"/>
        </w:rPr>
      </w:pPr>
      <w:r w:rsidRPr="00A41CC6">
        <w:t>2.6.1.2</w:t>
      </w:r>
      <w:r w:rsidRPr="00A41CC6">
        <w:tab/>
      </w:r>
      <w:r w:rsidRPr="00A41CC6">
        <w:rPr>
          <w:rFonts w:hint="cs"/>
          <w:rtl/>
          <w:lang w:bidi="ar-EG"/>
        </w:rPr>
        <w:t xml:space="preserve">المواصفة التقنية </w:t>
      </w:r>
      <w:r w:rsidRPr="00A41CC6">
        <w:t>36.509</w:t>
      </w:r>
    </w:p>
    <w:p w:rsidR="00E03826" w:rsidRPr="00A41CC6" w:rsidRDefault="00E03826" w:rsidP="00E03826">
      <w:pPr>
        <w:pStyle w:val="Headingb"/>
        <w:rPr>
          <w:rtl/>
          <w:lang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xml:space="preserve">؛ الوظائف الخاصة لاختبار مطابقة </w:t>
      </w:r>
      <w:r w:rsidR="00C20007">
        <w:rPr>
          <w:rFonts w:hint="cs"/>
          <w:rtl/>
        </w:rPr>
        <w:t>معدات</w:t>
      </w:r>
      <w:r w:rsidRPr="00A41CC6">
        <w:rPr>
          <w:rFonts w:hint="cs"/>
          <w:rtl/>
        </w:rPr>
        <w:t xml:space="preserve"> المستعملين</w:t>
      </w:r>
      <w:r w:rsidRPr="00A41CC6">
        <w:rPr>
          <w:rFonts w:hint="cs"/>
          <w:rtl/>
          <w:lang w:bidi="ar-EG"/>
        </w:rPr>
        <w:t xml:space="preserve"> </w:t>
      </w:r>
      <w:r w:rsidRPr="00A41CC6">
        <w:rPr>
          <w:lang w:bidi="ar-EG"/>
        </w:rPr>
        <w:t>(UE)</w:t>
      </w:r>
    </w:p>
    <w:p w:rsidR="00E03826" w:rsidRPr="00A41CC6" w:rsidRDefault="00E03826" w:rsidP="00E03826">
      <w:pPr>
        <w:rPr>
          <w:lang w:bidi="ar-EG"/>
        </w:rPr>
      </w:pPr>
      <w:r w:rsidRPr="00A41CC6">
        <w:rPr>
          <w:rFonts w:hint="cs"/>
          <w:rtl/>
          <w:lang w:bidi="ar-EG"/>
        </w:rPr>
        <w:t>تعرف هذه الوثيقة الوظائف الخاصة وطرائق تفعيلها/إبطالها بالنسبة ل</w:t>
      </w:r>
      <w:r w:rsidR="00C20007">
        <w:rPr>
          <w:rFonts w:hint="cs"/>
          <w:rtl/>
          <w:lang w:bidi="ar-EG"/>
        </w:rPr>
        <w:t>معدات</w:t>
      </w:r>
      <w:r w:rsidRPr="00A41CC6">
        <w:rPr>
          <w:rFonts w:hint="cs"/>
          <w:rtl/>
          <w:lang w:bidi="ar-EG"/>
        </w:rPr>
        <w:t xml:space="preserve"> المستعملين في أي من أسلوبي الإرسال </w:t>
      </w:r>
      <w:r w:rsidRPr="00A41CC6">
        <w:t>FDD</w:t>
      </w:r>
      <w:r w:rsidRPr="00A41CC6">
        <w:rPr>
          <w:rFonts w:hint="cs"/>
          <w:rtl/>
          <w:lang w:bidi="ar-EG"/>
        </w:rPr>
        <w:t xml:space="preserve"> أو </w:t>
      </w:r>
      <w:r w:rsidRPr="00A41CC6">
        <w:t>TDD</w:t>
      </w:r>
      <w:r w:rsidRPr="00A41CC6">
        <w:rPr>
          <w:rFonts w:hint="cs"/>
          <w:rtl/>
          <w:lang w:bidi="ar-EG"/>
        </w:rPr>
        <w:t xml:space="preserve"> للنفاذ </w:t>
      </w:r>
      <w:r w:rsidRPr="00A41CC6">
        <w:t>E-UTRA</w:t>
      </w:r>
      <w:r w:rsidRPr="00A41CC6">
        <w:rPr>
          <w:rFonts w:hint="cs"/>
          <w:rtl/>
          <w:lang w:bidi="ar-EG"/>
        </w:rPr>
        <w:t xml:space="preserve"> اللازمة ل</w:t>
      </w:r>
      <w:r w:rsidR="00C20007">
        <w:rPr>
          <w:rFonts w:hint="cs"/>
          <w:rtl/>
          <w:lang w:bidi="ar-EG"/>
        </w:rPr>
        <w:t>معدات</w:t>
      </w:r>
      <w:r w:rsidRPr="00A41CC6">
        <w:rPr>
          <w:rFonts w:hint="cs"/>
          <w:rtl/>
          <w:lang w:bidi="ar-EG"/>
        </w:rPr>
        <w:t xml:space="preserve"> المستعملين من أجل اختبار المطابقة.</w:t>
      </w:r>
    </w:p>
    <w:p w:rsidR="00E03826" w:rsidRPr="00A41CC6" w:rsidRDefault="00E03826" w:rsidP="00E03826">
      <w:pPr>
        <w:rPr>
          <w:rtl/>
          <w:lang w:bidi="ar-EG"/>
        </w:rPr>
      </w:pPr>
      <w:r w:rsidRPr="00A41CC6">
        <w:rPr>
          <w:rFonts w:hint="cs"/>
          <w:rtl/>
          <w:lang w:bidi="ar-EG"/>
        </w:rPr>
        <w:t xml:space="preserve">كما </w:t>
      </w:r>
      <w:r w:rsidRPr="00A41CC6">
        <w:rPr>
          <w:rFonts w:hint="cs"/>
          <w:rtl/>
        </w:rPr>
        <w:t>تصف هذه الوثيقة تشغيل هذه الوظائف بالنسبة ل</w:t>
      </w:r>
      <w:r w:rsidR="00C20007">
        <w:rPr>
          <w:rFonts w:hint="cs"/>
          <w:rtl/>
        </w:rPr>
        <w:t>معدات</w:t>
      </w:r>
      <w:r w:rsidRPr="00A41CC6">
        <w:rPr>
          <w:rFonts w:hint="cs"/>
          <w:rtl/>
        </w:rPr>
        <w:t xml:space="preserve"> المستعملين التي تدعم أي من الأسلوبين </w:t>
      </w:r>
      <w:r w:rsidRPr="00A41CC6">
        <w:t>FDD</w:t>
      </w:r>
      <w:r w:rsidRPr="00A41CC6">
        <w:rPr>
          <w:rFonts w:hint="cs"/>
          <w:rtl/>
          <w:lang w:bidi="ar-EG"/>
        </w:rPr>
        <w:t xml:space="preserve"> أو </w:t>
      </w:r>
      <w:r w:rsidRPr="00A41CC6">
        <w:t>TDD</w:t>
      </w:r>
      <w:r w:rsidRPr="00A41CC6">
        <w:rPr>
          <w:rFonts w:hint="cs"/>
          <w:rtl/>
          <w:lang w:bidi="ar-EG"/>
        </w:rPr>
        <w:t xml:space="preserve"> للنفاذ </w:t>
      </w:r>
      <w:r w:rsidRPr="00A41CC6">
        <w:t>E-UTRA</w:t>
      </w:r>
      <w:r w:rsidRPr="00A41CC6">
        <w:rPr>
          <w:rFonts w:hint="cs"/>
          <w:rtl/>
          <w:lang w:bidi="ar-EG"/>
        </w:rPr>
        <w:t xml:space="preserve"> عند التشغيل بأي من هذين الأسلوبين والأسلوب </w:t>
      </w:r>
      <w:r w:rsidRPr="00A41CC6">
        <w:t>GSM/GPRS</w:t>
      </w:r>
      <w:r w:rsidRPr="00A41CC6">
        <w:rPr>
          <w:rFonts w:hint="cs"/>
          <w:rtl/>
          <w:lang w:bidi="ar-EG"/>
        </w:rPr>
        <w:t xml:space="preserve"> والأسلوب </w:t>
      </w:r>
      <w:r w:rsidRPr="00A41CC6">
        <w:t>CDMA2000</w:t>
      </w:r>
      <w:r w:rsidRPr="00A41CC6">
        <w:rPr>
          <w:rFonts w:hint="cs"/>
          <w:rtl/>
          <w:lang w:bidi="ar-EG"/>
        </w:rPr>
        <w:t>.</w:t>
      </w:r>
    </w:p>
    <w:p w:rsidR="00E03826" w:rsidRPr="00A41CC6" w:rsidRDefault="00E03826" w:rsidP="00B912F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ARIB</w:t>
      </w:r>
      <w:r w:rsidRPr="00B912F7">
        <w:rPr>
          <w:rFonts w:eastAsia="SimSun"/>
          <w:color w:val="000000"/>
          <w:sz w:val="18"/>
          <w:szCs w:val="24"/>
          <w:lang w:eastAsia="zh-CN"/>
        </w:rPr>
        <w:tab/>
        <w:t>ARIB STD-T104-36.509</w:t>
      </w:r>
      <w:r w:rsidRPr="00B912F7">
        <w:rPr>
          <w:rFonts w:eastAsia="SimSun"/>
          <w:color w:val="000000"/>
          <w:sz w:val="18"/>
          <w:szCs w:val="24"/>
          <w:lang w:eastAsia="zh-CN"/>
        </w:rPr>
        <w:tab/>
        <w:t>10.3.0</w:t>
      </w:r>
      <w:r w:rsidRPr="00B912F7">
        <w:rPr>
          <w:rFonts w:eastAsia="SimSun"/>
          <w:color w:val="000000"/>
          <w:sz w:val="18"/>
          <w:szCs w:val="24"/>
          <w:lang w:eastAsia="zh-CN"/>
        </w:rPr>
        <w:tab/>
      </w:r>
      <w:r>
        <w:rPr>
          <w:rFonts w:eastAsia="SimSun" w:hint="cs"/>
          <w:color w:val="000000"/>
          <w:sz w:val="18"/>
          <w:szCs w:val="24"/>
          <w:rtl/>
          <w:lang w:eastAsia="zh-CN"/>
        </w:rPr>
        <w:t xml:space="preserve">ديسمبر </w:t>
      </w:r>
      <w:r w:rsidRPr="00B912F7">
        <w:rPr>
          <w:rFonts w:eastAsia="SimSun"/>
          <w:color w:val="000000"/>
          <w:sz w:val="18"/>
          <w:szCs w:val="24"/>
          <w:lang w:eastAsia="zh-CN"/>
        </w:rPr>
        <w:t>16</w:t>
      </w:r>
      <w:r w:rsidRPr="00B912F7">
        <w:rPr>
          <w:rFonts w:eastAsia="SimSun"/>
          <w:color w:val="000000"/>
          <w:sz w:val="18"/>
          <w:szCs w:val="24"/>
          <w:lang w:eastAsia="zh-CN"/>
        </w:rPr>
        <w:tab/>
      </w:r>
      <w:hyperlink r:id="rId1212" w:history="1">
        <w:r w:rsidRPr="00B912F7">
          <w:rPr>
            <w:rStyle w:val="Hyperlink"/>
            <w:rFonts w:eastAsia="SimSun"/>
            <w:sz w:val="18"/>
            <w:szCs w:val="24"/>
            <w:lang w:eastAsia="zh-CN"/>
          </w:rPr>
          <w:t>http://www.arib.or.jp/english/html/overview/doc/STD-T104v4_20/2_T104/ARIB-STD-T104/Rel10/36/A36509-a30.pdf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ATIS</w:t>
      </w:r>
      <w:r w:rsidRPr="00B912F7">
        <w:rPr>
          <w:rFonts w:eastAsia="SimSun"/>
          <w:color w:val="000000"/>
          <w:sz w:val="18"/>
          <w:szCs w:val="24"/>
          <w:lang w:eastAsia="zh-CN"/>
        </w:rPr>
        <w:tab/>
        <w:t>ATIS.3GPP.36.509V1030-2015</w:t>
      </w:r>
      <w:r w:rsidRPr="00B912F7">
        <w:rPr>
          <w:rFonts w:eastAsia="SimSun"/>
          <w:color w:val="000000"/>
          <w:sz w:val="18"/>
          <w:szCs w:val="24"/>
          <w:lang w:eastAsia="zh-CN"/>
        </w:rPr>
        <w:tab/>
        <w:t>10.3.0</w:t>
      </w:r>
      <w:r w:rsidRPr="00B912F7">
        <w:rPr>
          <w:rFonts w:eastAsia="SimSun"/>
          <w:color w:val="000000"/>
          <w:sz w:val="18"/>
          <w:szCs w:val="24"/>
          <w:lang w:eastAsia="zh-CN"/>
        </w:rPr>
        <w:tab/>
      </w:r>
      <w:r>
        <w:rPr>
          <w:rFonts w:eastAsia="SimSun" w:hint="cs"/>
          <w:color w:val="000000"/>
          <w:sz w:val="18"/>
          <w:szCs w:val="24"/>
          <w:rtl/>
          <w:lang w:eastAsia="zh-CN"/>
        </w:rPr>
        <w:t xml:space="preserve">مايو </w:t>
      </w:r>
      <w:r w:rsidRPr="00B912F7">
        <w:rPr>
          <w:rFonts w:eastAsia="SimSun"/>
          <w:color w:val="000000"/>
          <w:sz w:val="18"/>
          <w:szCs w:val="24"/>
          <w:lang w:eastAsia="zh-CN"/>
        </w:rPr>
        <w:t>15</w:t>
      </w:r>
      <w:r w:rsidRPr="00B912F7">
        <w:rPr>
          <w:rFonts w:eastAsia="SimSun"/>
          <w:color w:val="000000"/>
          <w:sz w:val="18"/>
          <w:szCs w:val="24"/>
          <w:lang w:eastAsia="zh-CN"/>
        </w:rPr>
        <w:tab/>
      </w:r>
      <w:hyperlink r:id="rId1213" w:history="1">
        <w:r w:rsidRPr="00B912F7">
          <w:rPr>
            <w:rStyle w:val="Hyperlink"/>
            <w:rFonts w:eastAsia="SimSun"/>
            <w:sz w:val="18"/>
            <w:szCs w:val="24"/>
            <w:lang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CCSA</w:t>
      </w:r>
      <w:r w:rsidRPr="00B912F7">
        <w:rPr>
          <w:rFonts w:eastAsia="SimSun"/>
          <w:color w:val="000000"/>
          <w:sz w:val="18"/>
          <w:szCs w:val="24"/>
          <w:lang w:eastAsia="zh-CN"/>
        </w:rPr>
        <w:tab/>
        <w:t>CCSA-TSD-LTE-36.509</w:t>
      </w:r>
      <w:r w:rsidRPr="00B912F7">
        <w:rPr>
          <w:rFonts w:eastAsia="SimSun"/>
          <w:color w:val="000000"/>
          <w:sz w:val="18"/>
          <w:szCs w:val="24"/>
          <w:lang w:eastAsia="zh-CN"/>
        </w:rPr>
        <w:tab/>
        <w:t>10.3.0</w:t>
      </w:r>
      <w:r w:rsidRPr="00B912F7">
        <w:rPr>
          <w:rFonts w:eastAsia="SimSun"/>
          <w:color w:val="000000"/>
          <w:sz w:val="18"/>
          <w:szCs w:val="24"/>
          <w:lang w:eastAsia="zh-CN"/>
        </w:rPr>
        <w:tab/>
      </w:r>
      <w:r>
        <w:rPr>
          <w:rFonts w:eastAsia="SimSun" w:hint="cs"/>
          <w:color w:val="000000"/>
          <w:sz w:val="18"/>
          <w:szCs w:val="24"/>
          <w:rtl/>
          <w:lang w:val="fr-CH" w:eastAsia="zh-CN"/>
        </w:rPr>
        <w:t xml:space="preserve">أبريل </w:t>
      </w:r>
      <w:r w:rsidRPr="00B912F7">
        <w:rPr>
          <w:rFonts w:eastAsia="SimSun"/>
          <w:color w:val="000000"/>
          <w:sz w:val="18"/>
          <w:szCs w:val="24"/>
          <w:lang w:eastAsia="zh-CN"/>
        </w:rPr>
        <w:t>15</w:t>
      </w:r>
      <w:r w:rsidRPr="00B912F7">
        <w:rPr>
          <w:rFonts w:eastAsia="SimSun"/>
          <w:color w:val="000000"/>
          <w:sz w:val="18"/>
          <w:szCs w:val="24"/>
          <w:lang w:eastAsia="zh-CN"/>
        </w:rPr>
        <w:tab/>
      </w:r>
      <w:hyperlink r:id="rId1214" w:history="1">
        <w:r w:rsidRPr="00B912F7">
          <w:rPr>
            <w:rStyle w:val="Hyperlink"/>
            <w:rFonts w:eastAsia="SimSun"/>
            <w:sz w:val="18"/>
            <w:szCs w:val="24"/>
            <w:lang w:eastAsia="zh-CN"/>
          </w:rPr>
          <w:t>http://www.ccsa.org.cn/ITU_spec/ITU-R/M.2012/M.2012-2/LTE/REL-10/CCSA-TSD-LTE-36509-a30.zip</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136 509</w:t>
      </w:r>
      <w:r w:rsidRPr="00B912F7">
        <w:rPr>
          <w:rFonts w:eastAsia="SimSun"/>
          <w:color w:val="000000"/>
          <w:sz w:val="18"/>
          <w:szCs w:val="24"/>
          <w:lang w:val="fr-CH" w:eastAsia="zh-CN"/>
        </w:rPr>
        <w:tab/>
        <w:t>10.3.0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سبتمبر </w:t>
      </w:r>
      <w:r w:rsidRPr="00B912F7">
        <w:rPr>
          <w:rFonts w:eastAsia="SimSun"/>
          <w:color w:val="000000"/>
          <w:sz w:val="18"/>
          <w:szCs w:val="24"/>
          <w:lang w:val="fr-CH" w:eastAsia="zh-CN"/>
        </w:rPr>
        <w:t>14</w:t>
      </w:r>
      <w:r w:rsidRPr="00B912F7">
        <w:rPr>
          <w:rFonts w:eastAsia="SimSun"/>
          <w:color w:val="000000"/>
          <w:sz w:val="18"/>
          <w:szCs w:val="24"/>
          <w:lang w:val="fr-CH" w:eastAsia="zh-CN"/>
        </w:rPr>
        <w:tab/>
      </w:r>
      <w:hyperlink r:id="rId1215" w:history="1">
        <w:r w:rsidRPr="00B912F7">
          <w:rPr>
            <w:rStyle w:val="Hyperlink"/>
            <w:rFonts w:eastAsia="SimSun"/>
            <w:sz w:val="18"/>
            <w:szCs w:val="24"/>
            <w:lang w:val="fr-CH" w:eastAsia="zh-CN"/>
          </w:rPr>
          <w:t>http://www.etsi.org/deliver/etsi_ts/136500_136599/136509/10.03.00_60/ts_136509v100300p.pdf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912F7">
        <w:rPr>
          <w:rFonts w:eastAsia="SimSun"/>
          <w:color w:val="000000"/>
          <w:sz w:val="18"/>
          <w:szCs w:val="24"/>
          <w:lang w:val="de-CH" w:eastAsia="zh-CN"/>
        </w:rPr>
        <w:t>TTA</w:t>
      </w:r>
      <w:r w:rsidRPr="00B912F7">
        <w:rPr>
          <w:rFonts w:eastAsia="SimSun"/>
          <w:color w:val="000000"/>
          <w:sz w:val="18"/>
          <w:szCs w:val="24"/>
          <w:lang w:val="de-CH" w:eastAsia="zh-CN"/>
        </w:rPr>
        <w:tab/>
        <w:t>TTAT.3G-36.509(R10-10.</w:t>
      </w:r>
      <w:r w:rsidRPr="00B912F7">
        <w:rPr>
          <w:rFonts w:eastAsia="SimSun"/>
          <w:color w:val="000000"/>
          <w:sz w:val="18"/>
          <w:szCs w:val="24"/>
          <w:lang w:val="it-IT" w:eastAsia="zh-CN"/>
        </w:rPr>
        <w:t>3</w:t>
      </w:r>
      <w:r w:rsidRPr="00B912F7">
        <w:rPr>
          <w:rFonts w:eastAsia="SimSun"/>
          <w:color w:val="000000"/>
          <w:sz w:val="18"/>
          <w:szCs w:val="24"/>
          <w:lang w:val="de-CH" w:eastAsia="zh-CN"/>
        </w:rPr>
        <w:t>.0)</w:t>
      </w:r>
      <w:r w:rsidRPr="00B912F7">
        <w:rPr>
          <w:rFonts w:eastAsia="SimSun"/>
          <w:color w:val="000000"/>
          <w:sz w:val="18"/>
          <w:szCs w:val="24"/>
          <w:lang w:val="de-CH" w:eastAsia="zh-CN"/>
        </w:rPr>
        <w:tab/>
        <w:t>10.</w:t>
      </w:r>
      <w:r w:rsidRPr="00B912F7">
        <w:rPr>
          <w:rFonts w:eastAsia="SimSun"/>
          <w:color w:val="000000"/>
          <w:sz w:val="18"/>
          <w:szCs w:val="24"/>
          <w:lang w:val="it-IT" w:eastAsia="zh-CN"/>
        </w:rPr>
        <w:t>3.</w:t>
      </w:r>
      <w:r w:rsidRPr="00B912F7">
        <w:rPr>
          <w:rFonts w:eastAsia="SimSun"/>
          <w:color w:val="000000"/>
          <w:sz w:val="18"/>
          <w:szCs w:val="24"/>
          <w:lang w:val="de-CH" w:eastAsia="zh-CN"/>
        </w:rPr>
        <w:t>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de-CH" w:eastAsia="zh-CN"/>
        </w:rPr>
        <w:tab/>
      </w:r>
      <w:hyperlink r:id="rId1216" w:history="1">
        <w:r w:rsidRPr="00B912F7">
          <w:rPr>
            <w:rStyle w:val="Hyperlink"/>
            <w:rFonts w:eastAsia="SimSun"/>
            <w:sz w:val="18"/>
            <w:szCs w:val="24"/>
            <w:lang w:val="de-CH" w:eastAsia="zh-CN"/>
          </w:rPr>
          <w:t>http://www.tta.or.kr/data/ttasDown.jsp?where=14688&amp;pk_num=TTAT.3G-36.509(R10-10.</w:t>
        </w:r>
        <w:r w:rsidRPr="00B912F7">
          <w:rPr>
            <w:rStyle w:val="Hyperlink"/>
            <w:rFonts w:eastAsia="SimSun"/>
            <w:sz w:val="18"/>
            <w:szCs w:val="24"/>
            <w:lang w:val="it-IT" w:eastAsia="zh-CN"/>
          </w:rPr>
          <w:t>3</w:t>
        </w:r>
        <w:r w:rsidRPr="00B912F7">
          <w:rPr>
            <w:rStyle w:val="Hyperlink"/>
            <w:rFonts w:eastAsia="SimSun"/>
            <w:sz w:val="18"/>
            <w:szCs w:val="24"/>
            <w:lang w:val="de-CH" w:eastAsia="zh-CN"/>
          </w:rPr>
          <w:t>.0)</w:t>
        </w:r>
      </w:hyperlink>
    </w:p>
    <w:p w:rsidR="00E03826"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B912F7">
        <w:rPr>
          <w:rFonts w:eastAsia="SimSun"/>
          <w:color w:val="000000"/>
          <w:sz w:val="18"/>
          <w:szCs w:val="24"/>
          <w:lang w:eastAsia="zh-CN"/>
        </w:rPr>
        <w:t>TTC</w:t>
      </w:r>
      <w:r w:rsidRPr="00B912F7">
        <w:rPr>
          <w:rFonts w:eastAsia="SimSun"/>
          <w:color w:val="000000"/>
          <w:sz w:val="18"/>
          <w:szCs w:val="24"/>
          <w:lang w:eastAsia="zh-CN"/>
        </w:rPr>
        <w:tab/>
      </w:r>
      <w:r w:rsidRPr="00B912F7">
        <w:rPr>
          <w:rFonts w:eastAsia="SimSun"/>
          <w:color w:val="000000"/>
          <w:sz w:val="18"/>
          <w:szCs w:val="24"/>
          <w:rtl/>
          <w:lang w:eastAsia="zh-CN"/>
        </w:rPr>
        <w:t>لا ينطبق</w:t>
      </w:r>
    </w:p>
    <w:p w:rsidR="00B912F7" w:rsidRPr="00B912F7" w:rsidRDefault="00B912F7" w:rsidP="00B912F7">
      <w:pPr>
        <w:pStyle w:val="Normaltabbold"/>
      </w:pPr>
      <w:r w:rsidRPr="00B912F7">
        <w:rPr>
          <w:rFonts w:hint="cs"/>
          <w:rtl/>
        </w:rPr>
        <w:t xml:space="preserve">الإصدار </w:t>
      </w:r>
      <w:r w:rsidRPr="00B912F7">
        <w:rPr>
          <w:lang w:val="en-US"/>
        </w:rPr>
        <w:t>11</w:t>
      </w:r>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eastAsia="zh-CN"/>
        </w:rPr>
        <w:t>ARIB</w:t>
      </w:r>
      <w:r w:rsidRPr="00B912F7">
        <w:rPr>
          <w:rFonts w:eastAsia="SimSun"/>
          <w:color w:val="000000"/>
          <w:sz w:val="18"/>
          <w:szCs w:val="24"/>
          <w:lang w:eastAsia="zh-CN"/>
        </w:rPr>
        <w:tab/>
        <w:t>ARIB STD-T104-36.509</w:t>
      </w:r>
      <w:r w:rsidRPr="00B912F7">
        <w:rPr>
          <w:rFonts w:eastAsia="SimSun"/>
          <w:color w:val="000000"/>
          <w:sz w:val="18"/>
          <w:szCs w:val="24"/>
          <w:lang w:eastAsia="zh-CN"/>
        </w:rPr>
        <w:tab/>
        <w:t>11.0.0</w:t>
      </w:r>
      <w:r w:rsidRPr="00B912F7">
        <w:rPr>
          <w:rFonts w:eastAsia="SimSun"/>
          <w:color w:val="000000"/>
          <w:sz w:val="18"/>
          <w:szCs w:val="24"/>
          <w:lang w:eastAsia="zh-CN"/>
        </w:rPr>
        <w:tab/>
      </w:r>
      <w:r>
        <w:rPr>
          <w:rFonts w:eastAsia="SimSun" w:hint="cs"/>
          <w:color w:val="000000"/>
          <w:sz w:val="18"/>
          <w:szCs w:val="24"/>
          <w:rtl/>
          <w:lang w:eastAsia="zh-CN"/>
        </w:rPr>
        <w:t xml:space="preserve">ديسمبر </w:t>
      </w:r>
      <w:r w:rsidRPr="00B912F7">
        <w:rPr>
          <w:rFonts w:eastAsia="SimSun"/>
          <w:color w:val="000000"/>
          <w:sz w:val="18"/>
          <w:szCs w:val="24"/>
          <w:lang w:eastAsia="zh-CN"/>
        </w:rPr>
        <w:t>16</w:t>
      </w:r>
      <w:r w:rsidRPr="00B912F7">
        <w:rPr>
          <w:rFonts w:eastAsia="SimSun"/>
          <w:color w:val="000000"/>
          <w:sz w:val="18"/>
          <w:szCs w:val="24"/>
          <w:lang w:eastAsia="zh-CN"/>
        </w:rPr>
        <w:tab/>
      </w:r>
      <w:hyperlink r:id="rId1217" w:history="1">
        <w:r w:rsidRPr="00B912F7">
          <w:rPr>
            <w:rStyle w:val="Hyperlink"/>
            <w:rFonts w:eastAsia="SimSun"/>
            <w:sz w:val="18"/>
            <w:szCs w:val="24"/>
            <w:lang w:eastAsia="zh-CN"/>
          </w:rPr>
          <w:t>http://www.arib.or.jp/english/html/overview/doc/STD-T104v4_20/2_T104/ARIB-STD-T104/Rel11/36/A36509-b00.pdf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ATIS</w:t>
      </w:r>
      <w:r w:rsidRPr="00B912F7">
        <w:rPr>
          <w:rFonts w:eastAsia="SimSun"/>
          <w:color w:val="000000"/>
          <w:sz w:val="18"/>
          <w:szCs w:val="24"/>
          <w:lang w:val="fr-CH" w:eastAsia="zh-CN"/>
        </w:rPr>
        <w:tab/>
        <w:t>ATIS.3GPP.36.509V1100-2017</w:t>
      </w:r>
      <w:r w:rsidRPr="00B912F7">
        <w:rPr>
          <w:rFonts w:eastAsia="SimSun"/>
          <w:color w:val="000000"/>
          <w:sz w:val="18"/>
          <w:szCs w:val="24"/>
          <w:lang w:val="fr-CH" w:eastAsia="zh-CN"/>
        </w:rPr>
        <w:tab/>
        <w:t>11.0.0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17</w:t>
      </w:r>
      <w:r w:rsidRPr="00B912F7">
        <w:rPr>
          <w:rFonts w:eastAsia="SimSun"/>
          <w:color w:val="000000"/>
          <w:sz w:val="18"/>
          <w:szCs w:val="24"/>
          <w:lang w:val="fr-CH" w:eastAsia="zh-CN"/>
        </w:rPr>
        <w:tab/>
      </w:r>
      <w:hyperlink r:id="rId1218" w:history="1">
        <w:r w:rsidRPr="00B912F7">
          <w:rPr>
            <w:rStyle w:val="Hyperlink"/>
            <w:rFonts w:eastAsia="SimSun"/>
            <w:sz w:val="18"/>
            <w:szCs w:val="24"/>
            <w:lang w:val="fr-CH"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136 509</w:t>
      </w:r>
      <w:r w:rsidRPr="00B912F7">
        <w:rPr>
          <w:rFonts w:eastAsia="SimSun"/>
          <w:color w:val="000000"/>
          <w:sz w:val="18"/>
          <w:szCs w:val="24"/>
          <w:lang w:val="fr-CH" w:eastAsia="zh-CN"/>
        </w:rPr>
        <w:tab/>
        <w:t>11.0.0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يوليو </w:t>
      </w:r>
      <w:r w:rsidRPr="00B912F7">
        <w:rPr>
          <w:rFonts w:eastAsia="SimSun"/>
          <w:color w:val="000000"/>
          <w:sz w:val="18"/>
          <w:szCs w:val="24"/>
          <w:lang w:val="fr-CH" w:eastAsia="zh-CN"/>
        </w:rPr>
        <w:t>15</w:t>
      </w:r>
      <w:r w:rsidRPr="00B912F7">
        <w:rPr>
          <w:rFonts w:eastAsia="SimSun"/>
          <w:color w:val="000000"/>
          <w:sz w:val="18"/>
          <w:szCs w:val="24"/>
          <w:lang w:val="fr-CH" w:eastAsia="zh-CN"/>
        </w:rPr>
        <w:tab/>
      </w:r>
      <w:hyperlink r:id="rId1219" w:history="1">
        <w:r w:rsidRPr="00B912F7">
          <w:rPr>
            <w:rStyle w:val="Hyperlink"/>
            <w:rFonts w:eastAsia="SimSun"/>
            <w:sz w:val="18"/>
            <w:szCs w:val="24"/>
            <w:lang w:val="fr-CH" w:eastAsia="zh-CN"/>
          </w:rPr>
          <w:t>http://www.etsi.org/deliver/etsi_ts/136500_136599/136509/11.00.00_60/ts_136509v110000p.pdf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12F7">
        <w:rPr>
          <w:rFonts w:eastAsia="SimSun"/>
          <w:color w:val="000000"/>
          <w:sz w:val="18"/>
          <w:szCs w:val="24"/>
          <w:lang w:val="it-IT" w:eastAsia="zh-CN"/>
        </w:rPr>
        <w:t>TTA</w:t>
      </w:r>
      <w:r w:rsidRPr="00B912F7">
        <w:rPr>
          <w:rFonts w:eastAsia="SimSun"/>
          <w:color w:val="000000"/>
          <w:sz w:val="18"/>
          <w:szCs w:val="24"/>
          <w:lang w:val="it-IT" w:eastAsia="zh-CN"/>
        </w:rPr>
        <w:tab/>
        <w:t>TTAT.3G-36.509(R11-11.0.0)</w:t>
      </w:r>
      <w:r w:rsidRPr="00B912F7">
        <w:rPr>
          <w:rFonts w:eastAsia="SimSun"/>
          <w:color w:val="000000"/>
          <w:sz w:val="18"/>
          <w:szCs w:val="24"/>
          <w:lang w:val="it-IT" w:eastAsia="zh-CN"/>
        </w:rPr>
        <w:tab/>
        <w:t>11.0.0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it-IT" w:eastAsia="zh-CN"/>
        </w:rPr>
        <w:tab/>
      </w:r>
      <w:hyperlink r:id="rId1220" w:history="1">
        <w:r w:rsidRPr="00B912F7">
          <w:rPr>
            <w:rStyle w:val="Hyperlink"/>
            <w:rFonts w:eastAsia="SimSun"/>
            <w:sz w:val="18"/>
            <w:szCs w:val="24"/>
            <w:lang w:val="it-IT" w:eastAsia="zh-CN"/>
          </w:rPr>
          <w:t>http://www.tta.or.kr/data/ttasDown.jsp?where=14688&amp;pk_num=TTAT.3G-36.509(R11-11.0.0)</w:t>
        </w:r>
      </w:hyperlink>
    </w:p>
    <w:p w:rsidR="00B912F7" w:rsidRPr="00B63826" w:rsidRDefault="00B912F7" w:rsidP="00AB2AE6">
      <w:pPr>
        <w:pStyle w:val="Normaltabbold"/>
        <w:rPr>
          <w:lang w:val="fr-CH"/>
        </w:rPr>
      </w:pPr>
      <w:r w:rsidRPr="00B912F7">
        <w:rPr>
          <w:rFonts w:hint="cs"/>
          <w:rtl/>
        </w:rPr>
        <w:t xml:space="preserve">الإصدار </w:t>
      </w:r>
      <w:r w:rsidRPr="00B63826">
        <w:rPr>
          <w:lang w:val="fr-CH"/>
        </w:rPr>
        <w:t>1</w:t>
      </w:r>
      <w:r w:rsidR="00AB2AE6" w:rsidRPr="00B63826">
        <w:rPr>
          <w:lang w:val="fr-CH"/>
        </w:rPr>
        <w:t>2</w:t>
      </w:r>
    </w:p>
    <w:p w:rsidR="00B912F7" w:rsidRPr="00B63826"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63826">
        <w:rPr>
          <w:rFonts w:eastAsia="SimSun"/>
          <w:color w:val="000000"/>
          <w:sz w:val="18"/>
          <w:szCs w:val="24"/>
          <w:lang w:val="fr-CH" w:eastAsia="zh-CN"/>
        </w:rPr>
        <w:t>ARIB</w:t>
      </w:r>
      <w:r w:rsidRPr="00B63826">
        <w:rPr>
          <w:rFonts w:eastAsia="SimSun"/>
          <w:color w:val="000000"/>
          <w:sz w:val="18"/>
          <w:szCs w:val="24"/>
          <w:lang w:val="fr-CH" w:eastAsia="zh-CN"/>
        </w:rPr>
        <w:tab/>
        <w:t>ARIB STD-T104-36.509</w:t>
      </w:r>
      <w:r w:rsidRPr="00B63826">
        <w:rPr>
          <w:rFonts w:eastAsia="SimSun"/>
          <w:color w:val="000000"/>
          <w:sz w:val="18"/>
          <w:szCs w:val="24"/>
          <w:lang w:val="fr-CH" w:eastAsia="zh-CN"/>
        </w:rPr>
        <w:tab/>
        <w:t>12.4.0</w:t>
      </w:r>
      <w:r w:rsidRPr="00B63826">
        <w:rPr>
          <w:rFonts w:eastAsia="SimSun"/>
          <w:color w:val="000000"/>
          <w:sz w:val="18"/>
          <w:szCs w:val="24"/>
          <w:lang w:val="fr-CH" w:eastAsia="zh-CN"/>
        </w:rPr>
        <w:tab/>
      </w:r>
      <w:r>
        <w:rPr>
          <w:rFonts w:eastAsia="SimSun" w:hint="cs"/>
          <w:color w:val="000000"/>
          <w:sz w:val="18"/>
          <w:szCs w:val="24"/>
          <w:rtl/>
          <w:lang w:eastAsia="zh-CN"/>
        </w:rPr>
        <w:t xml:space="preserve">ديسمبر </w:t>
      </w:r>
      <w:r w:rsidRPr="00B63826">
        <w:rPr>
          <w:rFonts w:eastAsia="SimSun"/>
          <w:color w:val="000000"/>
          <w:sz w:val="18"/>
          <w:szCs w:val="24"/>
          <w:lang w:val="fr-CH" w:eastAsia="zh-CN"/>
        </w:rPr>
        <w:t>16</w:t>
      </w:r>
      <w:r w:rsidRPr="00B63826">
        <w:rPr>
          <w:rFonts w:eastAsia="SimSun"/>
          <w:color w:val="000000"/>
          <w:sz w:val="18"/>
          <w:szCs w:val="24"/>
          <w:lang w:val="fr-CH" w:eastAsia="zh-CN"/>
        </w:rPr>
        <w:tab/>
      </w:r>
      <w:hyperlink r:id="rId1221" w:history="1">
        <w:r w:rsidRPr="00B63826">
          <w:rPr>
            <w:rStyle w:val="Hyperlink"/>
            <w:rFonts w:eastAsia="SimSun"/>
            <w:sz w:val="18"/>
            <w:szCs w:val="24"/>
            <w:lang w:val="fr-CH" w:eastAsia="zh-CN"/>
          </w:rPr>
          <w:t>http://www.arib.or.jp/english/html/overview/doc/STD-T104v4_20/2_T104/ARIB-STD-T104/Rel12/36/A36509-c40.pdf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ATIS</w:t>
      </w:r>
      <w:r w:rsidRPr="00B912F7">
        <w:rPr>
          <w:rFonts w:eastAsia="SimSun"/>
          <w:color w:val="000000"/>
          <w:sz w:val="18"/>
          <w:szCs w:val="24"/>
          <w:lang w:val="fr-CH" w:eastAsia="zh-CN"/>
        </w:rPr>
        <w:tab/>
        <w:t>ATIS.3GPP.36.509V1240-2017</w:t>
      </w:r>
      <w:r w:rsidRPr="00B912F7">
        <w:rPr>
          <w:rFonts w:eastAsia="SimSun"/>
          <w:color w:val="000000"/>
          <w:sz w:val="18"/>
          <w:szCs w:val="24"/>
          <w:lang w:val="fr-CH" w:eastAsia="zh-CN"/>
        </w:rPr>
        <w:tab/>
        <w:t>12.4.0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17</w:t>
      </w:r>
      <w:r w:rsidRPr="00B912F7">
        <w:rPr>
          <w:rFonts w:eastAsia="SimSun"/>
          <w:color w:val="000000"/>
          <w:sz w:val="18"/>
          <w:szCs w:val="24"/>
          <w:lang w:val="fr-CH" w:eastAsia="zh-CN"/>
        </w:rPr>
        <w:tab/>
      </w:r>
      <w:hyperlink r:id="rId1222" w:history="1">
        <w:r w:rsidRPr="00B912F7">
          <w:rPr>
            <w:rStyle w:val="Hyperlink"/>
            <w:rFonts w:eastAsia="SimSun"/>
            <w:sz w:val="18"/>
            <w:szCs w:val="24"/>
            <w:lang w:val="fr-CH"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136 509</w:t>
      </w:r>
      <w:r w:rsidRPr="00B912F7">
        <w:rPr>
          <w:rFonts w:eastAsia="SimSun"/>
          <w:color w:val="000000"/>
          <w:sz w:val="18"/>
          <w:szCs w:val="24"/>
          <w:lang w:val="fr-CH" w:eastAsia="zh-CN"/>
        </w:rPr>
        <w:tab/>
        <w:t>12.4.0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23" w:history="1">
        <w:r w:rsidRPr="00B912F7">
          <w:rPr>
            <w:rStyle w:val="Hyperlink"/>
            <w:rFonts w:eastAsia="SimSun"/>
            <w:sz w:val="18"/>
            <w:szCs w:val="24"/>
            <w:lang w:val="fr-CH" w:eastAsia="zh-CN"/>
          </w:rPr>
          <w:t>http://www.etsi.org/deliver/etsi_ts/136500_136599/136509/12.04.00_60/ts_136509v120400p.pdf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12F7">
        <w:rPr>
          <w:rFonts w:eastAsia="SimSun"/>
          <w:color w:val="000000"/>
          <w:sz w:val="18"/>
          <w:szCs w:val="24"/>
          <w:lang w:val="it-IT" w:eastAsia="zh-CN"/>
        </w:rPr>
        <w:t>TTA</w:t>
      </w:r>
      <w:r w:rsidRPr="00B912F7">
        <w:rPr>
          <w:rFonts w:eastAsia="SimSun"/>
          <w:color w:val="000000"/>
          <w:sz w:val="18"/>
          <w:szCs w:val="24"/>
          <w:lang w:val="it-IT" w:eastAsia="zh-CN"/>
        </w:rPr>
        <w:tab/>
        <w:t>TTAT.3G-36.509(R12-12.4.0)</w:t>
      </w:r>
      <w:r w:rsidRPr="00B912F7">
        <w:rPr>
          <w:rFonts w:eastAsia="SimSun"/>
          <w:color w:val="000000"/>
          <w:sz w:val="18"/>
          <w:szCs w:val="24"/>
          <w:lang w:val="it-IT" w:eastAsia="zh-CN"/>
        </w:rPr>
        <w:tab/>
        <w:t>12.4.0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it-IT" w:eastAsia="zh-CN"/>
        </w:rPr>
        <w:tab/>
      </w:r>
      <w:hyperlink r:id="rId1224" w:history="1">
        <w:r w:rsidRPr="00B912F7">
          <w:rPr>
            <w:rStyle w:val="Hyperlink"/>
            <w:rFonts w:eastAsia="SimSun"/>
            <w:sz w:val="18"/>
            <w:szCs w:val="24"/>
            <w:lang w:val="it-IT" w:eastAsia="zh-CN"/>
          </w:rPr>
          <w:t>http://www.tta.or.kr/data/ttasDown.jsp?where=14688&amp;pk_num=TTAT.3G-36.509(R12-12.4.0)</w:t>
        </w:r>
      </w:hyperlink>
    </w:p>
    <w:p w:rsidR="00B912F7" w:rsidRPr="00B63826" w:rsidRDefault="00AB2AE6" w:rsidP="00AB2AE6">
      <w:pPr>
        <w:pStyle w:val="Normaltabbold"/>
        <w:rPr>
          <w:b w:val="0"/>
          <w:bCs w:val="0"/>
          <w:lang w:val="fr-CH"/>
        </w:rPr>
      </w:pPr>
      <w:r w:rsidRPr="00AB2AE6">
        <w:rPr>
          <w:rFonts w:hint="cs"/>
          <w:rtl/>
        </w:rPr>
        <w:t xml:space="preserve">الإصدار </w:t>
      </w:r>
      <w:r w:rsidRPr="00B63826">
        <w:rPr>
          <w:lang w:val="fr-CH"/>
        </w:rPr>
        <w:t>13</w:t>
      </w:r>
    </w:p>
    <w:p w:rsidR="00B912F7" w:rsidRPr="00B63826"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63826">
        <w:rPr>
          <w:rFonts w:eastAsia="SimSun"/>
          <w:color w:val="000000"/>
          <w:sz w:val="18"/>
          <w:szCs w:val="24"/>
          <w:lang w:val="fr-CH" w:eastAsia="zh-CN"/>
        </w:rPr>
        <w:t>ARIB</w:t>
      </w:r>
      <w:r w:rsidRPr="00B63826">
        <w:rPr>
          <w:rFonts w:eastAsia="SimSun"/>
          <w:color w:val="000000"/>
          <w:sz w:val="18"/>
          <w:szCs w:val="24"/>
          <w:lang w:val="fr-CH" w:eastAsia="zh-CN"/>
        </w:rPr>
        <w:tab/>
        <w:t>ARIB STD-T104-36.509</w:t>
      </w:r>
      <w:r w:rsidRPr="00B63826">
        <w:rPr>
          <w:rFonts w:eastAsia="SimSun"/>
          <w:color w:val="000000"/>
          <w:sz w:val="18"/>
          <w:szCs w:val="24"/>
          <w:lang w:val="fr-CH" w:eastAsia="zh-CN"/>
        </w:rPr>
        <w:tab/>
        <w:t>13.1.0</w:t>
      </w:r>
      <w:r w:rsidRPr="00B63826">
        <w:rPr>
          <w:rFonts w:eastAsia="SimSun"/>
          <w:color w:val="000000"/>
          <w:sz w:val="18"/>
          <w:szCs w:val="24"/>
          <w:lang w:val="fr-CH" w:eastAsia="zh-CN"/>
        </w:rPr>
        <w:tab/>
      </w:r>
      <w:r>
        <w:rPr>
          <w:rFonts w:eastAsia="SimSun" w:hint="cs"/>
          <w:color w:val="000000"/>
          <w:sz w:val="18"/>
          <w:szCs w:val="24"/>
          <w:rtl/>
          <w:lang w:eastAsia="zh-CN"/>
        </w:rPr>
        <w:t xml:space="preserve">ديسمبر </w:t>
      </w:r>
      <w:r w:rsidRPr="00B63826">
        <w:rPr>
          <w:rFonts w:eastAsia="SimSun"/>
          <w:color w:val="000000"/>
          <w:sz w:val="18"/>
          <w:szCs w:val="24"/>
          <w:lang w:val="fr-CH" w:eastAsia="zh-CN"/>
        </w:rPr>
        <w:t>16</w:t>
      </w:r>
      <w:r w:rsidRPr="00B63826">
        <w:rPr>
          <w:rFonts w:eastAsia="SimSun"/>
          <w:color w:val="000000"/>
          <w:sz w:val="18"/>
          <w:szCs w:val="24"/>
          <w:lang w:val="fr-CH" w:eastAsia="zh-CN"/>
        </w:rPr>
        <w:tab/>
      </w:r>
      <w:hyperlink r:id="rId1225" w:history="1">
        <w:r w:rsidRPr="00B63826">
          <w:rPr>
            <w:rStyle w:val="Hyperlink"/>
            <w:rFonts w:eastAsia="SimSun"/>
            <w:sz w:val="18"/>
            <w:szCs w:val="24"/>
            <w:lang w:val="fr-CH" w:eastAsia="zh-CN"/>
          </w:rPr>
          <w:t>http://www.arib.or.jp/english/html/overview/doc/STD-T104v4_20/2_T104/ARIB-STD-T104/Rel13/36/A36509-d10.pdf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ATIS</w:t>
      </w:r>
      <w:r w:rsidRPr="00B912F7">
        <w:rPr>
          <w:rFonts w:eastAsia="SimSun"/>
          <w:color w:val="000000"/>
          <w:sz w:val="18"/>
          <w:szCs w:val="24"/>
          <w:lang w:val="fr-CH" w:eastAsia="zh-CN"/>
        </w:rPr>
        <w:tab/>
        <w:t>ATIS.3GPP.36.509V1310-2017</w:t>
      </w:r>
      <w:r w:rsidRPr="00B912F7">
        <w:rPr>
          <w:rFonts w:eastAsia="SimSun"/>
          <w:color w:val="000000"/>
          <w:sz w:val="18"/>
          <w:szCs w:val="24"/>
          <w:lang w:val="fr-CH" w:eastAsia="zh-CN"/>
        </w:rPr>
        <w:tab/>
        <w:t>13.1.0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B912F7">
        <w:rPr>
          <w:rFonts w:eastAsia="SimSun"/>
          <w:color w:val="000000"/>
          <w:sz w:val="18"/>
          <w:szCs w:val="24"/>
          <w:lang w:val="fr-CH" w:eastAsia="zh-CN"/>
        </w:rPr>
        <w:t>17</w:t>
      </w:r>
      <w:r w:rsidRPr="00B912F7">
        <w:rPr>
          <w:rFonts w:eastAsia="SimSun"/>
          <w:color w:val="000000"/>
          <w:sz w:val="18"/>
          <w:szCs w:val="24"/>
          <w:lang w:val="fr-CH" w:eastAsia="zh-CN"/>
        </w:rPr>
        <w:tab/>
      </w:r>
      <w:hyperlink r:id="rId1226" w:history="1">
        <w:r w:rsidRPr="00B912F7">
          <w:rPr>
            <w:rStyle w:val="Hyperlink"/>
            <w:rFonts w:eastAsia="SimSun"/>
            <w:sz w:val="18"/>
            <w:szCs w:val="24"/>
            <w:lang w:val="fr-CH" w:eastAsia="zh-CN"/>
          </w:rPr>
          <w:t>https://www.atis.org/docstore/default.aspx</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912F7">
        <w:rPr>
          <w:rFonts w:eastAsia="SimSun"/>
          <w:color w:val="000000"/>
          <w:sz w:val="18"/>
          <w:szCs w:val="24"/>
          <w:lang w:val="fr-CH" w:eastAsia="zh-CN"/>
        </w:rPr>
        <w:t>ETSI</w:t>
      </w:r>
      <w:r w:rsidRPr="00B912F7">
        <w:rPr>
          <w:rFonts w:eastAsia="SimSun"/>
          <w:color w:val="000000"/>
          <w:sz w:val="18"/>
          <w:szCs w:val="24"/>
          <w:lang w:val="fr-CH" w:eastAsia="zh-CN"/>
        </w:rPr>
        <w:tab/>
        <w:t>ETSI TS 136 509</w:t>
      </w:r>
      <w:r w:rsidRPr="00B912F7">
        <w:rPr>
          <w:rFonts w:eastAsia="SimSun"/>
          <w:color w:val="000000"/>
          <w:sz w:val="18"/>
          <w:szCs w:val="24"/>
          <w:lang w:val="fr-CH" w:eastAsia="zh-CN"/>
        </w:rPr>
        <w:tab/>
        <w:t>13.1.0</w:t>
      </w:r>
      <w:r w:rsidRPr="00B912F7">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B912F7">
        <w:rPr>
          <w:rFonts w:eastAsia="SimSun"/>
          <w:color w:val="000000"/>
          <w:sz w:val="18"/>
          <w:szCs w:val="24"/>
          <w:lang w:val="fr-CH" w:eastAsia="zh-CN"/>
        </w:rPr>
        <w:t>16</w:t>
      </w:r>
      <w:r w:rsidRPr="00B912F7">
        <w:rPr>
          <w:rFonts w:eastAsia="SimSun"/>
          <w:color w:val="000000"/>
          <w:sz w:val="18"/>
          <w:szCs w:val="24"/>
          <w:lang w:val="fr-CH" w:eastAsia="zh-CN"/>
        </w:rPr>
        <w:tab/>
      </w:r>
      <w:hyperlink r:id="rId1227" w:history="1">
        <w:r w:rsidRPr="00B912F7">
          <w:rPr>
            <w:rStyle w:val="Hyperlink"/>
            <w:rFonts w:eastAsia="SimSun"/>
            <w:sz w:val="18"/>
            <w:szCs w:val="24"/>
            <w:lang w:val="fr-CH" w:eastAsia="zh-CN"/>
          </w:rPr>
          <w:t>http://www.etsi.org/deliver/etsi_ts/136500_136599/136509/13.01.00_60/ts_136509v130100p.pdf</w:t>
        </w:r>
      </w:hyperlink>
    </w:p>
    <w:p w:rsidR="00B912F7" w:rsidRPr="00B912F7" w:rsidRDefault="00B912F7" w:rsidP="00B912F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B912F7">
        <w:rPr>
          <w:rFonts w:eastAsia="SimSun"/>
          <w:color w:val="000000"/>
          <w:sz w:val="18"/>
          <w:szCs w:val="24"/>
          <w:lang w:val="it-IT" w:eastAsia="zh-CN"/>
        </w:rPr>
        <w:t>TTA</w:t>
      </w:r>
      <w:r w:rsidRPr="00B912F7">
        <w:rPr>
          <w:rFonts w:eastAsia="SimSun"/>
          <w:color w:val="000000"/>
          <w:sz w:val="18"/>
          <w:szCs w:val="24"/>
          <w:lang w:val="it-IT" w:eastAsia="zh-CN"/>
        </w:rPr>
        <w:tab/>
        <w:t>TTAT.3G-36.509(R13-13.1.0)</w:t>
      </w:r>
      <w:r w:rsidRPr="00B912F7">
        <w:rPr>
          <w:rFonts w:eastAsia="SimSun"/>
          <w:color w:val="000000"/>
          <w:sz w:val="18"/>
          <w:szCs w:val="24"/>
          <w:lang w:val="it-IT" w:eastAsia="zh-CN"/>
        </w:rPr>
        <w:tab/>
        <w:t>13.1.0</w:t>
      </w:r>
      <w:r w:rsidRPr="00B912F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912F7">
        <w:rPr>
          <w:rFonts w:eastAsia="SimSun"/>
          <w:color w:val="000000"/>
          <w:sz w:val="18"/>
          <w:szCs w:val="24"/>
          <w:lang w:val="it-IT" w:eastAsia="zh-CN"/>
        </w:rPr>
        <w:t>17</w:t>
      </w:r>
      <w:r w:rsidRPr="00B912F7">
        <w:rPr>
          <w:rFonts w:eastAsia="SimSun"/>
          <w:color w:val="000000"/>
          <w:sz w:val="18"/>
          <w:szCs w:val="24"/>
          <w:lang w:val="it-IT" w:eastAsia="zh-CN"/>
        </w:rPr>
        <w:tab/>
      </w:r>
      <w:hyperlink r:id="rId1228" w:history="1">
        <w:r w:rsidRPr="00B912F7">
          <w:rPr>
            <w:rStyle w:val="Hyperlink"/>
            <w:rFonts w:eastAsia="SimSun"/>
            <w:sz w:val="18"/>
            <w:szCs w:val="24"/>
            <w:lang w:val="it-IT" w:eastAsia="zh-CN"/>
          </w:rPr>
          <w:t>http://www.tta.or.kr/data/ttasDown.jsp?where=14688&amp;pk_num=TTAT.3G-36.509(R13-13.1.0)</w:t>
        </w:r>
      </w:hyperlink>
    </w:p>
    <w:p w:rsidR="00B912F7" w:rsidRPr="00A41CC6" w:rsidRDefault="00B912F7" w:rsidP="00B912F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912F7">
        <w:rPr>
          <w:rFonts w:eastAsia="SimSun"/>
          <w:color w:val="000000"/>
          <w:sz w:val="18"/>
          <w:szCs w:val="24"/>
          <w:lang w:val="fr-FR" w:eastAsia="zh-CN"/>
        </w:rPr>
        <w:t>TTC</w:t>
      </w:r>
      <w:r w:rsidRPr="00B912F7">
        <w:rPr>
          <w:rFonts w:eastAsia="SimSun"/>
          <w:color w:val="000000"/>
          <w:sz w:val="18"/>
          <w:szCs w:val="24"/>
          <w:lang w:val="fr-FR" w:eastAsia="zh-CN"/>
        </w:rPr>
        <w:tab/>
      </w:r>
      <w:r w:rsidRPr="00B912F7">
        <w:rPr>
          <w:rFonts w:eastAsia="SimSun"/>
          <w:color w:val="000000"/>
          <w:sz w:val="18"/>
          <w:szCs w:val="24"/>
          <w:rtl/>
          <w:lang w:val="fr-FR" w:eastAsia="zh-CN"/>
        </w:rPr>
        <w:t>لا ينطبق</w:t>
      </w:r>
    </w:p>
    <w:p w:rsidR="00E03826" w:rsidRPr="00A41CC6" w:rsidRDefault="00E03826" w:rsidP="00B912F7">
      <w:pPr>
        <w:pStyle w:val="Heading4"/>
        <w:rPr>
          <w:rtl/>
          <w:lang w:bidi="ar-EG"/>
        </w:rPr>
      </w:pPr>
      <w:r w:rsidRPr="00A41CC6">
        <w:t>3.6.1.2</w:t>
      </w:r>
      <w:r w:rsidRPr="00A41CC6">
        <w:tab/>
      </w:r>
      <w:r w:rsidRPr="00A41CC6">
        <w:rPr>
          <w:rFonts w:hint="cs"/>
          <w:rtl/>
          <w:lang w:bidi="ar-EG"/>
        </w:rPr>
        <w:t xml:space="preserve">المواصفة التقنية </w:t>
      </w:r>
      <w:r w:rsidRPr="00A41CC6">
        <w:t>36.</w:t>
      </w:r>
      <w:r w:rsidRPr="00A41CC6">
        <w:rPr>
          <w:lang w:eastAsia="en-US"/>
        </w:rPr>
        <w:t>521-1</w:t>
      </w:r>
    </w:p>
    <w:p w:rsidR="00E03826" w:rsidRPr="00A41CC6" w:rsidRDefault="00E03826" w:rsidP="00E03826">
      <w:pPr>
        <w:pStyle w:val="Headingb"/>
        <w:rPr>
          <w:lang w:val="en-GB" w:eastAsia="en-US"/>
        </w:rPr>
      </w:pPr>
      <w:r w:rsidRPr="00A41CC6">
        <w:rPr>
          <w:rFonts w:eastAsia="Batang" w:hint="cs"/>
          <w:rtl/>
        </w:rPr>
        <w:t xml:space="preserve">النفاذ الراديوي للأرض العالمي المتطور </w:t>
      </w:r>
      <w:r w:rsidRPr="00A41CC6">
        <w:rPr>
          <w:rFonts w:eastAsia="Batang"/>
        </w:rPr>
        <w:t>(E-UTRA)</w:t>
      </w:r>
      <w:r w:rsidRPr="00A41CC6">
        <w:rPr>
          <w:rFonts w:hint="cs"/>
          <w:rtl/>
        </w:rPr>
        <w:t xml:space="preserve">؛ مواصفة مطابقة </w:t>
      </w:r>
      <w:r w:rsidR="00C20007">
        <w:rPr>
          <w:rFonts w:hint="cs"/>
          <w:rtl/>
        </w:rPr>
        <w:t>معدات</w:t>
      </w:r>
      <w:r w:rsidRPr="00A41CC6">
        <w:rPr>
          <w:rFonts w:hint="cs"/>
          <w:rtl/>
        </w:rPr>
        <w:t xml:space="preserve"> المستعملين</w:t>
      </w:r>
      <w:r w:rsidRPr="00A41CC6">
        <w:rPr>
          <w:rFonts w:hint="cs"/>
          <w:rtl/>
          <w:lang w:bidi="ar-EG"/>
        </w:rPr>
        <w:t xml:space="preserve"> </w:t>
      </w:r>
      <w:r w:rsidRPr="00A41CC6">
        <w:rPr>
          <w:lang w:bidi="ar-EG"/>
        </w:rPr>
        <w:t>(UE)</w:t>
      </w:r>
      <w:r w:rsidRPr="00A41CC6">
        <w:rPr>
          <w:rFonts w:hint="cs"/>
          <w:rtl/>
        </w:rPr>
        <w:t xml:space="preserve">؛ الإرسال والاستقبال الراديوي؛ الجزء </w:t>
      </w:r>
      <w:r w:rsidRPr="00A41CC6">
        <w:t>1</w:t>
      </w:r>
      <w:r w:rsidRPr="00A41CC6">
        <w:rPr>
          <w:rFonts w:hint="cs"/>
          <w:rtl/>
          <w:lang w:bidi="ar-EG"/>
        </w:rPr>
        <w:t>: اختبار</w:t>
      </w:r>
      <w:r w:rsidRPr="00A41CC6">
        <w:rPr>
          <w:rFonts w:hint="eastAsia"/>
          <w:rtl/>
          <w:lang w:bidi="ar-EG"/>
        </w:rPr>
        <w:t> </w:t>
      </w:r>
      <w:r w:rsidRPr="00A41CC6">
        <w:rPr>
          <w:rFonts w:hint="cs"/>
          <w:rtl/>
          <w:lang w:bidi="ar-EG"/>
        </w:rPr>
        <w:t>المطابقة</w:t>
      </w:r>
    </w:p>
    <w:p w:rsidR="00E03826" w:rsidRPr="00A41CC6" w:rsidRDefault="00E03826" w:rsidP="00E03826">
      <w:pPr>
        <w:spacing w:before="80" w:line="180" w:lineRule="auto"/>
        <w:rPr>
          <w:rtl/>
          <w:lang w:bidi="ar-EG"/>
        </w:rPr>
      </w:pPr>
      <w:r w:rsidRPr="00A41CC6">
        <w:rPr>
          <w:rFonts w:hint="cs"/>
          <w:rtl/>
        </w:rPr>
        <w:t xml:space="preserve">توصف هذه الوثيقة إجراءات القياس لاختبار مطابقة </w:t>
      </w:r>
      <w:r w:rsidR="00C20007">
        <w:rPr>
          <w:rFonts w:hint="cs"/>
          <w:rtl/>
        </w:rPr>
        <w:t>معدات</w:t>
      </w:r>
      <w:r w:rsidRPr="00A41CC6">
        <w:rPr>
          <w:rFonts w:hint="cs"/>
          <w:rtl/>
        </w:rPr>
        <w:t xml:space="preserve"> المستعملين التي تتسم بخصائص إرسال وخصائص استقبال ومتطلبا</w:t>
      </w:r>
      <w:r w:rsidRPr="00A41CC6">
        <w:rPr>
          <w:rFonts w:hint="cs"/>
          <w:rtl/>
          <w:lang w:bidi="ar-EG"/>
        </w:rPr>
        <w:t xml:space="preserve">ت أداء كجزء من الجيل الثالث لتكنولوجيا التطور طويل الأجل </w:t>
      </w:r>
      <w:r w:rsidRPr="00A41CC6">
        <w:t>(3G LTE)</w:t>
      </w:r>
      <w:r w:rsidRPr="00A41CC6">
        <w:rPr>
          <w:rFonts w:hint="cs"/>
          <w:rtl/>
          <w:lang w:bidi="ar-EG"/>
        </w:rPr>
        <w:t xml:space="preserve">. ويوصف اختبار المطابقة من أجل دعم إدارة الموارد الراديوية </w:t>
      </w:r>
      <w:r w:rsidRPr="00A41CC6">
        <w:t>(RRM)</w:t>
      </w:r>
      <w:r w:rsidRPr="00A41CC6">
        <w:rPr>
          <w:rFonts w:hint="cs"/>
          <w:rtl/>
          <w:lang w:bidi="ar-EG"/>
        </w:rPr>
        <w:t xml:space="preserve"> في المواصفة التقنية </w:t>
      </w:r>
      <w:r w:rsidRPr="00A41CC6">
        <w:t>36.521-3</w:t>
      </w:r>
      <w:r w:rsidRPr="00A41CC6">
        <w:rPr>
          <w:rFonts w:hint="cs"/>
          <w:rtl/>
          <w:lang w:bidi="ar-EG"/>
        </w:rPr>
        <w:t>.</w:t>
      </w:r>
    </w:p>
    <w:p w:rsidR="00E03826" w:rsidRPr="00A41CC6" w:rsidRDefault="00E03826" w:rsidP="00E03826">
      <w:pPr>
        <w:spacing w:before="80" w:line="180" w:lineRule="auto"/>
        <w:rPr>
          <w:rtl/>
          <w:lang w:bidi="ar-EG"/>
        </w:rPr>
      </w:pPr>
      <w:r w:rsidRPr="00A41CC6">
        <w:rPr>
          <w:rFonts w:hint="cs"/>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rsidR="00E03826" w:rsidRPr="00A41CC6" w:rsidRDefault="00E03826" w:rsidP="00E03826">
      <w:pPr>
        <w:spacing w:before="80" w:line="180" w:lineRule="auto"/>
        <w:rPr>
          <w:rtl/>
          <w:lang w:bidi="ar-EG"/>
        </w:rPr>
      </w:pPr>
      <w:r w:rsidRPr="00A41CC6">
        <w:rPr>
          <w:rFonts w:hint="cs"/>
          <w:rtl/>
          <w:lang w:bidi="ar-EG"/>
        </w:rPr>
        <w:t xml:space="preserve">فعلى سبيل المثال، فإن </w:t>
      </w:r>
      <w:r w:rsidR="00C20007">
        <w:rPr>
          <w:rFonts w:hint="cs"/>
          <w:rtl/>
          <w:lang w:bidi="ar-EG"/>
        </w:rPr>
        <w:t>معدات</w:t>
      </w:r>
      <w:r w:rsidRPr="00A41CC6">
        <w:rPr>
          <w:rFonts w:hint="cs"/>
          <w:rtl/>
          <w:lang w:bidi="ar-EG"/>
        </w:rPr>
        <w:t xml:space="preserve"> المستعملين من الإصدار </w:t>
      </w:r>
      <w:r w:rsidRPr="00A41CC6">
        <w:rPr>
          <w:lang w:bidi="ar-EG"/>
        </w:rPr>
        <w:t>8</w:t>
      </w:r>
      <w:r w:rsidRPr="00A41CC6">
        <w:rPr>
          <w:rFonts w:hint="cs"/>
          <w:rtl/>
          <w:lang w:bidi="ar-EG"/>
        </w:rPr>
        <w:t xml:space="preserve"> وما بعده المعلن أنها تدعم التكنولوجيا </w:t>
      </w:r>
      <w:r w:rsidRPr="00A41CC6">
        <w:rPr>
          <w:lang w:bidi="ar-EG"/>
        </w:rPr>
        <w:t>LTE</w:t>
      </w:r>
      <w:r w:rsidRPr="00A41CC6">
        <w:rPr>
          <w:rFonts w:hint="cs"/>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rsidR="00E03826" w:rsidRPr="00A41CC6" w:rsidRDefault="00E03826" w:rsidP="00AB2AE6">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AB2AE6" w:rsidRPr="00AB2AE6" w:rsidRDefault="00AB2AE6" w:rsidP="00AB2AE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2AE6">
        <w:rPr>
          <w:rFonts w:eastAsia="SimSun"/>
          <w:color w:val="000000"/>
          <w:sz w:val="18"/>
          <w:szCs w:val="24"/>
          <w:lang w:eastAsia="zh-CN"/>
        </w:rPr>
        <w:t>ARIB</w:t>
      </w:r>
      <w:r w:rsidRPr="00AB2AE6">
        <w:rPr>
          <w:rFonts w:eastAsia="SimSun"/>
          <w:color w:val="000000"/>
          <w:sz w:val="18"/>
          <w:szCs w:val="24"/>
          <w:lang w:eastAsia="zh-CN"/>
        </w:rPr>
        <w:tab/>
        <w:t>ARIB STD-T104-36.521-1</w:t>
      </w:r>
      <w:r w:rsidRPr="00AB2AE6">
        <w:rPr>
          <w:rFonts w:eastAsia="SimSun"/>
          <w:color w:val="000000"/>
          <w:sz w:val="18"/>
          <w:szCs w:val="24"/>
          <w:lang w:eastAsia="zh-CN"/>
        </w:rPr>
        <w:tab/>
        <w:t>10.6.0</w:t>
      </w:r>
      <w:r w:rsidRPr="00AB2AE6">
        <w:rPr>
          <w:rFonts w:eastAsia="SimSun"/>
          <w:color w:val="000000"/>
          <w:sz w:val="18"/>
          <w:szCs w:val="24"/>
          <w:lang w:eastAsia="zh-CN"/>
        </w:rPr>
        <w:tab/>
      </w:r>
      <w:r>
        <w:rPr>
          <w:rFonts w:eastAsia="SimSun" w:hint="cs"/>
          <w:color w:val="000000"/>
          <w:sz w:val="18"/>
          <w:szCs w:val="24"/>
          <w:rtl/>
          <w:lang w:eastAsia="zh-CN" w:bidi="ar-EG"/>
        </w:rPr>
        <w:t xml:space="preserve"> ديسمبر </w:t>
      </w:r>
      <w:r w:rsidRPr="00AB2AE6">
        <w:rPr>
          <w:rFonts w:eastAsia="SimSun"/>
          <w:color w:val="000000"/>
          <w:sz w:val="18"/>
          <w:szCs w:val="24"/>
          <w:lang w:eastAsia="zh-CN"/>
        </w:rPr>
        <w:t>16</w:t>
      </w:r>
      <w:r w:rsidRPr="00AB2AE6">
        <w:rPr>
          <w:rFonts w:eastAsia="SimSun"/>
          <w:color w:val="000000"/>
          <w:sz w:val="18"/>
          <w:szCs w:val="24"/>
          <w:lang w:eastAsia="zh-CN"/>
        </w:rPr>
        <w:tab/>
      </w:r>
      <w:hyperlink r:id="rId1229" w:history="1">
        <w:r w:rsidRPr="00AB2AE6">
          <w:rPr>
            <w:rStyle w:val="Hyperlink"/>
            <w:rFonts w:eastAsia="SimSun"/>
            <w:sz w:val="18"/>
            <w:szCs w:val="24"/>
            <w:lang w:eastAsia="zh-CN"/>
          </w:rPr>
          <w:t>http://www.arib.or.jp/english/html/overview/doc/STD-T104v4_20/2_T104/ARIB-STD-T104/Rel10/36/A36521-1-a60.pdf</w:t>
        </w:r>
      </w:hyperlink>
    </w:p>
    <w:p w:rsidR="00AB2AE6" w:rsidRPr="00AB2AE6" w:rsidRDefault="00AB2AE6"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B2AE6">
        <w:rPr>
          <w:rFonts w:eastAsia="SimSun"/>
          <w:color w:val="000000"/>
          <w:sz w:val="18"/>
          <w:szCs w:val="24"/>
          <w:lang w:eastAsia="zh-CN"/>
        </w:rPr>
        <w:t>ATIS</w:t>
      </w:r>
      <w:r w:rsidRPr="00AB2AE6">
        <w:rPr>
          <w:rFonts w:eastAsia="SimSun"/>
          <w:color w:val="000000"/>
          <w:sz w:val="18"/>
          <w:szCs w:val="24"/>
          <w:lang w:eastAsia="zh-CN"/>
        </w:rPr>
        <w:tab/>
        <w:t>ATIS.3GPP.36.521-1V1060-2015</w:t>
      </w:r>
      <w:r w:rsidRPr="00AB2AE6">
        <w:rPr>
          <w:rFonts w:eastAsia="SimSun"/>
          <w:color w:val="000000"/>
          <w:sz w:val="18"/>
          <w:szCs w:val="24"/>
          <w:lang w:eastAsia="zh-CN"/>
        </w:rPr>
        <w:tab/>
        <w:t>10.6.0</w:t>
      </w:r>
      <w:r w:rsidRPr="00AB2AE6">
        <w:rPr>
          <w:rFonts w:eastAsia="SimSun"/>
          <w:color w:val="000000"/>
          <w:sz w:val="18"/>
          <w:szCs w:val="24"/>
          <w:lang w:eastAsia="zh-CN"/>
        </w:rPr>
        <w:tab/>
      </w:r>
      <w:r w:rsidR="00B0702A">
        <w:rPr>
          <w:rFonts w:eastAsia="SimSun" w:hint="cs"/>
          <w:color w:val="000000"/>
          <w:sz w:val="18"/>
          <w:szCs w:val="24"/>
          <w:rtl/>
          <w:lang w:eastAsia="zh-CN"/>
        </w:rPr>
        <w:t xml:space="preserve">مايو </w:t>
      </w:r>
      <w:r w:rsidRPr="00AB2AE6">
        <w:rPr>
          <w:rFonts w:eastAsia="SimSun"/>
          <w:color w:val="000000"/>
          <w:sz w:val="18"/>
          <w:szCs w:val="24"/>
          <w:lang w:eastAsia="zh-CN"/>
        </w:rPr>
        <w:t>15</w:t>
      </w:r>
      <w:r w:rsidRPr="00AB2AE6">
        <w:rPr>
          <w:rFonts w:eastAsia="SimSun"/>
          <w:color w:val="000000"/>
          <w:sz w:val="18"/>
          <w:szCs w:val="24"/>
          <w:lang w:eastAsia="zh-CN"/>
        </w:rPr>
        <w:tab/>
      </w:r>
      <w:hyperlink r:id="rId1230" w:history="1">
        <w:r w:rsidRPr="00AB2AE6">
          <w:rPr>
            <w:rStyle w:val="Hyperlink"/>
            <w:rFonts w:eastAsia="SimSun"/>
            <w:sz w:val="18"/>
            <w:szCs w:val="24"/>
            <w:lang w:eastAsia="zh-CN"/>
          </w:rPr>
          <w:t>https://www.atis.org/docstore/default.aspx</w:t>
        </w:r>
      </w:hyperlink>
    </w:p>
    <w:p w:rsidR="00AB2AE6" w:rsidRPr="00B0702A" w:rsidRDefault="00AB2AE6"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0702A">
        <w:rPr>
          <w:rFonts w:eastAsia="SimSun"/>
          <w:color w:val="000000"/>
          <w:sz w:val="18"/>
          <w:szCs w:val="24"/>
          <w:lang w:eastAsia="zh-CN"/>
        </w:rPr>
        <w:t>CCSA</w:t>
      </w:r>
      <w:r w:rsidRPr="00B0702A">
        <w:rPr>
          <w:rFonts w:eastAsia="SimSun"/>
          <w:color w:val="000000"/>
          <w:sz w:val="18"/>
          <w:szCs w:val="24"/>
          <w:lang w:eastAsia="zh-CN"/>
        </w:rPr>
        <w:tab/>
        <w:t>CCSA-TSD-LTE-36.521-1</w:t>
      </w:r>
      <w:r w:rsidRPr="00B0702A">
        <w:rPr>
          <w:rFonts w:eastAsia="SimSun"/>
          <w:color w:val="000000"/>
          <w:sz w:val="18"/>
          <w:szCs w:val="24"/>
          <w:lang w:eastAsia="zh-CN"/>
        </w:rPr>
        <w:tab/>
        <w:t>10.6.0</w:t>
      </w:r>
      <w:r w:rsidRPr="00B0702A">
        <w:rPr>
          <w:rFonts w:eastAsia="SimSun"/>
          <w:color w:val="000000"/>
          <w:sz w:val="18"/>
          <w:szCs w:val="24"/>
          <w:lang w:eastAsia="zh-CN"/>
        </w:rPr>
        <w:tab/>
      </w:r>
      <w:r w:rsidR="00B0702A">
        <w:rPr>
          <w:rFonts w:eastAsia="SimSun" w:hint="cs"/>
          <w:color w:val="000000"/>
          <w:sz w:val="18"/>
          <w:szCs w:val="24"/>
          <w:rtl/>
          <w:lang w:val="fr-CH" w:eastAsia="zh-CN"/>
        </w:rPr>
        <w:t xml:space="preserve">أبريل </w:t>
      </w:r>
      <w:r w:rsidRPr="00B0702A">
        <w:rPr>
          <w:rFonts w:eastAsia="SimSun"/>
          <w:color w:val="000000"/>
          <w:sz w:val="18"/>
          <w:szCs w:val="24"/>
          <w:lang w:eastAsia="zh-CN"/>
        </w:rPr>
        <w:t>15</w:t>
      </w:r>
      <w:r w:rsidRPr="00B0702A">
        <w:rPr>
          <w:rFonts w:eastAsia="SimSun"/>
          <w:color w:val="000000"/>
          <w:sz w:val="18"/>
          <w:szCs w:val="24"/>
          <w:lang w:eastAsia="zh-CN"/>
        </w:rPr>
        <w:tab/>
      </w:r>
      <w:hyperlink r:id="rId1231" w:history="1">
        <w:r w:rsidRPr="00B0702A">
          <w:rPr>
            <w:rStyle w:val="Hyperlink"/>
            <w:rFonts w:eastAsia="SimSun"/>
            <w:sz w:val="18"/>
            <w:szCs w:val="24"/>
            <w:lang w:eastAsia="zh-CN"/>
          </w:rPr>
          <w:t>http://www.ccsa.org.cn/ITU_spec/ITU-R/M.2012/M.2012-2/LTE/REL-10/CCSA-TSD-LTE-36521-1-a60.zip</w:t>
        </w:r>
      </w:hyperlink>
    </w:p>
    <w:p w:rsidR="00AB2AE6" w:rsidRPr="00B0702A" w:rsidRDefault="00AB2AE6"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0702A">
        <w:rPr>
          <w:rFonts w:eastAsia="SimSun"/>
          <w:color w:val="000000"/>
          <w:sz w:val="18"/>
          <w:szCs w:val="24"/>
          <w:lang w:eastAsia="zh-CN"/>
        </w:rPr>
        <w:t>ETSI</w:t>
      </w:r>
      <w:r w:rsidRPr="00B0702A">
        <w:rPr>
          <w:rFonts w:eastAsia="SimSun"/>
          <w:color w:val="000000"/>
          <w:sz w:val="18"/>
          <w:szCs w:val="24"/>
          <w:lang w:eastAsia="zh-CN"/>
        </w:rPr>
        <w:tab/>
        <w:t>ETSI TS 136 521-1</w:t>
      </w:r>
      <w:r w:rsidRPr="00B0702A">
        <w:rPr>
          <w:rFonts w:eastAsia="SimSun"/>
          <w:color w:val="000000"/>
          <w:sz w:val="18"/>
          <w:szCs w:val="24"/>
          <w:lang w:eastAsia="zh-CN"/>
        </w:rPr>
        <w:tab/>
        <w:t>10.6.0</w:t>
      </w:r>
      <w:r w:rsidRPr="00B0702A">
        <w:rPr>
          <w:rFonts w:eastAsia="SimSun"/>
          <w:color w:val="000000"/>
          <w:sz w:val="18"/>
          <w:szCs w:val="24"/>
          <w:lang w:eastAsia="zh-CN"/>
        </w:rPr>
        <w:tab/>
      </w:r>
      <w:r w:rsidR="00B0702A">
        <w:rPr>
          <w:rFonts w:eastAsia="SimSun" w:hint="cs"/>
          <w:color w:val="000000"/>
          <w:sz w:val="18"/>
          <w:szCs w:val="24"/>
          <w:rtl/>
          <w:lang w:val="fr-CH" w:eastAsia="zh-CN"/>
        </w:rPr>
        <w:t xml:space="preserve">يوليو </w:t>
      </w:r>
      <w:r w:rsidRPr="00B0702A">
        <w:rPr>
          <w:rFonts w:eastAsia="SimSun"/>
          <w:color w:val="000000"/>
          <w:sz w:val="18"/>
          <w:szCs w:val="24"/>
          <w:lang w:eastAsia="zh-CN"/>
        </w:rPr>
        <w:t>13</w:t>
      </w:r>
      <w:r w:rsidRPr="00B0702A">
        <w:rPr>
          <w:rFonts w:eastAsia="SimSun"/>
          <w:color w:val="000000"/>
          <w:sz w:val="18"/>
          <w:szCs w:val="24"/>
          <w:lang w:eastAsia="zh-CN"/>
        </w:rPr>
        <w:tab/>
      </w:r>
      <w:hyperlink r:id="rId1232" w:history="1">
        <w:r w:rsidRPr="00B0702A">
          <w:rPr>
            <w:rStyle w:val="Hyperlink"/>
            <w:rFonts w:eastAsia="SimSun"/>
            <w:sz w:val="18"/>
            <w:szCs w:val="24"/>
            <w:lang w:eastAsia="zh-CN"/>
          </w:rPr>
          <w:t>http://www.etsi.org/deliver/etsi_ts/136500_136599/13652101/10.06.00_60/ts_13652101v100600p.pdf</w:t>
        </w:r>
      </w:hyperlink>
    </w:p>
    <w:p w:rsidR="00AB2AE6" w:rsidRPr="00AB2AE6" w:rsidRDefault="00AB2AE6"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B2AE6">
        <w:rPr>
          <w:rFonts w:eastAsia="SimSun"/>
          <w:color w:val="000000"/>
          <w:sz w:val="18"/>
          <w:szCs w:val="24"/>
          <w:lang w:val="de-CH" w:eastAsia="zh-CN"/>
        </w:rPr>
        <w:t>TTA</w:t>
      </w:r>
      <w:r w:rsidRPr="00AB2AE6">
        <w:rPr>
          <w:rFonts w:eastAsia="SimSun"/>
          <w:color w:val="000000"/>
          <w:sz w:val="18"/>
          <w:szCs w:val="24"/>
          <w:lang w:val="de-CH" w:eastAsia="zh-CN"/>
        </w:rPr>
        <w:tab/>
        <w:t>TTAT.3G-36.521-1(R10-10.</w:t>
      </w:r>
      <w:r w:rsidRPr="00AB2AE6">
        <w:rPr>
          <w:rFonts w:eastAsia="SimSun"/>
          <w:color w:val="000000"/>
          <w:sz w:val="18"/>
          <w:szCs w:val="24"/>
          <w:lang w:val="it-IT" w:eastAsia="zh-CN"/>
        </w:rPr>
        <w:t>6</w:t>
      </w:r>
      <w:r w:rsidRPr="00AB2AE6">
        <w:rPr>
          <w:rFonts w:eastAsia="SimSun"/>
          <w:color w:val="000000"/>
          <w:sz w:val="18"/>
          <w:szCs w:val="24"/>
          <w:lang w:val="de-CH" w:eastAsia="zh-CN"/>
        </w:rPr>
        <w:t>.0)</w:t>
      </w:r>
      <w:r w:rsidRPr="00AB2AE6">
        <w:rPr>
          <w:rFonts w:eastAsia="SimSun"/>
          <w:color w:val="000000"/>
          <w:sz w:val="18"/>
          <w:szCs w:val="24"/>
          <w:lang w:val="de-CH" w:eastAsia="zh-CN"/>
        </w:rPr>
        <w:tab/>
        <w:t>10.</w:t>
      </w:r>
      <w:r w:rsidRPr="00AB2AE6">
        <w:rPr>
          <w:rFonts w:eastAsia="SimSun"/>
          <w:color w:val="000000"/>
          <w:sz w:val="18"/>
          <w:szCs w:val="24"/>
          <w:lang w:val="it-IT" w:eastAsia="zh-CN"/>
        </w:rPr>
        <w:t>6</w:t>
      </w:r>
      <w:r w:rsidRPr="00AB2AE6">
        <w:rPr>
          <w:rFonts w:eastAsia="SimSun"/>
          <w:color w:val="000000"/>
          <w:sz w:val="18"/>
          <w:szCs w:val="24"/>
          <w:lang w:val="de-CH" w:eastAsia="zh-CN"/>
        </w:rPr>
        <w:t>.0</w:t>
      </w:r>
      <w:r w:rsidRPr="00AB2AE6">
        <w:rPr>
          <w:rFonts w:eastAsia="SimSun"/>
          <w:color w:val="000000"/>
          <w:sz w:val="18"/>
          <w:szCs w:val="24"/>
          <w:lang w:val="de-CH" w:eastAsia="zh-CN"/>
        </w:rPr>
        <w:tab/>
      </w:r>
      <w:r w:rsidR="00B0702A">
        <w:rPr>
          <w:rFonts w:eastAsia="SimSun" w:hint="cs"/>
          <w:color w:val="000000"/>
          <w:sz w:val="18"/>
          <w:szCs w:val="24"/>
          <w:rtl/>
          <w:lang w:val="it-IT" w:eastAsia="zh-CN"/>
        </w:rPr>
        <w:t xml:space="preserve">يوليو </w:t>
      </w:r>
      <w:r w:rsidRPr="00AB2AE6">
        <w:rPr>
          <w:rFonts w:eastAsia="SimSun"/>
          <w:color w:val="000000"/>
          <w:sz w:val="18"/>
          <w:szCs w:val="24"/>
          <w:lang w:val="it-IT" w:eastAsia="zh-CN"/>
        </w:rPr>
        <w:t>17</w:t>
      </w:r>
      <w:r w:rsidRPr="00AB2AE6">
        <w:rPr>
          <w:rFonts w:eastAsia="SimSun"/>
          <w:color w:val="000000"/>
          <w:sz w:val="18"/>
          <w:szCs w:val="24"/>
          <w:lang w:val="de-CH" w:eastAsia="zh-CN"/>
        </w:rPr>
        <w:tab/>
      </w:r>
      <w:hyperlink r:id="rId1233" w:history="1">
        <w:r w:rsidRPr="00AB2AE6">
          <w:rPr>
            <w:rStyle w:val="Hyperlink"/>
            <w:rFonts w:eastAsia="SimSun"/>
            <w:sz w:val="18"/>
            <w:szCs w:val="24"/>
            <w:lang w:val="it-IT" w:eastAsia="zh-CN"/>
          </w:rPr>
          <w:t>http://www.tta.or.kr/data/ttasDown.jsp?where=14688&amp;pk_num=TTAT.3G-36.521-1(R10-10.6.0)</w:t>
        </w:r>
      </w:hyperlink>
    </w:p>
    <w:p w:rsidR="00E03826" w:rsidRPr="00A41CC6" w:rsidRDefault="00AB2AE6" w:rsidP="00AB2AE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B2AE6">
        <w:rPr>
          <w:rFonts w:eastAsia="SimSun"/>
          <w:color w:val="000000"/>
          <w:sz w:val="18"/>
          <w:szCs w:val="24"/>
          <w:lang w:eastAsia="zh-CN"/>
        </w:rPr>
        <w:t>TTC</w:t>
      </w:r>
      <w:r w:rsidRPr="00AB2AE6">
        <w:rPr>
          <w:rFonts w:eastAsia="SimSun"/>
          <w:color w:val="000000"/>
          <w:sz w:val="18"/>
          <w:szCs w:val="24"/>
          <w:lang w:eastAsia="zh-CN"/>
        </w:rPr>
        <w:tab/>
      </w:r>
      <w:r w:rsidRPr="00AB2AE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B0702A" w:rsidRPr="00B0702A" w:rsidRDefault="00B0702A"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0702A">
        <w:rPr>
          <w:rFonts w:eastAsia="SimSun"/>
          <w:color w:val="000000"/>
          <w:sz w:val="18"/>
          <w:szCs w:val="24"/>
          <w:lang w:val="en-GB" w:eastAsia="zh-CN"/>
        </w:rPr>
        <w:t>ARIB</w:t>
      </w:r>
      <w:r w:rsidRPr="00B0702A">
        <w:rPr>
          <w:rFonts w:eastAsia="SimSun"/>
          <w:color w:val="000000"/>
          <w:sz w:val="18"/>
          <w:szCs w:val="24"/>
          <w:lang w:val="en-GB" w:eastAsia="zh-CN"/>
        </w:rPr>
        <w:tab/>
        <w:t>ARIB STD-T104-36.521-1</w:t>
      </w:r>
      <w:r w:rsidRPr="00B0702A">
        <w:rPr>
          <w:rFonts w:eastAsia="SimSun"/>
          <w:color w:val="000000"/>
          <w:sz w:val="18"/>
          <w:szCs w:val="24"/>
          <w:lang w:val="en-GB" w:eastAsia="zh-CN"/>
        </w:rPr>
        <w:tab/>
        <w:t>11.4.0</w:t>
      </w:r>
      <w:r w:rsidRPr="00B0702A">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B0702A">
        <w:rPr>
          <w:rFonts w:eastAsia="SimSun"/>
          <w:color w:val="000000"/>
          <w:sz w:val="18"/>
          <w:szCs w:val="24"/>
          <w:lang w:val="en-GB" w:eastAsia="zh-CN"/>
        </w:rPr>
        <w:t>16</w:t>
      </w:r>
      <w:r w:rsidRPr="00B0702A">
        <w:rPr>
          <w:rFonts w:eastAsia="SimSun"/>
          <w:color w:val="000000"/>
          <w:sz w:val="18"/>
          <w:szCs w:val="24"/>
          <w:lang w:val="en-GB" w:eastAsia="zh-CN"/>
        </w:rPr>
        <w:tab/>
      </w:r>
      <w:hyperlink r:id="rId1234" w:history="1">
        <w:r w:rsidRPr="00B0702A">
          <w:rPr>
            <w:rStyle w:val="Hyperlink"/>
            <w:rFonts w:eastAsia="SimSun"/>
            <w:sz w:val="18"/>
            <w:szCs w:val="24"/>
            <w:lang w:val="en-GB" w:eastAsia="zh-CN"/>
          </w:rPr>
          <w:t>http://www.arib.or.jp/english/html/overview/doc/STD-T104v4_20/2_T104/ARIB-STD-T104/Rel11/36/A36521-1-b40.pdf</w:t>
        </w:r>
      </w:hyperlink>
    </w:p>
    <w:p w:rsidR="00B0702A" w:rsidRPr="00B0702A" w:rsidRDefault="00B0702A"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B0702A">
        <w:rPr>
          <w:rFonts w:eastAsia="SimSun"/>
          <w:color w:val="000000"/>
          <w:sz w:val="18"/>
          <w:szCs w:val="24"/>
          <w:lang w:eastAsia="zh-CN"/>
        </w:rPr>
        <w:t>ATIS</w:t>
      </w:r>
      <w:r w:rsidRPr="00B0702A">
        <w:rPr>
          <w:rFonts w:eastAsia="SimSun"/>
          <w:color w:val="000000"/>
          <w:sz w:val="18"/>
          <w:szCs w:val="24"/>
          <w:lang w:eastAsia="zh-CN"/>
        </w:rPr>
        <w:tab/>
        <w:t>ATIS.3GPP.36.521-1V1140-2015</w:t>
      </w:r>
      <w:r w:rsidRPr="00B0702A">
        <w:rPr>
          <w:rFonts w:eastAsia="SimSun"/>
          <w:color w:val="000000"/>
          <w:sz w:val="18"/>
          <w:szCs w:val="24"/>
          <w:lang w:eastAsia="zh-CN"/>
        </w:rPr>
        <w:tab/>
        <w:t>11.4.0</w:t>
      </w:r>
      <w:r w:rsidRPr="00B0702A">
        <w:rPr>
          <w:rFonts w:eastAsia="SimSun"/>
          <w:color w:val="000000"/>
          <w:sz w:val="18"/>
          <w:szCs w:val="24"/>
          <w:lang w:eastAsia="zh-CN"/>
        </w:rPr>
        <w:tab/>
      </w:r>
      <w:r>
        <w:rPr>
          <w:rFonts w:eastAsia="SimSun" w:hint="cs"/>
          <w:color w:val="000000"/>
          <w:sz w:val="18"/>
          <w:szCs w:val="24"/>
          <w:rtl/>
          <w:lang w:eastAsia="zh-CN"/>
        </w:rPr>
        <w:t xml:space="preserve">مايو </w:t>
      </w:r>
      <w:r w:rsidRPr="00B0702A">
        <w:rPr>
          <w:rFonts w:eastAsia="SimSun"/>
          <w:color w:val="000000"/>
          <w:sz w:val="18"/>
          <w:szCs w:val="24"/>
          <w:lang w:eastAsia="zh-CN"/>
        </w:rPr>
        <w:t>15</w:t>
      </w:r>
      <w:r w:rsidRPr="00B0702A">
        <w:rPr>
          <w:rFonts w:eastAsia="SimSun"/>
          <w:color w:val="000000"/>
          <w:sz w:val="18"/>
          <w:szCs w:val="24"/>
          <w:lang w:eastAsia="zh-CN"/>
        </w:rPr>
        <w:tab/>
      </w:r>
      <w:hyperlink r:id="rId1235" w:history="1">
        <w:r w:rsidRPr="00B0702A">
          <w:rPr>
            <w:rStyle w:val="Hyperlink"/>
            <w:rFonts w:eastAsia="SimSun"/>
            <w:sz w:val="18"/>
            <w:szCs w:val="24"/>
            <w:lang w:eastAsia="zh-CN"/>
          </w:rPr>
          <w:t>https://www.atis.org/docstore/default.aspx</w:t>
        </w:r>
      </w:hyperlink>
    </w:p>
    <w:p w:rsidR="00B0702A" w:rsidRPr="00B0702A" w:rsidRDefault="00B0702A"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B0702A">
        <w:rPr>
          <w:rFonts w:eastAsia="SimSun"/>
          <w:color w:val="000000"/>
          <w:sz w:val="18"/>
          <w:szCs w:val="24"/>
          <w:lang w:val="en-GB" w:eastAsia="zh-CN"/>
        </w:rPr>
        <w:t>CCSA</w:t>
      </w:r>
      <w:r w:rsidRPr="00B0702A">
        <w:rPr>
          <w:rFonts w:eastAsia="SimSun"/>
          <w:color w:val="000000"/>
          <w:sz w:val="18"/>
          <w:szCs w:val="24"/>
          <w:lang w:val="en-GB" w:eastAsia="zh-CN"/>
        </w:rPr>
        <w:tab/>
        <w:t>CCSA-TSD-LTE-36.521-1</w:t>
      </w:r>
      <w:r w:rsidRPr="00B0702A">
        <w:rPr>
          <w:rFonts w:eastAsia="SimSun"/>
          <w:color w:val="000000"/>
          <w:sz w:val="18"/>
          <w:szCs w:val="24"/>
          <w:lang w:val="en-GB" w:eastAsia="zh-CN"/>
        </w:rPr>
        <w:tab/>
        <w:t>11.4.0</w:t>
      </w:r>
      <w:r w:rsidRPr="00B0702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B0702A">
        <w:rPr>
          <w:rFonts w:eastAsia="SimSun"/>
          <w:color w:val="000000"/>
          <w:sz w:val="18"/>
          <w:szCs w:val="24"/>
          <w:lang w:val="en-GB" w:eastAsia="zh-CN"/>
        </w:rPr>
        <w:t>15</w:t>
      </w:r>
      <w:r w:rsidRPr="00B0702A">
        <w:rPr>
          <w:rFonts w:eastAsia="SimSun"/>
          <w:color w:val="000000"/>
          <w:sz w:val="18"/>
          <w:szCs w:val="24"/>
          <w:lang w:val="en-GB" w:eastAsia="zh-CN"/>
        </w:rPr>
        <w:tab/>
      </w:r>
      <w:hyperlink r:id="rId1236" w:history="1">
        <w:r w:rsidRPr="00B0702A">
          <w:rPr>
            <w:rStyle w:val="Hyperlink"/>
            <w:rFonts w:eastAsia="SimSun"/>
            <w:sz w:val="18"/>
            <w:szCs w:val="24"/>
            <w:lang w:val="en-GB" w:eastAsia="zh-CN"/>
          </w:rPr>
          <w:t>http://www.ccsa.org.cn/ITU_spec/ITU-R/M.2012/M.2012-2/LTE/REL-11/CCSA-TSD-LTE-36521-1-b40.zip</w:t>
        </w:r>
      </w:hyperlink>
    </w:p>
    <w:p w:rsidR="00B0702A" w:rsidRPr="00B0702A" w:rsidRDefault="00B0702A"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B0702A">
        <w:rPr>
          <w:rFonts w:eastAsia="SimSun"/>
          <w:color w:val="000000"/>
          <w:sz w:val="18"/>
          <w:szCs w:val="24"/>
          <w:lang w:val="fr-CH" w:eastAsia="zh-CN"/>
        </w:rPr>
        <w:t>ETSI</w:t>
      </w:r>
      <w:r w:rsidRPr="00B0702A">
        <w:rPr>
          <w:rFonts w:eastAsia="SimSun"/>
          <w:color w:val="000000"/>
          <w:sz w:val="18"/>
          <w:szCs w:val="24"/>
          <w:lang w:val="fr-CH" w:eastAsia="zh-CN"/>
        </w:rPr>
        <w:tab/>
        <w:t>ETSI TS 136 521-1</w:t>
      </w:r>
      <w:r w:rsidRPr="00B0702A">
        <w:rPr>
          <w:rFonts w:eastAsia="SimSun"/>
          <w:color w:val="000000"/>
          <w:sz w:val="18"/>
          <w:szCs w:val="24"/>
          <w:lang w:val="fr-CH" w:eastAsia="zh-CN"/>
        </w:rPr>
        <w:tab/>
        <w:t>11.4.0</w:t>
      </w:r>
      <w:r w:rsidRPr="00B0702A">
        <w:rPr>
          <w:rFonts w:eastAsia="SimSun"/>
          <w:color w:val="000000"/>
          <w:sz w:val="18"/>
          <w:szCs w:val="24"/>
          <w:lang w:val="fr-CH" w:eastAsia="zh-CN"/>
        </w:rPr>
        <w:tab/>
      </w:r>
      <w:r>
        <w:rPr>
          <w:rFonts w:eastAsia="SimSun" w:hint="cs"/>
          <w:color w:val="000000"/>
          <w:sz w:val="18"/>
          <w:szCs w:val="24"/>
          <w:rtl/>
          <w:lang w:val="fr-CH" w:eastAsia="zh-CN"/>
        </w:rPr>
        <w:t>مارس</w:t>
      </w:r>
      <w:r w:rsidRPr="00B0702A">
        <w:rPr>
          <w:rFonts w:eastAsia="SimSun"/>
          <w:color w:val="000000"/>
          <w:sz w:val="18"/>
          <w:szCs w:val="24"/>
          <w:lang w:val="fr-CH" w:eastAsia="zh-CN"/>
        </w:rPr>
        <w:t>14</w:t>
      </w:r>
      <w:r w:rsidRPr="00B0702A">
        <w:rPr>
          <w:rFonts w:eastAsia="SimSun"/>
          <w:color w:val="000000"/>
          <w:sz w:val="18"/>
          <w:szCs w:val="24"/>
          <w:lang w:val="fr-CH" w:eastAsia="zh-CN"/>
        </w:rPr>
        <w:tab/>
      </w:r>
      <w:hyperlink r:id="rId1237" w:history="1">
        <w:r w:rsidRPr="00B0702A">
          <w:rPr>
            <w:rStyle w:val="Hyperlink"/>
            <w:rFonts w:eastAsia="SimSun"/>
            <w:sz w:val="18"/>
            <w:szCs w:val="24"/>
            <w:lang w:val="fr-CH" w:eastAsia="zh-CN"/>
          </w:rPr>
          <w:t>http://www.etsi.org/deliver/etsi_ts/136500_136599/13652101/11.04.00_60/ts_13652101v110400p.pdf</w:t>
        </w:r>
      </w:hyperlink>
    </w:p>
    <w:p w:rsidR="00B0702A" w:rsidRPr="00B0702A" w:rsidRDefault="00B0702A" w:rsidP="00B0702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B0702A">
        <w:rPr>
          <w:rFonts w:eastAsia="SimSun"/>
          <w:color w:val="000000"/>
          <w:sz w:val="18"/>
          <w:szCs w:val="24"/>
          <w:lang w:val="de-CH" w:eastAsia="zh-CN"/>
        </w:rPr>
        <w:t>TTA</w:t>
      </w:r>
      <w:r w:rsidRPr="00B0702A">
        <w:rPr>
          <w:rFonts w:eastAsia="SimSun"/>
          <w:color w:val="000000"/>
          <w:sz w:val="18"/>
          <w:szCs w:val="24"/>
          <w:lang w:val="de-CH" w:eastAsia="zh-CN"/>
        </w:rPr>
        <w:tab/>
        <w:t>TTAT.3G-36.521-1(R11-11.</w:t>
      </w:r>
      <w:r w:rsidRPr="00B0702A">
        <w:rPr>
          <w:rFonts w:eastAsia="SimSun"/>
          <w:color w:val="000000"/>
          <w:sz w:val="18"/>
          <w:szCs w:val="24"/>
          <w:lang w:val="it-IT" w:eastAsia="zh-CN"/>
        </w:rPr>
        <w:t>4.</w:t>
      </w:r>
      <w:r w:rsidRPr="00B0702A">
        <w:rPr>
          <w:rFonts w:eastAsia="SimSun"/>
          <w:color w:val="000000"/>
          <w:sz w:val="18"/>
          <w:szCs w:val="24"/>
          <w:lang w:val="de-CH" w:eastAsia="zh-CN"/>
        </w:rPr>
        <w:t>0)</w:t>
      </w:r>
      <w:r w:rsidRPr="00B0702A">
        <w:rPr>
          <w:rFonts w:eastAsia="SimSun"/>
          <w:color w:val="000000"/>
          <w:sz w:val="18"/>
          <w:szCs w:val="24"/>
          <w:lang w:val="de-CH" w:eastAsia="zh-CN"/>
        </w:rPr>
        <w:tab/>
        <w:t>11.</w:t>
      </w:r>
      <w:r w:rsidRPr="00B0702A">
        <w:rPr>
          <w:rFonts w:eastAsia="SimSun"/>
          <w:color w:val="000000"/>
          <w:sz w:val="18"/>
          <w:szCs w:val="24"/>
          <w:lang w:val="it-IT" w:eastAsia="zh-CN"/>
        </w:rPr>
        <w:t>4.</w:t>
      </w:r>
      <w:r w:rsidRPr="00B0702A">
        <w:rPr>
          <w:rFonts w:eastAsia="SimSun"/>
          <w:color w:val="000000"/>
          <w:sz w:val="18"/>
          <w:szCs w:val="24"/>
          <w:lang w:val="de-CH" w:eastAsia="zh-CN"/>
        </w:rPr>
        <w:t>0</w:t>
      </w:r>
      <w:r w:rsidRPr="00B0702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B0702A">
        <w:rPr>
          <w:rFonts w:eastAsia="SimSun"/>
          <w:color w:val="000000"/>
          <w:sz w:val="18"/>
          <w:szCs w:val="24"/>
          <w:lang w:val="it-IT" w:eastAsia="zh-CN"/>
        </w:rPr>
        <w:t>17</w:t>
      </w:r>
      <w:r w:rsidRPr="00B0702A">
        <w:rPr>
          <w:rFonts w:eastAsia="SimSun"/>
          <w:color w:val="000000"/>
          <w:sz w:val="18"/>
          <w:szCs w:val="24"/>
          <w:lang w:val="de-CH" w:eastAsia="zh-CN"/>
        </w:rPr>
        <w:tab/>
      </w:r>
      <w:hyperlink r:id="rId1238" w:history="1">
        <w:r w:rsidRPr="00B0702A">
          <w:rPr>
            <w:rStyle w:val="Hyperlink"/>
            <w:rFonts w:eastAsia="SimSun"/>
            <w:sz w:val="18"/>
            <w:szCs w:val="24"/>
            <w:lang w:val="it-IT" w:eastAsia="zh-CN"/>
          </w:rPr>
          <w:t>http://www.tta.or.kr/data/ttasDown.jsp?where=14688&amp;pk_num=TTAT.3G-36.521-1(R11-11.4.0)</w:t>
        </w:r>
      </w:hyperlink>
    </w:p>
    <w:p w:rsidR="00E03826" w:rsidRPr="00A41CC6" w:rsidRDefault="00B0702A" w:rsidP="00B0702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B0702A">
        <w:rPr>
          <w:rFonts w:eastAsia="SimSun"/>
          <w:color w:val="000000"/>
          <w:sz w:val="18"/>
          <w:szCs w:val="24"/>
          <w:lang w:eastAsia="zh-CN"/>
        </w:rPr>
        <w:t>TTC</w:t>
      </w:r>
      <w:r w:rsidRPr="00B0702A">
        <w:rPr>
          <w:rFonts w:eastAsia="SimSun"/>
          <w:color w:val="000000"/>
          <w:sz w:val="18"/>
          <w:szCs w:val="24"/>
          <w:lang w:eastAsia="zh-CN"/>
        </w:rPr>
        <w:tab/>
      </w:r>
      <w:r w:rsidRPr="00B0702A">
        <w:rPr>
          <w:rFonts w:eastAsia="SimSun"/>
          <w:color w:val="000000"/>
          <w:sz w:val="18"/>
          <w:szCs w:val="24"/>
          <w:rtl/>
          <w:lang w:eastAsia="zh-CN"/>
        </w:rPr>
        <w:t>لا ينطبق</w:t>
      </w:r>
    </w:p>
    <w:p w:rsidR="00E03826" w:rsidRPr="0023474F" w:rsidRDefault="00E03826" w:rsidP="00E03826">
      <w:pPr>
        <w:pStyle w:val="Normaltabbold"/>
        <w:rPr>
          <w:rtl/>
        </w:rPr>
      </w:pPr>
      <w:r w:rsidRPr="0023474F">
        <w:rPr>
          <w:rFonts w:hint="cs"/>
          <w:rtl/>
        </w:rPr>
        <w:t xml:space="preserve">الإصدار </w:t>
      </w:r>
      <w:r w:rsidRPr="0023474F">
        <w:t>12</w:t>
      </w:r>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fr-CH" w:eastAsia="zh-CN"/>
        </w:rPr>
        <w:t>ARIB</w:t>
      </w:r>
      <w:r w:rsidRPr="0023474F">
        <w:rPr>
          <w:rFonts w:eastAsia="SimSun"/>
          <w:color w:val="000000"/>
          <w:sz w:val="18"/>
          <w:szCs w:val="24"/>
          <w:lang w:val="fr-CH" w:eastAsia="zh-CN"/>
        </w:rPr>
        <w:tab/>
        <w:t>ARIB STD-T104-36.521-1</w:t>
      </w:r>
      <w:r w:rsidRPr="0023474F">
        <w:rPr>
          <w:rFonts w:eastAsia="SimSun"/>
          <w:color w:val="000000"/>
          <w:sz w:val="18"/>
          <w:szCs w:val="24"/>
          <w:lang w:val="fr-CH" w:eastAsia="zh-CN"/>
        </w:rPr>
        <w:tab/>
        <w:t>12.9.0</w:t>
      </w:r>
      <w:r w:rsidRPr="0023474F">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3474F">
        <w:rPr>
          <w:rFonts w:eastAsia="SimSun"/>
          <w:color w:val="000000"/>
          <w:sz w:val="18"/>
          <w:szCs w:val="24"/>
          <w:lang w:val="fr-CH" w:eastAsia="zh-CN"/>
        </w:rPr>
        <w:t>16</w:t>
      </w:r>
      <w:r w:rsidRPr="0023474F">
        <w:rPr>
          <w:rFonts w:eastAsia="SimSun"/>
          <w:color w:val="000000"/>
          <w:sz w:val="18"/>
          <w:szCs w:val="24"/>
          <w:lang w:val="fr-CH" w:eastAsia="zh-CN"/>
        </w:rPr>
        <w:tab/>
      </w:r>
      <w:hyperlink r:id="rId1239" w:history="1">
        <w:r w:rsidRPr="0023474F">
          <w:rPr>
            <w:rStyle w:val="Hyperlink"/>
            <w:rFonts w:eastAsia="SimSun"/>
            <w:sz w:val="18"/>
            <w:szCs w:val="24"/>
            <w:lang w:val="fr-CH" w:eastAsia="zh-CN"/>
          </w:rPr>
          <w:t>http://www.arib.or.jp/english/html/overview/doc/STD-T104v4_20/2_T104/ARIB-STD-T104/Rel12/36/A36521-1-c90.pdf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fr-CH" w:eastAsia="zh-CN"/>
        </w:rPr>
        <w:t>ATIS</w:t>
      </w:r>
      <w:r w:rsidRPr="0023474F">
        <w:rPr>
          <w:rFonts w:eastAsia="SimSun"/>
          <w:color w:val="000000"/>
          <w:sz w:val="18"/>
          <w:szCs w:val="24"/>
          <w:lang w:val="fr-CH" w:eastAsia="zh-CN"/>
        </w:rPr>
        <w:tab/>
        <w:t>ATIS.3GPP.36.521-1V1290-2017</w:t>
      </w:r>
      <w:r w:rsidRPr="0023474F">
        <w:rPr>
          <w:rFonts w:eastAsia="SimSun"/>
          <w:color w:val="000000"/>
          <w:sz w:val="18"/>
          <w:szCs w:val="24"/>
          <w:lang w:val="fr-CH" w:eastAsia="zh-CN"/>
        </w:rPr>
        <w:tab/>
        <w:t>12.9.0</w:t>
      </w:r>
      <w:r w:rsidRPr="0023474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3474F">
        <w:rPr>
          <w:rFonts w:eastAsia="SimSun"/>
          <w:color w:val="000000"/>
          <w:sz w:val="18"/>
          <w:szCs w:val="24"/>
          <w:lang w:val="fr-CH" w:eastAsia="zh-CN"/>
        </w:rPr>
        <w:t>17</w:t>
      </w:r>
      <w:r w:rsidRPr="0023474F">
        <w:rPr>
          <w:rFonts w:eastAsia="SimSun"/>
          <w:color w:val="000000"/>
          <w:sz w:val="18"/>
          <w:szCs w:val="24"/>
          <w:lang w:val="fr-CH" w:eastAsia="zh-CN"/>
        </w:rPr>
        <w:tab/>
      </w:r>
      <w:hyperlink r:id="rId1240" w:history="1">
        <w:r w:rsidRPr="0023474F">
          <w:rPr>
            <w:rStyle w:val="Hyperlink"/>
            <w:rFonts w:eastAsia="SimSun"/>
            <w:sz w:val="18"/>
            <w:szCs w:val="24"/>
            <w:lang w:val="fr-CH" w:eastAsia="zh-CN"/>
          </w:rPr>
          <w:t>https://www.atis.org/docstore/default.aspx</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fr-CH" w:eastAsia="zh-CN"/>
        </w:rPr>
        <w:t>CCSA</w:t>
      </w:r>
      <w:r w:rsidRPr="0023474F">
        <w:rPr>
          <w:rFonts w:eastAsia="SimSun"/>
          <w:color w:val="000000"/>
          <w:sz w:val="18"/>
          <w:szCs w:val="24"/>
          <w:lang w:val="fr-CH" w:eastAsia="zh-CN"/>
        </w:rPr>
        <w:tab/>
        <w:t>CCSA-TSD-LTE-36.521-1</w:t>
      </w:r>
      <w:r w:rsidRPr="0023474F">
        <w:rPr>
          <w:rFonts w:eastAsia="SimSun"/>
          <w:color w:val="000000"/>
          <w:sz w:val="18"/>
          <w:szCs w:val="24"/>
          <w:lang w:val="fr-CH" w:eastAsia="zh-CN"/>
        </w:rPr>
        <w:tab/>
        <w:t>12.5.0</w:t>
      </w:r>
      <w:r w:rsidRPr="0023474F">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3474F">
        <w:rPr>
          <w:rFonts w:eastAsia="SimSun"/>
          <w:color w:val="000000"/>
          <w:sz w:val="18"/>
          <w:szCs w:val="24"/>
          <w:lang w:val="fr-CH" w:eastAsia="zh-CN"/>
        </w:rPr>
        <w:t>15</w:t>
      </w:r>
      <w:r w:rsidRPr="0023474F">
        <w:rPr>
          <w:rFonts w:eastAsia="SimSun"/>
          <w:color w:val="000000"/>
          <w:sz w:val="18"/>
          <w:szCs w:val="24"/>
          <w:lang w:val="fr-CH" w:eastAsia="zh-CN"/>
        </w:rPr>
        <w:tab/>
      </w:r>
      <w:hyperlink r:id="rId1241" w:history="1">
        <w:r w:rsidRPr="0023474F">
          <w:rPr>
            <w:rStyle w:val="Hyperlink"/>
            <w:rFonts w:eastAsia="SimSun"/>
            <w:sz w:val="18"/>
            <w:szCs w:val="24"/>
            <w:lang w:val="fr-CH" w:eastAsia="zh-CN"/>
          </w:rPr>
          <w:t>http://www.ccsa.org.cn/ITU_spec/ITU-R/M.2012/M.2012-2/LTE/REL-12/CCSA-TSD-LTE-36521-1-c50.zip</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3474F">
        <w:rPr>
          <w:rFonts w:eastAsia="SimSun"/>
          <w:color w:val="000000"/>
          <w:sz w:val="18"/>
          <w:szCs w:val="24"/>
          <w:lang w:val="en-GB" w:eastAsia="zh-CN"/>
        </w:rPr>
        <w:t>ETSI</w:t>
      </w:r>
      <w:r w:rsidRPr="0023474F">
        <w:rPr>
          <w:rFonts w:eastAsia="SimSun"/>
          <w:color w:val="000000"/>
          <w:sz w:val="18"/>
          <w:szCs w:val="24"/>
          <w:lang w:val="en-GB" w:eastAsia="zh-CN"/>
        </w:rPr>
        <w:tab/>
        <w:t>ETSI TS 136 521-1</w:t>
      </w:r>
      <w:r w:rsidRPr="0023474F">
        <w:rPr>
          <w:rFonts w:eastAsia="SimSun"/>
          <w:color w:val="000000"/>
          <w:sz w:val="18"/>
          <w:szCs w:val="24"/>
          <w:lang w:val="en-GB" w:eastAsia="zh-CN"/>
        </w:rPr>
        <w:tab/>
        <w:t>12.9.0</w:t>
      </w:r>
      <w:r w:rsidRPr="0023474F">
        <w:rPr>
          <w:rFonts w:eastAsia="SimSun"/>
          <w:color w:val="000000"/>
          <w:sz w:val="18"/>
          <w:szCs w:val="24"/>
          <w:lang w:val="en-GB" w:eastAsia="zh-CN"/>
        </w:rPr>
        <w:tab/>
      </w:r>
      <w:r>
        <w:rPr>
          <w:rFonts w:eastAsia="SimSun" w:hint="cs"/>
          <w:color w:val="000000"/>
          <w:sz w:val="18"/>
          <w:szCs w:val="24"/>
          <w:rtl/>
          <w:lang w:val="en-GB" w:eastAsia="zh-CN"/>
        </w:rPr>
        <w:t xml:space="preserve">مايو </w:t>
      </w:r>
      <w:r w:rsidRPr="0023474F">
        <w:rPr>
          <w:rFonts w:eastAsia="SimSun"/>
          <w:color w:val="000000"/>
          <w:sz w:val="18"/>
          <w:szCs w:val="24"/>
          <w:lang w:val="en-GB" w:eastAsia="zh-CN"/>
        </w:rPr>
        <w:t>16</w:t>
      </w:r>
      <w:r w:rsidRPr="0023474F">
        <w:rPr>
          <w:rFonts w:eastAsia="SimSun"/>
          <w:color w:val="000000"/>
          <w:sz w:val="18"/>
          <w:szCs w:val="24"/>
          <w:lang w:val="en-GB" w:eastAsia="zh-CN"/>
        </w:rPr>
        <w:tab/>
      </w:r>
      <w:hyperlink r:id="rId1242" w:history="1">
        <w:r w:rsidRPr="0023474F">
          <w:rPr>
            <w:rStyle w:val="Hyperlink"/>
            <w:rFonts w:eastAsia="SimSun"/>
            <w:sz w:val="18"/>
            <w:szCs w:val="24"/>
            <w:lang w:val="en-GB" w:eastAsia="zh-CN"/>
          </w:rPr>
          <w:t>http://www.etsi.org/deliver/etsi_ts/136500_136599/13652101/12.09.00_60/ts_13652101v120900p.pdf</w:t>
        </w:r>
      </w:hyperlink>
    </w:p>
    <w:p w:rsidR="00E03826" w:rsidRDefault="0023474F" w:rsidP="0023474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23474F">
        <w:rPr>
          <w:rFonts w:eastAsia="SimSun"/>
          <w:color w:val="000000"/>
          <w:sz w:val="18"/>
          <w:szCs w:val="24"/>
          <w:lang w:val="fr-FR" w:eastAsia="zh-CN"/>
        </w:rPr>
        <w:t>TTC</w:t>
      </w:r>
      <w:r w:rsidRPr="0023474F">
        <w:rPr>
          <w:rFonts w:eastAsia="SimSun"/>
          <w:color w:val="000000"/>
          <w:sz w:val="18"/>
          <w:szCs w:val="24"/>
          <w:lang w:val="fr-FR" w:eastAsia="zh-CN"/>
        </w:rPr>
        <w:tab/>
      </w:r>
      <w:r w:rsidRPr="0023474F">
        <w:rPr>
          <w:rFonts w:eastAsia="SimSun"/>
          <w:color w:val="000000"/>
          <w:sz w:val="18"/>
          <w:szCs w:val="24"/>
          <w:rtl/>
          <w:lang w:val="fr-FR" w:eastAsia="zh-CN"/>
        </w:rPr>
        <w:t>لا ينطبق</w:t>
      </w:r>
    </w:p>
    <w:p w:rsidR="0023474F" w:rsidRPr="0023474F" w:rsidRDefault="0023474F" w:rsidP="0023474F">
      <w:pPr>
        <w:pStyle w:val="Normaltabbold"/>
      </w:pPr>
      <w:r w:rsidRPr="0023474F">
        <w:rPr>
          <w:rFonts w:hint="cs"/>
          <w:rtl/>
        </w:rPr>
        <w:t xml:space="preserve">الإصدار </w:t>
      </w:r>
      <w:r w:rsidRPr="0023474F">
        <w:rPr>
          <w:lang w:val="en-US"/>
        </w:rPr>
        <w:t>13</w:t>
      </w:r>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3474F">
        <w:rPr>
          <w:rFonts w:eastAsia="SimSun"/>
          <w:color w:val="000000"/>
          <w:sz w:val="18"/>
          <w:szCs w:val="24"/>
          <w:lang w:eastAsia="zh-CN"/>
        </w:rPr>
        <w:t>ARIB</w:t>
      </w:r>
      <w:r w:rsidRPr="0023474F">
        <w:rPr>
          <w:rFonts w:eastAsia="SimSun"/>
          <w:color w:val="000000"/>
          <w:sz w:val="18"/>
          <w:szCs w:val="24"/>
          <w:lang w:eastAsia="zh-CN"/>
        </w:rPr>
        <w:tab/>
        <w:t>ARIB STD-T104-36.521-1</w:t>
      </w:r>
      <w:r w:rsidRPr="0023474F">
        <w:rPr>
          <w:rFonts w:eastAsia="SimSun"/>
          <w:color w:val="000000"/>
          <w:sz w:val="18"/>
          <w:szCs w:val="24"/>
          <w:lang w:eastAsia="zh-CN"/>
        </w:rPr>
        <w:tab/>
        <w:t>13.3.0</w:t>
      </w:r>
      <w:r w:rsidRPr="0023474F">
        <w:rPr>
          <w:rFonts w:eastAsia="SimSun"/>
          <w:color w:val="000000"/>
          <w:sz w:val="18"/>
          <w:szCs w:val="24"/>
          <w:lang w:eastAsia="zh-CN"/>
        </w:rPr>
        <w:tab/>
      </w:r>
      <w:r>
        <w:rPr>
          <w:rFonts w:eastAsia="SimSun" w:hint="cs"/>
          <w:color w:val="000000"/>
          <w:sz w:val="18"/>
          <w:szCs w:val="24"/>
          <w:rtl/>
          <w:lang w:eastAsia="zh-CN"/>
        </w:rPr>
        <w:t xml:space="preserve">ديسمبر </w:t>
      </w:r>
      <w:r w:rsidRPr="0023474F">
        <w:rPr>
          <w:rFonts w:eastAsia="SimSun"/>
          <w:color w:val="000000"/>
          <w:sz w:val="18"/>
          <w:szCs w:val="24"/>
          <w:lang w:eastAsia="zh-CN"/>
        </w:rPr>
        <w:t>16</w:t>
      </w:r>
      <w:r w:rsidRPr="0023474F">
        <w:rPr>
          <w:rFonts w:eastAsia="SimSun"/>
          <w:color w:val="000000"/>
          <w:sz w:val="18"/>
          <w:szCs w:val="24"/>
          <w:lang w:eastAsia="zh-CN"/>
        </w:rPr>
        <w:tab/>
      </w:r>
      <w:hyperlink r:id="rId1243" w:history="1">
        <w:r w:rsidRPr="0023474F">
          <w:rPr>
            <w:rStyle w:val="Hyperlink"/>
            <w:rFonts w:eastAsia="SimSun"/>
            <w:sz w:val="18"/>
            <w:szCs w:val="24"/>
            <w:lang w:eastAsia="zh-CN"/>
          </w:rPr>
          <w:t>http://www.arib.or.jp/english/html/overview/doc/STD-T104v4_20/2_T104/ARIB-STD-T104/Rel13/36/A36521-1-d30.pdf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fr-CH" w:eastAsia="zh-CN"/>
        </w:rPr>
        <w:t>ATIS</w:t>
      </w:r>
      <w:r w:rsidRPr="0023474F">
        <w:rPr>
          <w:rFonts w:eastAsia="SimSun"/>
          <w:color w:val="000000"/>
          <w:sz w:val="18"/>
          <w:szCs w:val="24"/>
          <w:lang w:val="fr-CH" w:eastAsia="zh-CN"/>
        </w:rPr>
        <w:tab/>
        <w:t>ATIS.3GPP.36.521-1V1330-2017</w:t>
      </w:r>
      <w:r w:rsidRPr="0023474F">
        <w:rPr>
          <w:rFonts w:eastAsia="SimSun"/>
          <w:color w:val="000000"/>
          <w:sz w:val="18"/>
          <w:szCs w:val="24"/>
          <w:lang w:val="fr-CH" w:eastAsia="zh-CN"/>
        </w:rPr>
        <w:tab/>
        <w:t>13.3.0</w:t>
      </w:r>
      <w:r w:rsidRPr="0023474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3474F">
        <w:rPr>
          <w:rFonts w:eastAsia="SimSun"/>
          <w:color w:val="000000"/>
          <w:sz w:val="18"/>
          <w:szCs w:val="24"/>
          <w:lang w:val="fr-CH" w:eastAsia="zh-CN"/>
        </w:rPr>
        <w:t>17</w:t>
      </w:r>
      <w:r w:rsidRPr="0023474F">
        <w:rPr>
          <w:rFonts w:eastAsia="SimSun"/>
          <w:color w:val="000000"/>
          <w:sz w:val="18"/>
          <w:szCs w:val="24"/>
          <w:lang w:val="fr-CH" w:eastAsia="zh-CN"/>
        </w:rPr>
        <w:tab/>
      </w:r>
      <w:hyperlink r:id="rId1244" w:history="1">
        <w:r w:rsidRPr="0023474F">
          <w:rPr>
            <w:rStyle w:val="Hyperlink"/>
            <w:rFonts w:eastAsia="SimSun"/>
            <w:sz w:val="18"/>
            <w:szCs w:val="24"/>
            <w:lang w:val="fr-CH" w:eastAsia="zh-CN"/>
          </w:rPr>
          <w:t>https://www.atis.org/docstore/default.aspx</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fr-CH" w:eastAsia="zh-CN"/>
        </w:rPr>
        <w:t>ETSI</w:t>
      </w:r>
      <w:r w:rsidRPr="0023474F">
        <w:rPr>
          <w:rFonts w:eastAsia="SimSun"/>
          <w:color w:val="000000"/>
          <w:sz w:val="18"/>
          <w:szCs w:val="24"/>
          <w:lang w:val="fr-CH" w:eastAsia="zh-CN"/>
        </w:rPr>
        <w:tab/>
        <w:t>ETSI TS 136 521-1</w:t>
      </w:r>
      <w:r w:rsidRPr="0023474F">
        <w:rPr>
          <w:rFonts w:eastAsia="SimSun"/>
          <w:color w:val="000000"/>
          <w:sz w:val="18"/>
          <w:szCs w:val="24"/>
          <w:lang w:val="fr-CH" w:eastAsia="zh-CN"/>
        </w:rPr>
        <w:tab/>
        <w:t>13.3.0</w:t>
      </w:r>
      <w:r w:rsidRPr="0023474F">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3474F">
        <w:rPr>
          <w:rFonts w:eastAsia="SimSun"/>
          <w:color w:val="000000"/>
          <w:sz w:val="18"/>
          <w:szCs w:val="24"/>
          <w:lang w:val="fr-CH" w:eastAsia="zh-CN"/>
        </w:rPr>
        <w:t>16</w:t>
      </w:r>
      <w:r w:rsidRPr="0023474F">
        <w:rPr>
          <w:rFonts w:eastAsia="SimSun"/>
          <w:color w:val="000000"/>
          <w:sz w:val="18"/>
          <w:szCs w:val="24"/>
          <w:lang w:val="fr-CH" w:eastAsia="zh-CN"/>
        </w:rPr>
        <w:tab/>
      </w:r>
      <w:hyperlink r:id="rId1245" w:history="1">
        <w:r w:rsidRPr="0023474F">
          <w:rPr>
            <w:rStyle w:val="Hyperlink"/>
            <w:rFonts w:eastAsia="SimSun"/>
            <w:sz w:val="18"/>
            <w:szCs w:val="24"/>
            <w:lang w:val="fr-CH" w:eastAsia="zh-CN"/>
          </w:rPr>
          <w:t>http://www.etsi.org/deliver/etsi_ts/136500_136599/13652101/13.03.00_60/ts_13652101v130300p.pdf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3474F">
        <w:rPr>
          <w:rFonts w:eastAsia="SimSun"/>
          <w:color w:val="000000"/>
          <w:sz w:val="18"/>
          <w:szCs w:val="24"/>
          <w:lang w:val="it-IT" w:eastAsia="zh-CN"/>
        </w:rPr>
        <w:t>TTA</w:t>
      </w:r>
      <w:r w:rsidRPr="0023474F">
        <w:rPr>
          <w:rFonts w:eastAsia="SimSun"/>
          <w:color w:val="000000"/>
          <w:sz w:val="18"/>
          <w:szCs w:val="24"/>
          <w:lang w:val="it-IT" w:eastAsia="zh-CN"/>
        </w:rPr>
        <w:tab/>
        <w:t>TTAT.3G-36.521-1(R13-13.3.0)</w:t>
      </w:r>
      <w:r w:rsidRPr="0023474F">
        <w:rPr>
          <w:rFonts w:eastAsia="SimSun"/>
          <w:color w:val="000000"/>
          <w:sz w:val="18"/>
          <w:szCs w:val="24"/>
          <w:lang w:val="it-IT" w:eastAsia="zh-CN"/>
        </w:rPr>
        <w:tab/>
        <w:t>13.3.0</w:t>
      </w:r>
      <w:r w:rsidRPr="0023474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3474F">
        <w:rPr>
          <w:rFonts w:eastAsia="SimSun"/>
          <w:color w:val="000000"/>
          <w:sz w:val="18"/>
          <w:szCs w:val="24"/>
          <w:lang w:val="it-IT" w:eastAsia="zh-CN"/>
        </w:rPr>
        <w:t>17</w:t>
      </w:r>
      <w:r w:rsidRPr="0023474F">
        <w:rPr>
          <w:rFonts w:eastAsia="SimSun"/>
          <w:color w:val="000000"/>
          <w:sz w:val="18"/>
          <w:szCs w:val="24"/>
          <w:lang w:val="it-IT" w:eastAsia="zh-CN"/>
        </w:rPr>
        <w:tab/>
      </w:r>
      <w:hyperlink r:id="rId1246" w:history="1">
        <w:r w:rsidRPr="0023474F">
          <w:rPr>
            <w:rStyle w:val="Hyperlink"/>
            <w:rFonts w:eastAsia="SimSun"/>
            <w:sz w:val="18"/>
            <w:szCs w:val="24"/>
            <w:lang w:val="it-IT" w:eastAsia="zh-CN"/>
          </w:rPr>
          <w:t>http://www.tta.or.kr/data/ttasDown.jsp?where=14688&amp;pk_num=TTAT.3G-36.521-1(R13-13.3.0)</w:t>
        </w:r>
      </w:hyperlink>
    </w:p>
    <w:p w:rsidR="0023474F" w:rsidRPr="00A41CC6" w:rsidRDefault="0023474F" w:rsidP="0023474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3474F">
        <w:rPr>
          <w:rFonts w:eastAsia="SimSun"/>
          <w:color w:val="000000"/>
          <w:sz w:val="18"/>
          <w:szCs w:val="24"/>
          <w:lang w:val="it-IT" w:eastAsia="zh-CN"/>
        </w:rPr>
        <w:t>TTC</w:t>
      </w:r>
      <w:r w:rsidRPr="0023474F">
        <w:rPr>
          <w:rFonts w:eastAsia="SimSun"/>
          <w:color w:val="000000"/>
          <w:sz w:val="18"/>
          <w:szCs w:val="24"/>
          <w:lang w:val="it-IT" w:eastAsia="zh-CN"/>
        </w:rPr>
        <w:tab/>
      </w:r>
      <w:r w:rsidRPr="0023474F">
        <w:rPr>
          <w:rFonts w:eastAsia="SimSun"/>
          <w:color w:val="000000"/>
          <w:sz w:val="18"/>
          <w:szCs w:val="24"/>
          <w:rtl/>
          <w:lang w:val="it-IT" w:eastAsia="zh-CN"/>
        </w:rPr>
        <w:t>لا ينطبق</w:t>
      </w:r>
    </w:p>
    <w:p w:rsidR="00E03826" w:rsidRPr="00A41CC6" w:rsidRDefault="00E03826" w:rsidP="0023474F">
      <w:pPr>
        <w:pStyle w:val="Heading4"/>
        <w:rPr>
          <w:rtl/>
          <w:lang w:bidi="ar-EG"/>
        </w:rPr>
      </w:pPr>
      <w:r w:rsidRPr="00A41CC6">
        <w:t>4.6.1.2</w:t>
      </w:r>
      <w:r w:rsidRPr="00A41CC6">
        <w:tab/>
      </w:r>
      <w:r w:rsidRPr="00A41CC6">
        <w:rPr>
          <w:rFonts w:hint="cs"/>
          <w:rtl/>
          <w:lang w:bidi="ar-EG"/>
        </w:rPr>
        <w:t xml:space="preserve">المواصفة التقنية </w:t>
      </w:r>
      <w:r w:rsidRPr="00A41CC6">
        <w:t>36.</w:t>
      </w:r>
      <w:r w:rsidRPr="00A41CC6">
        <w:rPr>
          <w:lang w:eastAsia="en-US"/>
        </w:rPr>
        <w:t>521-2</w:t>
      </w:r>
    </w:p>
    <w:p w:rsidR="00E03826" w:rsidRPr="00A41CC6" w:rsidRDefault="00E03826" w:rsidP="00E03826">
      <w:pPr>
        <w:pStyle w:val="Headingb"/>
        <w:rPr>
          <w:lang w:val="en-GB" w:eastAsia="en-US"/>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w:t>
      </w:r>
      <w:r w:rsidRPr="00A41CC6">
        <w:rPr>
          <w:rFonts w:hint="cs"/>
          <w:rtl/>
        </w:rPr>
        <w:t xml:space="preserve"> مواصفة مطابقة </w:t>
      </w:r>
      <w:r w:rsidR="00C20007">
        <w:rPr>
          <w:rFonts w:hint="cs"/>
          <w:rtl/>
        </w:rPr>
        <w:t>معدات</w:t>
      </w:r>
      <w:r w:rsidRPr="00A41CC6">
        <w:rPr>
          <w:rFonts w:hint="cs"/>
          <w:rtl/>
        </w:rPr>
        <w:t xml:space="preserve"> المستعملين </w:t>
      </w:r>
      <w:r w:rsidRPr="00A41CC6">
        <w:t>(UE)</w:t>
      </w:r>
      <w:r w:rsidRPr="00A41CC6">
        <w:rPr>
          <w:rFonts w:hint="cs"/>
          <w:rtl/>
        </w:rPr>
        <w:t xml:space="preserve">؛ الإرسال والاستقبال الراديوي؛ الجزء </w:t>
      </w:r>
      <w:r w:rsidRPr="00A41CC6">
        <w:t>2</w:t>
      </w:r>
      <w:r w:rsidRPr="00A41CC6">
        <w:rPr>
          <w:rFonts w:hint="cs"/>
          <w:rtl/>
          <w:lang w:bidi="ar-EG"/>
        </w:rPr>
        <w:t xml:space="preserve">: بيان مطابقة التنفيذ </w:t>
      </w:r>
      <w:r w:rsidRPr="00A41CC6">
        <w:rPr>
          <w:lang w:bidi="ar-EG"/>
        </w:rPr>
        <w:t>(ICS)</w:t>
      </w:r>
    </w:p>
    <w:p w:rsidR="00E03826" w:rsidRPr="00A41CC6" w:rsidRDefault="00E03826" w:rsidP="00E03826">
      <w:pPr>
        <w:rPr>
          <w:rtl/>
          <w:lang w:bidi="ar-EG"/>
        </w:rPr>
      </w:pPr>
      <w:r w:rsidRPr="00A41CC6">
        <w:rPr>
          <w:rFonts w:hint="cs"/>
          <w:rtl/>
        </w:rPr>
        <w:t xml:space="preserve">تحدد هذه الوثيقة شكل بيان مطابقة التنفيذ </w:t>
      </w:r>
      <w:r w:rsidRPr="00A41CC6">
        <w:t>(ICS)</w:t>
      </w:r>
      <w:r w:rsidRPr="00A41CC6">
        <w:rPr>
          <w:rFonts w:hint="cs"/>
          <w:rtl/>
        </w:rPr>
        <w:t xml:space="preserve"> للجيل الثالث من </w:t>
      </w:r>
      <w:r w:rsidR="00C20007">
        <w:rPr>
          <w:rFonts w:hint="cs"/>
          <w:rtl/>
        </w:rPr>
        <w:t>معدات</w:t>
      </w:r>
      <w:r w:rsidRPr="00A41CC6">
        <w:rPr>
          <w:rFonts w:hint="cs"/>
          <w:rtl/>
        </w:rPr>
        <w:t xml:space="preserve"> المستعملين في النفاذ </w:t>
      </w:r>
      <w:r w:rsidRPr="00A41CC6">
        <w:t>E-UTRA</w:t>
      </w:r>
      <w:r w:rsidRPr="00A41CC6">
        <w:rPr>
          <w:rFonts w:hint="cs"/>
          <w:rtl/>
        </w:rPr>
        <w:t xml:space="preserve"> طبقاً للمتطلبات ذات الصلة الواردة في المعيارين </w:t>
      </w:r>
      <w:r w:rsidRPr="00A41CC6">
        <w:t>ISO/IEC 9646-1</w:t>
      </w:r>
      <w:r w:rsidRPr="00A41CC6">
        <w:rPr>
          <w:rFonts w:hint="cs"/>
          <w:rtl/>
        </w:rPr>
        <w:t xml:space="preserve"> و</w:t>
      </w:r>
      <w:r w:rsidRPr="00A41CC6">
        <w:t>ISO/IEC 9646-7</w:t>
      </w:r>
      <w:r w:rsidRPr="00A41CC6">
        <w:rPr>
          <w:rFonts w:hint="cs"/>
          <w:rtl/>
          <w:lang w:bidi="ar-EG"/>
        </w:rPr>
        <w:t>.</w:t>
      </w:r>
    </w:p>
    <w:p w:rsidR="00E03826" w:rsidRPr="00A41CC6" w:rsidRDefault="00E03826" w:rsidP="00E03826">
      <w:pPr>
        <w:rPr>
          <w:rtl/>
        </w:rPr>
      </w:pPr>
      <w:r w:rsidRPr="00A41CC6">
        <w:rPr>
          <w:rFonts w:hint="cs"/>
          <w:rtl/>
        </w:rPr>
        <w:t xml:space="preserve">وتوصف هذه الوثيقة بيان قابلية التطبيق الموصى به لحالات الاختبار الواردة في المواصفتين التقنيتين </w:t>
      </w:r>
      <w:r w:rsidRPr="00A41CC6">
        <w:t>36.521-1</w:t>
      </w:r>
      <w:r w:rsidRPr="00A41CC6">
        <w:rPr>
          <w:rFonts w:hint="cs"/>
          <w:rtl/>
        </w:rPr>
        <w:t xml:space="preserve"> و</w:t>
      </w:r>
      <w:r w:rsidRPr="00A41CC6">
        <w:t>36.521-3</w:t>
      </w:r>
      <w:r w:rsidRPr="00A41CC6">
        <w:rPr>
          <w:rFonts w:hint="cs"/>
          <w:rtl/>
        </w:rPr>
        <w:t xml:space="preserve"> لمشروع الشراكة </w:t>
      </w:r>
      <w:r w:rsidRPr="00A41CC6">
        <w:t>3GPP</w:t>
      </w:r>
      <w:r w:rsidRPr="00A41CC6">
        <w:rPr>
          <w:rFonts w:hint="cs"/>
          <w:rtl/>
        </w:rPr>
        <w:t xml:space="preserve">. وتستند بيانات قابلية المطابقة هذه إلى الخواص المنفذة في </w:t>
      </w:r>
      <w:r w:rsidR="00C20007">
        <w:rPr>
          <w:rFonts w:hint="cs"/>
          <w:rtl/>
        </w:rPr>
        <w:t>معدات</w:t>
      </w:r>
      <w:r w:rsidRPr="00A41CC6">
        <w:rPr>
          <w:rFonts w:hint="cs"/>
          <w:rtl/>
        </w:rPr>
        <w:t xml:space="preserve"> المستعملين.</w:t>
      </w:r>
    </w:p>
    <w:p w:rsidR="00E03826" w:rsidRPr="00A41CC6" w:rsidRDefault="00E03826" w:rsidP="00E03826">
      <w:pPr>
        <w:rPr>
          <w:rtl/>
        </w:rPr>
      </w:pPr>
      <w:r w:rsidRPr="00A41CC6">
        <w:rPr>
          <w:rFonts w:hint="cs"/>
          <w:rtl/>
        </w:rPr>
        <w:t xml:space="preserve">يمكن الاطلاع على وظائف خاصة باختبارات المطابقة في المعيار </w:t>
      </w:r>
      <w:r w:rsidRPr="00A41CC6">
        <w:t>3GPP TS 36.509</w:t>
      </w:r>
      <w:r w:rsidRPr="00A41CC6">
        <w:rPr>
          <w:rFonts w:hint="cs"/>
          <w:rtl/>
        </w:rPr>
        <w:t xml:space="preserve"> وبيئات الاختبار الشائعة في المعيار </w:t>
      </w:r>
      <w:r w:rsidRPr="00A41CC6">
        <w:t>3GPP TS 36.508</w:t>
      </w:r>
      <w:r w:rsidRPr="00A41CC6">
        <w:rPr>
          <w:rFonts w:hint="cs"/>
          <w:rtl/>
        </w:rPr>
        <w:t>.</w:t>
      </w:r>
    </w:p>
    <w:p w:rsidR="00E03826" w:rsidRPr="00A41CC6" w:rsidRDefault="00E03826" w:rsidP="00E03826">
      <w:pPr>
        <w:rPr>
          <w:rtl/>
        </w:rPr>
      </w:pPr>
      <w:r w:rsidRPr="00A41CC6">
        <w:rPr>
          <w:rFonts w:hint="cs"/>
          <w:rtl/>
        </w:rPr>
        <w:t>وهذه الوثيقة صالحة ل</w:t>
      </w:r>
      <w:r w:rsidR="00C20007">
        <w:rPr>
          <w:rFonts w:hint="cs"/>
          <w:rtl/>
        </w:rPr>
        <w:t>معدات</w:t>
      </w:r>
      <w:r w:rsidRPr="00A41CC6">
        <w:rPr>
          <w:rFonts w:hint="cs"/>
          <w:rtl/>
        </w:rPr>
        <w:t xml:space="preserve"> المستعملين المنفذة للإصدارات من </w:t>
      </w:r>
      <w:r w:rsidRPr="00A41CC6">
        <w:t>8</w:t>
      </w:r>
      <w:r w:rsidRPr="00A41CC6">
        <w:rPr>
          <w:rFonts w:hint="cs"/>
          <w:rtl/>
        </w:rPr>
        <w:t xml:space="preserve"> إلى الإصدار المبين على صفحة الغلاف لهذه الوثيقة من بين إصدارات الشراكة </w:t>
      </w:r>
      <w:r w:rsidRPr="00A41CC6">
        <w:t>3GPP</w:t>
      </w:r>
      <w:r w:rsidRPr="00A41CC6">
        <w:rPr>
          <w:rFonts w:hint="cs"/>
          <w:rtl/>
        </w:rPr>
        <w:t>.</w:t>
      </w:r>
    </w:p>
    <w:p w:rsidR="00E03826" w:rsidRPr="00A41CC6" w:rsidRDefault="00E03826" w:rsidP="00525FA9">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525FA9">
      <w:pPr>
        <w:pStyle w:val="Normaltabbold"/>
      </w:pPr>
      <w:r w:rsidRPr="00A41CC6">
        <w:rPr>
          <w:rFonts w:hint="cs"/>
          <w:rtl/>
        </w:rPr>
        <w:t xml:space="preserve">الإصدار </w:t>
      </w:r>
      <w:r w:rsidRPr="00A41CC6">
        <w:t>10</w:t>
      </w:r>
    </w:p>
    <w:p w:rsidR="0023474F" w:rsidRPr="0023474F" w:rsidRDefault="0023474F" w:rsidP="00525FA9">
      <w:pPr>
        <w:keepNext/>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3474F">
        <w:rPr>
          <w:rFonts w:eastAsia="SimSun"/>
          <w:color w:val="000000"/>
          <w:sz w:val="18"/>
          <w:szCs w:val="24"/>
          <w:lang w:val="en-GB" w:eastAsia="zh-CN"/>
        </w:rPr>
        <w:t>ARIB</w:t>
      </w:r>
      <w:r w:rsidRPr="0023474F">
        <w:rPr>
          <w:rFonts w:eastAsia="SimSun"/>
          <w:color w:val="000000"/>
          <w:sz w:val="18"/>
          <w:szCs w:val="24"/>
          <w:lang w:val="en-GB" w:eastAsia="zh-CN"/>
        </w:rPr>
        <w:tab/>
        <w:t>ARIB STD-T104-36.521-2</w:t>
      </w:r>
      <w:r w:rsidRPr="0023474F">
        <w:rPr>
          <w:rFonts w:eastAsia="SimSun"/>
          <w:color w:val="000000"/>
          <w:sz w:val="18"/>
          <w:szCs w:val="24"/>
          <w:lang w:val="en-GB" w:eastAsia="zh-CN"/>
        </w:rPr>
        <w:tab/>
        <w:t>10.6.0</w:t>
      </w:r>
      <w:r w:rsidRPr="0023474F">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23474F">
        <w:rPr>
          <w:rFonts w:eastAsia="SimSun"/>
          <w:color w:val="000000"/>
          <w:sz w:val="18"/>
          <w:szCs w:val="24"/>
          <w:lang w:val="en-GB" w:eastAsia="zh-CN"/>
        </w:rPr>
        <w:t>16</w:t>
      </w:r>
      <w:r w:rsidRPr="0023474F">
        <w:rPr>
          <w:rFonts w:eastAsia="SimSun"/>
          <w:color w:val="000000"/>
          <w:sz w:val="18"/>
          <w:szCs w:val="24"/>
          <w:lang w:val="en-GB" w:eastAsia="zh-CN"/>
        </w:rPr>
        <w:tab/>
      </w:r>
      <w:hyperlink r:id="rId1247" w:history="1">
        <w:r w:rsidRPr="0023474F">
          <w:rPr>
            <w:rStyle w:val="Hyperlink"/>
            <w:rFonts w:eastAsia="SimSun"/>
            <w:sz w:val="18"/>
            <w:szCs w:val="24"/>
            <w:lang w:val="en-GB" w:eastAsia="zh-CN"/>
          </w:rPr>
          <w:t>http://www.arib.or.jp/english/html/overview/doc/STD-T104v4_20/2_T104/ARIB-STD-T104/Rel10/36/A36521-2-a60.pdf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3474F">
        <w:rPr>
          <w:rFonts w:eastAsia="SimSun"/>
          <w:color w:val="000000"/>
          <w:sz w:val="18"/>
          <w:szCs w:val="24"/>
          <w:lang w:val="en-GB" w:eastAsia="zh-CN"/>
        </w:rPr>
        <w:t>ATIS</w:t>
      </w:r>
      <w:r w:rsidRPr="0023474F">
        <w:rPr>
          <w:rFonts w:eastAsia="SimSun"/>
          <w:color w:val="000000"/>
          <w:sz w:val="18"/>
          <w:szCs w:val="24"/>
          <w:lang w:val="en-GB" w:eastAsia="zh-CN"/>
        </w:rPr>
        <w:tab/>
        <w:t>ATIS.3GPP.36.521-2V1060-2013</w:t>
      </w:r>
      <w:r w:rsidRPr="0023474F">
        <w:rPr>
          <w:rFonts w:eastAsia="SimSun"/>
          <w:color w:val="000000"/>
          <w:sz w:val="18"/>
          <w:szCs w:val="24"/>
          <w:lang w:val="en-GB" w:eastAsia="zh-CN"/>
        </w:rPr>
        <w:tab/>
        <w:t>10.6.0</w:t>
      </w:r>
      <w:r w:rsidRPr="0023474F">
        <w:rPr>
          <w:rFonts w:eastAsia="SimSun"/>
          <w:color w:val="000000"/>
          <w:sz w:val="18"/>
          <w:szCs w:val="24"/>
          <w:lang w:val="en-GB" w:eastAsia="zh-CN"/>
        </w:rPr>
        <w:tab/>
      </w:r>
      <w:r>
        <w:rPr>
          <w:rFonts w:eastAsia="SimSun" w:hint="cs"/>
          <w:color w:val="000000"/>
          <w:sz w:val="18"/>
          <w:szCs w:val="24"/>
          <w:rtl/>
          <w:lang w:val="fr-CH" w:eastAsia="zh-CN"/>
        </w:rPr>
        <w:t xml:space="preserve">يونيو </w:t>
      </w:r>
      <w:r w:rsidRPr="0023474F">
        <w:rPr>
          <w:rFonts w:eastAsia="SimSun"/>
          <w:color w:val="000000"/>
          <w:sz w:val="18"/>
          <w:szCs w:val="24"/>
          <w:lang w:val="en-GB" w:eastAsia="zh-CN"/>
        </w:rPr>
        <w:t>13</w:t>
      </w:r>
      <w:r w:rsidRPr="0023474F">
        <w:rPr>
          <w:rFonts w:eastAsia="SimSun"/>
          <w:color w:val="000000"/>
          <w:sz w:val="18"/>
          <w:szCs w:val="24"/>
          <w:lang w:val="en-GB" w:eastAsia="zh-CN"/>
        </w:rPr>
        <w:tab/>
      </w:r>
      <w:hyperlink r:id="rId1248" w:history="1">
        <w:r w:rsidRPr="0023474F">
          <w:rPr>
            <w:rStyle w:val="Hyperlink"/>
            <w:rFonts w:eastAsia="SimSun"/>
            <w:sz w:val="18"/>
            <w:szCs w:val="24"/>
            <w:lang w:val="en-GB" w:eastAsia="zh-CN"/>
          </w:rPr>
          <w:t>https://www.atis.org/docstore/default.aspx</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3474F">
        <w:rPr>
          <w:rFonts w:eastAsia="SimSun"/>
          <w:color w:val="000000"/>
          <w:sz w:val="18"/>
          <w:szCs w:val="24"/>
          <w:lang w:val="en-GB" w:eastAsia="zh-CN"/>
        </w:rPr>
        <w:t>CCSA</w:t>
      </w:r>
      <w:r w:rsidRPr="0023474F">
        <w:rPr>
          <w:rFonts w:eastAsia="SimSun"/>
          <w:color w:val="000000"/>
          <w:sz w:val="18"/>
          <w:szCs w:val="24"/>
          <w:lang w:val="en-GB" w:eastAsia="zh-CN"/>
        </w:rPr>
        <w:tab/>
        <w:t>CCSA-TSD-LTE-36.521-2</w:t>
      </w:r>
      <w:r w:rsidRPr="0023474F">
        <w:rPr>
          <w:rFonts w:eastAsia="SimSun"/>
          <w:color w:val="000000"/>
          <w:sz w:val="18"/>
          <w:szCs w:val="24"/>
          <w:lang w:val="en-GB" w:eastAsia="zh-CN"/>
        </w:rPr>
        <w:tab/>
        <w:t>10.6.0</w:t>
      </w:r>
      <w:r w:rsidRPr="0023474F">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3474F">
        <w:rPr>
          <w:rFonts w:eastAsia="SimSun"/>
          <w:color w:val="000000"/>
          <w:sz w:val="18"/>
          <w:szCs w:val="24"/>
          <w:lang w:val="en-GB" w:eastAsia="zh-CN"/>
        </w:rPr>
        <w:t>15</w:t>
      </w:r>
      <w:r w:rsidRPr="0023474F">
        <w:rPr>
          <w:rFonts w:eastAsia="SimSun"/>
          <w:color w:val="000000"/>
          <w:sz w:val="18"/>
          <w:szCs w:val="24"/>
          <w:lang w:val="en-GB" w:eastAsia="zh-CN"/>
        </w:rPr>
        <w:tab/>
      </w:r>
      <w:hyperlink r:id="rId1249" w:history="1">
        <w:r w:rsidRPr="0023474F">
          <w:rPr>
            <w:rStyle w:val="Hyperlink"/>
            <w:rFonts w:eastAsia="SimSun"/>
            <w:sz w:val="18"/>
            <w:szCs w:val="24"/>
            <w:lang w:val="en-GB" w:eastAsia="zh-CN"/>
          </w:rPr>
          <w:t>http://www.ccsa.org.cn/ITU_spec/ITU-R/M.2012/M.2012-2/LTE/REL-10/CCSA-TSD-LTE-36521-2-a60.zip</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3474F">
        <w:rPr>
          <w:rFonts w:eastAsia="SimSun"/>
          <w:color w:val="000000"/>
          <w:sz w:val="18"/>
          <w:szCs w:val="24"/>
          <w:lang w:val="en-GB" w:eastAsia="zh-CN"/>
        </w:rPr>
        <w:t>ETSI</w:t>
      </w:r>
      <w:r w:rsidRPr="0023474F">
        <w:rPr>
          <w:rFonts w:eastAsia="SimSun"/>
          <w:color w:val="000000"/>
          <w:sz w:val="18"/>
          <w:szCs w:val="24"/>
          <w:lang w:val="en-GB" w:eastAsia="zh-CN"/>
        </w:rPr>
        <w:tab/>
        <w:t>ETSI TS 136 521-2</w:t>
      </w:r>
      <w:r w:rsidRPr="0023474F">
        <w:rPr>
          <w:rFonts w:eastAsia="SimSun"/>
          <w:color w:val="000000"/>
          <w:sz w:val="18"/>
          <w:szCs w:val="24"/>
          <w:lang w:val="en-GB" w:eastAsia="zh-CN"/>
        </w:rPr>
        <w:tab/>
        <w:t>10.6.0</w:t>
      </w:r>
      <w:r w:rsidRPr="0023474F">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23474F">
        <w:rPr>
          <w:rFonts w:eastAsia="SimSun"/>
          <w:color w:val="000000"/>
          <w:sz w:val="18"/>
          <w:szCs w:val="24"/>
          <w:lang w:val="en-GB" w:eastAsia="zh-CN"/>
        </w:rPr>
        <w:t>13</w:t>
      </w:r>
      <w:r w:rsidRPr="0023474F">
        <w:rPr>
          <w:rFonts w:eastAsia="SimSun"/>
          <w:color w:val="000000"/>
          <w:sz w:val="18"/>
          <w:szCs w:val="24"/>
          <w:lang w:val="en-GB" w:eastAsia="zh-CN"/>
        </w:rPr>
        <w:tab/>
      </w:r>
      <w:hyperlink r:id="rId1250" w:history="1">
        <w:r w:rsidRPr="0023474F">
          <w:rPr>
            <w:rStyle w:val="Hyperlink"/>
            <w:rFonts w:eastAsia="SimSun"/>
            <w:sz w:val="18"/>
            <w:szCs w:val="24"/>
            <w:lang w:val="en-GB" w:eastAsia="zh-CN"/>
          </w:rPr>
          <w:t>http://www.etsi.org/deliver/etsi_ts/136500_136599/13652102/10.06.00_60/ts_13652102v100600p.pdf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TTA</w:t>
      </w:r>
      <w:r w:rsidRPr="0023474F">
        <w:rPr>
          <w:rFonts w:eastAsia="SimSun"/>
          <w:color w:val="000000"/>
          <w:sz w:val="18"/>
          <w:szCs w:val="24"/>
          <w:lang w:val="de-CH" w:eastAsia="zh-CN"/>
        </w:rPr>
        <w:tab/>
        <w:t>TTAT.3G-36.521-2(R10-10.</w:t>
      </w:r>
      <w:r w:rsidRPr="0023474F">
        <w:rPr>
          <w:rFonts w:eastAsia="SimSun"/>
          <w:color w:val="000000"/>
          <w:sz w:val="18"/>
          <w:szCs w:val="24"/>
          <w:lang w:val="it-IT" w:eastAsia="zh-CN"/>
        </w:rPr>
        <w:t>6</w:t>
      </w:r>
      <w:r w:rsidRPr="0023474F">
        <w:rPr>
          <w:rFonts w:eastAsia="SimSun"/>
          <w:color w:val="000000"/>
          <w:sz w:val="18"/>
          <w:szCs w:val="24"/>
          <w:lang w:val="de-CH" w:eastAsia="zh-CN"/>
        </w:rPr>
        <w:t>.0)</w:t>
      </w:r>
      <w:r w:rsidRPr="0023474F">
        <w:rPr>
          <w:rFonts w:eastAsia="SimSun"/>
          <w:color w:val="000000"/>
          <w:sz w:val="18"/>
          <w:szCs w:val="24"/>
          <w:lang w:val="de-CH" w:eastAsia="zh-CN"/>
        </w:rPr>
        <w:tab/>
        <w:t>10.</w:t>
      </w:r>
      <w:r w:rsidRPr="0023474F">
        <w:rPr>
          <w:rFonts w:eastAsia="SimSun"/>
          <w:color w:val="000000"/>
          <w:sz w:val="18"/>
          <w:szCs w:val="24"/>
          <w:lang w:val="it-IT" w:eastAsia="zh-CN"/>
        </w:rPr>
        <w:t>6</w:t>
      </w:r>
      <w:r w:rsidRPr="0023474F">
        <w:rPr>
          <w:rFonts w:eastAsia="SimSun"/>
          <w:color w:val="000000"/>
          <w:sz w:val="18"/>
          <w:szCs w:val="24"/>
          <w:lang w:val="de-CH" w:eastAsia="zh-CN"/>
        </w:rPr>
        <w:t>.0</w:t>
      </w:r>
      <w:r w:rsidRPr="0023474F">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23474F">
        <w:rPr>
          <w:rFonts w:eastAsia="SimSun"/>
          <w:color w:val="000000"/>
          <w:sz w:val="18"/>
          <w:szCs w:val="24"/>
          <w:lang w:val="it-IT" w:eastAsia="zh-CN"/>
        </w:rPr>
        <w:t>17</w:t>
      </w:r>
      <w:r w:rsidRPr="0023474F">
        <w:rPr>
          <w:rFonts w:eastAsia="SimSun"/>
          <w:color w:val="000000"/>
          <w:sz w:val="18"/>
          <w:szCs w:val="24"/>
          <w:lang w:val="de-CH" w:eastAsia="zh-CN"/>
        </w:rPr>
        <w:tab/>
      </w:r>
      <w:hyperlink r:id="rId1251" w:history="1">
        <w:r w:rsidRPr="0023474F">
          <w:rPr>
            <w:rStyle w:val="Hyperlink"/>
            <w:rFonts w:eastAsia="SimSun"/>
            <w:sz w:val="18"/>
            <w:szCs w:val="24"/>
            <w:lang w:val="it-IT" w:eastAsia="zh-CN"/>
          </w:rPr>
          <w:t>http://www.tta.or.kr/data/ttasDown.jsp?where=14688&amp;pk_num=TTAT.3G-36.521-2(R10-10.6.0)</w:t>
        </w:r>
      </w:hyperlink>
    </w:p>
    <w:p w:rsidR="00E03826" w:rsidRPr="00A41CC6" w:rsidRDefault="0023474F" w:rsidP="0023474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eastAsia="zh-CN"/>
        </w:rPr>
        <w:t>TTC</w:t>
      </w:r>
      <w:r w:rsidRPr="0023474F">
        <w:rPr>
          <w:rFonts w:eastAsia="SimSun"/>
          <w:color w:val="000000"/>
          <w:sz w:val="18"/>
          <w:szCs w:val="24"/>
          <w:lang w:eastAsia="zh-CN"/>
        </w:rPr>
        <w:tab/>
      </w:r>
      <w:r w:rsidRPr="0023474F">
        <w:rPr>
          <w:rFonts w:eastAsia="SimSun"/>
          <w:color w:val="000000"/>
          <w:sz w:val="18"/>
          <w:szCs w:val="24"/>
          <w:rtl/>
          <w:lang w:eastAsia="zh-CN"/>
        </w:rPr>
        <w:t>لا ينطبق</w:t>
      </w:r>
    </w:p>
    <w:p w:rsidR="00E03826" w:rsidRPr="00A41CC6" w:rsidRDefault="00E03826" w:rsidP="00E03826">
      <w:pPr>
        <w:pStyle w:val="Normaltabbold"/>
        <w:rPr>
          <w:lang w:val="de-CH"/>
        </w:rPr>
      </w:pPr>
      <w:r w:rsidRPr="00A41CC6">
        <w:rPr>
          <w:rFonts w:hint="cs"/>
          <w:rtl/>
        </w:rPr>
        <w:t xml:space="preserve">الإصدار </w:t>
      </w:r>
      <w:r w:rsidRPr="00A41CC6">
        <w:rPr>
          <w:lang w:val="de-CH"/>
        </w:rPr>
        <w:t>11</w:t>
      </w:r>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ARIB</w:t>
      </w:r>
      <w:r w:rsidRPr="0023474F">
        <w:rPr>
          <w:rFonts w:eastAsia="SimSun"/>
          <w:color w:val="000000"/>
          <w:sz w:val="18"/>
          <w:szCs w:val="24"/>
          <w:lang w:val="de-CH" w:eastAsia="zh-CN"/>
        </w:rPr>
        <w:tab/>
        <w:t>ARIB STD-T104-36.521-2</w:t>
      </w:r>
      <w:r w:rsidRPr="0023474F">
        <w:rPr>
          <w:rFonts w:eastAsia="SimSun"/>
          <w:color w:val="000000"/>
          <w:sz w:val="18"/>
          <w:szCs w:val="24"/>
          <w:lang w:val="de-CH" w:eastAsia="zh-CN"/>
        </w:rPr>
        <w:tab/>
        <w:t>11.4.0</w:t>
      </w:r>
      <w:r w:rsidRPr="0023474F">
        <w:rPr>
          <w:rFonts w:eastAsia="SimSun"/>
          <w:color w:val="000000"/>
          <w:sz w:val="18"/>
          <w:szCs w:val="24"/>
          <w:lang w:val="de-CH" w:eastAsia="zh-CN"/>
        </w:rPr>
        <w:tab/>
      </w:r>
      <w:r>
        <w:rPr>
          <w:rFonts w:eastAsia="SimSun" w:hint="cs"/>
          <w:color w:val="000000"/>
          <w:sz w:val="18"/>
          <w:szCs w:val="24"/>
          <w:rtl/>
          <w:lang w:val="fr-CH" w:eastAsia="zh-CN"/>
        </w:rPr>
        <w:t xml:space="preserve">ديسمبر </w:t>
      </w:r>
      <w:r w:rsidRPr="0023474F">
        <w:rPr>
          <w:rFonts w:eastAsia="SimSun"/>
          <w:color w:val="000000"/>
          <w:sz w:val="18"/>
          <w:szCs w:val="24"/>
          <w:lang w:val="de-CH" w:eastAsia="zh-CN"/>
        </w:rPr>
        <w:t>16</w:t>
      </w:r>
      <w:r w:rsidRPr="0023474F">
        <w:rPr>
          <w:rFonts w:eastAsia="SimSun"/>
          <w:color w:val="000000"/>
          <w:sz w:val="18"/>
          <w:szCs w:val="24"/>
          <w:lang w:val="de-CH" w:eastAsia="zh-CN"/>
        </w:rPr>
        <w:tab/>
      </w:r>
      <w:hyperlink r:id="rId1252" w:history="1">
        <w:r w:rsidRPr="0023474F">
          <w:rPr>
            <w:rStyle w:val="Hyperlink"/>
            <w:rFonts w:eastAsia="SimSun"/>
            <w:sz w:val="18"/>
            <w:szCs w:val="24"/>
            <w:lang w:val="de-CH" w:eastAsia="zh-CN"/>
          </w:rPr>
          <w:t>http://www.arib.or.jp/english/html/overview/doc/STD-T104v4_20/2_T104/ARIB-STD-T104/Rel11/36/A36521-2-b40.pdf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ATIS</w:t>
      </w:r>
      <w:r w:rsidRPr="0023474F">
        <w:rPr>
          <w:rFonts w:eastAsia="SimSun"/>
          <w:color w:val="000000"/>
          <w:sz w:val="18"/>
          <w:szCs w:val="24"/>
          <w:lang w:val="de-CH" w:eastAsia="zh-CN"/>
        </w:rPr>
        <w:tab/>
        <w:t>ATIS.3GPP.36.521-2V1140-2015</w:t>
      </w:r>
      <w:r w:rsidRPr="0023474F">
        <w:rPr>
          <w:rFonts w:eastAsia="SimSun"/>
          <w:color w:val="000000"/>
          <w:sz w:val="18"/>
          <w:szCs w:val="24"/>
          <w:lang w:val="de-CH" w:eastAsia="zh-CN"/>
        </w:rPr>
        <w:tab/>
        <w:t>11.4.0</w:t>
      </w:r>
      <w:r w:rsidRPr="0023474F">
        <w:rPr>
          <w:rFonts w:eastAsia="SimSun"/>
          <w:color w:val="000000"/>
          <w:sz w:val="18"/>
          <w:szCs w:val="24"/>
          <w:lang w:val="de-CH" w:eastAsia="zh-CN"/>
        </w:rPr>
        <w:tab/>
      </w:r>
      <w:r>
        <w:rPr>
          <w:rFonts w:eastAsia="SimSun" w:hint="cs"/>
          <w:color w:val="000000"/>
          <w:sz w:val="18"/>
          <w:szCs w:val="24"/>
          <w:rtl/>
          <w:lang w:eastAsia="zh-CN"/>
        </w:rPr>
        <w:t xml:space="preserve">مايو </w:t>
      </w:r>
      <w:r w:rsidRPr="0023474F">
        <w:rPr>
          <w:rFonts w:eastAsia="SimSun"/>
          <w:color w:val="000000"/>
          <w:sz w:val="18"/>
          <w:szCs w:val="24"/>
          <w:lang w:val="de-CH" w:eastAsia="zh-CN"/>
        </w:rPr>
        <w:t>15</w:t>
      </w:r>
      <w:r w:rsidRPr="0023474F">
        <w:rPr>
          <w:rFonts w:eastAsia="SimSun"/>
          <w:color w:val="000000"/>
          <w:sz w:val="18"/>
          <w:szCs w:val="24"/>
          <w:lang w:val="de-CH" w:eastAsia="zh-CN"/>
        </w:rPr>
        <w:tab/>
      </w:r>
      <w:hyperlink r:id="rId1253" w:history="1">
        <w:r w:rsidRPr="0023474F">
          <w:rPr>
            <w:rStyle w:val="Hyperlink"/>
            <w:rFonts w:eastAsia="SimSun"/>
            <w:sz w:val="18"/>
            <w:szCs w:val="24"/>
            <w:lang w:val="de-CH" w:eastAsia="zh-CN"/>
          </w:rPr>
          <w:t>https://www.atis.org/docstore/default.aspx</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CCSA</w:t>
      </w:r>
      <w:r w:rsidRPr="0023474F">
        <w:rPr>
          <w:rFonts w:eastAsia="SimSun"/>
          <w:color w:val="000000"/>
          <w:sz w:val="18"/>
          <w:szCs w:val="24"/>
          <w:lang w:val="de-CH" w:eastAsia="zh-CN"/>
        </w:rPr>
        <w:tab/>
        <w:t>CCSA-TSD-LTE-36.521-2</w:t>
      </w:r>
      <w:r w:rsidRPr="0023474F">
        <w:rPr>
          <w:rFonts w:eastAsia="SimSun"/>
          <w:color w:val="000000"/>
          <w:sz w:val="18"/>
          <w:szCs w:val="24"/>
          <w:lang w:val="de-CH" w:eastAsia="zh-CN"/>
        </w:rPr>
        <w:tab/>
        <w:t>11.4.0</w:t>
      </w:r>
      <w:r w:rsidRPr="0023474F">
        <w:rPr>
          <w:rFonts w:eastAsia="SimSun"/>
          <w:color w:val="000000"/>
          <w:sz w:val="18"/>
          <w:szCs w:val="24"/>
          <w:lang w:val="de-CH" w:eastAsia="zh-CN"/>
        </w:rPr>
        <w:tab/>
      </w:r>
      <w:r>
        <w:rPr>
          <w:rFonts w:eastAsia="SimSun" w:hint="cs"/>
          <w:color w:val="000000"/>
          <w:sz w:val="18"/>
          <w:szCs w:val="24"/>
          <w:rtl/>
          <w:lang w:val="fr-CH" w:eastAsia="zh-CN"/>
        </w:rPr>
        <w:t xml:space="preserve">أبريل </w:t>
      </w:r>
      <w:r w:rsidRPr="0023474F">
        <w:rPr>
          <w:rFonts w:eastAsia="SimSun"/>
          <w:color w:val="000000"/>
          <w:sz w:val="18"/>
          <w:szCs w:val="24"/>
          <w:lang w:val="de-CH" w:eastAsia="zh-CN"/>
        </w:rPr>
        <w:t>15</w:t>
      </w:r>
      <w:r w:rsidRPr="0023474F">
        <w:rPr>
          <w:rFonts w:eastAsia="SimSun"/>
          <w:color w:val="000000"/>
          <w:sz w:val="18"/>
          <w:szCs w:val="24"/>
          <w:lang w:val="de-CH" w:eastAsia="zh-CN"/>
        </w:rPr>
        <w:tab/>
      </w:r>
      <w:hyperlink r:id="rId1254" w:history="1">
        <w:r w:rsidRPr="0023474F">
          <w:rPr>
            <w:rStyle w:val="Hyperlink"/>
            <w:rFonts w:eastAsia="SimSun"/>
            <w:sz w:val="18"/>
            <w:szCs w:val="24"/>
            <w:lang w:val="de-CH" w:eastAsia="zh-CN"/>
          </w:rPr>
          <w:t>http://www.ccsa.org.cn/ITU_spec/ITU-R/M.2012/M.2012-2/LTE/REL-11/CCSA-TSD-LTE-36521-2-b40.zip</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ETSI</w:t>
      </w:r>
      <w:r w:rsidRPr="0023474F">
        <w:rPr>
          <w:rFonts w:eastAsia="SimSun"/>
          <w:color w:val="000000"/>
          <w:sz w:val="18"/>
          <w:szCs w:val="24"/>
          <w:lang w:val="de-CH" w:eastAsia="zh-CN"/>
        </w:rPr>
        <w:tab/>
        <w:t>ETSI TS 136 521-2</w:t>
      </w:r>
      <w:r w:rsidRPr="0023474F">
        <w:rPr>
          <w:rFonts w:eastAsia="SimSun"/>
          <w:color w:val="000000"/>
          <w:sz w:val="18"/>
          <w:szCs w:val="24"/>
          <w:lang w:val="de-CH" w:eastAsia="zh-CN"/>
        </w:rPr>
        <w:tab/>
        <w:t>11.4.0</w:t>
      </w:r>
      <w:r w:rsidRPr="0023474F">
        <w:rPr>
          <w:rFonts w:eastAsia="SimSun"/>
          <w:color w:val="000000"/>
          <w:sz w:val="18"/>
          <w:szCs w:val="24"/>
          <w:lang w:val="de-CH" w:eastAsia="zh-CN"/>
        </w:rPr>
        <w:tab/>
      </w:r>
      <w:r>
        <w:rPr>
          <w:rFonts w:eastAsia="SimSun" w:hint="cs"/>
          <w:color w:val="000000"/>
          <w:sz w:val="18"/>
          <w:szCs w:val="24"/>
          <w:rtl/>
          <w:lang w:val="fr-CH" w:eastAsia="zh-CN"/>
        </w:rPr>
        <w:t xml:space="preserve">أبريل </w:t>
      </w:r>
      <w:r w:rsidRPr="0023474F">
        <w:rPr>
          <w:rFonts w:eastAsia="SimSun"/>
          <w:color w:val="000000"/>
          <w:sz w:val="18"/>
          <w:szCs w:val="24"/>
          <w:lang w:val="de-CH" w:eastAsia="zh-CN"/>
        </w:rPr>
        <w:t>14</w:t>
      </w:r>
      <w:r w:rsidRPr="0023474F">
        <w:rPr>
          <w:rFonts w:eastAsia="SimSun"/>
          <w:color w:val="000000"/>
          <w:sz w:val="18"/>
          <w:szCs w:val="24"/>
          <w:lang w:val="de-CH" w:eastAsia="zh-CN"/>
        </w:rPr>
        <w:tab/>
      </w:r>
      <w:hyperlink r:id="rId1255" w:history="1">
        <w:r w:rsidRPr="0023474F">
          <w:rPr>
            <w:rStyle w:val="Hyperlink"/>
            <w:rFonts w:eastAsia="SimSun"/>
            <w:sz w:val="18"/>
            <w:szCs w:val="24"/>
            <w:lang w:val="de-CH" w:eastAsia="zh-CN"/>
          </w:rPr>
          <w:t>http://www.etsi.org/deliver/etsi_ts/136500_136599/13652102/11.04.00_60/ts_13652102v110400p.pdf</w:t>
        </w:r>
      </w:hyperlink>
    </w:p>
    <w:p w:rsidR="0023474F" w:rsidRPr="0023474F" w:rsidRDefault="0023474F" w:rsidP="0023474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23474F">
        <w:rPr>
          <w:rFonts w:eastAsia="SimSun"/>
          <w:color w:val="000000"/>
          <w:sz w:val="18"/>
          <w:szCs w:val="24"/>
          <w:lang w:val="de-CH" w:eastAsia="zh-CN"/>
        </w:rPr>
        <w:t>TTA</w:t>
      </w:r>
      <w:r w:rsidRPr="0023474F">
        <w:rPr>
          <w:rFonts w:eastAsia="SimSun"/>
          <w:color w:val="000000"/>
          <w:sz w:val="18"/>
          <w:szCs w:val="24"/>
          <w:lang w:val="de-CH" w:eastAsia="zh-CN"/>
        </w:rPr>
        <w:tab/>
        <w:t>TTAT.3G-36.521-2(R11-11.</w:t>
      </w:r>
      <w:r w:rsidRPr="0023474F">
        <w:rPr>
          <w:rFonts w:eastAsia="SimSun"/>
          <w:color w:val="000000"/>
          <w:sz w:val="18"/>
          <w:szCs w:val="24"/>
          <w:lang w:val="it-IT" w:eastAsia="zh-CN"/>
        </w:rPr>
        <w:t>4</w:t>
      </w:r>
      <w:r w:rsidRPr="0023474F">
        <w:rPr>
          <w:rFonts w:eastAsia="SimSun"/>
          <w:color w:val="000000"/>
          <w:sz w:val="18"/>
          <w:szCs w:val="24"/>
          <w:lang w:val="de-CH" w:eastAsia="zh-CN"/>
        </w:rPr>
        <w:t>.0)</w:t>
      </w:r>
      <w:r w:rsidRPr="0023474F">
        <w:rPr>
          <w:rFonts w:eastAsia="SimSun"/>
          <w:color w:val="000000"/>
          <w:sz w:val="18"/>
          <w:szCs w:val="24"/>
          <w:lang w:val="de-CH" w:eastAsia="zh-CN"/>
        </w:rPr>
        <w:tab/>
        <w:t>11.</w:t>
      </w:r>
      <w:r w:rsidRPr="0023474F">
        <w:rPr>
          <w:rFonts w:eastAsia="SimSun"/>
          <w:color w:val="000000"/>
          <w:sz w:val="18"/>
          <w:szCs w:val="24"/>
          <w:lang w:val="it-IT" w:eastAsia="zh-CN"/>
        </w:rPr>
        <w:t>4.</w:t>
      </w:r>
      <w:r w:rsidRPr="0023474F">
        <w:rPr>
          <w:rFonts w:eastAsia="SimSun"/>
          <w:color w:val="000000"/>
          <w:sz w:val="18"/>
          <w:szCs w:val="24"/>
          <w:lang w:val="de-CH" w:eastAsia="zh-CN"/>
        </w:rPr>
        <w:t>0</w:t>
      </w:r>
      <w:r w:rsidRPr="0023474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3474F">
        <w:rPr>
          <w:rFonts w:eastAsia="SimSun"/>
          <w:color w:val="000000"/>
          <w:sz w:val="18"/>
          <w:szCs w:val="24"/>
          <w:lang w:val="it-IT" w:eastAsia="zh-CN"/>
        </w:rPr>
        <w:t>17</w:t>
      </w:r>
      <w:r w:rsidRPr="0023474F">
        <w:rPr>
          <w:rFonts w:eastAsia="SimSun"/>
          <w:color w:val="000000"/>
          <w:sz w:val="18"/>
          <w:szCs w:val="24"/>
          <w:lang w:val="de-CH" w:eastAsia="zh-CN"/>
        </w:rPr>
        <w:tab/>
      </w:r>
      <w:hyperlink r:id="rId1256" w:history="1">
        <w:r w:rsidRPr="0023474F">
          <w:rPr>
            <w:rStyle w:val="Hyperlink"/>
            <w:rFonts w:eastAsia="SimSun"/>
            <w:sz w:val="18"/>
            <w:szCs w:val="24"/>
            <w:lang w:val="it-IT" w:eastAsia="zh-CN"/>
          </w:rPr>
          <w:t>http://www.tta.or.kr/data/ttasDown.jsp?where=14688&amp;pk_num=TTAT.3G-36.521-2(R11-11.4.0)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391D84">
        <w:rPr>
          <w:rFonts w:hint="cs"/>
          <w:rtl/>
        </w:rPr>
        <w:t xml:space="preserve">الإصدار </w:t>
      </w:r>
      <w:r w:rsidRPr="00391D84">
        <w:t>12</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ARIB</w:t>
      </w:r>
      <w:r w:rsidRPr="00391D84">
        <w:rPr>
          <w:rFonts w:eastAsia="SimSun"/>
          <w:color w:val="000000"/>
          <w:sz w:val="18"/>
          <w:szCs w:val="24"/>
          <w:lang w:val="fr-CH" w:eastAsia="zh-CN"/>
        </w:rPr>
        <w:tab/>
        <w:t>ARIB STD-T104-36.521-2</w:t>
      </w:r>
      <w:r w:rsidRPr="00391D84">
        <w:rPr>
          <w:rFonts w:eastAsia="SimSun"/>
          <w:color w:val="000000"/>
          <w:sz w:val="18"/>
          <w:szCs w:val="24"/>
          <w:lang w:val="fr-CH" w:eastAsia="zh-CN"/>
        </w:rPr>
        <w:tab/>
        <w:t>12.9.0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57" w:history="1">
        <w:r w:rsidRPr="00391D84">
          <w:rPr>
            <w:rStyle w:val="Hyperlink"/>
            <w:rFonts w:eastAsia="SimSun"/>
            <w:sz w:val="18"/>
            <w:szCs w:val="24"/>
            <w:lang w:val="fr-CH" w:eastAsia="zh-CN"/>
          </w:rPr>
          <w:t>http://www.arib.or.jp/english/html/overview/doc/STD-T104v4_20/2_T104/ARIB-STD-T104/Rel12/36/A36521-2-c90.pdf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ATIS</w:t>
      </w:r>
      <w:r w:rsidRPr="00391D84">
        <w:rPr>
          <w:rFonts w:eastAsia="SimSun"/>
          <w:color w:val="000000"/>
          <w:sz w:val="18"/>
          <w:szCs w:val="24"/>
          <w:lang w:val="fr-CH" w:eastAsia="zh-CN"/>
        </w:rPr>
        <w:tab/>
        <w:t>ATIS.3GPP.36.521-2V1290-2017</w:t>
      </w:r>
      <w:r w:rsidRPr="00391D84">
        <w:rPr>
          <w:rFonts w:eastAsia="SimSun"/>
          <w:color w:val="000000"/>
          <w:sz w:val="18"/>
          <w:szCs w:val="24"/>
          <w:lang w:val="fr-CH" w:eastAsia="zh-CN"/>
        </w:rPr>
        <w:tab/>
        <w:t>12.9.0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91D84">
        <w:rPr>
          <w:rFonts w:eastAsia="SimSun"/>
          <w:color w:val="000000"/>
          <w:sz w:val="18"/>
          <w:szCs w:val="24"/>
          <w:lang w:val="fr-CH" w:eastAsia="zh-CN"/>
        </w:rPr>
        <w:t>17</w:t>
      </w:r>
      <w:r w:rsidRPr="00391D84">
        <w:rPr>
          <w:rFonts w:eastAsia="SimSun"/>
          <w:color w:val="000000"/>
          <w:sz w:val="18"/>
          <w:szCs w:val="24"/>
          <w:lang w:val="fr-CH" w:eastAsia="zh-CN"/>
        </w:rPr>
        <w:tab/>
      </w:r>
      <w:hyperlink r:id="rId1258" w:history="1">
        <w:r w:rsidRPr="00391D84">
          <w:rPr>
            <w:rStyle w:val="Hyperlink"/>
            <w:rFonts w:eastAsia="SimSun"/>
            <w:sz w:val="18"/>
            <w:szCs w:val="24"/>
            <w:lang w:val="fr-CH"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CCSA</w:t>
      </w:r>
      <w:r w:rsidRPr="00391D84">
        <w:rPr>
          <w:rFonts w:eastAsia="SimSun"/>
          <w:color w:val="000000"/>
          <w:sz w:val="18"/>
          <w:szCs w:val="24"/>
          <w:lang w:val="fr-CH" w:eastAsia="zh-CN"/>
        </w:rPr>
        <w:tab/>
        <w:t>CCSA-TSD-LTE-36.521-2</w:t>
      </w:r>
      <w:r w:rsidRPr="00391D84">
        <w:rPr>
          <w:rFonts w:eastAsia="SimSun"/>
          <w:color w:val="000000"/>
          <w:sz w:val="18"/>
          <w:szCs w:val="24"/>
          <w:lang w:val="fr-CH" w:eastAsia="zh-CN"/>
        </w:rPr>
        <w:tab/>
        <w:t>12.5.0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91D84">
        <w:rPr>
          <w:rFonts w:eastAsia="SimSun"/>
          <w:color w:val="000000"/>
          <w:sz w:val="18"/>
          <w:szCs w:val="24"/>
          <w:lang w:val="fr-CH" w:eastAsia="zh-CN"/>
        </w:rPr>
        <w:t>15</w:t>
      </w:r>
      <w:r w:rsidRPr="00391D84">
        <w:rPr>
          <w:rFonts w:eastAsia="SimSun"/>
          <w:color w:val="000000"/>
          <w:sz w:val="18"/>
          <w:szCs w:val="24"/>
          <w:lang w:val="fr-CH" w:eastAsia="zh-CN"/>
        </w:rPr>
        <w:tab/>
      </w:r>
      <w:hyperlink r:id="rId1259" w:history="1">
        <w:r w:rsidRPr="00391D84">
          <w:rPr>
            <w:rStyle w:val="Hyperlink"/>
            <w:rFonts w:eastAsia="SimSun"/>
            <w:sz w:val="18"/>
            <w:szCs w:val="24"/>
            <w:lang w:val="fr-CH" w:eastAsia="zh-CN"/>
          </w:rPr>
          <w:t>http://www.ccsa.org.cn/ITU_spec/ITU-R/M.2012/M.2012-2/LTE/REL-12/CCSA-TSD-LTE-36521-2-c50.zip</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ETSI</w:t>
      </w:r>
      <w:r w:rsidRPr="00391D84">
        <w:rPr>
          <w:rFonts w:eastAsia="SimSun"/>
          <w:color w:val="000000"/>
          <w:sz w:val="18"/>
          <w:szCs w:val="24"/>
          <w:lang w:val="fr-CH" w:eastAsia="zh-CN"/>
        </w:rPr>
        <w:tab/>
        <w:t>ETSI TS 136 521-2</w:t>
      </w:r>
      <w:r w:rsidRPr="00391D84">
        <w:rPr>
          <w:rFonts w:eastAsia="SimSun"/>
          <w:color w:val="000000"/>
          <w:sz w:val="18"/>
          <w:szCs w:val="24"/>
          <w:lang w:val="fr-CH" w:eastAsia="zh-CN"/>
        </w:rPr>
        <w:tab/>
        <w:t>12.9.0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60" w:history="1">
        <w:r w:rsidRPr="00391D84">
          <w:rPr>
            <w:rStyle w:val="Hyperlink"/>
            <w:rFonts w:eastAsia="SimSun"/>
            <w:sz w:val="18"/>
            <w:szCs w:val="24"/>
            <w:lang w:val="fr-CH" w:eastAsia="zh-CN"/>
          </w:rPr>
          <w:t>http://www.etsi.org/deliver/etsi_ts/136500_136599/13652102/12.09.00_60/ts_13652102v120900p.pdf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391D84">
        <w:rPr>
          <w:rFonts w:eastAsia="SimSun"/>
          <w:color w:val="000000"/>
          <w:sz w:val="18"/>
          <w:szCs w:val="24"/>
          <w:lang w:val="en-GB" w:eastAsia="zh-CN"/>
        </w:rPr>
        <w:t>TTA</w:t>
      </w:r>
      <w:r w:rsidRPr="00391D84">
        <w:rPr>
          <w:rFonts w:eastAsia="SimSun"/>
          <w:color w:val="000000"/>
          <w:sz w:val="18"/>
          <w:szCs w:val="24"/>
          <w:lang w:val="en-GB" w:eastAsia="zh-CN"/>
        </w:rPr>
        <w:tab/>
        <w:t>TTAT.3G-36.521-2(R12-12.</w:t>
      </w:r>
      <w:r w:rsidRPr="00391D84">
        <w:rPr>
          <w:rFonts w:eastAsia="SimSun"/>
          <w:color w:val="000000"/>
          <w:sz w:val="18"/>
          <w:szCs w:val="24"/>
          <w:lang w:val="it-IT" w:eastAsia="zh-CN"/>
        </w:rPr>
        <w:t>9</w:t>
      </w:r>
      <w:r w:rsidRPr="00391D84">
        <w:rPr>
          <w:rFonts w:eastAsia="SimSun"/>
          <w:color w:val="000000"/>
          <w:sz w:val="18"/>
          <w:szCs w:val="24"/>
          <w:lang w:val="en-GB" w:eastAsia="zh-CN"/>
        </w:rPr>
        <w:t>.0)</w:t>
      </w:r>
      <w:r w:rsidRPr="00391D84">
        <w:rPr>
          <w:rFonts w:eastAsia="SimSun"/>
          <w:color w:val="000000"/>
          <w:sz w:val="18"/>
          <w:szCs w:val="24"/>
          <w:lang w:val="en-GB" w:eastAsia="zh-CN"/>
        </w:rPr>
        <w:tab/>
        <w:t>12.</w:t>
      </w:r>
      <w:r w:rsidRPr="00391D84">
        <w:rPr>
          <w:rFonts w:eastAsia="SimSun"/>
          <w:color w:val="000000"/>
          <w:sz w:val="18"/>
          <w:szCs w:val="24"/>
          <w:lang w:val="it-IT" w:eastAsia="zh-CN"/>
        </w:rPr>
        <w:t>9</w:t>
      </w:r>
      <w:r w:rsidRPr="00391D84">
        <w:rPr>
          <w:rFonts w:eastAsia="SimSun"/>
          <w:color w:val="000000"/>
          <w:sz w:val="18"/>
          <w:szCs w:val="24"/>
          <w:lang w:val="en-GB" w:eastAsia="zh-CN"/>
        </w:rPr>
        <w:t>.0</w:t>
      </w:r>
      <w:r w:rsidRPr="00391D84">
        <w:rPr>
          <w:rFonts w:eastAsia="SimSun"/>
          <w:color w:val="000000"/>
          <w:sz w:val="18"/>
          <w:szCs w:val="24"/>
          <w:lang w:val="en-GB"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en-GB" w:eastAsia="zh-CN"/>
        </w:rPr>
        <w:tab/>
      </w:r>
      <w:hyperlink r:id="rId1261" w:history="1">
        <w:r w:rsidRPr="00391D84">
          <w:rPr>
            <w:rStyle w:val="Hyperlink"/>
            <w:rFonts w:eastAsia="SimSun"/>
            <w:sz w:val="18"/>
            <w:szCs w:val="24"/>
            <w:lang w:val="it-IT" w:eastAsia="zh-CN"/>
          </w:rPr>
          <w:t>http://www.tta.or.kr/data/ttasDown.jsp?where=14688&amp;pk_num=TTAT.3G-36.521-2(R12-12.9.0)</w:t>
        </w:r>
      </w:hyperlink>
    </w:p>
    <w:p w:rsidR="00E03826"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391D84">
        <w:rPr>
          <w:rFonts w:eastAsia="SimSun"/>
          <w:color w:val="000000"/>
          <w:sz w:val="18"/>
          <w:szCs w:val="24"/>
          <w:lang w:val="fr-FR" w:eastAsia="zh-CN"/>
        </w:rPr>
        <w:t>TTC</w:t>
      </w:r>
      <w:r w:rsidRPr="00391D84">
        <w:rPr>
          <w:rFonts w:eastAsia="SimSun"/>
          <w:color w:val="000000"/>
          <w:sz w:val="18"/>
          <w:szCs w:val="24"/>
          <w:lang w:val="fr-FR" w:eastAsia="zh-CN"/>
        </w:rPr>
        <w:tab/>
      </w:r>
      <w:r w:rsidRPr="00391D84">
        <w:rPr>
          <w:rFonts w:eastAsia="SimSun"/>
          <w:color w:val="000000"/>
          <w:sz w:val="18"/>
          <w:szCs w:val="24"/>
          <w:rtl/>
          <w:lang w:val="fr-FR" w:eastAsia="zh-CN"/>
        </w:rPr>
        <w:t>لا ينطبق</w:t>
      </w:r>
    </w:p>
    <w:p w:rsidR="00391D84" w:rsidRPr="00391D84"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b/>
          <w:bCs/>
          <w:color w:val="000000"/>
          <w:sz w:val="18"/>
          <w:szCs w:val="24"/>
          <w:lang w:val="en-GB" w:eastAsia="zh-CN"/>
        </w:rPr>
      </w:pPr>
      <w:r w:rsidRPr="00391D84">
        <w:rPr>
          <w:rFonts w:eastAsia="SimSun" w:hint="cs"/>
          <w:b/>
          <w:bCs/>
          <w:color w:val="000000"/>
          <w:sz w:val="18"/>
          <w:szCs w:val="24"/>
          <w:rtl/>
          <w:lang w:val="en-GB" w:eastAsia="zh-CN"/>
        </w:rPr>
        <w:t xml:space="preserve">الإصدار </w:t>
      </w:r>
      <w:r w:rsidRPr="00391D84">
        <w:rPr>
          <w:rFonts w:eastAsia="SimSun"/>
          <w:b/>
          <w:bCs/>
          <w:color w:val="000000"/>
          <w:sz w:val="18"/>
          <w:szCs w:val="24"/>
          <w:lang w:eastAsia="zh-CN"/>
        </w:rPr>
        <w:t>13</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ARIB</w:t>
      </w:r>
      <w:r w:rsidRPr="00391D84">
        <w:rPr>
          <w:rFonts w:eastAsia="SimSun"/>
          <w:color w:val="000000"/>
          <w:sz w:val="18"/>
          <w:szCs w:val="24"/>
          <w:lang w:eastAsia="zh-CN"/>
        </w:rPr>
        <w:tab/>
        <w:t>ARIB STD-T104-36.521-2</w:t>
      </w:r>
      <w:r w:rsidRPr="00391D84">
        <w:rPr>
          <w:rFonts w:eastAsia="SimSun"/>
          <w:color w:val="000000"/>
          <w:sz w:val="18"/>
          <w:szCs w:val="24"/>
          <w:lang w:eastAsia="zh-CN"/>
        </w:rPr>
        <w:tab/>
        <w:t>13.3.0</w:t>
      </w:r>
      <w:r w:rsidRPr="00391D84">
        <w:rPr>
          <w:rFonts w:eastAsia="SimSun"/>
          <w:color w:val="000000"/>
          <w:sz w:val="18"/>
          <w:szCs w:val="24"/>
          <w:lang w:eastAsia="zh-CN"/>
        </w:rPr>
        <w:tab/>
      </w:r>
      <w:r>
        <w:rPr>
          <w:rFonts w:eastAsia="SimSun" w:hint="cs"/>
          <w:color w:val="000000"/>
          <w:sz w:val="18"/>
          <w:szCs w:val="24"/>
          <w:rtl/>
          <w:lang w:eastAsia="zh-CN"/>
        </w:rPr>
        <w:t xml:space="preserve">ديسمبر </w:t>
      </w:r>
      <w:r w:rsidRPr="00391D84">
        <w:rPr>
          <w:rFonts w:eastAsia="SimSun"/>
          <w:color w:val="000000"/>
          <w:sz w:val="18"/>
          <w:szCs w:val="24"/>
          <w:lang w:eastAsia="zh-CN"/>
        </w:rPr>
        <w:t>16</w:t>
      </w:r>
      <w:r w:rsidRPr="00391D84">
        <w:rPr>
          <w:rFonts w:eastAsia="SimSun"/>
          <w:color w:val="000000"/>
          <w:sz w:val="18"/>
          <w:szCs w:val="24"/>
          <w:lang w:eastAsia="zh-CN"/>
        </w:rPr>
        <w:tab/>
      </w:r>
      <w:hyperlink r:id="rId1262" w:history="1">
        <w:r w:rsidRPr="00391D84">
          <w:rPr>
            <w:rStyle w:val="Hyperlink"/>
            <w:rFonts w:eastAsia="SimSun"/>
            <w:sz w:val="18"/>
            <w:szCs w:val="24"/>
            <w:lang w:eastAsia="zh-CN"/>
          </w:rPr>
          <w:t>http://www.arib.or.jp/english/html/overview/doc/STD-T104v4_20/2_T104/ARIB-STD-T104/Rel13/36/A36521-2-d30.pdf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ATIS</w:t>
      </w:r>
      <w:r w:rsidRPr="00391D84">
        <w:rPr>
          <w:rFonts w:eastAsia="SimSun"/>
          <w:color w:val="000000"/>
          <w:sz w:val="18"/>
          <w:szCs w:val="24"/>
          <w:lang w:val="fr-CH" w:eastAsia="zh-CN"/>
        </w:rPr>
        <w:tab/>
        <w:t>ATIS.3GPP.36.521-2V1330-2017</w:t>
      </w:r>
      <w:r w:rsidRPr="00391D84">
        <w:rPr>
          <w:rFonts w:eastAsia="SimSun"/>
          <w:color w:val="000000"/>
          <w:sz w:val="18"/>
          <w:szCs w:val="24"/>
          <w:lang w:val="fr-CH" w:eastAsia="zh-CN"/>
        </w:rPr>
        <w:tab/>
        <w:t>13.3.0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91D84">
        <w:rPr>
          <w:rFonts w:eastAsia="SimSun"/>
          <w:color w:val="000000"/>
          <w:sz w:val="18"/>
          <w:szCs w:val="24"/>
          <w:lang w:val="fr-CH" w:eastAsia="zh-CN"/>
        </w:rPr>
        <w:t>17</w:t>
      </w:r>
      <w:r w:rsidRPr="00391D84">
        <w:rPr>
          <w:rFonts w:eastAsia="SimSun"/>
          <w:color w:val="000000"/>
          <w:sz w:val="18"/>
          <w:szCs w:val="24"/>
          <w:lang w:val="fr-CH" w:eastAsia="zh-CN"/>
        </w:rPr>
        <w:tab/>
      </w:r>
      <w:hyperlink r:id="rId1263" w:history="1">
        <w:r w:rsidRPr="00391D84">
          <w:rPr>
            <w:rStyle w:val="Hyperlink"/>
            <w:rFonts w:eastAsia="SimSun"/>
            <w:sz w:val="18"/>
            <w:szCs w:val="24"/>
            <w:lang w:val="fr-CH"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ETSI</w:t>
      </w:r>
      <w:r w:rsidRPr="00391D84">
        <w:rPr>
          <w:rFonts w:eastAsia="SimSun"/>
          <w:color w:val="000000"/>
          <w:sz w:val="18"/>
          <w:szCs w:val="24"/>
          <w:lang w:val="fr-CH" w:eastAsia="zh-CN"/>
        </w:rPr>
        <w:tab/>
        <w:t>ETSI TS 136 521-2</w:t>
      </w:r>
      <w:r w:rsidRPr="00391D84">
        <w:rPr>
          <w:rFonts w:eastAsia="SimSun"/>
          <w:color w:val="000000"/>
          <w:sz w:val="18"/>
          <w:szCs w:val="24"/>
          <w:lang w:val="fr-CH" w:eastAsia="zh-CN"/>
        </w:rPr>
        <w:tab/>
        <w:t>13.3.0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64" w:history="1">
        <w:r w:rsidRPr="00391D84">
          <w:rPr>
            <w:rStyle w:val="Hyperlink"/>
            <w:rFonts w:eastAsia="SimSun"/>
            <w:sz w:val="18"/>
            <w:szCs w:val="24"/>
            <w:lang w:val="fr-CH" w:eastAsia="zh-CN"/>
          </w:rPr>
          <w:t>http://www.etsi.org/deliver/etsi_ts/136500_136599/13652102/13.03.00_60/ts_13652102v130300p.pdf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it-IT" w:eastAsia="zh-CN"/>
        </w:rPr>
        <w:t>TTA</w:t>
      </w:r>
      <w:r w:rsidRPr="00391D84">
        <w:rPr>
          <w:rFonts w:eastAsia="SimSun"/>
          <w:color w:val="000000"/>
          <w:sz w:val="18"/>
          <w:szCs w:val="24"/>
          <w:lang w:val="it-IT" w:eastAsia="zh-CN"/>
        </w:rPr>
        <w:tab/>
        <w:t>TTAT.3G-36.521-2(R13-13.3.0)</w:t>
      </w:r>
      <w:r w:rsidRPr="00391D84">
        <w:rPr>
          <w:rFonts w:eastAsia="SimSun"/>
          <w:color w:val="000000"/>
          <w:sz w:val="18"/>
          <w:szCs w:val="24"/>
          <w:lang w:val="it-IT" w:eastAsia="zh-CN"/>
        </w:rPr>
        <w:tab/>
        <w:t>13.3.0</w:t>
      </w:r>
      <w:r w:rsidRPr="00391D8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it-IT" w:eastAsia="zh-CN"/>
        </w:rPr>
        <w:tab/>
      </w:r>
      <w:hyperlink r:id="rId1265" w:history="1">
        <w:r w:rsidRPr="00391D84">
          <w:rPr>
            <w:rStyle w:val="Hyperlink"/>
            <w:rFonts w:eastAsia="SimSun"/>
            <w:sz w:val="18"/>
            <w:szCs w:val="24"/>
            <w:lang w:val="it-IT" w:eastAsia="zh-CN"/>
          </w:rPr>
          <w:t>http://www.tta.or.kr/data/ttasDown.jsp?where=14688&amp;pk_num=TTAT.3G-36.521-2(R13-13.3.0)</w:t>
        </w:r>
      </w:hyperlink>
    </w:p>
    <w:p w:rsidR="00391D84" w:rsidRPr="00A41CC6"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TTC</w:t>
      </w:r>
      <w:r w:rsidRPr="00391D84">
        <w:rPr>
          <w:rFonts w:eastAsia="SimSun"/>
          <w:color w:val="000000"/>
          <w:sz w:val="18"/>
          <w:szCs w:val="24"/>
          <w:lang w:eastAsia="zh-CN"/>
        </w:rPr>
        <w:tab/>
      </w:r>
      <w:r w:rsidRPr="00391D84">
        <w:rPr>
          <w:rFonts w:eastAsia="SimSun"/>
          <w:color w:val="000000"/>
          <w:sz w:val="18"/>
          <w:szCs w:val="24"/>
          <w:rtl/>
          <w:lang w:eastAsia="zh-CN"/>
        </w:rPr>
        <w:t>لا ينطبق</w:t>
      </w:r>
    </w:p>
    <w:p w:rsidR="00E03826" w:rsidRPr="00A41CC6" w:rsidRDefault="00E03826" w:rsidP="00391D84">
      <w:pPr>
        <w:pStyle w:val="Heading4"/>
        <w:rPr>
          <w:rtl/>
          <w:lang w:bidi="ar-EG"/>
        </w:rPr>
      </w:pPr>
      <w:r w:rsidRPr="00A41CC6">
        <w:t>5.6.1.2</w:t>
      </w:r>
      <w:r w:rsidRPr="00A41CC6">
        <w:tab/>
      </w:r>
      <w:r w:rsidRPr="00A41CC6">
        <w:rPr>
          <w:rFonts w:hint="cs"/>
          <w:rtl/>
          <w:lang w:bidi="ar-EG"/>
        </w:rPr>
        <w:t xml:space="preserve">المواصفة التقنية </w:t>
      </w:r>
      <w:r w:rsidRPr="00A41CC6">
        <w:t>36.</w:t>
      </w:r>
      <w:r w:rsidRPr="00A41CC6">
        <w:rPr>
          <w:lang w:eastAsia="en-US"/>
        </w:rPr>
        <w:t>521-3</w:t>
      </w:r>
    </w:p>
    <w:p w:rsidR="00E03826" w:rsidRPr="00A41CC6" w:rsidRDefault="00E03826" w:rsidP="00E03826">
      <w:pPr>
        <w:pStyle w:val="Headingb"/>
        <w:rPr>
          <w:rFonts w:ascii="Times New Roman" w:hAnsi="Times New Roman"/>
          <w:spacing w:val="-4"/>
          <w:rtl/>
          <w:lang w:val="en-GB" w:eastAsia="en-US"/>
        </w:rPr>
      </w:pPr>
      <w:r w:rsidRPr="00A41CC6">
        <w:rPr>
          <w:rFonts w:ascii="Times New Roman" w:eastAsia="Batang" w:hAnsi="Times New Roman" w:hint="cs"/>
          <w:spacing w:val="-4"/>
          <w:rtl/>
        </w:rPr>
        <w:t xml:space="preserve">النفاذ الراديوي للأرض العالمي المتطور </w:t>
      </w:r>
      <w:r w:rsidRPr="00A41CC6">
        <w:rPr>
          <w:rFonts w:ascii="Times New Roman" w:eastAsia="Batang" w:hAnsi="Times New Roman"/>
          <w:spacing w:val="-4"/>
        </w:rPr>
        <w:t>(E-UTRA)</w:t>
      </w:r>
      <w:r w:rsidRPr="00A41CC6">
        <w:rPr>
          <w:rFonts w:ascii="Times New Roman" w:eastAsia="Batang" w:hAnsi="Times New Roman" w:hint="cs"/>
          <w:spacing w:val="-4"/>
          <w:rtl/>
        </w:rPr>
        <w:t>؛</w:t>
      </w:r>
      <w:r w:rsidRPr="00A41CC6">
        <w:rPr>
          <w:rFonts w:ascii="Times New Roman" w:hAnsi="Times New Roman" w:hint="cs"/>
          <w:spacing w:val="-4"/>
          <w:rtl/>
        </w:rPr>
        <w:t xml:space="preserve"> مواصفة مطابقة </w:t>
      </w:r>
      <w:r w:rsidR="00C20007">
        <w:rPr>
          <w:rFonts w:ascii="Times New Roman" w:hAnsi="Times New Roman" w:hint="cs"/>
          <w:spacing w:val="-4"/>
          <w:rtl/>
        </w:rPr>
        <w:t>معدات</w:t>
      </w:r>
      <w:r w:rsidRPr="00A41CC6">
        <w:rPr>
          <w:rFonts w:ascii="Times New Roman" w:hAnsi="Times New Roman" w:hint="cs"/>
          <w:spacing w:val="-4"/>
          <w:rtl/>
        </w:rPr>
        <w:t xml:space="preserve"> المستعملين </w:t>
      </w:r>
      <w:r w:rsidRPr="00A41CC6">
        <w:rPr>
          <w:rFonts w:ascii="Times New Roman" w:hAnsi="Times New Roman"/>
          <w:spacing w:val="-4"/>
        </w:rPr>
        <w:t>(UE)</w:t>
      </w:r>
      <w:r w:rsidRPr="00A41CC6">
        <w:rPr>
          <w:rFonts w:ascii="Times New Roman" w:hAnsi="Times New Roman" w:hint="cs"/>
          <w:spacing w:val="-4"/>
          <w:rtl/>
        </w:rPr>
        <w:t xml:space="preserve">؛ الإرسال والاستقبال الراديوي؛ الجزء </w:t>
      </w:r>
      <w:r w:rsidRPr="00A41CC6">
        <w:rPr>
          <w:rFonts w:ascii="Times New Roman" w:hAnsi="Times New Roman"/>
          <w:spacing w:val="-4"/>
        </w:rPr>
        <w:t>3</w:t>
      </w:r>
      <w:r w:rsidRPr="00A41CC6">
        <w:rPr>
          <w:rFonts w:ascii="Times New Roman" w:hAnsi="Times New Roman" w:hint="cs"/>
          <w:spacing w:val="-4"/>
          <w:rtl/>
          <w:lang w:bidi="ar-EG"/>
        </w:rPr>
        <w:t xml:space="preserve">: اختبار مطابقة إدارة الموارد الراديوية </w:t>
      </w:r>
      <w:r w:rsidRPr="00A41CC6">
        <w:rPr>
          <w:rFonts w:ascii="Times New Roman" w:hAnsi="Times New Roman"/>
          <w:spacing w:val="-4"/>
          <w:lang w:bidi="ar-EG"/>
        </w:rPr>
        <w:t>(RRM)</w:t>
      </w:r>
    </w:p>
    <w:p w:rsidR="00E03826" w:rsidRPr="00A41CC6" w:rsidRDefault="00E03826" w:rsidP="00E03826">
      <w:pPr>
        <w:rPr>
          <w:spacing w:val="6"/>
          <w:rtl/>
          <w:lang w:bidi="ar-EG"/>
        </w:rPr>
      </w:pPr>
      <w:r w:rsidRPr="00A41CC6">
        <w:rPr>
          <w:rFonts w:hint="cs"/>
          <w:spacing w:val="6"/>
          <w:rtl/>
        </w:rPr>
        <w:t xml:space="preserve">توصف هذه الوثيقة إجراءات القياس الخاصة باختبار مطابقة </w:t>
      </w:r>
      <w:r w:rsidR="00C20007">
        <w:rPr>
          <w:rFonts w:hint="cs"/>
          <w:spacing w:val="6"/>
          <w:rtl/>
        </w:rPr>
        <w:t>معدات</w:t>
      </w:r>
      <w:r w:rsidRPr="00A41CC6">
        <w:rPr>
          <w:rFonts w:hint="cs"/>
          <w:spacing w:val="6"/>
          <w:rtl/>
        </w:rPr>
        <w:t xml:space="preserve"> المستعملين التي تشمل متطلبات لدعم إدارة الموارد الرقمية </w:t>
      </w:r>
      <w:r w:rsidRPr="00A41CC6">
        <w:rPr>
          <w:spacing w:val="6"/>
        </w:rPr>
        <w:t>(RRM)</w:t>
      </w:r>
      <w:r w:rsidRPr="00A41CC6">
        <w:rPr>
          <w:rFonts w:hint="cs"/>
          <w:spacing w:val="6"/>
          <w:rtl/>
        </w:rPr>
        <w:t xml:space="preserve"> كجزء من الجيل الثالث لتكنولوجيا التطور طويل الأجل</w:t>
      </w:r>
      <w:r w:rsidRPr="00A41CC6">
        <w:rPr>
          <w:rFonts w:hint="eastAsia"/>
          <w:spacing w:val="6"/>
          <w:rtl/>
          <w:lang w:bidi="ar-EG"/>
        </w:rPr>
        <w:t> </w:t>
      </w:r>
      <w:r w:rsidRPr="00A41CC6">
        <w:rPr>
          <w:spacing w:val="6"/>
        </w:rPr>
        <w:t>(3G LTE)</w:t>
      </w:r>
      <w:r w:rsidRPr="00A41CC6">
        <w:rPr>
          <w:rFonts w:hint="cs"/>
          <w:spacing w:val="6"/>
          <w:rtl/>
          <w:lang w:bidi="ar-EG"/>
        </w:rPr>
        <w:t>.</w:t>
      </w:r>
    </w:p>
    <w:p w:rsidR="00E03826" w:rsidRPr="00A41CC6" w:rsidRDefault="00E03826" w:rsidP="00E03826">
      <w:pPr>
        <w:rPr>
          <w:rtl/>
          <w:lang w:bidi="ar-EG"/>
        </w:rPr>
      </w:pPr>
      <w:r w:rsidRPr="00A41CC6">
        <w:rPr>
          <w:rFonts w:hint="cs"/>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rsidR="00E03826" w:rsidRPr="00A41CC6" w:rsidRDefault="00E03826" w:rsidP="00E03826">
      <w:r w:rsidRPr="00A41CC6">
        <w:rPr>
          <w:rFonts w:hint="cs"/>
          <w:rtl/>
          <w:lang w:bidi="ar-EG"/>
        </w:rPr>
        <w:t xml:space="preserve">وعلى سبيل المثال، فإن </w:t>
      </w:r>
      <w:r w:rsidR="00C20007">
        <w:rPr>
          <w:rFonts w:hint="cs"/>
          <w:rtl/>
          <w:lang w:bidi="ar-EG"/>
        </w:rPr>
        <w:t>معدات</w:t>
      </w:r>
      <w:r w:rsidRPr="00A41CC6">
        <w:rPr>
          <w:rFonts w:hint="cs"/>
          <w:rtl/>
          <w:lang w:bidi="ar-EG"/>
        </w:rPr>
        <w:t xml:space="preserve"> المستعملين من الإصدار </w:t>
      </w:r>
      <w:r w:rsidRPr="00A41CC6">
        <w:t>8</w:t>
      </w:r>
      <w:r w:rsidRPr="00A41CC6">
        <w:rPr>
          <w:rFonts w:hint="cs"/>
          <w:rtl/>
          <w:lang w:bidi="ar-EG"/>
        </w:rPr>
        <w:t xml:space="preserve"> وما بعده التي تعلن أنها تدعم التكنولوجيا </w:t>
      </w:r>
      <w:r w:rsidRPr="00A41CC6">
        <w:t>LTE</w:t>
      </w:r>
      <w:r w:rsidRPr="00A41CC6">
        <w:rPr>
          <w:rFonts w:hint="cs"/>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p w:rsidR="00E03826" w:rsidRPr="00A41CC6" w:rsidRDefault="00E03826" w:rsidP="00391D84">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ARIB</w:t>
      </w:r>
      <w:r w:rsidRPr="00391D84">
        <w:rPr>
          <w:rFonts w:eastAsia="SimSun"/>
          <w:color w:val="000000"/>
          <w:sz w:val="18"/>
          <w:szCs w:val="24"/>
          <w:lang w:eastAsia="zh-CN"/>
        </w:rPr>
        <w:tab/>
        <w:t>ARIB STD-T104-36.521-3</w:t>
      </w:r>
      <w:r w:rsidRPr="00391D84">
        <w:rPr>
          <w:rFonts w:eastAsia="SimSun"/>
          <w:color w:val="000000"/>
          <w:sz w:val="18"/>
          <w:szCs w:val="24"/>
          <w:lang w:eastAsia="zh-CN"/>
        </w:rPr>
        <w:tab/>
        <w:t>10.5.0</w:t>
      </w:r>
      <w:r w:rsidRPr="00391D84">
        <w:rPr>
          <w:rFonts w:eastAsia="SimSun"/>
          <w:color w:val="000000"/>
          <w:sz w:val="18"/>
          <w:szCs w:val="24"/>
          <w:lang w:eastAsia="zh-CN"/>
        </w:rPr>
        <w:tab/>
      </w:r>
      <w:r>
        <w:rPr>
          <w:rFonts w:eastAsia="SimSun" w:hint="cs"/>
          <w:color w:val="000000"/>
          <w:sz w:val="18"/>
          <w:szCs w:val="24"/>
          <w:rtl/>
          <w:lang w:eastAsia="zh-CN"/>
        </w:rPr>
        <w:t xml:space="preserve">ديسمبر </w:t>
      </w:r>
      <w:r w:rsidRPr="00391D84">
        <w:rPr>
          <w:rFonts w:eastAsia="SimSun"/>
          <w:color w:val="000000"/>
          <w:sz w:val="18"/>
          <w:szCs w:val="24"/>
          <w:lang w:eastAsia="zh-CN"/>
        </w:rPr>
        <w:t>16</w:t>
      </w:r>
      <w:r w:rsidRPr="00391D84">
        <w:rPr>
          <w:rFonts w:eastAsia="SimSun"/>
          <w:color w:val="000000"/>
          <w:sz w:val="18"/>
          <w:szCs w:val="24"/>
          <w:lang w:eastAsia="zh-CN"/>
        </w:rPr>
        <w:tab/>
      </w:r>
      <w:hyperlink r:id="rId1266" w:history="1">
        <w:r w:rsidRPr="00391D84">
          <w:rPr>
            <w:rStyle w:val="Hyperlink"/>
            <w:rFonts w:eastAsia="SimSun"/>
            <w:sz w:val="18"/>
            <w:szCs w:val="24"/>
            <w:lang w:eastAsia="zh-CN"/>
          </w:rPr>
          <w:t>http://www.arib.or.jp/english/html/overview/doc/STD-T104v4_20/2_T104/ARIB-STD-T104/Rel10/36/A36521-3-a50.pdf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ATIS</w:t>
      </w:r>
      <w:r w:rsidRPr="00391D84">
        <w:rPr>
          <w:rFonts w:eastAsia="SimSun"/>
          <w:color w:val="000000"/>
          <w:sz w:val="18"/>
          <w:szCs w:val="24"/>
          <w:lang w:eastAsia="zh-CN"/>
        </w:rPr>
        <w:tab/>
        <w:t>ATIS.3GPP.36.521-3V1050-2017</w:t>
      </w:r>
      <w:r w:rsidRPr="00391D84">
        <w:rPr>
          <w:rFonts w:eastAsia="SimSun"/>
          <w:color w:val="000000"/>
          <w:sz w:val="18"/>
          <w:szCs w:val="24"/>
          <w:lang w:eastAsia="zh-CN"/>
        </w:rPr>
        <w:tab/>
        <w:t>10.5.0</w:t>
      </w:r>
      <w:r w:rsidRPr="00391D84">
        <w:rPr>
          <w:rFonts w:eastAsia="SimSun"/>
          <w:color w:val="000000"/>
          <w:sz w:val="18"/>
          <w:szCs w:val="24"/>
          <w:lang w:eastAsia="zh-CN"/>
        </w:rPr>
        <w:tab/>
      </w:r>
      <w:r>
        <w:rPr>
          <w:rFonts w:eastAsia="SimSun" w:hint="cs"/>
          <w:color w:val="000000"/>
          <w:sz w:val="18"/>
          <w:szCs w:val="24"/>
          <w:rtl/>
          <w:lang w:val="fr-CH" w:eastAsia="zh-CN"/>
        </w:rPr>
        <w:t xml:space="preserve">أغسطس </w:t>
      </w:r>
      <w:r w:rsidRPr="00391D84">
        <w:rPr>
          <w:rFonts w:eastAsia="SimSun"/>
          <w:color w:val="000000"/>
          <w:sz w:val="18"/>
          <w:szCs w:val="24"/>
          <w:lang w:eastAsia="zh-CN"/>
        </w:rPr>
        <w:t>17</w:t>
      </w:r>
      <w:r w:rsidRPr="00391D84">
        <w:rPr>
          <w:rFonts w:eastAsia="SimSun"/>
          <w:color w:val="000000"/>
          <w:sz w:val="18"/>
          <w:szCs w:val="24"/>
          <w:lang w:eastAsia="zh-CN"/>
        </w:rPr>
        <w:tab/>
      </w:r>
      <w:hyperlink r:id="rId1267" w:history="1">
        <w:r w:rsidRPr="00391D84">
          <w:rPr>
            <w:rStyle w:val="Hyperlink"/>
            <w:rFonts w:eastAsia="SimSun"/>
            <w:sz w:val="18"/>
            <w:szCs w:val="24"/>
            <w:lang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CCSA</w:t>
      </w:r>
      <w:r w:rsidRPr="00391D84">
        <w:rPr>
          <w:rFonts w:eastAsia="SimSun"/>
          <w:color w:val="000000"/>
          <w:sz w:val="18"/>
          <w:szCs w:val="24"/>
          <w:lang w:eastAsia="zh-CN"/>
        </w:rPr>
        <w:tab/>
        <w:t>CCSA-TSD-LTE-36.521-3</w:t>
      </w:r>
      <w:r w:rsidRPr="00391D84">
        <w:rPr>
          <w:rFonts w:eastAsia="SimSun"/>
          <w:color w:val="000000"/>
          <w:sz w:val="18"/>
          <w:szCs w:val="24"/>
          <w:lang w:eastAsia="zh-CN"/>
        </w:rPr>
        <w:tab/>
        <w:t>10.4.0</w:t>
      </w:r>
      <w:r w:rsidRPr="00391D84">
        <w:rPr>
          <w:rFonts w:eastAsia="SimSun"/>
          <w:color w:val="000000"/>
          <w:sz w:val="18"/>
          <w:szCs w:val="24"/>
          <w:lang w:eastAsia="zh-CN"/>
        </w:rPr>
        <w:tab/>
      </w:r>
      <w:r>
        <w:rPr>
          <w:rFonts w:eastAsia="SimSun" w:hint="cs"/>
          <w:color w:val="000000"/>
          <w:sz w:val="18"/>
          <w:szCs w:val="24"/>
          <w:rtl/>
          <w:lang w:val="fr-CH" w:eastAsia="zh-CN"/>
        </w:rPr>
        <w:t xml:space="preserve">أبريل </w:t>
      </w:r>
      <w:r w:rsidRPr="00391D84">
        <w:rPr>
          <w:rFonts w:eastAsia="SimSun"/>
          <w:color w:val="000000"/>
          <w:sz w:val="18"/>
          <w:szCs w:val="24"/>
          <w:lang w:eastAsia="zh-CN"/>
        </w:rPr>
        <w:t>15</w:t>
      </w:r>
      <w:r w:rsidRPr="00391D84">
        <w:rPr>
          <w:rFonts w:eastAsia="SimSun"/>
          <w:color w:val="000000"/>
          <w:sz w:val="18"/>
          <w:szCs w:val="24"/>
          <w:lang w:eastAsia="zh-CN"/>
        </w:rPr>
        <w:tab/>
      </w:r>
      <w:hyperlink r:id="rId1268" w:history="1">
        <w:r w:rsidRPr="00391D84">
          <w:rPr>
            <w:rStyle w:val="Hyperlink"/>
            <w:rFonts w:eastAsia="SimSun"/>
            <w:sz w:val="18"/>
            <w:szCs w:val="24"/>
            <w:lang w:eastAsia="zh-CN"/>
          </w:rPr>
          <w:t>http://www.ccsa.org.cn/ITU_spec/ITU-R/M.2012/M.2012-2/LTE/REL-10/CCSA-TSD-LTE-36521-3-a40.zip</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ETSI</w:t>
      </w:r>
      <w:r w:rsidRPr="00391D84">
        <w:rPr>
          <w:rFonts w:eastAsia="SimSun"/>
          <w:color w:val="000000"/>
          <w:sz w:val="18"/>
          <w:szCs w:val="24"/>
          <w:lang w:val="fr-CH" w:eastAsia="zh-CN"/>
        </w:rPr>
        <w:tab/>
        <w:t>ETSI TS 136 521-3</w:t>
      </w:r>
      <w:r w:rsidRPr="00391D84">
        <w:rPr>
          <w:rFonts w:eastAsia="SimSun"/>
          <w:color w:val="000000"/>
          <w:sz w:val="18"/>
          <w:szCs w:val="24"/>
          <w:lang w:val="fr-CH" w:eastAsia="zh-CN"/>
        </w:rPr>
        <w:tab/>
        <w:t>10.5.0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69" w:history="1">
        <w:r w:rsidRPr="00391D84">
          <w:rPr>
            <w:rStyle w:val="Hyperlink"/>
            <w:rFonts w:eastAsia="SimSun"/>
            <w:sz w:val="18"/>
            <w:szCs w:val="24"/>
            <w:lang w:val="fr-CH" w:eastAsia="zh-CN"/>
          </w:rPr>
          <w:t>http://www.etsi.org/deliver/etsi_ts/136500_136599/13652103/10.05.00_60/ts_13652103v100500p.pdf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391D84">
        <w:rPr>
          <w:rFonts w:eastAsia="SimSun"/>
          <w:color w:val="000000"/>
          <w:sz w:val="18"/>
          <w:szCs w:val="24"/>
          <w:lang w:val="de-CH" w:eastAsia="zh-CN"/>
        </w:rPr>
        <w:t>TTA</w:t>
      </w:r>
      <w:r w:rsidRPr="00391D84">
        <w:rPr>
          <w:rFonts w:eastAsia="SimSun"/>
          <w:color w:val="000000"/>
          <w:sz w:val="18"/>
          <w:szCs w:val="24"/>
          <w:lang w:val="de-CH" w:eastAsia="zh-CN"/>
        </w:rPr>
        <w:tab/>
        <w:t>TTAT.3G-36.521-3(R10-10.</w:t>
      </w:r>
      <w:r w:rsidRPr="00391D84">
        <w:rPr>
          <w:rFonts w:eastAsia="SimSun"/>
          <w:color w:val="000000"/>
          <w:sz w:val="18"/>
          <w:szCs w:val="24"/>
          <w:lang w:val="it-IT" w:eastAsia="zh-CN"/>
        </w:rPr>
        <w:t>5</w:t>
      </w:r>
      <w:r w:rsidRPr="00391D84">
        <w:rPr>
          <w:rFonts w:eastAsia="SimSun"/>
          <w:color w:val="000000"/>
          <w:sz w:val="18"/>
          <w:szCs w:val="24"/>
          <w:lang w:val="de-CH" w:eastAsia="zh-CN"/>
        </w:rPr>
        <w:t>.0)</w:t>
      </w:r>
      <w:r w:rsidRPr="00391D84">
        <w:rPr>
          <w:rFonts w:eastAsia="SimSun"/>
          <w:color w:val="000000"/>
          <w:sz w:val="18"/>
          <w:szCs w:val="24"/>
          <w:lang w:val="de-CH" w:eastAsia="zh-CN"/>
        </w:rPr>
        <w:tab/>
        <w:t>10.</w:t>
      </w:r>
      <w:r w:rsidRPr="00391D84">
        <w:rPr>
          <w:rFonts w:eastAsia="SimSun"/>
          <w:color w:val="000000"/>
          <w:sz w:val="18"/>
          <w:szCs w:val="24"/>
          <w:lang w:val="it-IT" w:eastAsia="zh-CN"/>
        </w:rPr>
        <w:t>5</w:t>
      </w:r>
      <w:r w:rsidRPr="00391D84">
        <w:rPr>
          <w:rFonts w:eastAsia="SimSun"/>
          <w:color w:val="000000"/>
          <w:sz w:val="18"/>
          <w:szCs w:val="24"/>
          <w:lang w:val="de-CH" w:eastAsia="zh-CN"/>
        </w:rPr>
        <w:t>.0</w:t>
      </w:r>
      <w:r w:rsidRPr="00391D84">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de-CH" w:eastAsia="zh-CN"/>
        </w:rPr>
        <w:tab/>
      </w:r>
      <w:hyperlink r:id="rId1270" w:history="1">
        <w:r w:rsidRPr="00391D84">
          <w:rPr>
            <w:rStyle w:val="Hyperlink"/>
            <w:rFonts w:eastAsia="SimSun"/>
            <w:sz w:val="18"/>
            <w:szCs w:val="24"/>
            <w:lang w:val="it-IT" w:eastAsia="zh-CN"/>
          </w:rPr>
          <w:t>http://www.tta.or.kr/data/ttasDown.jsp?where=14688&amp;pk_num=TTAT.3G-36.521-3(R10-10.5.0)</w:t>
        </w:r>
      </w:hyperlink>
    </w:p>
    <w:p w:rsidR="00E03826" w:rsidRPr="00A41CC6"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TTC</w:t>
      </w:r>
      <w:r w:rsidRPr="00391D84">
        <w:rPr>
          <w:rFonts w:eastAsia="SimSun"/>
          <w:color w:val="000000"/>
          <w:sz w:val="18"/>
          <w:szCs w:val="24"/>
          <w:lang w:eastAsia="zh-CN"/>
        </w:rPr>
        <w:tab/>
      </w:r>
      <w:r w:rsidRPr="00391D84">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391D84">
        <w:rPr>
          <w:rFonts w:eastAsia="SimSun"/>
          <w:color w:val="000000"/>
          <w:sz w:val="18"/>
          <w:szCs w:val="24"/>
          <w:lang w:val="en-GB" w:eastAsia="zh-CN"/>
        </w:rPr>
        <w:t>ARIB</w:t>
      </w:r>
      <w:r w:rsidRPr="00391D84">
        <w:rPr>
          <w:rFonts w:eastAsia="SimSun"/>
          <w:color w:val="000000"/>
          <w:sz w:val="18"/>
          <w:szCs w:val="24"/>
          <w:lang w:val="en-GB" w:eastAsia="zh-CN"/>
        </w:rPr>
        <w:tab/>
        <w:t>ARIB STD-T104-36.521-3</w:t>
      </w:r>
      <w:r w:rsidRPr="00391D84">
        <w:rPr>
          <w:rFonts w:eastAsia="SimSun"/>
          <w:color w:val="000000"/>
          <w:sz w:val="18"/>
          <w:szCs w:val="24"/>
          <w:lang w:val="en-GB" w:eastAsia="zh-CN"/>
        </w:rPr>
        <w:tab/>
        <w:t>11.4.0</w:t>
      </w:r>
      <w:r w:rsidRPr="00391D84">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391D84">
        <w:rPr>
          <w:rFonts w:eastAsia="SimSun"/>
          <w:color w:val="000000"/>
          <w:sz w:val="18"/>
          <w:szCs w:val="24"/>
          <w:lang w:val="en-GB" w:eastAsia="zh-CN"/>
        </w:rPr>
        <w:t>16</w:t>
      </w:r>
      <w:r w:rsidRPr="00391D84">
        <w:rPr>
          <w:rFonts w:eastAsia="SimSun"/>
          <w:color w:val="000000"/>
          <w:sz w:val="18"/>
          <w:szCs w:val="24"/>
          <w:lang w:val="en-GB" w:eastAsia="zh-CN"/>
        </w:rPr>
        <w:tab/>
      </w:r>
      <w:hyperlink r:id="rId1271" w:history="1">
        <w:r w:rsidRPr="00391D84">
          <w:rPr>
            <w:rStyle w:val="Hyperlink"/>
            <w:rFonts w:eastAsia="SimSun"/>
            <w:sz w:val="18"/>
            <w:szCs w:val="24"/>
            <w:lang w:val="en-GB" w:eastAsia="zh-CN"/>
          </w:rPr>
          <w:t>http://www.arib.or.jp/english/html/overview/doc/STD-T104v4_20/2_T104/ARIB-STD-T104/Rel11/36/A36521-3-b40.pdf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ATIS</w:t>
      </w:r>
      <w:r w:rsidRPr="00391D84">
        <w:rPr>
          <w:rFonts w:eastAsia="SimSun"/>
          <w:color w:val="000000"/>
          <w:sz w:val="18"/>
          <w:szCs w:val="24"/>
          <w:lang w:eastAsia="zh-CN"/>
        </w:rPr>
        <w:tab/>
        <w:t>ATIS.3GPP.36.521-3V1140-2015</w:t>
      </w:r>
      <w:r w:rsidRPr="00391D84">
        <w:rPr>
          <w:rFonts w:eastAsia="SimSun"/>
          <w:color w:val="000000"/>
          <w:sz w:val="18"/>
          <w:szCs w:val="24"/>
          <w:lang w:eastAsia="zh-CN"/>
        </w:rPr>
        <w:tab/>
        <w:t>11.4.0</w:t>
      </w:r>
      <w:r w:rsidRPr="00391D84">
        <w:rPr>
          <w:rFonts w:eastAsia="SimSun"/>
          <w:color w:val="000000"/>
          <w:sz w:val="18"/>
          <w:szCs w:val="24"/>
          <w:lang w:eastAsia="zh-CN"/>
        </w:rPr>
        <w:tab/>
      </w:r>
      <w:r>
        <w:rPr>
          <w:rFonts w:eastAsia="SimSun" w:hint="cs"/>
          <w:color w:val="000000"/>
          <w:sz w:val="18"/>
          <w:szCs w:val="24"/>
          <w:rtl/>
          <w:lang w:eastAsia="zh-CN"/>
        </w:rPr>
        <w:t xml:space="preserve">مايو </w:t>
      </w:r>
      <w:r w:rsidRPr="00391D84">
        <w:rPr>
          <w:rFonts w:eastAsia="SimSun"/>
          <w:color w:val="000000"/>
          <w:sz w:val="18"/>
          <w:szCs w:val="24"/>
          <w:lang w:eastAsia="zh-CN"/>
        </w:rPr>
        <w:t>15</w:t>
      </w:r>
      <w:r w:rsidRPr="00391D84">
        <w:rPr>
          <w:rFonts w:eastAsia="SimSun"/>
          <w:color w:val="000000"/>
          <w:sz w:val="18"/>
          <w:szCs w:val="24"/>
          <w:lang w:eastAsia="zh-CN"/>
        </w:rPr>
        <w:tab/>
      </w:r>
      <w:hyperlink r:id="rId1272" w:history="1">
        <w:r w:rsidRPr="00391D84">
          <w:rPr>
            <w:rStyle w:val="Hyperlink"/>
            <w:rFonts w:eastAsia="SimSun"/>
            <w:sz w:val="18"/>
            <w:szCs w:val="24"/>
            <w:lang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391D84">
        <w:rPr>
          <w:rFonts w:eastAsia="SimSun"/>
          <w:color w:val="000000"/>
          <w:sz w:val="18"/>
          <w:szCs w:val="24"/>
          <w:lang w:val="en-GB" w:eastAsia="zh-CN"/>
        </w:rPr>
        <w:t>CCSA</w:t>
      </w:r>
      <w:r w:rsidRPr="00391D84">
        <w:rPr>
          <w:rFonts w:eastAsia="SimSun"/>
          <w:color w:val="000000"/>
          <w:sz w:val="18"/>
          <w:szCs w:val="24"/>
          <w:lang w:val="en-GB" w:eastAsia="zh-CN"/>
        </w:rPr>
        <w:tab/>
        <w:t>CCSA-TSD-LTE-36.521-3</w:t>
      </w:r>
      <w:r w:rsidRPr="00391D84">
        <w:rPr>
          <w:rFonts w:eastAsia="SimSun"/>
          <w:color w:val="000000"/>
          <w:sz w:val="18"/>
          <w:szCs w:val="24"/>
          <w:lang w:val="en-GB" w:eastAsia="zh-CN"/>
        </w:rPr>
        <w:tab/>
        <w:t>11.4.0</w:t>
      </w:r>
      <w:r w:rsidRPr="00391D84">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391D84">
        <w:rPr>
          <w:rFonts w:eastAsia="SimSun"/>
          <w:color w:val="000000"/>
          <w:sz w:val="18"/>
          <w:szCs w:val="24"/>
          <w:lang w:val="en-GB" w:eastAsia="zh-CN"/>
        </w:rPr>
        <w:t>15</w:t>
      </w:r>
      <w:r w:rsidRPr="00391D84">
        <w:rPr>
          <w:rFonts w:eastAsia="SimSun"/>
          <w:color w:val="000000"/>
          <w:sz w:val="18"/>
          <w:szCs w:val="24"/>
          <w:lang w:val="en-GB" w:eastAsia="zh-CN"/>
        </w:rPr>
        <w:tab/>
      </w:r>
      <w:hyperlink r:id="rId1273" w:history="1">
        <w:r w:rsidRPr="00391D84">
          <w:rPr>
            <w:rStyle w:val="Hyperlink"/>
            <w:rFonts w:eastAsia="SimSun"/>
            <w:sz w:val="18"/>
            <w:szCs w:val="24"/>
            <w:lang w:val="en-GB" w:eastAsia="zh-CN"/>
          </w:rPr>
          <w:t>http://www.ccsa.org.cn/ITU_spec/ITU-R/M.2012/M.2012-2/LTE/REL-11/CCSA-TSD-LTE-36521-3-b40.zip</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391D84">
        <w:rPr>
          <w:rFonts w:eastAsia="SimSun"/>
          <w:color w:val="000000"/>
          <w:sz w:val="18"/>
          <w:szCs w:val="24"/>
          <w:lang w:val="en-GB" w:eastAsia="zh-CN"/>
        </w:rPr>
        <w:t>ETSI</w:t>
      </w:r>
      <w:r w:rsidRPr="00391D84">
        <w:rPr>
          <w:rFonts w:eastAsia="SimSun"/>
          <w:color w:val="000000"/>
          <w:sz w:val="18"/>
          <w:szCs w:val="24"/>
          <w:lang w:val="en-GB" w:eastAsia="zh-CN"/>
        </w:rPr>
        <w:tab/>
        <w:t>ETSI TS 136 521-3</w:t>
      </w:r>
      <w:r w:rsidRPr="00391D84">
        <w:rPr>
          <w:rFonts w:eastAsia="SimSun"/>
          <w:color w:val="000000"/>
          <w:sz w:val="18"/>
          <w:szCs w:val="24"/>
          <w:lang w:val="en-GB" w:eastAsia="zh-CN"/>
        </w:rPr>
        <w:tab/>
        <w:t>11.4.0</w:t>
      </w:r>
      <w:r w:rsidRPr="00391D84">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391D84">
        <w:rPr>
          <w:rFonts w:eastAsia="SimSun"/>
          <w:color w:val="000000"/>
          <w:sz w:val="18"/>
          <w:szCs w:val="24"/>
          <w:lang w:val="en-GB" w:eastAsia="zh-CN"/>
        </w:rPr>
        <w:t>14</w:t>
      </w:r>
      <w:r w:rsidRPr="00391D84">
        <w:rPr>
          <w:rFonts w:eastAsia="SimSun"/>
          <w:color w:val="000000"/>
          <w:sz w:val="18"/>
          <w:szCs w:val="24"/>
          <w:lang w:val="en-GB" w:eastAsia="zh-CN"/>
        </w:rPr>
        <w:tab/>
      </w:r>
      <w:hyperlink r:id="rId1274" w:history="1">
        <w:r w:rsidRPr="00391D84">
          <w:rPr>
            <w:rStyle w:val="Hyperlink"/>
            <w:rFonts w:eastAsia="SimSun"/>
            <w:sz w:val="18"/>
            <w:szCs w:val="24"/>
            <w:lang w:val="en-GB" w:eastAsia="zh-CN"/>
          </w:rPr>
          <w:t>http://www.etsi.org/deliver/etsi_ts/136500_136599/13652103/11.04.00_60/ts_13652103v110400p.pdf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391D84">
        <w:rPr>
          <w:rFonts w:eastAsia="SimSun"/>
          <w:color w:val="000000"/>
          <w:sz w:val="18"/>
          <w:szCs w:val="24"/>
          <w:lang w:val="de-CH" w:eastAsia="zh-CN"/>
        </w:rPr>
        <w:t>TTA</w:t>
      </w:r>
      <w:r w:rsidRPr="00391D84">
        <w:rPr>
          <w:rFonts w:eastAsia="SimSun"/>
          <w:color w:val="000000"/>
          <w:sz w:val="18"/>
          <w:szCs w:val="24"/>
          <w:lang w:val="de-CH" w:eastAsia="zh-CN"/>
        </w:rPr>
        <w:tab/>
        <w:t>TTAT.3G-36.521-3(R11-11.</w:t>
      </w:r>
      <w:r w:rsidRPr="00391D84">
        <w:rPr>
          <w:rFonts w:eastAsia="SimSun"/>
          <w:color w:val="000000"/>
          <w:sz w:val="18"/>
          <w:szCs w:val="24"/>
          <w:lang w:val="it-IT" w:eastAsia="zh-CN"/>
        </w:rPr>
        <w:t>4</w:t>
      </w:r>
      <w:r w:rsidRPr="00391D84">
        <w:rPr>
          <w:rFonts w:eastAsia="SimSun"/>
          <w:color w:val="000000"/>
          <w:sz w:val="18"/>
          <w:szCs w:val="24"/>
          <w:lang w:val="de-CH" w:eastAsia="zh-CN"/>
        </w:rPr>
        <w:t>.0)</w:t>
      </w:r>
      <w:r w:rsidRPr="00391D84">
        <w:rPr>
          <w:rFonts w:eastAsia="SimSun"/>
          <w:color w:val="000000"/>
          <w:sz w:val="18"/>
          <w:szCs w:val="24"/>
          <w:lang w:val="de-CH" w:eastAsia="zh-CN"/>
        </w:rPr>
        <w:tab/>
        <w:t>11.</w:t>
      </w:r>
      <w:r w:rsidRPr="00391D84">
        <w:rPr>
          <w:rFonts w:eastAsia="SimSun"/>
          <w:color w:val="000000"/>
          <w:sz w:val="18"/>
          <w:szCs w:val="24"/>
          <w:lang w:val="it-IT" w:eastAsia="zh-CN"/>
        </w:rPr>
        <w:t>4.</w:t>
      </w:r>
      <w:r w:rsidRPr="00391D84">
        <w:rPr>
          <w:rFonts w:eastAsia="SimSun"/>
          <w:color w:val="000000"/>
          <w:sz w:val="18"/>
          <w:szCs w:val="24"/>
          <w:lang w:val="de-CH" w:eastAsia="zh-CN"/>
        </w:rPr>
        <w:t>0</w:t>
      </w:r>
      <w:r w:rsidRPr="00391D8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de-CH" w:eastAsia="zh-CN"/>
        </w:rPr>
        <w:tab/>
      </w:r>
      <w:hyperlink r:id="rId1275" w:history="1">
        <w:r w:rsidRPr="00391D84">
          <w:rPr>
            <w:rStyle w:val="Hyperlink"/>
            <w:rFonts w:eastAsia="SimSun"/>
            <w:sz w:val="18"/>
            <w:szCs w:val="24"/>
            <w:lang w:val="de-CH" w:eastAsia="zh-CN"/>
          </w:rPr>
          <w:t>http://www.tta.or.kr/data/ttasDown.jsp?where=14688&amp;pk_num=TTAT.3G-36.521-3(R11-11.</w:t>
        </w:r>
        <w:r w:rsidRPr="00391D84">
          <w:rPr>
            <w:rStyle w:val="Hyperlink"/>
            <w:rFonts w:eastAsia="SimSun"/>
            <w:sz w:val="18"/>
            <w:szCs w:val="24"/>
            <w:lang w:val="it-IT" w:eastAsia="zh-CN"/>
          </w:rPr>
          <w:t>4</w:t>
        </w:r>
        <w:r w:rsidRPr="00391D84">
          <w:rPr>
            <w:rStyle w:val="Hyperlink"/>
            <w:rFonts w:eastAsia="SimSun"/>
            <w:sz w:val="18"/>
            <w:szCs w:val="24"/>
            <w:lang w:val="de-CH" w:eastAsia="zh-CN"/>
          </w:rPr>
          <w:t>.0)</w:t>
        </w:r>
      </w:hyperlink>
    </w:p>
    <w:p w:rsidR="00E03826" w:rsidRPr="00A41CC6"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TTC</w:t>
      </w:r>
      <w:r w:rsidRPr="00391D84">
        <w:rPr>
          <w:rFonts w:eastAsia="SimSun"/>
          <w:color w:val="000000"/>
          <w:sz w:val="18"/>
          <w:szCs w:val="24"/>
          <w:lang w:eastAsia="zh-CN"/>
        </w:rPr>
        <w:tab/>
      </w:r>
      <w:r w:rsidRPr="00391D84">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ARIB</w:t>
      </w:r>
      <w:r w:rsidRPr="00391D84">
        <w:rPr>
          <w:rFonts w:eastAsia="SimSun"/>
          <w:color w:val="000000"/>
          <w:sz w:val="18"/>
          <w:szCs w:val="24"/>
          <w:lang w:val="fr-CH" w:eastAsia="zh-CN"/>
        </w:rPr>
        <w:tab/>
        <w:t>ARIB STD-T104-36.521-3</w:t>
      </w:r>
      <w:r w:rsidRPr="00391D84">
        <w:rPr>
          <w:rFonts w:eastAsia="SimSun"/>
          <w:color w:val="000000"/>
          <w:sz w:val="18"/>
          <w:szCs w:val="24"/>
          <w:lang w:val="fr-CH" w:eastAsia="zh-CN"/>
        </w:rPr>
        <w:tab/>
        <w:t>12.11.0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76" w:history="1">
        <w:r w:rsidRPr="00391D84">
          <w:rPr>
            <w:rStyle w:val="Hyperlink"/>
            <w:rFonts w:eastAsia="SimSun"/>
            <w:sz w:val="18"/>
            <w:szCs w:val="24"/>
            <w:lang w:val="fr-CH" w:eastAsia="zh-CN"/>
          </w:rPr>
          <w:t>http://www.arib.or.jp/english/html/overview/doc/STD-T104v4_20/2_T104/ARIB-STD-T104/Rel12/36/A36521-3-cb0.pdf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ATIS</w:t>
      </w:r>
      <w:r w:rsidRPr="00391D84">
        <w:rPr>
          <w:rFonts w:eastAsia="SimSun"/>
          <w:color w:val="000000"/>
          <w:sz w:val="18"/>
          <w:szCs w:val="24"/>
          <w:lang w:val="fr-CH" w:eastAsia="zh-CN"/>
        </w:rPr>
        <w:tab/>
        <w:t>ATIS.3GPP.36.521-3V12110-2017</w:t>
      </w:r>
      <w:r w:rsidRPr="00391D84">
        <w:rPr>
          <w:rFonts w:eastAsia="SimSun"/>
          <w:color w:val="000000"/>
          <w:sz w:val="18"/>
          <w:szCs w:val="24"/>
          <w:lang w:val="fr-CH" w:eastAsia="zh-CN"/>
        </w:rPr>
        <w:tab/>
        <w:t>12.11.0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91D84">
        <w:rPr>
          <w:rFonts w:eastAsia="SimSun"/>
          <w:color w:val="000000"/>
          <w:sz w:val="18"/>
          <w:szCs w:val="24"/>
          <w:lang w:val="fr-CH" w:eastAsia="zh-CN"/>
        </w:rPr>
        <w:t>17</w:t>
      </w:r>
      <w:r w:rsidRPr="00391D84">
        <w:rPr>
          <w:rFonts w:eastAsia="SimSun"/>
          <w:color w:val="000000"/>
          <w:sz w:val="18"/>
          <w:szCs w:val="24"/>
          <w:lang w:val="fr-CH" w:eastAsia="zh-CN"/>
        </w:rPr>
        <w:tab/>
      </w:r>
      <w:hyperlink r:id="rId1277" w:history="1">
        <w:r w:rsidRPr="00391D84">
          <w:rPr>
            <w:rStyle w:val="Hyperlink"/>
            <w:rFonts w:eastAsia="SimSun"/>
            <w:sz w:val="18"/>
            <w:szCs w:val="24"/>
            <w:lang w:val="fr-CH"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CCSA</w:t>
      </w:r>
      <w:r w:rsidRPr="00391D84">
        <w:rPr>
          <w:rFonts w:eastAsia="SimSun"/>
          <w:color w:val="000000"/>
          <w:sz w:val="18"/>
          <w:szCs w:val="24"/>
          <w:lang w:val="fr-CH" w:eastAsia="zh-CN"/>
        </w:rPr>
        <w:tab/>
        <w:t>CCSA-TSD-LTE-36.521-3</w:t>
      </w:r>
      <w:r w:rsidRPr="00391D84">
        <w:rPr>
          <w:rFonts w:eastAsia="SimSun"/>
          <w:color w:val="000000"/>
          <w:sz w:val="18"/>
          <w:szCs w:val="24"/>
          <w:lang w:val="fr-CH" w:eastAsia="zh-CN"/>
        </w:rPr>
        <w:tab/>
        <w:t>12.5.0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391D84">
        <w:rPr>
          <w:rFonts w:eastAsia="SimSun"/>
          <w:color w:val="000000"/>
          <w:sz w:val="18"/>
          <w:szCs w:val="24"/>
          <w:lang w:val="fr-CH" w:eastAsia="zh-CN"/>
        </w:rPr>
        <w:t>15</w:t>
      </w:r>
      <w:r w:rsidRPr="00391D84">
        <w:rPr>
          <w:rFonts w:eastAsia="SimSun"/>
          <w:color w:val="000000"/>
          <w:sz w:val="18"/>
          <w:szCs w:val="24"/>
          <w:lang w:val="fr-CH" w:eastAsia="zh-CN"/>
        </w:rPr>
        <w:tab/>
      </w:r>
      <w:hyperlink r:id="rId1278" w:history="1">
        <w:r w:rsidRPr="00391D84">
          <w:rPr>
            <w:rStyle w:val="Hyperlink"/>
            <w:rFonts w:eastAsia="SimSun"/>
            <w:sz w:val="18"/>
            <w:szCs w:val="24"/>
            <w:lang w:val="fr-CH" w:eastAsia="zh-CN"/>
          </w:rPr>
          <w:t>http://www.ccsa.org.cn/ITU_spec/ITU-R/M.2012/M.2012-2/LTE/REL-12/CCSA-TSD-LTE-36521-3-c50.zip</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ETSI</w:t>
      </w:r>
      <w:r w:rsidRPr="00391D84">
        <w:rPr>
          <w:rFonts w:eastAsia="SimSun"/>
          <w:color w:val="000000"/>
          <w:sz w:val="18"/>
          <w:szCs w:val="24"/>
          <w:lang w:val="fr-CH" w:eastAsia="zh-CN"/>
        </w:rPr>
        <w:tab/>
        <w:t>ETSI TS 136 521-3</w:t>
      </w:r>
      <w:r w:rsidRPr="00391D84">
        <w:rPr>
          <w:rFonts w:eastAsia="SimSun"/>
          <w:color w:val="000000"/>
          <w:sz w:val="18"/>
          <w:szCs w:val="24"/>
          <w:lang w:val="fr-CH" w:eastAsia="zh-CN"/>
        </w:rPr>
        <w:tab/>
        <w:t>12.11.0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79" w:history="1">
        <w:r w:rsidRPr="00391D84">
          <w:rPr>
            <w:rStyle w:val="Hyperlink"/>
            <w:rFonts w:eastAsia="SimSun"/>
            <w:sz w:val="18"/>
            <w:szCs w:val="24"/>
            <w:lang w:val="fr-CH" w:eastAsia="zh-CN"/>
          </w:rPr>
          <w:t>http://www.etsi.org/deliver/etsi_ts/136500_136599/13652103/12.11.00_60/ts_13652103v121100p.pdf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391D84">
        <w:rPr>
          <w:rFonts w:eastAsia="SimSun"/>
          <w:color w:val="000000"/>
          <w:sz w:val="18"/>
          <w:szCs w:val="24"/>
          <w:lang w:val="it-IT" w:eastAsia="zh-CN"/>
        </w:rPr>
        <w:t>TTA</w:t>
      </w:r>
      <w:r w:rsidRPr="00391D84">
        <w:rPr>
          <w:rFonts w:eastAsia="SimSun"/>
          <w:color w:val="000000"/>
          <w:sz w:val="18"/>
          <w:szCs w:val="24"/>
          <w:lang w:val="it-IT" w:eastAsia="zh-CN"/>
        </w:rPr>
        <w:tab/>
        <w:t>TTAT.3G-36.521-3(R12-12.11.0)</w:t>
      </w:r>
      <w:r w:rsidRPr="00391D84">
        <w:rPr>
          <w:rFonts w:eastAsia="SimSun"/>
          <w:color w:val="000000"/>
          <w:sz w:val="18"/>
          <w:szCs w:val="24"/>
          <w:lang w:val="it-IT" w:eastAsia="zh-CN"/>
        </w:rPr>
        <w:tab/>
        <w:t>12.11.0</w:t>
      </w:r>
      <w:r w:rsidRPr="00391D8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it-IT" w:eastAsia="zh-CN"/>
        </w:rPr>
        <w:tab/>
      </w:r>
      <w:hyperlink r:id="rId1280" w:history="1">
        <w:r w:rsidRPr="00391D84">
          <w:rPr>
            <w:rStyle w:val="Hyperlink"/>
            <w:rFonts w:eastAsia="SimSun"/>
            <w:sz w:val="18"/>
            <w:szCs w:val="24"/>
            <w:lang w:val="it-IT" w:eastAsia="zh-CN"/>
          </w:rPr>
          <w:t>http://www.tta.or.kr/data/ttasDown.jsp?where=14688&amp;pk_num=TTAT.3G-36.521-3(R12-12.11.0)</w:t>
        </w:r>
      </w:hyperlink>
    </w:p>
    <w:p w:rsidR="00E03826" w:rsidRDefault="00391D84" w:rsidP="00391D84">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391D84">
        <w:rPr>
          <w:rFonts w:eastAsia="SimSun"/>
          <w:color w:val="000000"/>
          <w:sz w:val="18"/>
          <w:szCs w:val="24"/>
          <w:lang w:val="fr-FR" w:eastAsia="zh-CN"/>
        </w:rPr>
        <w:t>TTC</w:t>
      </w:r>
      <w:r w:rsidRPr="00391D84">
        <w:rPr>
          <w:rFonts w:eastAsia="SimSun"/>
          <w:color w:val="000000"/>
          <w:sz w:val="18"/>
          <w:szCs w:val="24"/>
          <w:lang w:val="fr-FR" w:eastAsia="zh-CN"/>
        </w:rPr>
        <w:tab/>
      </w:r>
      <w:r w:rsidRPr="00391D84">
        <w:rPr>
          <w:rFonts w:eastAsia="SimSun"/>
          <w:color w:val="000000"/>
          <w:sz w:val="18"/>
          <w:szCs w:val="24"/>
          <w:rtl/>
          <w:lang w:val="fr-FR" w:eastAsia="zh-CN"/>
        </w:rPr>
        <w:t>لا ينطبق</w:t>
      </w:r>
    </w:p>
    <w:p w:rsidR="00391D84" w:rsidRPr="00391D84" w:rsidRDefault="00391D84" w:rsidP="00391D84">
      <w:pPr>
        <w:pStyle w:val="Normaltabbold"/>
      </w:pPr>
      <w:r w:rsidRPr="00391D84">
        <w:rPr>
          <w:rFonts w:hint="cs"/>
          <w:rtl/>
        </w:rPr>
        <w:t xml:space="preserve">الإصدار </w:t>
      </w:r>
      <w:r w:rsidRPr="00391D84">
        <w:rPr>
          <w:lang w:val="en-US"/>
        </w:rPr>
        <w:t>13</w:t>
      </w:r>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391D84">
        <w:rPr>
          <w:rFonts w:eastAsia="SimSun"/>
          <w:color w:val="000000"/>
          <w:sz w:val="18"/>
          <w:szCs w:val="24"/>
          <w:lang w:eastAsia="zh-CN"/>
        </w:rPr>
        <w:t>ARIB</w:t>
      </w:r>
      <w:r w:rsidRPr="00391D84">
        <w:rPr>
          <w:rFonts w:eastAsia="SimSun"/>
          <w:color w:val="000000"/>
          <w:sz w:val="18"/>
          <w:szCs w:val="24"/>
          <w:lang w:eastAsia="zh-CN"/>
        </w:rPr>
        <w:tab/>
        <w:t>ARIB STD-T104-36.521-3</w:t>
      </w:r>
      <w:r w:rsidRPr="00391D84">
        <w:rPr>
          <w:rFonts w:eastAsia="SimSun"/>
          <w:color w:val="000000"/>
          <w:sz w:val="18"/>
          <w:szCs w:val="24"/>
          <w:lang w:eastAsia="zh-CN"/>
        </w:rPr>
        <w:tab/>
        <w:t>13.0.0</w:t>
      </w:r>
      <w:r w:rsidRPr="00391D84">
        <w:rPr>
          <w:rFonts w:eastAsia="SimSun"/>
          <w:color w:val="000000"/>
          <w:sz w:val="18"/>
          <w:szCs w:val="24"/>
          <w:lang w:eastAsia="zh-CN"/>
        </w:rPr>
        <w:tab/>
      </w:r>
      <w:r>
        <w:rPr>
          <w:rFonts w:eastAsia="SimSun" w:hint="cs"/>
          <w:color w:val="000000"/>
          <w:sz w:val="18"/>
          <w:szCs w:val="24"/>
          <w:rtl/>
          <w:lang w:eastAsia="zh-CN"/>
        </w:rPr>
        <w:t xml:space="preserve">ديسمبر </w:t>
      </w:r>
      <w:r w:rsidRPr="00391D84">
        <w:rPr>
          <w:rFonts w:eastAsia="SimSun"/>
          <w:color w:val="000000"/>
          <w:sz w:val="18"/>
          <w:szCs w:val="24"/>
          <w:lang w:eastAsia="zh-CN"/>
        </w:rPr>
        <w:t>16</w:t>
      </w:r>
      <w:r w:rsidRPr="00391D84">
        <w:rPr>
          <w:rFonts w:eastAsia="SimSun"/>
          <w:color w:val="000000"/>
          <w:sz w:val="18"/>
          <w:szCs w:val="24"/>
          <w:lang w:eastAsia="zh-CN"/>
        </w:rPr>
        <w:tab/>
      </w:r>
      <w:hyperlink r:id="rId1281" w:history="1">
        <w:r w:rsidRPr="00391D84">
          <w:rPr>
            <w:rStyle w:val="Hyperlink"/>
            <w:rFonts w:eastAsia="SimSun"/>
            <w:sz w:val="18"/>
            <w:szCs w:val="24"/>
            <w:lang w:eastAsia="zh-CN"/>
          </w:rPr>
          <w:t>http://www.arib.or.jp/english/html/overview/doc/STD-T104v4_20/2_T104/ARIB-STD-T104/Rel13/36/A36521-3-d00.pdf</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ATIS</w:t>
      </w:r>
      <w:r w:rsidRPr="00391D84">
        <w:rPr>
          <w:rFonts w:eastAsia="SimSun"/>
          <w:color w:val="000000"/>
          <w:sz w:val="18"/>
          <w:szCs w:val="24"/>
          <w:lang w:val="fr-CH" w:eastAsia="zh-CN"/>
        </w:rPr>
        <w:tab/>
        <w:t>ATIS.3GPP.36.521-3V1300-2017</w:t>
      </w:r>
      <w:r w:rsidRPr="00391D84">
        <w:rPr>
          <w:rFonts w:eastAsia="SimSun"/>
          <w:color w:val="000000"/>
          <w:sz w:val="18"/>
          <w:szCs w:val="24"/>
          <w:lang w:val="fr-CH" w:eastAsia="zh-CN"/>
        </w:rPr>
        <w:tab/>
        <w:t>13.0.0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391D84">
        <w:rPr>
          <w:rFonts w:eastAsia="SimSun"/>
          <w:color w:val="000000"/>
          <w:sz w:val="18"/>
          <w:szCs w:val="24"/>
          <w:lang w:val="fr-CH" w:eastAsia="zh-CN"/>
        </w:rPr>
        <w:t>17</w:t>
      </w:r>
      <w:r w:rsidRPr="00391D84">
        <w:rPr>
          <w:rFonts w:eastAsia="SimSun"/>
          <w:color w:val="000000"/>
          <w:sz w:val="18"/>
          <w:szCs w:val="24"/>
          <w:lang w:val="fr-CH" w:eastAsia="zh-CN"/>
        </w:rPr>
        <w:tab/>
      </w:r>
      <w:hyperlink r:id="rId1282" w:history="1">
        <w:r w:rsidRPr="00391D84">
          <w:rPr>
            <w:rStyle w:val="Hyperlink"/>
            <w:rFonts w:eastAsia="SimSun"/>
            <w:sz w:val="18"/>
            <w:szCs w:val="24"/>
            <w:lang w:val="fr-CH" w:eastAsia="zh-CN"/>
          </w:rPr>
          <w:t>https://www.atis.org/docstore/default.aspx</w:t>
        </w:r>
      </w:hyperlink>
    </w:p>
    <w:p w:rsidR="00391D84" w:rsidRPr="00391D84" w:rsidRDefault="00391D84" w:rsidP="00391D84">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391D84">
        <w:rPr>
          <w:rFonts w:eastAsia="SimSun"/>
          <w:color w:val="000000"/>
          <w:sz w:val="18"/>
          <w:szCs w:val="24"/>
          <w:lang w:val="fr-CH" w:eastAsia="zh-CN"/>
        </w:rPr>
        <w:t>ETSI</w:t>
      </w:r>
      <w:r w:rsidRPr="00391D84">
        <w:rPr>
          <w:rFonts w:eastAsia="SimSun"/>
          <w:color w:val="000000"/>
          <w:sz w:val="18"/>
          <w:szCs w:val="24"/>
          <w:lang w:val="fr-CH" w:eastAsia="zh-CN"/>
        </w:rPr>
        <w:tab/>
        <w:t>ETSI TS 136 521-3</w:t>
      </w:r>
      <w:r w:rsidRPr="00391D84">
        <w:rPr>
          <w:rFonts w:eastAsia="SimSun"/>
          <w:color w:val="000000"/>
          <w:sz w:val="18"/>
          <w:szCs w:val="24"/>
          <w:lang w:val="fr-CH" w:eastAsia="zh-CN"/>
        </w:rPr>
        <w:tab/>
        <w:t>13.0.0</w:t>
      </w:r>
      <w:r w:rsidRPr="00391D84">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391D84">
        <w:rPr>
          <w:rFonts w:eastAsia="SimSun"/>
          <w:color w:val="000000"/>
          <w:sz w:val="18"/>
          <w:szCs w:val="24"/>
          <w:lang w:val="fr-CH" w:eastAsia="zh-CN"/>
        </w:rPr>
        <w:t>16</w:t>
      </w:r>
      <w:r w:rsidRPr="00391D84">
        <w:rPr>
          <w:rFonts w:eastAsia="SimSun"/>
          <w:color w:val="000000"/>
          <w:sz w:val="18"/>
          <w:szCs w:val="24"/>
          <w:lang w:val="fr-CH" w:eastAsia="zh-CN"/>
        </w:rPr>
        <w:tab/>
      </w:r>
      <w:hyperlink r:id="rId1283" w:history="1">
        <w:r w:rsidRPr="00391D84">
          <w:rPr>
            <w:rStyle w:val="Hyperlink"/>
            <w:rFonts w:eastAsia="SimSun"/>
            <w:sz w:val="18"/>
            <w:szCs w:val="24"/>
            <w:lang w:val="fr-CH" w:eastAsia="zh-CN"/>
          </w:rPr>
          <w:t>http://www.etsi.org/deliver/etsi_ts/136500_136599/13652103/13.00.00_60/ts_13652103v130000p.pdf</w:t>
        </w:r>
      </w:hyperlink>
    </w:p>
    <w:p w:rsidR="00391D84" w:rsidRDefault="00391D84"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Style w:val="Hyperlink"/>
          <w:rFonts w:eastAsia="SimSun"/>
          <w:sz w:val="18"/>
          <w:szCs w:val="24"/>
          <w:lang w:val="it-IT" w:eastAsia="zh-CN"/>
        </w:rPr>
      </w:pPr>
      <w:r w:rsidRPr="00391D84">
        <w:rPr>
          <w:rFonts w:eastAsia="SimSun"/>
          <w:color w:val="000000"/>
          <w:sz w:val="18"/>
          <w:szCs w:val="24"/>
          <w:lang w:val="it-IT" w:eastAsia="zh-CN"/>
        </w:rPr>
        <w:t>TTA</w:t>
      </w:r>
      <w:r w:rsidRPr="00391D84">
        <w:rPr>
          <w:rFonts w:eastAsia="SimSun"/>
          <w:color w:val="000000"/>
          <w:sz w:val="18"/>
          <w:szCs w:val="24"/>
          <w:lang w:val="it-IT" w:eastAsia="zh-CN"/>
        </w:rPr>
        <w:tab/>
        <w:t>TTAT.3G-36.521-3(R13-13.0.0)</w:t>
      </w:r>
      <w:r w:rsidRPr="00391D84">
        <w:rPr>
          <w:rFonts w:eastAsia="SimSun"/>
          <w:color w:val="000000"/>
          <w:sz w:val="18"/>
          <w:szCs w:val="24"/>
          <w:lang w:val="it-IT" w:eastAsia="zh-CN"/>
        </w:rPr>
        <w:tab/>
        <w:t>13.0.0</w:t>
      </w:r>
      <w:r w:rsidRPr="00391D84">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391D84">
        <w:rPr>
          <w:rFonts w:eastAsia="SimSun"/>
          <w:color w:val="000000"/>
          <w:sz w:val="18"/>
          <w:szCs w:val="24"/>
          <w:lang w:val="it-IT" w:eastAsia="zh-CN"/>
        </w:rPr>
        <w:t>17</w:t>
      </w:r>
      <w:r w:rsidRPr="00391D84">
        <w:rPr>
          <w:rFonts w:eastAsia="SimSun"/>
          <w:color w:val="000000"/>
          <w:sz w:val="18"/>
          <w:szCs w:val="24"/>
          <w:lang w:val="it-IT" w:eastAsia="zh-CN"/>
        </w:rPr>
        <w:tab/>
      </w:r>
      <w:hyperlink r:id="rId1284" w:history="1">
        <w:r w:rsidRPr="00391D84">
          <w:rPr>
            <w:rStyle w:val="Hyperlink"/>
            <w:rFonts w:eastAsia="SimSun"/>
            <w:sz w:val="18"/>
            <w:szCs w:val="24"/>
            <w:lang w:val="it-IT" w:eastAsia="zh-CN"/>
          </w:rPr>
          <w:t>http://www.tta.or.kr/data/ttasDown.jsp?where=14688&amp;pk_num=TTAT.3G-36.521-3(R13-13.0.0)</w:t>
        </w:r>
      </w:hyperlink>
    </w:p>
    <w:p w:rsidR="00E30608" w:rsidRDefault="00E30608" w:rsidP="00E30608">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391D84">
        <w:rPr>
          <w:rFonts w:eastAsia="SimSun"/>
          <w:color w:val="000000"/>
          <w:sz w:val="18"/>
          <w:szCs w:val="24"/>
          <w:lang w:val="fr-FR" w:eastAsia="zh-CN"/>
        </w:rPr>
        <w:t>TTC</w:t>
      </w:r>
      <w:r w:rsidRPr="00391D84">
        <w:rPr>
          <w:rFonts w:eastAsia="SimSun"/>
          <w:color w:val="000000"/>
          <w:sz w:val="18"/>
          <w:szCs w:val="24"/>
          <w:lang w:val="fr-FR" w:eastAsia="zh-CN"/>
        </w:rPr>
        <w:tab/>
      </w:r>
      <w:r w:rsidRPr="00391D84">
        <w:rPr>
          <w:rFonts w:eastAsia="SimSun"/>
          <w:color w:val="000000"/>
          <w:sz w:val="18"/>
          <w:szCs w:val="24"/>
          <w:rtl/>
          <w:lang w:val="fr-FR" w:eastAsia="zh-CN"/>
        </w:rPr>
        <w:t>لا ينطبق</w:t>
      </w:r>
    </w:p>
    <w:p w:rsidR="00E03826" w:rsidRPr="00A41CC6" w:rsidRDefault="00E03826" w:rsidP="00962017">
      <w:pPr>
        <w:pStyle w:val="Heading4"/>
        <w:rPr>
          <w:rtl/>
          <w:lang w:bidi="ar-EG"/>
        </w:rPr>
      </w:pPr>
      <w:r w:rsidRPr="00A41CC6">
        <w:t>6.6.1.2</w:t>
      </w:r>
      <w:r w:rsidRPr="00A41CC6">
        <w:tab/>
      </w:r>
      <w:r w:rsidRPr="00A41CC6">
        <w:rPr>
          <w:rFonts w:hint="cs"/>
          <w:rtl/>
          <w:lang w:bidi="ar-EG"/>
        </w:rPr>
        <w:t xml:space="preserve">المواصفة التقنية </w:t>
      </w:r>
      <w:r w:rsidRPr="00A41CC6">
        <w:t>36.</w:t>
      </w:r>
      <w:r w:rsidRPr="00A41CC6">
        <w:rPr>
          <w:lang w:eastAsia="en-US"/>
        </w:rPr>
        <w:t>523-1</w:t>
      </w:r>
    </w:p>
    <w:p w:rsidR="00E03826" w:rsidRPr="00A41CC6" w:rsidRDefault="00E03826" w:rsidP="00E03826">
      <w:pPr>
        <w:pStyle w:val="Headingb"/>
        <w:rPr>
          <w:rtl/>
          <w:lang w:val="en-GB"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xml:space="preserve">؛ مواصفة مطابقة </w:t>
      </w:r>
      <w:r w:rsidR="00C20007">
        <w:rPr>
          <w:rFonts w:hint="cs"/>
          <w:rtl/>
        </w:rPr>
        <w:t>معدات</w:t>
      </w:r>
      <w:r w:rsidRPr="00A41CC6">
        <w:rPr>
          <w:rFonts w:hint="cs"/>
          <w:rtl/>
        </w:rPr>
        <w:t xml:space="preserve"> المستعملين</w:t>
      </w:r>
      <w:r w:rsidRPr="00A41CC6">
        <w:rPr>
          <w:rFonts w:hint="cs"/>
          <w:rtl/>
          <w:lang w:bidi="ar-EG"/>
        </w:rPr>
        <w:t xml:space="preserve"> </w:t>
      </w:r>
      <w:r w:rsidRPr="00A41CC6">
        <w:rPr>
          <w:lang w:bidi="ar-EG"/>
        </w:rPr>
        <w:t>(UE)</w:t>
      </w:r>
      <w:r w:rsidRPr="00A41CC6">
        <w:rPr>
          <w:rFonts w:hint="cs"/>
          <w:rtl/>
        </w:rPr>
        <w:t xml:space="preserve">؛ الجزء </w:t>
      </w:r>
      <w:r w:rsidRPr="00A41CC6">
        <w:t>1</w:t>
      </w:r>
      <w:r w:rsidRPr="00A41CC6">
        <w:rPr>
          <w:rFonts w:hint="cs"/>
          <w:rtl/>
          <w:lang w:bidi="ar-EG"/>
        </w:rPr>
        <w:t>: مواصفة مطابقة البروتوكول</w:t>
      </w:r>
    </w:p>
    <w:p w:rsidR="00E03826" w:rsidRPr="00A41CC6" w:rsidRDefault="00E03826" w:rsidP="00E03826">
      <w:pPr>
        <w:rPr>
          <w:rtl/>
          <w:lang w:bidi="ar-EG"/>
        </w:rPr>
      </w:pPr>
      <w:r w:rsidRPr="00A41CC6">
        <w:rPr>
          <w:rFonts w:hint="cs"/>
          <w:rtl/>
        </w:rPr>
        <w:t xml:space="preserve">توصف هذه الوثيقة اختبار مطابقة البروتوكول للجيل الثالث من </w:t>
      </w:r>
      <w:r w:rsidR="00C20007">
        <w:rPr>
          <w:rFonts w:hint="cs"/>
          <w:rtl/>
        </w:rPr>
        <w:t>معدات</w:t>
      </w:r>
      <w:r w:rsidRPr="00A41CC6">
        <w:rPr>
          <w:rFonts w:hint="cs"/>
          <w:rtl/>
        </w:rPr>
        <w:t xml:space="preserve"> المستعملين للشبكة </w:t>
      </w:r>
      <w:r w:rsidRPr="00A41CC6">
        <w:t>(E-UTRAN)</w:t>
      </w:r>
      <w:r w:rsidRPr="00A41CC6">
        <w:rPr>
          <w:rFonts w:hint="cs"/>
          <w:rtl/>
          <w:lang w:bidi="ar-EG"/>
        </w:rPr>
        <w:t>.</w:t>
      </w:r>
    </w:p>
    <w:p w:rsidR="00E03826" w:rsidRPr="00A41CC6" w:rsidRDefault="00E03826" w:rsidP="00E03826">
      <w:pPr>
        <w:rPr>
          <w:rtl/>
        </w:rPr>
      </w:pPr>
      <w:r w:rsidRPr="00A41CC6">
        <w:rPr>
          <w:rFonts w:hint="cs"/>
          <w:rtl/>
        </w:rPr>
        <w:t>وهذا هو الجزء الأول من مواصفة اختبار ذات أجزاء متعددة. ويمكن الاطلاع في هذا الجزء على المعلومات التالية:</w:t>
      </w:r>
    </w:p>
    <w:p w:rsidR="00E03826" w:rsidRPr="00A41CC6" w:rsidRDefault="00E03826" w:rsidP="00E03826">
      <w:pPr>
        <w:pStyle w:val="enumlev1"/>
        <w:rPr>
          <w:rtl/>
        </w:rPr>
      </w:pPr>
      <w:r w:rsidRPr="00A41CC6">
        <w:rPr>
          <w:rFonts w:hint="cs"/>
          <w:rtl/>
        </w:rPr>
        <w:t>-</w:t>
      </w:r>
      <w:r w:rsidRPr="00A41CC6">
        <w:rPr>
          <w:rFonts w:hint="cs"/>
          <w:rtl/>
        </w:rPr>
        <w:tab/>
        <w:t>البنية الإجمالية للاختبار؛</w:t>
      </w:r>
    </w:p>
    <w:p w:rsidR="00E03826" w:rsidRPr="00A41CC6" w:rsidRDefault="00E03826" w:rsidP="00E03826">
      <w:pPr>
        <w:pStyle w:val="enumlev1"/>
        <w:rPr>
          <w:rtl/>
        </w:rPr>
      </w:pPr>
      <w:r w:rsidRPr="00A41CC6">
        <w:rPr>
          <w:rFonts w:hint="cs"/>
          <w:rtl/>
        </w:rPr>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متطلبات المطابقة وإحالة إلى المواصفات الأساسية؛</w:t>
      </w:r>
    </w:p>
    <w:p w:rsidR="00E03826" w:rsidRPr="00A41CC6" w:rsidRDefault="00E03826" w:rsidP="00E03826">
      <w:pPr>
        <w:pStyle w:val="enumlev1"/>
        <w:rPr>
          <w:rtl/>
        </w:rPr>
      </w:pPr>
      <w:r w:rsidRPr="00A41CC6">
        <w:rPr>
          <w:rFonts w:hint="cs"/>
          <w:rtl/>
        </w:rPr>
        <w:t>-</w:t>
      </w:r>
      <w:r w:rsidRPr="00A41CC6">
        <w:rPr>
          <w:rFonts w:hint="cs"/>
          <w:rtl/>
        </w:rPr>
        <w:tab/>
        <w:t>أغراض الاختبار؛</w:t>
      </w:r>
    </w:p>
    <w:p w:rsidR="00E03826" w:rsidRPr="00A41CC6" w:rsidRDefault="00E03826" w:rsidP="00E03826">
      <w:pPr>
        <w:pStyle w:val="enumlev1"/>
        <w:rPr>
          <w:rtl/>
        </w:rPr>
      </w:pPr>
      <w:r w:rsidRPr="00A41CC6">
        <w:rPr>
          <w:rFonts w:hint="cs"/>
          <w:rtl/>
        </w:rPr>
        <w:t>-</w:t>
      </w:r>
      <w:r w:rsidRPr="00A41CC6">
        <w:rPr>
          <w:rFonts w:hint="cs"/>
          <w:rtl/>
        </w:rPr>
        <w:tab/>
        <w:t>وصف مختصر لإجراءات الاختبار ومتطلبات الاختبار المحددة وجدول تبادل الرسائل القصيرة.</w:t>
      </w:r>
    </w:p>
    <w:p w:rsidR="00E03826" w:rsidRPr="00A41CC6" w:rsidRDefault="00E03826" w:rsidP="00E03826">
      <w:pPr>
        <w:rPr>
          <w:rtl/>
          <w:lang w:bidi="ar-EG"/>
        </w:rPr>
      </w:pPr>
      <w:r w:rsidRPr="00A41CC6">
        <w:rPr>
          <w:rFonts w:hint="cs"/>
          <w:rtl/>
          <w:lang w:bidi="ar-EG"/>
        </w:rPr>
        <w:t>ويمكن الاطلاع على المعلومات التالية ذات الصلة بالاختبار في مواصفات مصاحبة:</w:t>
      </w:r>
    </w:p>
    <w:p w:rsidR="00E03826" w:rsidRPr="00A41CC6" w:rsidRDefault="00E03826" w:rsidP="00E03826">
      <w:pPr>
        <w:pStyle w:val="enumlev1"/>
        <w:rPr>
          <w:rtl/>
        </w:rPr>
      </w:pPr>
      <w:r w:rsidRPr="00A41CC6">
        <w:rPr>
          <w:rFonts w:hint="cs"/>
          <w:rtl/>
        </w:rPr>
        <w:t>-</w:t>
      </w:r>
      <w:r w:rsidRPr="00A41CC6">
        <w:rPr>
          <w:rFonts w:hint="cs"/>
          <w:rtl/>
        </w:rPr>
        <w:tab/>
        <w:t xml:space="preserve">الضبط الموصى به لمعلمات الاختبار (المواصفة التقنية </w:t>
      </w:r>
      <w:r w:rsidRPr="00A41CC6">
        <w:t>36.508</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إمكانية تطبيق كل حالة من حالات الاختبار (المواصفة التقنية </w:t>
      </w:r>
      <w:r w:rsidRPr="00A41CC6">
        <w:t>36.523-2</w:t>
      </w:r>
      <w:r w:rsidRPr="00A41CC6">
        <w:rPr>
          <w:rFonts w:hint="cs"/>
          <w:rtl/>
        </w:rPr>
        <w:t>).</w:t>
      </w:r>
    </w:p>
    <w:p w:rsidR="00E03826" w:rsidRPr="00A41CC6" w:rsidRDefault="00E03826" w:rsidP="00E03826">
      <w:pPr>
        <w:rPr>
          <w:rtl/>
        </w:rPr>
      </w:pPr>
      <w:r w:rsidRPr="00A41CC6">
        <w:rPr>
          <w:rFonts w:hint="cs"/>
          <w:rtl/>
        </w:rPr>
        <w:t>ويمكن الاطلاع على وصف مفصل للتتابع المتوقع من الرسائل في الجزء الثالث من مواصفة الاختبار هذه.</w:t>
      </w:r>
    </w:p>
    <w:p w:rsidR="00E03826" w:rsidRPr="00A41CC6" w:rsidRDefault="00E03826" w:rsidP="004C7805">
      <w:pPr>
        <w:keepNext/>
        <w:keepLines/>
        <w:widowControl w:val="0"/>
        <w:overflowPunct/>
        <w:spacing w:before="60" w:line="168" w:lineRule="auto"/>
        <w:textAlignment w:val="auto"/>
        <w:rPr>
          <w:rtl/>
        </w:rPr>
      </w:pPr>
      <w:r w:rsidRPr="00A41CC6">
        <w:rPr>
          <w:rFonts w:hint="cs"/>
          <w:rtl/>
        </w:rPr>
        <w:t xml:space="preserve">ويمكن الاطلاع على شكل بيان مطابقة التنفيذ </w:t>
      </w:r>
      <w:r w:rsidRPr="00A41CC6">
        <w:t>(ICS)</w:t>
      </w:r>
      <w:r w:rsidRPr="00A41CC6">
        <w:rPr>
          <w:rFonts w:hint="cs"/>
          <w:rtl/>
        </w:rPr>
        <w:t xml:space="preserve"> في الجزء الثاني من هذه الوثيقة.</w:t>
      </w:r>
    </w:p>
    <w:p w:rsidR="00E03826" w:rsidRPr="00A41CC6" w:rsidRDefault="00E03826" w:rsidP="00E03826">
      <w:r w:rsidRPr="00A41CC6">
        <w:rPr>
          <w:rFonts w:hint="cs"/>
          <w:rtl/>
        </w:rPr>
        <w:t>وتصلح هذه الوثيقة ل</w:t>
      </w:r>
      <w:r w:rsidR="00C20007">
        <w:rPr>
          <w:rFonts w:hint="cs"/>
          <w:rtl/>
        </w:rPr>
        <w:t>معدات</w:t>
      </w:r>
      <w:r w:rsidRPr="00A41CC6">
        <w:rPr>
          <w:rFonts w:hint="cs"/>
          <w:rtl/>
        </w:rPr>
        <w:t xml:space="preserve"> المستعملين المنفذة طبقاً لإصدارات مشروع الشراكة </w:t>
      </w:r>
      <w:r w:rsidRPr="00A41CC6">
        <w:t>3GPP</w:t>
      </w:r>
      <w:r w:rsidRPr="00A41CC6">
        <w:rPr>
          <w:rFonts w:hint="cs"/>
          <w:rtl/>
        </w:rPr>
        <w:t xml:space="preserve"> بدءاً من الإصدار </w:t>
      </w:r>
      <w:r w:rsidRPr="00A41CC6">
        <w:t>8</w:t>
      </w:r>
      <w:r w:rsidRPr="00A41CC6">
        <w:rPr>
          <w:rFonts w:hint="cs"/>
          <w:rtl/>
        </w:rPr>
        <w:t xml:space="preserve"> إلى الإصدار المبين على صفحة غلاف هذه الوثيقة.</w:t>
      </w:r>
    </w:p>
    <w:p w:rsidR="00E03826" w:rsidRPr="00A41CC6" w:rsidRDefault="00E03826" w:rsidP="0096201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ARIB</w:t>
      </w:r>
      <w:r w:rsidRPr="00962017">
        <w:rPr>
          <w:rFonts w:eastAsia="SimSun"/>
          <w:color w:val="000000"/>
          <w:sz w:val="18"/>
          <w:szCs w:val="24"/>
          <w:lang w:eastAsia="zh-CN"/>
        </w:rPr>
        <w:tab/>
        <w:t>ARIB STD-T104-36.523-1</w:t>
      </w:r>
      <w:r w:rsidRPr="00962017">
        <w:rPr>
          <w:rFonts w:eastAsia="SimSun"/>
          <w:color w:val="000000"/>
          <w:sz w:val="18"/>
          <w:szCs w:val="24"/>
          <w:lang w:eastAsia="zh-CN"/>
        </w:rPr>
        <w:tab/>
        <w:t>10.4.0</w:t>
      </w:r>
      <w:r w:rsidRPr="00962017">
        <w:rPr>
          <w:rFonts w:eastAsia="SimSun"/>
          <w:color w:val="000000"/>
          <w:sz w:val="18"/>
          <w:szCs w:val="24"/>
          <w:lang w:eastAsia="zh-CN"/>
        </w:rPr>
        <w:tab/>
      </w:r>
      <w:r>
        <w:rPr>
          <w:rFonts w:eastAsia="SimSun" w:hint="cs"/>
          <w:color w:val="000000"/>
          <w:sz w:val="18"/>
          <w:szCs w:val="24"/>
          <w:rtl/>
          <w:lang w:eastAsia="zh-CN"/>
        </w:rPr>
        <w:t xml:space="preserve">ديسمبر </w:t>
      </w:r>
      <w:r w:rsidRPr="00962017">
        <w:rPr>
          <w:rFonts w:eastAsia="SimSun"/>
          <w:color w:val="000000"/>
          <w:sz w:val="18"/>
          <w:szCs w:val="24"/>
          <w:lang w:eastAsia="zh-CN"/>
        </w:rPr>
        <w:t>16</w:t>
      </w:r>
      <w:r w:rsidRPr="00962017">
        <w:rPr>
          <w:rFonts w:eastAsia="SimSun"/>
          <w:color w:val="000000"/>
          <w:sz w:val="18"/>
          <w:szCs w:val="24"/>
          <w:lang w:eastAsia="zh-CN"/>
        </w:rPr>
        <w:tab/>
      </w:r>
      <w:hyperlink r:id="rId1285" w:history="1">
        <w:r w:rsidRPr="00962017">
          <w:rPr>
            <w:rStyle w:val="Hyperlink"/>
            <w:rFonts w:eastAsia="SimSun"/>
            <w:sz w:val="18"/>
            <w:szCs w:val="24"/>
            <w:lang w:eastAsia="zh-CN"/>
          </w:rPr>
          <w:t>http://www.arib.or.jp/english/html/overview/doc/STD-T104v4_20/2_T104/ARIB-STD-T104/Rel10/36/A36523-1-a40.pdf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ATIS</w:t>
      </w:r>
      <w:r w:rsidRPr="00962017">
        <w:rPr>
          <w:rFonts w:eastAsia="SimSun"/>
          <w:color w:val="000000"/>
          <w:sz w:val="18"/>
          <w:szCs w:val="24"/>
          <w:lang w:eastAsia="zh-CN"/>
        </w:rPr>
        <w:tab/>
        <w:t>ATIS.3GPP.36.523-1V1040-2017</w:t>
      </w:r>
      <w:r w:rsidRPr="00962017">
        <w:rPr>
          <w:rFonts w:eastAsia="SimSun"/>
          <w:color w:val="000000"/>
          <w:sz w:val="18"/>
          <w:szCs w:val="24"/>
          <w:lang w:eastAsia="zh-CN"/>
        </w:rPr>
        <w:tab/>
        <w:t>10.4.0</w:t>
      </w:r>
      <w:r w:rsidRPr="00962017">
        <w:rPr>
          <w:rFonts w:eastAsia="SimSun"/>
          <w:color w:val="000000"/>
          <w:sz w:val="18"/>
          <w:szCs w:val="24"/>
          <w:lang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eastAsia="zh-CN"/>
        </w:rPr>
        <w:t>17</w:t>
      </w:r>
      <w:r w:rsidRPr="00962017">
        <w:rPr>
          <w:rFonts w:eastAsia="SimSun"/>
          <w:color w:val="000000"/>
          <w:sz w:val="18"/>
          <w:szCs w:val="24"/>
          <w:lang w:eastAsia="zh-CN"/>
        </w:rPr>
        <w:tab/>
      </w:r>
      <w:hyperlink r:id="rId1286" w:history="1">
        <w:r w:rsidRPr="00962017">
          <w:rPr>
            <w:rStyle w:val="Hyperlink"/>
            <w:rFonts w:eastAsia="SimSun"/>
            <w:sz w:val="18"/>
            <w:szCs w:val="24"/>
            <w:lang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CCSA</w:t>
      </w:r>
      <w:r w:rsidRPr="00962017">
        <w:rPr>
          <w:rFonts w:eastAsia="SimSun"/>
          <w:color w:val="000000"/>
          <w:sz w:val="18"/>
          <w:szCs w:val="24"/>
          <w:lang w:eastAsia="zh-CN"/>
        </w:rPr>
        <w:tab/>
        <w:t>CCSA-TSD-LTE-36.523-1</w:t>
      </w:r>
      <w:r w:rsidRPr="00962017">
        <w:rPr>
          <w:rFonts w:eastAsia="SimSun"/>
          <w:color w:val="000000"/>
          <w:sz w:val="18"/>
          <w:szCs w:val="24"/>
          <w:lang w:eastAsia="zh-CN"/>
        </w:rPr>
        <w:tab/>
        <w:t>10.3.1</w:t>
      </w:r>
      <w:r w:rsidRPr="00962017">
        <w:rPr>
          <w:rFonts w:eastAsia="SimSun"/>
          <w:color w:val="000000"/>
          <w:sz w:val="18"/>
          <w:szCs w:val="24"/>
          <w:lang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eastAsia="zh-CN"/>
        </w:rPr>
        <w:t>15</w:t>
      </w:r>
      <w:r w:rsidRPr="00962017">
        <w:rPr>
          <w:rFonts w:eastAsia="SimSun"/>
          <w:color w:val="000000"/>
          <w:sz w:val="18"/>
          <w:szCs w:val="24"/>
          <w:lang w:eastAsia="zh-CN"/>
        </w:rPr>
        <w:tab/>
      </w:r>
      <w:hyperlink r:id="rId1287" w:history="1">
        <w:r w:rsidRPr="00962017">
          <w:rPr>
            <w:rStyle w:val="Hyperlink"/>
            <w:rFonts w:eastAsia="SimSun"/>
            <w:sz w:val="18"/>
            <w:szCs w:val="24"/>
            <w:lang w:eastAsia="zh-CN"/>
          </w:rPr>
          <w:t>http://www.ccsa.org.cn/ITU_spec/ITU-R/M.2012/M.2012-2/LTE/REL-10/CCSA-TSD-LTE-36523-1-a31.zip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ETSI</w:t>
      </w:r>
      <w:r w:rsidRPr="00962017">
        <w:rPr>
          <w:rFonts w:eastAsia="SimSun"/>
          <w:color w:val="000000"/>
          <w:sz w:val="18"/>
          <w:szCs w:val="24"/>
          <w:lang w:eastAsia="zh-CN"/>
        </w:rPr>
        <w:tab/>
        <w:t>ETSI TS 136 523-1</w:t>
      </w:r>
      <w:r w:rsidRPr="00962017">
        <w:rPr>
          <w:rFonts w:eastAsia="SimSun"/>
          <w:color w:val="000000"/>
          <w:sz w:val="18"/>
          <w:szCs w:val="24"/>
          <w:lang w:eastAsia="zh-CN"/>
        </w:rPr>
        <w:tab/>
        <w:t>10.4.0</w:t>
      </w:r>
      <w:r w:rsidRPr="00962017">
        <w:rPr>
          <w:rFonts w:eastAsia="SimSun"/>
          <w:color w:val="000000"/>
          <w:sz w:val="18"/>
          <w:szCs w:val="24"/>
          <w:lang w:eastAsia="zh-CN"/>
        </w:rPr>
        <w:tab/>
      </w:r>
      <w:r>
        <w:rPr>
          <w:rFonts w:eastAsia="SimSun" w:hint="cs"/>
          <w:color w:val="000000"/>
          <w:sz w:val="18"/>
          <w:szCs w:val="24"/>
          <w:rtl/>
          <w:lang w:val="fr-CH" w:eastAsia="zh-CN"/>
        </w:rPr>
        <w:t xml:space="preserve">يوليو </w:t>
      </w:r>
      <w:r w:rsidRPr="00962017">
        <w:rPr>
          <w:rFonts w:eastAsia="SimSun"/>
          <w:color w:val="000000"/>
          <w:sz w:val="18"/>
          <w:szCs w:val="24"/>
          <w:lang w:eastAsia="zh-CN"/>
        </w:rPr>
        <w:t>15</w:t>
      </w:r>
      <w:r w:rsidRPr="00962017">
        <w:rPr>
          <w:rFonts w:eastAsia="SimSun"/>
          <w:color w:val="000000"/>
          <w:sz w:val="18"/>
          <w:szCs w:val="24"/>
          <w:lang w:eastAsia="zh-CN"/>
        </w:rPr>
        <w:tab/>
      </w:r>
      <w:hyperlink r:id="rId1288" w:history="1">
        <w:r w:rsidRPr="00962017">
          <w:rPr>
            <w:rStyle w:val="Hyperlink"/>
            <w:rFonts w:eastAsia="SimSun"/>
            <w:sz w:val="18"/>
            <w:szCs w:val="24"/>
            <w:lang w:eastAsia="zh-CN"/>
          </w:rPr>
          <w:t>http://www.etsi.org/deliver/etsi_ts/136500_136599/13652301/10.04.00_60/ts_13652301v100400p.pdf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962017">
        <w:rPr>
          <w:rFonts w:eastAsia="SimSun"/>
          <w:color w:val="000000"/>
          <w:sz w:val="18"/>
          <w:szCs w:val="24"/>
          <w:lang w:val="de-CH" w:eastAsia="zh-CN"/>
        </w:rPr>
        <w:t>T</w:t>
      </w:r>
      <w:r w:rsidRPr="00962017">
        <w:rPr>
          <w:rFonts w:eastAsia="SimSun"/>
          <w:color w:val="000000"/>
          <w:sz w:val="18"/>
          <w:szCs w:val="24"/>
          <w:lang w:val="it-IT" w:eastAsia="zh-CN"/>
        </w:rPr>
        <w:t>T</w:t>
      </w:r>
      <w:r w:rsidRPr="00962017">
        <w:rPr>
          <w:rFonts w:eastAsia="SimSun"/>
          <w:color w:val="000000"/>
          <w:sz w:val="18"/>
          <w:szCs w:val="24"/>
          <w:lang w:val="de-CH" w:eastAsia="zh-CN"/>
        </w:rPr>
        <w:t>A</w:t>
      </w:r>
      <w:r w:rsidRPr="00962017">
        <w:rPr>
          <w:rFonts w:eastAsia="SimSun"/>
          <w:color w:val="000000"/>
          <w:sz w:val="18"/>
          <w:szCs w:val="24"/>
          <w:lang w:val="de-CH" w:eastAsia="zh-CN"/>
        </w:rPr>
        <w:tab/>
        <w:t>TTAT.3G-36.523-1(R10-10.</w:t>
      </w:r>
      <w:r w:rsidRPr="00962017">
        <w:rPr>
          <w:rFonts w:eastAsia="SimSun"/>
          <w:color w:val="000000"/>
          <w:sz w:val="18"/>
          <w:szCs w:val="24"/>
          <w:lang w:val="it-IT" w:eastAsia="zh-CN"/>
        </w:rPr>
        <w:t>4.0</w:t>
      </w:r>
      <w:r w:rsidRPr="00962017">
        <w:rPr>
          <w:rFonts w:eastAsia="SimSun"/>
          <w:color w:val="000000"/>
          <w:sz w:val="18"/>
          <w:szCs w:val="24"/>
          <w:lang w:val="de-CH" w:eastAsia="zh-CN"/>
        </w:rPr>
        <w:t>)</w:t>
      </w:r>
      <w:r w:rsidRPr="00962017">
        <w:rPr>
          <w:rFonts w:eastAsia="SimSun"/>
          <w:color w:val="000000"/>
          <w:sz w:val="18"/>
          <w:szCs w:val="24"/>
          <w:lang w:val="de-CH" w:eastAsia="zh-CN"/>
        </w:rPr>
        <w:tab/>
        <w:t>10.</w:t>
      </w:r>
      <w:r w:rsidRPr="00962017">
        <w:rPr>
          <w:rFonts w:eastAsia="SimSun"/>
          <w:color w:val="000000"/>
          <w:sz w:val="18"/>
          <w:szCs w:val="24"/>
          <w:lang w:val="it-IT" w:eastAsia="zh-CN"/>
        </w:rPr>
        <w:t>4.0</w:t>
      </w:r>
      <w:r w:rsidRPr="0096201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de-CH" w:eastAsia="zh-CN"/>
        </w:rPr>
        <w:tab/>
      </w:r>
      <w:hyperlink r:id="rId1289" w:history="1">
        <w:r w:rsidRPr="00962017">
          <w:rPr>
            <w:rStyle w:val="Hyperlink"/>
            <w:rFonts w:eastAsia="SimSun"/>
            <w:sz w:val="18"/>
            <w:szCs w:val="24"/>
            <w:lang w:val="it-IT" w:eastAsia="zh-CN"/>
          </w:rPr>
          <w:t>http://www.tta.or.kr/data/ttasDown.jsp?where=14688&amp;pk_num=TTAT.3G-36.523-1(R10-10.4.0)</w:t>
        </w:r>
      </w:hyperlink>
    </w:p>
    <w:p w:rsidR="00E03826" w:rsidRPr="00A41CC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TTC</w:t>
      </w:r>
      <w:r w:rsidRPr="00962017">
        <w:rPr>
          <w:rFonts w:eastAsia="SimSun"/>
          <w:color w:val="000000"/>
          <w:sz w:val="18"/>
          <w:szCs w:val="24"/>
          <w:lang w:eastAsia="zh-CN"/>
        </w:rPr>
        <w:tab/>
      </w:r>
      <w:r w:rsidRPr="0096201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ARIB</w:t>
      </w:r>
      <w:r w:rsidRPr="00962017">
        <w:rPr>
          <w:rFonts w:eastAsia="SimSun"/>
          <w:color w:val="000000"/>
          <w:sz w:val="18"/>
          <w:szCs w:val="24"/>
          <w:lang w:val="en-GB" w:eastAsia="zh-CN"/>
        </w:rPr>
        <w:tab/>
        <w:t>ARIB STD-T104-36.523-1</w:t>
      </w:r>
      <w:r w:rsidRPr="00962017">
        <w:rPr>
          <w:rFonts w:eastAsia="SimSun"/>
          <w:color w:val="000000"/>
          <w:sz w:val="18"/>
          <w:szCs w:val="24"/>
          <w:lang w:val="en-GB" w:eastAsia="zh-CN"/>
        </w:rPr>
        <w:tab/>
        <w:t>11.7.0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962017">
        <w:rPr>
          <w:rFonts w:eastAsia="SimSun"/>
          <w:color w:val="000000"/>
          <w:sz w:val="18"/>
          <w:szCs w:val="24"/>
          <w:lang w:val="en-GB" w:eastAsia="zh-CN"/>
        </w:rPr>
        <w:t>16</w:t>
      </w:r>
      <w:r w:rsidRPr="00962017">
        <w:rPr>
          <w:rFonts w:eastAsia="SimSun"/>
          <w:color w:val="000000"/>
          <w:sz w:val="18"/>
          <w:szCs w:val="24"/>
          <w:lang w:val="en-GB" w:eastAsia="zh-CN"/>
        </w:rPr>
        <w:tab/>
      </w:r>
      <w:hyperlink r:id="rId1290" w:history="1">
        <w:r w:rsidRPr="00962017">
          <w:rPr>
            <w:rStyle w:val="Hyperlink"/>
            <w:rFonts w:eastAsia="SimSun"/>
            <w:sz w:val="18"/>
            <w:szCs w:val="24"/>
            <w:lang w:val="en-GB" w:eastAsia="zh-CN"/>
          </w:rPr>
          <w:t>http://www.arib.or.jp/english/html/overview/doc/STD-T104v4_20/2_T104/ARIB-STD-T104/Rel11/36/A36523-1-b70.pdf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ATIS</w:t>
      </w:r>
      <w:r w:rsidRPr="00962017">
        <w:rPr>
          <w:rFonts w:eastAsia="SimSun"/>
          <w:color w:val="000000"/>
          <w:sz w:val="18"/>
          <w:szCs w:val="24"/>
          <w:lang w:val="en-GB" w:eastAsia="zh-CN"/>
        </w:rPr>
        <w:tab/>
        <w:t>ATIS.3GPP.36.523-1V1170-2017</w:t>
      </w:r>
      <w:r w:rsidRPr="00962017">
        <w:rPr>
          <w:rFonts w:eastAsia="SimSun"/>
          <w:color w:val="000000"/>
          <w:sz w:val="18"/>
          <w:szCs w:val="24"/>
          <w:lang w:val="en-GB" w:eastAsia="zh-CN"/>
        </w:rPr>
        <w:tab/>
        <w:t>11.7.0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val="en-GB" w:eastAsia="zh-CN"/>
        </w:rPr>
        <w:t>17</w:t>
      </w:r>
      <w:r w:rsidRPr="00962017">
        <w:rPr>
          <w:rFonts w:eastAsia="SimSun"/>
          <w:color w:val="000000"/>
          <w:sz w:val="18"/>
          <w:szCs w:val="24"/>
          <w:lang w:val="en-GB" w:eastAsia="zh-CN"/>
        </w:rPr>
        <w:tab/>
      </w:r>
      <w:hyperlink r:id="rId1291" w:history="1">
        <w:r w:rsidRPr="00962017">
          <w:rPr>
            <w:rStyle w:val="Hyperlink"/>
            <w:rFonts w:eastAsia="SimSun"/>
            <w:sz w:val="18"/>
            <w:szCs w:val="24"/>
            <w:lang w:val="en-GB"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CCSA</w:t>
      </w:r>
      <w:r w:rsidRPr="00962017">
        <w:rPr>
          <w:rFonts w:eastAsia="SimSun"/>
          <w:color w:val="000000"/>
          <w:sz w:val="18"/>
          <w:szCs w:val="24"/>
          <w:lang w:val="en-GB" w:eastAsia="zh-CN"/>
        </w:rPr>
        <w:tab/>
        <w:t>CCSA-TSD-LTE-36.523-1</w:t>
      </w:r>
      <w:r w:rsidRPr="00962017">
        <w:rPr>
          <w:rFonts w:eastAsia="SimSun"/>
          <w:color w:val="000000"/>
          <w:sz w:val="18"/>
          <w:szCs w:val="24"/>
          <w:lang w:val="en-GB" w:eastAsia="zh-CN"/>
        </w:rPr>
        <w:tab/>
        <w:t>11.6.0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val="en-GB" w:eastAsia="zh-CN"/>
        </w:rPr>
        <w:t>15</w:t>
      </w:r>
      <w:r w:rsidRPr="00962017">
        <w:rPr>
          <w:rFonts w:eastAsia="SimSun"/>
          <w:color w:val="000000"/>
          <w:sz w:val="18"/>
          <w:szCs w:val="24"/>
          <w:lang w:val="en-GB" w:eastAsia="zh-CN"/>
        </w:rPr>
        <w:tab/>
      </w:r>
      <w:hyperlink r:id="rId1292" w:history="1">
        <w:r w:rsidRPr="00962017">
          <w:rPr>
            <w:rStyle w:val="Hyperlink"/>
            <w:rFonts w:eastAsia="SimSun"/>
            <w:sz w:val="18"/>
            <w:szCs w:val="24"/>
            <w:lang w:val="en-GB" w:eastAsia="zh-CN"/>
          </w:rPr>
          <w:t>http://www.ccsa.org.cn/ITU_spec/ITU-R/M.2012/M.2012-2/LTE/REL-11/CCSA-TSD-LTE-36523-1-b60.zip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ETSI</w:t>
      </w:r>
      <w:r w:rsidRPr="00962017">
        <w:rPr>
          <w:rFonts w:eastAsia="SimSun"/>
          <w:color w:val="000000"/>
          <w:sz w:val="18"/>
          <w:szCs w:val="24"/>
          <w:lang w:val="en-GB" w:eastAsia="zh-CN"/>
        </w:rPr>
        <w:tab/>
        <w:t>ETSI TS 136 523-1</w:t>
      </w:r>
      <w:r w:rsidRPr="00962017">
        <w:rPr>
          <w:rFonts w:eastAsia="SimSun"/>
          <w:color w:val="000000"/>
          <w:sz w:val="18"/>
          <w:szCs w:val="24"/>
          <w:lang w:val="en-GB" w:eastAsia="zh-CN"/>
        </w:rPr>
        <w:tab/>
        <w:t>11.7.0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962017">
        <w:rPr>
          <w:rFonts w:eastAsia="SimSun"/>
          <w:color w:val="000000"/>
          <w:sz w:val="18"/>
          <w:szCs w:val="24"/>
          <w:lang w:val="en-GB" w:eastAsia="zh-CN"/>
        </w:rPr>
        <w:t>15</w:t>
      </w:r>
      <w:r w:rsidRPr="00962017">
        <w:rPr>
          <w:rFonts w:eastAsia="SimSun"/>
          <w:color w:val="000000"/>
          <w:sz w:val="18"/>
          <w:szCs w:val="24"/>
          <w:lang w:val="en-GB" w:eastAsia="zh-CN"/>
        </w:rPr>
        <w:tab/>
      </w:r>
      <w:hyperlink r:id="rId1293" w:history="1">
        <w:r w:rsidRPr="00962017">
          <w:rPr>
            <w:rStyle w:val="Hyperlink"/>
            <w:rFonts w:eastAsia="SimSun"/>
            <w:sz w:val="18"/>
            <w:szCs w:val="24"/>
            <w:lang w:val="en-GB" w:eastAsia="zh-CN"/>
          </w:rPr>
          <w:t>http://www.etsi.org/deliver/etsi_ts/136500_136599/13652301/11.07.00_60/ts_13652301v110700p.pdf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962017">
        <w:rPr>
          <w:rFonts w:eastAsia="SimSun"/>
          <w:color w:val="000000"/>
          <w:sz w:val="18"/>
          <w:szCs w:val="24"/>
          <w:lang w:val="de-CH" w:eastAsia="zh-CN"/>
        </w:rPr>
        <w:t>T</w:t>
      </w:r>
      <w:r w:rsidRPr="00962017">
        <w:rPr>
          <w:rFonts w:eastAsia="SimSun"/>
          <w:color w:val="000000"/>
          <w:sz w:val="18"/>
          <w:szCs w:val="24"/>
          <w:lang w:val="it-IT" w:eastAsia="zh-CN"/>
        </w:rPr>
        <w:t>T</w:t>
      </w:r>
      <w:r w:rsidRPr="00962017">
        <w:rPr>
          <w:rFonts w:eastAsia="SimSun"/>
          <w:color w:val="000000"/>
          <w:sz w:val="18"/>
          <w:szCs w:val="24"/>
          <w:lang w:val="de-CH" w:eastAsia="zh-CN"/>
        </w:rPr>
        <w:t>A</w:t>
      </w:r>
      <w:r w:rsidRPr="00962017">
        <w:rPr>
          <w:rFonts w:eastAsia="SimSun"/>
          <w:color w:val="000000"/>
          <w:sz w:val="18"/>
          <w:szCs w:val="24"/>
          <w:lang w:val="de-CH" w:eastAsia="zh-CN"/>
        </w:rPr>
        <w:tab/>
        <w:t>TTAT.3G-36.523-1(R11-11.</w:t>
      </w:r>
      <w:r w:rsidRPr="00962017">
        <w:rPr>
          <w:rFonts w:eastAsia="SimSun"/>
          <w:color w:val="000000"/>
          <w:sz w:val="18"/>
          <w:szCs w:val="24"/>
          <w:lang w:val="it-IT" w:eastAsia="zh-CN"/>
        </w:rPr>
        <w:t>7</w:t>
      </w:r>
      <w:r w:rsidRPr="00962017">
        <w:rPr>
          <w:rFonts w:eastAsia="SimSun"/>
          <w:color w:val="000000"/>
          <w:sz w:val="18"/>
          <w:szCs w:val="24"/>
          <w:lang w:val="de-CH" w:eastAsia="zh-CN"/>
        </w:rPr>
        <w:t>.0)</w:t>
      </w:r>
      <w:r w:rsidRPr="00962017">
        <w:rPr>
          <w:rFonts w:eastAsia="SimSun"/>
          <w:color w:val="000000"/>
          <w:sz w:val="18"/>
          <w:szCs w:val="24"/>
          <w:lang w:val="de-CH" w:eastAsia="zh-CN"/>
        </w:rPr>
        <w:tab/>
        <w:t>11.</w:t>
      </w:r>
      <w:r w:rsidRPr="00962017">
        <w:rPr>
          <w:rFonts w:eastAsia="SimSun"/>
          <w:color w:val="000000"/>
          <w:sz w:val="18"/>
          <w:szCs w:val="24"/>
          <w:lang w:val="it-IT" w:eastAsia="zh-CN"/>
        </w:rPr>
        <w:t>7</w:t>
      </w:r>
      <w:r w:rsidRPr="00962017">
        <w:rPr>
          <w:rFonts w:eastAsia="SimSun"/>
          <w:color w:val="000000"/>
          <w:sz w:val="18"/>
          <w:szCs w:val="24"/>
          <w:lang w:val="de-CH" w:eastAsia="zh-CN"/>
        </w:rPr>
        <w:t>.0</w:t>
      </w:r>
      <w:r w:rsidRPr="00962017">
        <w:rPr>
          <w:rFonts w:eastAsia="SimSun"/>
          <w:color w:val="000000"/>
          <w:sz w:val="18"/>
          <w:szCs w:val="24"/>
          <w:lang w:val="de-CH"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de-CH" w:eastAsia="zh-CN"/>
        </w:rPr>
        <w:tab/>
      </w:r>
      <w:hyperlink r:id="rId1294" w:history="1">
        <w:r w:rsidRPr="00962017">
          <w:rPr>
            <w:rStyle w:val="Hyperlink"/>
            <w:rFonts w:eastAsia="SimSun"/>
            <w:sz w:val="18"/>
            <w:szCs w:val="24"/>
            <w:lang w:val="it-IT" w:eastAsia="zh-CN"/>
          </w:rPr>
          <w:t>http://www.tta.or.kr/data/ttasDown.jsp?where=14688&amp;pk_num=TTAT.3G-36.523-1(R11-11.7.0)</w:t>
        </w:r>
      </w:hyperlink>
    </w:p>
    <w:p w:rsidR="00E03826" w:rsidRPr="00A41CC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TTC</w:t>
      </w:r>
      <w:r w:rsidRPr="00962017">
        <w:rPr>
          <w:rFonts w:eastAsia="SimSun"/>
          <w:color w:val="000000"/>
          <w:sz w:val="18"/>
          <w:szCs w:val="24"/>
          <w:lang w:eastAsia="zh-CN"/>
        </w:rPr>
        <w:tab/>
      </w:r>
      <w:r w:rsidRPr="0096201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ARIB</w:t>
      </w:r>
      <w:r w:rsidRPr="00962017">
        <w:rPr>
          <w:rFonts w:eastAsia="SimSun"/>
          <w:color w:val="000000"/>
          <w:sz w:val="18"/>
          <w:szCs w:val="24"/>
          <w:lang w:val="fr-CH" w:eastAsia="zh-CN"/>
        </w:rPr>
        <w:tab/>
        <w:t>ARIB STD-T104-36.523-1</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962017">
        <w:rPr>
          <w:rFonts w:eastAsia="SimSun"/>
          <w:color w:val="000000"/>
          <w:sz w:val="18"/>
          <w:szCs w:val="24"/>
          <w:lang w:val="fr-CH" w:eastAsia="zh-CN"/>
        </w:rPr>
        <w:t>16</w:t>
      </w:r>
      <w:r w:rsidRPr="00962017">
        <w:rPr>
          <w:rFonts w:eastAsia="SimSun"/>
          <w:color w:val="000000"/>
          <w:sz w:val="18"/>
          <w:szCs w:val="24"/>
          <w:lang w:val="fr-CH" w:eastAsia="zh-CN"/>
        </w:rPr>
        <w:tab/>
      </w:r>
      <w:hyperlink r:id="rId1295" w:history="1">
        <w:r w:rsidRPr="00962017">
          <w:rPr>
            <w:rStyle w:val="Hyperlink"/>
            <w:rFonts w:eastAsia="SimSun"/>
            <w:sz w:val="18"/>
            <w:szCs w:val="24"/>
            <w:lang w:val="fr-CH" w:eastAsia="zh-CN"/>
          </w:rPr>
          <w:t>http://www.arib.or.jp/english/html/overview/doc/STD-T104v4_20/2_T104/ARIB-STD-T104/Rel12/36/A36523-1-ca0.pdf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ATIS</w:t>
      </w:r>
      <w:r w:rsidRPr="00962017">
        <w:rPr>
          <w:rFonts w:eastAsia="SimSun"/>
          <w:color w:val="000000"/>
          <w:sz w:val="18"/>
          <w:szCs w:val="24"/>
          <w:lang w:val="fr-CH" w:eastAsia="zh-CN"/>
        </w:rPr>
        <w:tab/>
        <w:t>ATIS.3GPP.36.523-1V12100-2017</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val="fr-CH" w:eastAsia="zh-CN"/>
        </w:rPr>
        <w:t>17</w:t>
      </w:r>
      <w:r w:rsidRPr="00962017">
        <w:rPr>
          <w:rFonts w:eastAsia="SimSun"/>
          <w:color w:val="000000"/>
          <w:sz w:val="18"/>
          <w:szCs w:val="24"/>
          <w:lang w:val="fr-CH" w:eastAsia="zh-CN"/>
        </w:rPr>
        <w:tab/>
      </w:r>
      <w:hyperlink r:id="rId1296" w:history="1">
        <w:r w:rsidRPr="00962017">
          <w:rPr>
            <w:rStyle w:val="Hyperlink"/>
            <w:rFonts w:eastAsia="SimSun"/>
            <w:sz w:val="18"/>
            <w:szCs w:val="24"/>
            <w:lang w:val="fr-CH"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CCSA</w:t>
      </w:r>
      <w:r w:rsidRPr="00962017">
        <w:rPr>
          <w:rFonts w:eastAsia="SimSun"/>
          <w:color w:val="000000"/>
          <w:sz w:val="18"/>
          <w:szCs w:val="24"/>
          <w:lang w:val="fr-CH" w:eastAsia="zh-CN"/>
        </w:rPr>
        <w:tab/>
        <w:t>CCSA-TSD-LTE-36.523-1</w:t>
      </w:r>
      <w:r w:rsidRPr="00962017">
        <w:rPr>
          <w:rFonts w:eastAsia="SimSun"/>
          <w:color w:val="000000"/>
          <w:sz w:val="18"/>
          <w:szCs w:val="24"/>
          <w:lang w:val="fr-CH" w:eastAsia="zh-CN"/>
        </w:rPr>
        <w:tab/>
        <w:t>12.5.0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val="fr-CH" w:eastAsia="zh-CN"/>
        </w:rPr>
        <w:t>15</w:t>
      </w:r>
      <w:r w:rsidRPr="00962017">
        <w:rPr>
          <w:rFonts w:eastAsia="SimSun"/>
          <w:color w:val="000000"/>
          <w:sz w:val="18"/>
          <w:szCs w:val="24"/>
          <w:lang w:val="fr-CH" w:eastAsia="zh-CN"/>
        </w:rPr>
        <w:tab/>
      </w:r>
      <w:hyperlink r:id="rId1297" w:history="1">
        <w:r w:rsidRPr="00962017">
          <w:rPr>
            <w:rStyle w:val="Hyperlink"/>
            <w:rFonts w:eastAsia="SimSun"/>
            <w:sz w:val="18"/>
            <w:szCs w:val="24"/>
            <w:lang w:val="fr-CH" w:eastAsia="zh-CN"/>
          </w:rPr>
          <w:t>http://www.ccsa.org.cn/ITU_spec/ITU-R/M.2012/M.2012-2/LTE/REL-12/CCSA-TSD-LTE-36523-1-c50.zip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ETSI</w:t>
      </w:r>
      <w:r w:rsidRPr="00962017">
        <w:rPr>
          <w:rFonts w:eastAsia="SimSun"/>
          <w:color w:val="000000"/>
          <w:sz w:val="18"/>
          <w:szCs w:val="24"/>
          <w:lang w:val="fr-CH" w:eastAsia="zh-CN"/>
        </w:rPr>
        <w:tab/>
        <w:t>ETSI TS 136 523-1</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962017">
        <w:rPr>
          <w:rFonts w:eastAsia="SimSun"/>
          <w:color w:val="000000"/>
          <w:sz w:val="18"/>
          <w:szCs w:val="24"/>
          <w:lang w:val="fr-CH" w:eastAsia="zh-CN"/>
        </w:rPr>
        <w:t>16</w:t>
      </w:r>
      <w:r w:rsidRPr="00962017">
        <w:rPr>
          <w:rFonts w:eastAsia="SimSun"/>
          <w:color w:val="000000"/>
          <w:sz w:val="18"/>
          <w:szCs w:val="24"/>
          <w:lang w:val="fr-CH" w:eastAsia="zh-CN"/>
        </w:rPr>
        <w:tab/>
      </w:r>
      <w:hyperlink r:id="rId1298" w:history="1">
        <w:r w:rsidRPr="00962017">
          <w:rPr>
            <w:rStyle w:val="Hyperlink"/>
            <w:rFonts w:eastAsia="SimSun"/>
            <w:sz w:val="18"/>
            <w:szCs w:val="24"/>
            <w:lang w:val="fr-CH" w:eastAsia="zh-CN"/>
          </w:rPr>
          <w:t>http://www.etsi.org/deliver/etsi_ts/136500_136599/13652301/12.10.00_60/ts_13652301v121000p.pdf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962017">
        <w:rPr>
          <w:rFonts w:eastAsia="SimSun"/>
          <w:color w:val="000000"/>
          <w:sz w:val="18"/>
          <w:szCs w:val="24"/>
          <w:lang w:val="it-IT" w:eastAsia="zh-CN"/>
        </w:rPr>
        <w:t>TTA</w:t>
      </w:r>
      <w:r w:rsidRPr="00962017">
        <w:rPr>
          <w:rFonts w:eastAsia="SimSun"/>
          <w:color w:val="000000"/>
          <w:sz w:val="18"/>
          <w:szCs w:val="24"/>
          <w:lang w:val="it-IT" w:eastAsia="zh-CN"/>
        </w:rPr>
        <w:tab/>
        <w:t>TTAT.3G-36.523-1(R12-12.10.0)</w:t>
      </w:r>
      <w:r w:rsidRPr="00962017">
        <w:rPr>
          <w:rFonts w:eastAsia="SimSun"/>
          <w:color w:val="000000"/>
          <w:sz w:val="18"/>
          <w:szCs w:val="24"/>
          <w:lang w:val="it-IT" w:eastAsia="zh-CN"/>
        </w:rPr>
        <w:tab/>
        <w:t>12.10.0</w:t>
      </w:r>
      <w:r w:rsidRPr="0096201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it-IT" w:eastAsia="zh-CN"/>
        </w:rPr>
        <w:tab/>
      </w:r>
      <w:hyperlink r:id="rId1299" w:history="1">
        <w:r w:rsidRPr="00962017">
          <w:rPr>
            <w:rStyle w:val="Hyperlink"/>
            <w:rFonts w:eastAsia="SimSun"/>
            <w:sz w:val="18"/>
            <w:szCs w:val="24"/>
            <w:lang w:val="it-IT" w:eastAsia="zh-CN"/>
          </w:rPr>
          <w:t>http://www.tta.or.kr/data/ttasDown.jsp?where=14688&amp;pk_num=TTAT.3G-36.523-1(R12-12.10.0)</w:t>
        </w:r>
      </w:hyperlink>
    </w:p>
    <w:p w:rsidR="00E0382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962017">
        <w:rPr>
          <w:rFonts w:eastAsia="SimSun"/>
          <w:color w:val="000000"/>
          <w:sz w:val="18"/>
          <w:szCs w:val="24"/>
          <w:lang w:val="fr-FR" w:eastAsia="zh-CN"/>
        </w:rPr>
        <w:t>TTC</w:t>
      </w:r>
      <w:r w:rsidRPr="00962017">
        <w:rPr>
          <w:rFonts w:eastAsia="SimSun"/>
          <w:color w:val="000000"/>
          <w:sz w:val="18"/>
          <w:szCs w:val="24"/>
          <w:lang w:val="fr-FR" w:eastAsia="zh-CN"/>
        </w:rPr>
        <w:tab/>
      </w:r>
      <w:r w:rsidRPr="00962017">
        <w:rPr>
          <w:rFonts w:eastAsia="SimSun"/>
          <w:color w:val="000000"/>
          <w:sz w:val="18"/>
          <w:szCs w:val="24"/>
          <w:rtl/>
          <w:lang w:val="fr-FR" w:eastAsia="zh-CN"/>
        </w:rPr>
        <w:t>لا ينطبق</w:t>
      </w:r>
    </w:p>
    <w:p w:rsidR="00962017" w:rsidRPr="00962017" w:rsidRDefault="00962017" w:rsidP="00962017">
      <w:pPr>
        <w:pStyle w:val="Normaltabbold"/>
      </w:pPr>
      <w:r w:rsidRPr="00962017">
        <w:rPr>
          <w:rFonts w:hint="cs"/>
          <w:rtl/>
        </w:rPr>
        <w:t xml:space="preserve">الإصدار </w:t>
      </w:r>
      <w:r w:rsidRPr="00962017">
        <w:rPr>
          <w:lang w:val="en-US"/>
        </w:rPr>
        <w:t>13</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ARIB</w:t>
      </w:r>
      <w:r w:rsidRPr="00962017">
        <w:rPr>
          <w:rFonts w:eastAsia="SimSun"/>
          <w:color w:val="000000"/>
          <w:sz w:val="18"/>
          <w:szCs w:val="24"/>
          <w:lang w:eastAsia="zh-CN"/>
        </w:rPr>
        <w:tab/>
        <w:t>ARIB STD-T104-36.523-1</w:t>
      </w:r>
      <w:r w:rsidRPr="00962017">
        <w:rPr>
          <w:rFonts w:eastAsia="SimSun"/>
          <w:color w:val="000000"/>
          <w:sz w:val="18"/>
          <w:szCs w:val="24"/>
          <w:lang w:eastAsia="zh-CN"/>
        </w:rPr>
        <w:tab/>
        <w:t>13.2.0</w:t>
      </w:r>
      <w:r w:rsidRPr="00962017">
        <w:rPr>
          <w:rFonts w:eastAsia="SimSun"/>
          <w:color w:val="000000"/>
          <w:sz w:val="18"/>
          <w:szCs w:val="24"/>
          <w:lang w:eastAsia="zh-CN"/>
        </w:rPr>
        <w:tab/>
      </w:r>
      <w:r>
        <w:rPr>
          <w:rFonts w:eastAsia="SimSun" w:hint="cs"/>
          <w:color w:val="000000"/>
          <w:sz w:val="18"/>
          <w:szCs w:val="24"/>
          <w:rtl/>
          <w:lang w:eastAsia="zh-CN"/>
        </w:rPr>
        <w:t xml:space="preserve">ديسمبر </w:t>
      </w:r>
      <w:r w:rsidRPr="00962017">
        <w:rPr>
          <w:rFonts w:eastAsia="SimSun"/>
          <w:color w:val="000000"/>
          <w:sz w:val="18"/>
          <w:szCs w:val="24"/>
          <w:lang w:eastAsia="zh-CN"/>
        </w:rPr>
        <w:t>16</w:t>
      </w:r>
      <w:r w:rsidRPr="00962017">
        <w:rPr>
          <w:rFonts w:eastAsia="SimSun"/>
          <w:color w:val="000000"/>
          <w:sz w:val="18"/>
          <w:szCs w:val="24"/>
          <w:lang w:eastAsia="zh-CN"/>
        </w:rPr>
        <w:tab/>
      </w:r>
      <w:hyperlink r:id="rId1300" w:history="1">
        <w:r w:rsidRPr="00962017">
          <w:rPr>
            <w:rStyle w:val="Hyperlink"/>
            <w:rFonts w:eastAsia="SimSun"/>
            <w:sz w:val="18"/>
            <w:szCs w:val="24"/>
            <w:lang w:eastAsia="zh-CN"/>
          </w:rPr>
          <w:t>http://www.arib.or.jp/english/html/overview/doc/STD-T104v4_20/2_T104/ARIB-STD-T104/Rel13/36/A36523-1-d20.pdf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ATIS</w:t>
      </w:r>
      <w:r w:rsidRPr="00962017">
        <w:rPr>
          <w:rFonts w:eastAsia="SimSun"/>
          <w:color w:val="000000"/>
          <w:sz w:val="18"/>
          <w:szCs w:val="24"/>
          <w:lang w:val="fr-CH" w:eastAsia="zh-CN"/>
        </w:rPr>
        <w:tab/>
        <w:t>ATIS.3GPP.36.523-1V1320-2017</w:t>
      </w:r>
      <w:r w:rsidRPr="00962017">
        <w:rPr>
          <w:rFonts w:eastAsia="SimSun"/>
          <w:color w:val="000000"/>
          <w:sz w:val="18"/>
          <w:szCs w:val="24"/>
          <w:lang w:val="fr-CH" w:eastAsia="zh-CN"/>
        </w:rPr>
        <w:tab/>
        <w:t>13.2.0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val="fr-CH" w:eastAsia="zh-CN"/>
        </w:rPr>
        <w:t>17</w:t>
      </w:r>
      <w:r w:rsidRPr="00962017">
        <w:rPr>
          <w:rFonts w:eastAsia="SimSun"/>
          <w:color w:val="000000"/>
          <w:sz w:val="18"/>
          <w:szCs w:val="24"/>
          <w:lang w:val="fr-CH" w:eastAsia="zh-CN"/>
        </w:rPr>
        <w:tab/>
      </w:r>
      <w:hyperlink r:id="rId1301" w:history="1">
        <w:r w:rsidRPr="00962017">
          <w:rPr>
            <w:rStyle w:val="Hyperlink"/>
            <w:rFonts w:eastAsia="SimSun"/>
            <w:sz w:val="18"/>
            <w:szCs w:val="24"/>
            <w:lang w:val="fr-CH"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ETSI</w:t>
      </w:r>
      <w:r w:rsidRPr="00962017">
        <w:rPr>
          <w:rFonts w:eastAsia="SimSun"/>
          <w:color w:val="000000"/>
          <w:sz w:val="18"/>
          <w:szCs w:val="24"/>
          <w:lang w:val="fr-CH" w:eastAsia="zh-CN"/>
        </w:rPr>
        <w:tab/>
        <w:t>ETSI TS 136 523-1</w:t>
      </w:r>
      <w:r w:rsidRPr="00962017">
        <w:rPr>
          <w:rFonts w:eastAsia="SimSun"/>
          <w:color w:val="000000"/>
          <w:sz w:val="18"/>
          <w:szCs w:val="24"/>
          <w:lang w:val="fr-CH" w:eastAsia="zh-CN"/>
        </w:rPr>
        <w:tab/>
        <w:t>13.2.0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962017">
        <w:rPr>
          <w:rFonts w:eastAsia="SimSun"/>
          <w:color w:val="000000"/>
          <w:sz w:val="18"/>
          <w:szCs w:val="24"/>
          <w:lang w:val="fr-CH" w:eastAsia="zh-CN"/>
        </w:rPr>
        <w:t>16</w:t>
      </w:r>
      <w:r w:rsidRPr="00962017">
        <w:rPr>
          <w:rFonts w:eastAsia="SimSun"/>
          <w:color w:val="000000"/>
          <w:sz w:val="18"/>
          <w:szCs w:val="24"/>
          <w:lang w:val="fr-CH" w:eastAsia="zh-CN"/>
        </w:rPr>
        <w:tab/>
      </w:r>
      <w:hyperlink r:id="rId1302" w:history="1">
        <w:r w:rsidRPr="00962017">
          <w:rPr>
            <w:rStyle w:val="Hyperlink"/>
            <w:rFonts w:eastAsia="SimSun"/>
            <w:sz w:val="18"/>
            <w:szCs w:val="24"/>
            <w:lang w:val="fr-CH" w:eastAsia="zh-CN"/>
          </w:rPr>
          <w:t>http://www.etsi.org/deliver/etsi_ts/136500_136599/13652301/13.02.00_60/ts_13652301v130200p.pdf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962017">
        <w:rPr>
          <w:rFonts w:eastAsia="SimSun"/>
          <w:color w:val="000000"/>
          <w:sz w:val="18"/>
          <w:szCs w:val="24"/>
          <w:lang w:val="it-IT" w:eastAsia="zh-CN"/>
        </w:rPr>
        <w:t>TTA</w:t>
      </w:r>
      <w:r w:rsidRPr="00962017">
        <w:rPr>
          <w:rFonts w:eastAsia="SimSun"/>
          <w:color w:val="000000"/>
          <w:sz w:val="18"/>
          <w:szCs w:val="24"/>
          <w:lang w:val="it-IT" w:eastAsia="zh-CN"/>
        </w:rPr>
        <w:tab/>
        <w:t>TTAT.3G-36.523-1(R13-13.2.0)</w:t>
      </w:r>
      <w:r w:rsidRPr="00962017">
        <w:rPr>
          <w:rFonts w:eastAsia="SimSun"/>
          <w:color w:val="000000"/>
          <w:sz w:val="18"/>
          <w:szCs w:val="24"/>
          <w:lang w:val="it-IT" w:eastAsia="zh-CN"/>
        </w:rPr>
        <w:tab/>
        <w:t>13.2.0</w:t>
      </w:r>
      <w:r w:rsidRPr="0096201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it-IT" w:eastAsia="zh-CN"/>
        </w:rPr>
        <w:tab/>
      </w:r>
      <w:hyperlink r:id="rId1303" w:history="1">
        <w:r w:rsidRPr="00962017">
          <w:rPr>
            <w:rStyle w:val="Hyperlink"/>
            <w:rFonts w:eastAsia="SimSun"/>
            <w:sz w:val="18"/>
            <w:szCs w:val="24"/>
            <w:lang w:val="it-IT" w:eastAsia="zh-CN"/>
          </w:rPr>
          <w:t>http://www.tta.or.kr/data/ttasDown.jsp?where=14688&amp;pk_num=TTAT.3G-36.523-1(R13-13.2.0)</w:t>
        </w:r>
      </w:hyperlink>
    </w:p>
    <w:p w:rsidR="00962017" w:rsidRPr="00A41CC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en-GB" w:eastAsia="zh-CN"/>
        </w:rPr>
        <w:t>TTC</w:t>
      </w:r>
      <w:r w:rsidRPr="00962017">
        <w:rPr>
          <w:rFonts w:eastAsia="SimSun"/>
          <w:color w:val="000000"/>
          <w:sz w:val="18"/>
          <w:szCs w:val="24"/>
          <w:lang w:val="en-GB" w:eastAsia="zh-CN"/>
        </w:rPr>
        <w:tab/>
      </w:r>
      <w:r w:rsidRPr="00962017">
        <w:rPr>
          <w:rFonts w:eastAsia="SimSun"/>
          <w:color w:val="000000"/>
          <w:sz w:val="18"/>
          <w:szCs w:val="24"/>
          <w:rtl/>
          <w:lang w:val="en-GB" w:eastAsia="zh-CN"/>
        </w:rPr>
        <w:t>لا ينطبق</w:t>
      </w:r>
    </w:p>
    <w:p w:rsidR="00E03826" w:rsidRPr="00A41CC6" w:rsidRDefault="00E03826" w:rsidP="00962017">
      <w:pPr>
        <w:pStyle w:val="Heading4"/>
        <w:rPr>
          <w:rtl/>
          <w:lang w:bidi="ar-EG"/>
        </w:rPr>
      </w:pPr>
      <w:r w:rsidRPr="00A41CC6">
        <w:t>7.6.1.2</w:t>
      </w:r>
      <w:r w:rsidRPr="00A41CC6">
        <w:tab/>
      </w:r>
      <w:r w:rsidRPr="00A41CC6">
        <w:rPr>
          <w:rFonts w:hint="cs"/>
          <w:rtl/>
          <w:lang w:bidi="ar-EG"/>
        </w:rPr>
        <w:t xml:space="preserve">المواصفة التقنية </w:t>
      </w:r>
      <w:r w:rsidRPr="00A41CC6">
        <w:t>36.</w:t>
      </w:r>
      <w:r w:rsidRPr="00A41CC6">
        <w:rPr>
          <w:lang w:eastAsia="en-US"/>
        </w:rPr>
        <w:t>523-2</w:t>
      </w:r>
    </w:p>
    <w:p w:rsidR="00E03826" w:rsidRPr="00A41CC6" w:rsidRDefault="00E03826" w:rsidP="00E03826">
      <w:pPr>
        <w:pStyle w:val="Headingb"/>
        <w:rPr>
          <w:rtl/>
          <w:lang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xml:space="preserve">؛ مواصفة مطابقة </w:t>
      </w:r>
      <w:r w:rsidR="00C20007">
        <w:rPr>
          <w:rFonts w:hint="cs"/>
          <w:rtl/>
        </w:rPr>
        <w:t>معدات</w:t>
      </w:r>
      <w:r w:rsidRPr="00A41CC6">
        <w:rPr>
          <w:rFonts w:hint="cs"/>
          <w:rtl/>
        </w:rPr>
        <w:t xml:space="preserve"> المستعملين</w:t>
      </w:r>
      <w:r w:rsidRPr="00A41CC6">
        <w:rPr>
          <w:rFonts w:hint="cs"/>
          <w:rtl/>
          <w:lang w:bidi="ar-EG"/>
        </w:rPr>
        <w:t xml:space="preserve"> </w:t>
      </w:r>
      <w:r w:rsidRPr="00A41CC6">
        <w:rPr>
          <w:lang w:bidi="ar-EG"/>
        </w:rPr>
        <w:t>(UE)</w:t>
      </w:r>
      <w:r w:rsidRPr="00A41CC6">
        <w:rPr>
          <w:rFonts w:hint="cs"/>
          <w:rtl/>
        </w:rPr>
        <w:t xml:space="preserve">؛ الجزء </w:t>
      </w:r>
      <w:r w:rsidRPr="00A41CC6">
        <w:t>2</w:t>
      </w:r>
      <w:r w:rsidRPr="00A41CC6">
        <w:rPr>
          <w:rFonts w:hint="cs"/>
          <w:rtl/>
          <w:lang w:bidi="ar-EG"/>
        </w:rPr>
        <w:t>: مواصفة شكل بيان مطابقة التنفيذ </w:t>
      </w:r>
      <w:r w:rsidRPr="00A41CC6">
        <w:rPr>
          <w:lang w:bidi="ar-EG"/>
        </w:rPr>
        <w:t>(ICS)</w:t>
      </w:r>
    </w:p>
    <w:p w:rsidR="00E03826" w:rsidRPr="00A41CC6" w:rsidRDefault="00E03826" w:rsidP="00E30608">
      <w:pPr>
        <w:rPr>
          <w:rtl/>
          <w:lang w:bidi="ar-EG"/>
        </w:rPr>
      </w:pPr>
      <w:r w:rsidRPr="00A41CC6">
        <w:rPr>
          <w:rFonts w:hint="cs"/>
          <w:rtl/>
        </w:rPr>
        <w:t xml:space="preserve">تقدم هذه الوثيقة شكل لبيان </w:t>
      </w:r>
      <w:r w:rsidRPr="00A41CC6">
        <w:t>ICS</w:t>
      </w:r>
      <w:r w:rsidRPr="00A41CC6">
        <w:rPr>
          <w:rFonts w:hint="cs"/>
          <w:rtl/>
          <w:lang w:bidi="ar-EG"/>
        </w:rPr>
        <w:t xml:space="preserve"> للجيل الثالث من </w:t>
      </w:r>
      <w:r w:rsidR="00C20007">
        <w:rPr>
          <w:rFonts w:hint="cs"/>
          <w:rtl/>
          <w:lang w:bidi="ar-EG"/>
        </w:rPr>
        <w:t>معدات</w:t>
      </w:r>
      <w:r w:rsidRPr="00A41CC6">
        <w:rPr>
          <w:rFonts w:hint="cs"/>
          <w:rtl/>
          <w:lang w:bidi="ar-EG"/>
        </w:rPr>
        <w:t xml:space="preserve"> المستعملين طبقاً للمتطلبات </w:t>
      </w:r>
      <w:r w:rsidRPr="00A41CC6">
        <w:rPr>
          <w:lang w:bidi="ar-EG"/>
        </w:rPr>
        <w:t>EPS</w:t>
      </w:r>
      <w:r w:rsidRPr="00A41CC6">
        <w:rPr>
          <w:rFonts w:hint="cs"/>
          <w:rtl/>
          <w:lang w:bidi="ar-EG"/>
        </w:rPr>
        <w:t xml:space="preserve"> (النفاذ </w:t>
      </w:r>
      <w:r w:rsidRPr="00A41CC6">
        <w:rPr>
          <w:lang w:bidi="ar-EG"/>
        </w:rPr>
        <w:t>E-UTRA</w:t>
      </w:r>
      <w:r w:rsidRPr="00A41CC6">
        <w:rPr>
          <w:rFonts w:hint="cs"/>
          <w:rtl/>
          <w:lang w:bidi="ar-EG"/>
        </w:rPr>
        <w:t xml:space="preserve">/الشبكة </w:t>
      </w:r>
      <w:r w:rsidRPr="00A41CC6">
        <w:t>EPC</w:t>
      </w:r>
      <w:r w:rsidRPr="00A41CC6">
        <w:rPr>
          <w:rFonts w:hint="cs"/>
          <w:rtl/>
          <w:lang w:bidi="ar-EG"/>
        </w:rPr>
        <w:t>) وطبقاً للتوجيهات ذات الصلة الواردة في المعيارين</w:t>
      </w:r>
      <w:r w:rsidR="00E30608">
        <w:rPr>
          <w:rFonts w:hint="eastAsia"/>
          <w:rtl/>
          <w:lang w:bidi="ar-EG"/>
        </w:rPr>
        <w:t> </w:t>
      </w:r>
      <w:r w:rsidRPr="00A41CC6">
        <w:t>ISO/IEC 9646-1</w:t>
      </w:r>
      <w:r w:rsidRPr="00A41CC6">
        <w:rPr>
          <w:rFonts w:hint="cs"/>
          <w:rtl/>
          <w:lang w:bidi="ar-EG"/>
        </w:rPr>
        <w:t xml:space="preserve"> و</w:t>
      </w:r>
      <w:r w:rsidRPr="00A41CC6">
        <w:t>ISO/IEC 9646-7</w:t>
      </w:r>
      <w:r w:rsidRPr="00A41CC6">
        <w:rPr>
          <w:rFonts w:hint="cs"/>
          <w:rtl/>
          <w:lang w:bidi="ar-EG"/>
        </w:rPr>
        <w:t>.</w:t>
      </w:r>
    </w:p>
    <w:p w:rsidR="00E03826" w:rsidRPr="00A41CC6" w:rsidRDefault="00E03826" w:rsidP="00E03826">
      <w:pPr>
        <w:rPr>
          <w:rtl/>
          <w:lang w:bidi="ar-EG"/>
        </w:rPr>
      </w:pPr>
      <w:r w:rsidRPr="00A41CC6">
        <w:rPr>
          <w:rFonts w:hint="cs"/>
          <w:rtl/>
          <w:lang w:bidi="ar-EG"/>
        </w:rPr>
        <w:t xml:space="preserve">كما توصف هذه الوثيقة بيان إمكانية التطبيق الموصى به لحالات الاختبار الواردة في المواصفة التقنية </w:t>
      </w:r>
      <w:r w:rsidRPr="00A41CC6">
        <w:t>36.523-1</w:t>
      </w:r>
      <w:r w:rsidRPr="00A41CC6">
        <w:rPr>
          <w:rFonts w:hint="cs"/>
          <w:rtl/>
          <w:lang w:bidi="ar-EG"/>
        </w:rPr>
        <w:t xml:space="preserve">. وتستند هذه البيانات إلى الخواص المنفذة في </w:t>
      </w:r>
      <w:r w:rsidR="00C20007">
        <w:rPr>
          <w:rFonts w:hint="cs"/>
          <w:rtl/>
          <w:lang w:bidi="ar-EG"/>
        </w:rPr>
        <w:t>معدات</w:t>
      </w:r>
      <w:r w:rsidRPr="00A41CC6">
        <w:rPr>
          <w:rFonts w:hint="cs"/>
          <w:rtl/>
          <w:lang w:bidi="ar-EG"/>
        </w:rPr>
        <w:t xml:space="preserve"> المستعملين.</w:t>
      </w:r>
    </w:p>
    <w:p w:rsidR="00E03826" w:rsidRPr="00A41CC6" w:rsidRDefault="00E03826" w:rsidP="00E03826">
      <w:pPr>
        <w:rPr>
          <w:rtl/>
        </w:rPr>
      </w:pPr>
      <w:r w:rsidRPr="00A41CC6">
        <w:rPr>
          <w:rFonts w:hint="cs"/>
          <w:rtl/>
        </w:rPr>
        <w:t xml:space="preserve">ويمكن الاطلاع على وظائف خاصة لاختبار المطابقة في المواصفة التقنية </w:t>
      </w:r>
      <w:r w:rsidRPr="00A41CC6">
        <w:t>36.509</w:t>
      </w:r>
      <w:r w:rsidRPr="00A41CC6">
        <w:rPr>
          <w:rFonts w:hint="cs"/>
          <w:rtl/>
        </w:rPr>
        <w:t xml:space="preserve">، وترد بيئات الاختبار الشاسعة المتمثلة للمواصفة </w:t>
      </w:r>
      <w:r w:rsidRPr="00A41CC6">
        <w:t>36.508</w:t>
      </w:r>
      <w:r w:rsidRPr="00A41CC6">
        <w:rPr>
          <w:rFonts w:hint="cs"/>
          <w:rtl/>
        </w:rPr>
        <w:t xml:space="preserve"> للمشروع </w:t>
      </w:r>
      <w:r w:rsidRPr="00A41CC6">
        <w:t>3GPP</w:t>
      </w:r>
      <w:r w:rsidRPr="00A41CC6">
        <w:rPr>
          <w:rFonts w:hint="cs"/>
          <w:rtl/>
        </w:rPr>
        <w:t>.</w:t>
      </w:r>
    </w:p>
    <w:p w:rsidR="00E03826" w:rsidRPr="00A41CC6" w:rsidRDefault="00E03826" w:rsidP="00E03826">
      <w:pPr>
        <w:rPr>
          <w:sz w:val="18"/>
          <w:szCs w:val="24"/>
          <w:lang w:val="en-GB" w:eastAsia="en-US"/>
        </w:rPr>
      </w:pPr>
      <w:r w:rsidRPr="00A41CC6">
        <w:rPr>
          <w:rFonts w:hint="cs"/>
          <w:rtl/>
        </w:rPr>
        <w:t>وتصلح هذه الوثيقة ل</w:t>
      </w:r>
      <w:r w:rsidR="00C20007">
        <w:rPr>
          <w:rFonts w:hint="cs"/>
          <w:rtl/>
        </w:rPr>
        <w:t>معدات</w:t>
      </w:r>
      <w:r w:rsidRPr="00A41CC6">
        <w:rPr>
          <w:rFonts w:hint="cs"/>
          <w:rtl/>
        </w:rPr>
        <w:t xml:space="preserve"> المستعملين المتمثلة للمواصفة </w:t>
      </w:r>
      <w:r w:rsidRPr="00A41CC6">
        <w:t>EPS</w:t>
      </w:r>
      <w:r w:rsidRPr="00A41CC6">
        <w:rPr>
          <w:rFonts w:hint="cs"/>
          <w:rtl/>
        </w:rPr>
        <w:t xml:space="preserve"> (النفاذ </w:t>
      </w:r>
      <w:r w:rsidRPr="00A41CC6">
        <w:t>E-UTRA</w:t>
      </w:r>
      <w:r w:rsidRPr="00A41CC6">
        <w:rPr>
          <w:rFonts w:hint="cs"/>
          <w:rtl/>
        </w:rPr>
        <w:t xml:space="preserve">/الشبكة </w:t>
      </w:r>
      <w:r w:rsidRPr="00A41CC6">
        <w:t>EPC</w:t>
      </w:r>
      <w:r w:rsidRPr="00A41CC6">
        <w:rPr>
          <w:rFonts w:hint="cs"/>
          <w:rtl/>
        </w:rPr>
        <w:t xml:space="preserve">) والتي تنفذ طبقاً لإصدارات مشروع الشراكة </w:t>
      </w:r>
      <w:r w:rsidRPr="00A41CC6">
        <w:t>3GPP</w:t>
      </w:r>
      <w:r w:rsidRPr="00A41CC6">
        <w:rPr>
          <w:rFonts w:hint="cs"/>
          <w:rtl/>
        </w:rPr>
        <w:t xml:space="preserve"> بدءاً من الإصدار </w:t>
      </w:r>
      <w:r w:rsidRPr="00A41CC6">
        <w:t>8</w:t>
      </w:r>
      <w:r w:rsidRPr="00A41CC6">
        <w:rPr>
          <w:rFonts w:hint="cs"/>
          <w:rtl/>
        </w:rPr>
        <w:t xml:space="preserve"> إلى الإصدار المبين على صفحة غلاف هذه الوثيقة.</w:t>
      </w:r>
    </w:p>
    <w:p w:rsidR="00E03826" w:rsidRPr="00A41CC6" w:rsidRDefault="00E03826" w:rsidP="00962017">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ARIB</w:t>
      </w:r>
      <w:r w:rsidRPr="00962017">
        <w:rPr>
          <w:rFonts w:eastAsia="SimSun"/>
          <w:color w:val="000000"/>
          <w:sz w:val="18"/>
          <w:szCs w:val="24"/>
          <w:lang w:eastAsia="zh-CN"/>
        </w:rPr>
        <w:tab/>
        <w:t>ARIB STD-T104-36.523-2</w:t>
      </w:r>
      <w:r w:rsidRPr="00962017">
        <w:rPr>
          <w:rFonts w:eastAsia="SimSun"/>
          <w:color w:val="000000"/>
          <w:sz w:val="18"/>
          <w:szCs w:val="24"/>
          <w:lang w:eastAsia="zh-CN"/>
        </w:rPr>
        <w:tab/>
        <w:t>10.3.0</w:t>
      </w:r>
      <w:r w:rsidRPr="00962017">
        <w:rPr>
          <w:rFonts w:eastAsia="SimSun"/>
          <w:color w:val="000000"/>
          <w:sz w:val="18"/>
          <w:szCs w:val="24"/>
          <w:lang w:eastAsia="zh-CN"/>
        </w:rPr>
        <w:tab/>
      </w:r>
      <w:r>
        <w:rPr>
          <w:rFonts w:eastAsia="SimSun" w:hint="cs"/>
          <w:color w:val="000000"/>
          <w:sz w:val="18"/>
          <w:szCs w:val="24"/>
          <w:rtl/>
          <w:lang w:eastAsia="zh-CN"/>
        </w:rPr>
        <w:t xml:space="preserve">ديسمبر </w:t>
      </w:r>
      <w:r w:rsidRPr="00962017">
        <w:rPr>
          <w:rFonts w:eastAsia="SimSun"/>
          <w:color w:val="000000"/>
          <w:sz w:val="18"/>
          <w:szCs w:val="24"/>
          <w:lang w:eastAsia="zh-CN"/>
        </w:rPr>
        <w:t>16</w:t>
      </w:r>
      <w:r w:rsidRPr="00962017">
        <w:rPr>
          <w:rFonts w:eastAsia="SimSun"/>
          <w:color w:val="000000"/>
          <w:sz w:val="18"/>
          <w:szCs w:val="24"/>
          <w:lang w:eastAsia="zh-CN"/>
        </w:rPr>
        <w:tab/>
      </w:r>
      <w:hyperlink r:id="rId1304" w:history="1">
        <w:r w:rsidRPr="00962017">
          <w:rPr>
            <w:rStyle w:val="Hyperlink"/>
            <w:rFonts w:eastAsia="SimSun"/>
            <w:sz w:val="18"/>
            <w:szCs w:val="24"/>
            <w:lang w:eastAsia="zh-CN"/>
          </w:rPr>
          <w:t>http://www.arib.or.jp/english/html/overview/doc/STD-T104v4_20/2_T104/ARIB-STD-T104/Rel10/36/A36523-2-a30.pdf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ATIS</w:t>
      </w:r>
      <w:r w:rsidRPr="00962017">
        <w:rPr>
          <w:rFonts w:eastAsia="SimSun"/>
          <w:color w:val="000000"/>
          <w:sz w:val="18"/>
          <w:szCs w:val="24"/>
          <w:lang w:eastAsia="zh-CN"/>
        </w:rPr>
        <w:tab/>
        <w:t>ATIS.3GPP.36.523-2V1030-2013</w:t>
      </w:r>
      <w:r w:rsidRPr="00962017">
        <w:rPr>
          <w:rFonts w:eastAsia="SimSun"/>
          <w:color w:val="000000"/>
          <w:sz w:val="18"/>
          <w:szCs w:val="24"/>
          <w:lang w:eastAsia="zh-CN"/>
        </w:rPr>
        <w:tab/>
        <w:t>10.3.0</w:t>
      </w:r>
      <w:r w:rsidRPr="00962017">
        <w:rPr>
          <w:rFonts w:eastAsia="SimSun"/>
          <w:color w:val="000000"/>
          <w:sz w:val="18"/>
          <w:szCs w:val="24"/>
          <w:lang w:eastAsia="zh-CN"/>
        </w:rPr>
        <w:tab/>
      </w:r>
      <w:r>
        <w:rPr>
          <w:rFonts w:eastAsia="SimSun" w:hint="cs"/>
          <w:color w:val="000000"/>
          <w:sz w:val="18"/>
          <w:szCs w:val="24"/>
          <w:rtl/>
          <w:lang w:val="fr-CH" w:eastAsia="zh-CN"/>
        </w:rPr>
        <w:t xml:space="preserve">يونيو </w:t>
      </w:r>
      <w:r w:rsidRPr="00962017">
        <w:rPr>
          <w:rFonts w:eastAsia="SimSun"/>
          <w:color w:val="000000"/>
          <w:sz w:val="18"/>
          <w:szCs w:val="24"/>
          <w:lang w:eastAsia="zh-CN"/>
        </w:rPr>
        <w:t>13</w:t>
      </w:r>
      <w:r w:rsidRPr="00962017">
        <w:rPr>
          <w:rFonts w:eastAsia="SimSun"/>
          <w:color w:val="000000"/>
          <w:sz w:val="18"/>
          <w:szCs w:val="24"/>
          <w:lang w:eastAsia="zh-CN"/>
        </w:rPr>
        <w:tab/>
      </w:r>
      <w:hyperlink r:id="rId1305" w:history="1">
        <w:r w:rsidRPr="00962017">
          <w:rPr>
            <w:rStyle w:val="Hyperlink"/>
            <w:rFonts w:eastAsia="SimSun"/>
            <w:sz w:val="18"/>
            <w:szCs w:val="24"/>
            <w:lang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CCSA</w:t>
      </w:r>
      <w:r w:rsidRPr="00962017">
        <w:rPr>
          <w:rFonts w:eastAsia="SimSun"/>
          <w:color w:val="000000"/>
          <w:sz w:val="18"/>
          <w:szCs w:val="24"/>
          <w:lang w:eastAsia="zh-CN"/>
        </w:rPr>
        <w:tab/>
        <w:t>CCSA-TSD-LTE-36.523-2</w:t>
      </w:r>
      <w:r w:rsidRPr="00962017">
        <w:rPr>
          <w:rFonts w:eastAsia="SimSun"/>
          <w:color w:val="000000"/>
          <w:sz w:val="18"/>
          <w:szCs w:val="24"/>
          <w:lang w:eastAsia="zh-CN"/>
        </w:rPr>
        <w:tab/>
        <w:t>10.3.0</w:t>
      </w:r>
      <w:r w:rsidRPr="00962017">
        <w:rPr>
          <w:rFonts w:eastAsia="SimSun"/>
          <w:color w:val="000000"/>
          <w:sz w:val="18"/>
          <w:szCs w:val="24"/>
          <w:lang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eastAsia="zh-CN"/>
        </w:rPr>
        <w:t>15</w:t>
      </w:r>
      <w:r w:rsidRPr="00962017">
        <w:rPr>
          <w:rFonts w:eastAsia="SimSun"/>
          <w:color w:val="000000"/>
          <w:sz w:val="18"/>
          <w:szCs w:val="24"/>
          <w:lang w:eastAsia="zh-CN"/>
        </w:rPr>
        <w:tab/>
      </w:r>
      <w:hyperlink r:id="rId1306" w:history="1">
        <w:r w:rsidRPr="00962017">
          <w:rPr>
            <w:rStyle w:val="Hyperlink"/>
            <w:rFonts w:eastAsia="SimSun"/>
            <w:sz w:val="18"/>
            <w:szCs w:val="24"/>
            <w:lang w:eastAsia="zh-CN"/>
          </w:rPr>
          <w:t>http://www.ccsa.org.cn/ITU_spec/ITU-R/M.2012/M.2012-2/LTE/REL-10/CCSA-TSD-LTE-36523-2-a30.zip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ETSI</w:t>
      </w:r>
      <w:r w:rsidRPr="00962017">
        <w:rPr>
          <w:rFonts w:eastAsia="SimSun"/>
          <w:color w:val="000000"/>
          <w:sz w:val="18"/>
          <w:szCs w:val="24"/>
          <w:lang w:eastAsia="zh-CN"/>
        </w:rPr>
        <w:tab/>
        <w:t>ETSI TS 136 523-2</w:t>
      </w:r>
      <w:r w:rsidRPr="00962017">
        <w:rPr>
          <w:rFonts w:eastAsia="SimSun"/>
          <w:color w:val="000000"/>
          <w:sz w:val="18"/>
          <w:szCs w:val="24"/>
          <w:lang w:eastAsia="zh-CN"/>
        </w:rPr>
        <w:tab/>
        <w:t>10.3.0</w:t>
      </w:r>
      <w:r w:rsidRPr="00962017">
        <w:rPr>
          <w:rFonts w:eastAsia="SimSun"/>
          <w:color w:val="000000"/>
          <w:sz w:val="18"/>
          <w:szCs w:val="24"/>
          <w:lang w:eastAsia="zh-CN"/>
        </w:rPr>
        <w:tab/>
      </w:r>
      <w:r>
        <w:rPr>
          <w:rFonts w:eastAsia="SimSun" w:hint="cs"/>
          <w:color w:val="000000"/>
          <w:sz w:val="18"/>
          <w:szCs w:val="24"/>
          <w:rtl/>
          <w:lang w:val="fr-CH" w:eastAsia="zh-CN"/>
        </w:rPr>
        <w:t xml:space="preserve">يناير </w:t>
      </w:r>
      <w:r w:rsidRPr="00962017">
        <w:rPr>
          <w:rFonts w:eastAsia="SimSun"/>
          <w:color w:val="000000"/>
          <w:sz w:val="18"/>
          <w:szCs w:val="24"/>
          <w:lang w:eastAsia="zh-CN"/>
        </w:rPr>
        <w:t>13</w:t>
      </w:r>
      <w:r w:rsidRPr="00962017">
        <w:rPr>
          <w:rFonts w:eastAsia="SimSun"/>
          <w:color w:val="000000"/>
          <w:sz w:val="18"/>
          <w:szCs w:val="24"/>
          <w:lang w:eastAsia="zh-CN"/>
        </w:rPr>
        <w:tab/>
      </w:r>
      <w:hyperlink r:id="rId1307" w:history="1">
        <w:r w:rsidRPr="00962017">
          <w:rPr>
            <w:rStyle w:val="Hyperlink"/>
            <w:rFonts w:eastAsia="SimSun"/>
            <w:sz w:val="18"/>
            <w:szCs w:val="24"/>
            <w:lang w:eastAsia="zh-CN"/>
          </w:rPr>
          <w:t>http://www.etsi.org/deliver/etsi_ts/136500_136599/13652302/10.03.00_60/ts_13652302v100300p.pdf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TTA</w:t>
      </w:r>
      <w:r w:rsidRPr="00962017">
        <w:rPr>
          <w:rFonts w:eastAsia="SimSun"/>
          <w:color w:val="000000"/>
          <w:sz w:val="18"/>
          <w:szCs w:val="24"/>
          <w:lang w:eastAsia="zh-CN"/>
        </w:rPr>
        <w:tab/>
        <w:t>TTAT.3G-36.523-2(R10-10.3.0)</w:t>
      </w:r>
      <w:r w:rsidRPr="00962017">
        <w:rPr>
          <w:rFonts w:eastAsia="SimSun"/>
          <w:color w:val="000000"/>
          <w:sz w:val="18"/>
          <w:szCs w:val="24"/>
          <w:lang w:eastAsia="zh-CN"/>
        </w:rPr>
        <w:tab/>
        <w:t>10.3.0</w:t>
      </w:r>
      <w:r w:rsidRPr="00962017">
        <w:rPr>
          <w:rFonts w:eastAsia="SimSun"/>
          <w:color w:val="000000"/>
          <w:sz w:val="18"/>
          <w:szCs w:val="24"/>
          <w:lang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eastAsia="zh-CN"/>
        </w:rPr>
        <w:t>13</w:t>
      </w:r>
      <w:r w:rsidRPr="00962017">
        <w:rPr>
          <w:rFonts w:eastAsia="SimSun"/>
          <w:color w:val="000000"/>
          <w:sz w:val="18"/>
          <w:szCs w:val="24"/>
          <w:lang w:eastAsia="zh-CN"/>
        </w:rPr>
        <w:tab/>
      </w:r>
      <w:hyperlink r:id="rId1308" w:history="1">
        <w:r w:rsidRPr="00962017">
          <w:rPr>
            <w:rStyle w:val="Hyperlink"/>
            <w:rFonts w:eastAsia="SimSun"/>
            <w:sz w:val="18"/>
            <w:szCs w:val="24"/>
            <w:lang w:eastAsia="zh-CN"/>
          </w:rPr>
          <w:t>http://www.tta.or.kr/data/ttasDown.jsp?where=14688&amp;pk_num=TTAT.3G-36.523-2(R10-10.3.0)</w:t>
        </w:r>
      </w:hyperlink>
    </w:p>
    <w:p w:rsidR="00E03826" w:rsidRPr="00A41CC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TTC</w:t>
      </w:r>
      <w:r w:rsidRPr="00962017">
        <w:rPr>
          <w:rFonts w:eastAsia="SimSun"/>
          <w:color w:val="000000"/>
          <w:sz w:val="18"/>
          <w:szCs w:val="24"/>
          <w:lang w:eastAsia="zh-CN"/>
        </w:rPr>
        <w:tab/>
      </w:r>
      <w:r w:rsidRPr="00962017">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ARIB</w:t>
      </w:r>
      <w:r w:rsidRPr="00962017">
        <w:rPr>
          <w:rFonts w:eastAsia="SimSun"/>
          <w:color w:val="000000"/>
          <w:sz w:val="18"/>
          <w:szCs w:val="24"/>
          <w:lang w:val="en-GB" w:eastAsia="zh-CN"/>
        </w:rPr>
        <w:tab/>
        <w:t>ARIB STD-T104-36.523-2</w:t>
      </w:r>
      <w:r w:rsidRPr="00962017">
        <w:rPr>
          <w:rFonts w:eastAsia="SimSun"/>
          <w:color w:val="000000"/>
          <w:sz w:val="18"/>
          <w:szCs w:val="24"/>
          <w:lang w:val="en-GB" w:eastAsia="zh-CN"/>
        </w:rPr>
        <w:tab/>
        <w:t>11.6.0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962017">
        <w:rPr>
          <w:rFonts w:eastAsia="SimSun"/>
          <w:color w:val="000000"/>
          <w:sz w:val="18"/>
          <w:szCs w:val="24"/>
          <w:lang w:val="en-GB" w:eastAsia="zh-CN"/>
        </w:rPr>
        <w:t>16</w:t>
      </w:r>
      <w:r w:rsidRPr="00962017">
        <w:rPr>
          <w:rFonts w:eastAsia="SimSun"/>
          <w:color w:val="000000"/>
          <w:sz w:val="18"/>
          <w:szCs w:val="24"/>
          <w:lang w:val="en-GB" w:eastAsia="zh-CN"/>
        </w:rPr>
        <w:tab/>
      </w:r>
      <w:hyperlink r:id="rId1309" w:history="1">
        <w:r w:rsidRPr="00962017">
          <w:rPr>
            <w:rStyle w:val="Hyperlink"/>
            <w:rFonts w:eastAsia="SimSun"/>
            <w:sz w:val="18"/>
            <w:szCs w:val="24"/>
            <w:lang w:val="en-GB" w:eastAsia="zh-CN"/>
          </w:rPr>
          <w:t>http://www.arib.or.jp/english/html/overview/doc/STD-T104v4_20/2_T104/ARIB-STD-T104/Rel11/36/A36523-2-b60.pdf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ATIS</w:t>
      </w:r>
      <w:r w:rsidRPr="00962017">
        <w:rPr>
          <w:rFonts w:eastAsia="SimSun"/>
          <w:color w:val="000000"/>
          <w:sz w:val="18"/>
          <w:szCs w:val="24"/>
          <w:lang w:eastAsia="zh-CN"/>
        </w:rPr>
        <w:tab/>
        <w:t>ATIS.3GPP.36.523-2V1160-2015</w:t>
      </w:r>
      <w:r w:rsidRPr="00962017">
        <w:rPr>
          <w:rFonts w:eastAsia="SimSun"/>
          <w:color w:val="000000"/>
          <w:sz w:val="18"/>
          <w:szCs w:val="24"/>
          <w:lang w:eastAsia="zh-CN"/>
        </w:rPr>
        <w:tab/>
        <w:t>11.6.0</w:t>
      </w:r>
      <w:r w:rsidRPr="00962017">
        <w:rPr>
          <w:rFonts w:eastAsia="SimSun"/>
          <w:color w:val="000000"/>
          <w:sz w:val="18"/>
          <w:szCs w:val="24"/>
          <w:lang w:eastAsia="zh-CN"/>
        </w:rPr>
        <w:tab/>
      </w:r>
      <w:r>
        <w:rPr>
          <w:rFonts w:eastAsia="SimSun" w:hint="cs"/>
          <w:color w:val="000000"/>
          <w:sz w:val="18"/>
          <w:szCs w:val="24"/>
          <w:rtl/>
          <w:lang w:eastAsia="zh-CN"/>
        </w:rPr>
        <w:t xml:space="preserve">مايو </w:t>
      </w:r>
      <w:r w:rsidRPr="00962017">
        <w:rPr>
          <w:rFonts w:eastAsia="SimSun"/>
          <w:color w:val="000000"/>
          <w:sz w:val="18"/>
          <w:szCs w:val="24"/>
          <w:lang w:eastAsia="zh-CN"/>
        </w:rPr>
        <w:t>15</w:t>
      </w:r>
      <w:r w:rsidRPr="00962017">
        <w:rPr>
          <w:rFonts w:eastAsia="SimSun"/>
          <w:color w:val="000000"/>
          <w:sz w:val="18"/>
          <w:szCs w:val="24"/>
          <w:lang w:eastAsia="zh-CN"/>
        </w:rPr>
        <w:tab/>
      </w:r>
      <w:hyperlink r:id="rId1310" w:history="1">
        <w:r w:rsidRPr="00962017">
          <w:rPr>
            <w:rStyle w:val="Hyperlink"/>
            <w:rFonts w:eastAsia="SimSun"/>
            <w:sz w:val="18"/>
            <w:szCs w:val="24"/>
            <w:lang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CCSA</w:t>
      </w:r>
      <w:r w:rsidRPr="00962017">
        <w:rPr>
          <w:rFonts w:eastAsia="SimSun"/>
          <w:color w:val="000000"/>
          <w:sz w:val="18"/>
          <w:szCs w:val="24"/>
          <w:lang w:val="en-GB" w:eastAsia="zh-CN"/>
        </w:rPr>
        <w:tab/>
        <w:t>CCSA-TSD-LTE-36.523-2</w:t>
      </w:r>
      <w:r w:rsidRPr="00962017">
        <w:rPr>
          <w:rFonts w:eastAsia="SimSun"/>
          <w:color w:val="000000"/>
          <w:sz w:val="18"/>
          <w:szCs w:val="24"/>
          <w:lang w:val="en-GB" w:eastAsia="zh-CN"/>
        </w:rPr>
        <w:tab/>
        <w:t>11.6.0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val="en-GB" w:eastAsia="zh-CN"/>
        </w:rPr>
        <w:t>15</w:t>
      </w:r>
      <w:r w:rsidRPr="00962017">
        <w:rPr>
          <w:rFonts w:eastAsia="SimSun"/>
          <w:color w:val="000000"/>
          <w:sz w:val="18"/>
          <w:szCs w:val="24"/>
          <w:lang w:val="en-GB" w:eastAsia="zh-CN"/>
        </w:rPr>
        <w:tab/>
      </w:r>
      <w:hyperlink r:id="rId1311" w:history="1">
        <w:r w:rsidRPr="00962017">
          <w:rPr>
            <w:rStyle w:val="Hyperlink"/>
            <w:rFonts w:eastAsia="SimSun"/>
            <w:sz w:val="18"/>
            <w:szCs w:val="24"/>
            <w:lang w:val="en-GB" w:eastAsia="zh-CN"/>
          </w:rPr>
          <w:t>http://www.ccsa.org.cn/ITU_spec/ITU-R/M.2012/M.2012-2/LTE/REL-11/CCSA-TSD-LTE-36523-2-b60.zip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962017">
        <w:rPr>
          <w:rFonts w:eastAsia="SimSun"/>
          <w:color w:val="000000"/>
          <w:sz w:val="18"/>
          <w:szCs w:val="24"/>
          <w:lang w:val="en-GB" w:eastAsia="zh-CN"/>
        </w:rPr>
        <w:t>ETSI</w:t>
      </w:r>
      <w:r w:rsidRPr="00962017">
        <w:rPr>
          <w:rFonts w:eastAsia="SimSun"/>
          <w:color w:val="000000"/>
          <w:sz w:val="18"/>
          <w:szCs w:val="24"/>
          <w:lang w:val="en-GB" w:eastAsia="zh-CN"/>
        </w:rPr>
        <w:tab/>
        <w:t>ETSI TS 136 523-2</w:t>
      </w:r>
      <w:r w:rsidRPr="00962017">
        <w:rPr>
          <w:rFonts w:eastAsia="SimSun"/>
          <w:color w:val="000000"/>
          <w:sz w:val="18"/>
          <w:szCs w:val="24"/>
          <w:lang w:val="en-GB" w:eastAsia="zh-CN"/>
        </w:rPr>
        <w:tab/>
        <w:t>11.6.0</w:t>
      </w:r>
      <w:r w:rsidRPr="00962017">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val="en-GB" w:eastAsia="zh-CN"/>
        </w:rPr>
        <w:t>14</w:t>
      </w:r>
      <w:r w:rsidRPr="00962017">
        <w:rPr>
          <w:rFonts w:eastAsia="SimSun"/>
          <w:color w:val="000000"/>
          <w:sz w:val="18"/>
          <w:szCs w:val="24"/>
          <w:lang w:val="en-GB" w:eastAsia="zh-CN"/>
        </w:rPr>
        <w:tab/>
      </w:r>
      <w:hyperlink r:id="rId1312" w:history="1">
        <w:r w:rsidRPr="00962017">
          <w:rPr>
            <w:rStyle w:val="Hyperlink"/>
            <w:rFonts w:eastAsia="SimSun"/>
            <w:sz w:val="18"/>
            <w:szCs w:val="24"/>
            <w:lang w:val="en-GB" w:eastAsia="zh-CN"/>
          </w:rPr>
          <w:t>http://www.etsi.org/deliver/etsi_ts/136500_136599/13652302/11.06.00_60/ts_13652302v110600p.pdf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962017">
        <w:rPr>
          <w:rFonts w:eastAsia="SimSun"/>
          <w:color w:val="000000"/>
          <w:sz w:val="18"/>
          <w:szCs w:val="24"/>
          <w:lang w:val="de-CH" w:eastAsia="zh-CN"/>
        </w:rPr>
        <w:t>TTA</w:t>
      </w:r>
      <w:r w:rsidRPr="00962017">
        <w:rPr>
          <w:rFonts w:eastAsia="SimSun"/>
          <w:color w:val="000000"/>
          <w:sz w:val="18"/>
          <w:szCs w:val="24"/>
          <w:lang w:val="de-CH" w:eastAsia="zh-CN"/>
        </w:rPr>
        <w:tab/>
        <w:t>TTAT.3G-36.523-2(R11-11.</w:t>
      </w:r>
      <w:r w:rsidRPr="00962017">
        <w:rPr>
          <w:rFonts w:eastAsia="SimSun"/>
          <w:color w:val="000000"/>
          <w:sz w:val="18"/>
          <w:szCs w:val="24"/>
          <w:lang w:val="it-IT" w:eastAsia="zh-CN"/>
        </w:rPr>
        <w:t>6.0</w:t>
      </w:r>
      <w:r w:rsidRPr="00962017">
        <w:rPr>
          <w:rFonts w:eastAsia="SimSun"/>
          <w:color w:val="000000"/>
          <w:sz w:val="18"/>
          <w:szCs w:val="24"/>
          <w:lang w:val="de-CH" w:eastAsia="zh-CN"/>
        </w:rPr>
        <w:t>)</w:t>
      </w:r>
      <w:r w:rsidRPr="00962017">
        <w:rPr>
          <w:rFonts w:eastAsia="SimSun"/>
          <w:color w:val="000000"/>
          <w:sz w:val="18"/>
          <w:szCs w:val="24"/>
          <w:lang w:val="de-CH" w:eastAsia="zh-CN"/>
        </w:rPr>
        <w:tab/>
        <w:t>11.</w:t>
      </w:r>
      <w:r w:rsidRPr="00962017">
        <w:rPr>
          <w:rFonts w:eastAsia="SimSun"/>
          <w:color w:val="000000"/>
          <w:sz w:val="18"/>
          <w:szCs w:val="24"/>
          <w:lang w:val="it-IT" w:eastAsia="zh-CN"/>
        </w:rPr>
        <w:t>6.0</w:t>
      </w:r>
      <w:r w:rsidRPr="00962017">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de-CH" w:eastAsia="zh-CN"/>
        </w:rPr>
        <w:tab/>
      </w:r>
      <w:hyperlink r:id="rId1313" w:history="1">
        <w:r w:rsidRPr="00962017">
          <w:rPr>
            <w:rStyle w:val="Hyperlink"/>
            <w:rFonts w:eastAsia="SimSun"/>
            <w:sz w:val="18"/>
            <w:szCs w:val="24"/>
            <w:lang w:val="it-IT" w:eastAsia="zh-CN"/>
          </w:rPr>
          <w:t>http://www.tta.or.kr/data/ttasDown.jsp?where=14688&amp;pk_num=TTAT.3G-36.523-2(R11-11.6.0)</w:t>
        </w:r>
      </w:hyperlink>
    </w:p>
    <w:p w:rsidR="00E03826" w:rsidRPr="00A41CC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962017">
        <w:rPr>
          <w:rFonts w:eastAsia="SimSun"/>
          <w:color w:val="000000"/>
          <w:sz w:val="18"/>
          <w:szCs w:val="24"/>
          <w:lang w:eastAsia="zh-CN"/>
        </w:rPr>
        <w:t>TTC</w:t>
      </w:r>
      <w:r w:rsidRPr="00962017">
        <w:rPr>
          <w:rFonts w:eastAsia="SimSun"/>
          <w:color w:val="000000"/>
          <w:sz w:val="18"/>
          <w:szCs w:val="24"/>
          <w:lang w:eastAsia="zh-CN"/>
        </w:rPr>
        <w:tab/>
      </w:r>
      <w:r w:rsidRPr="00962017">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ARIB</w:t>
      </w:r>
      <w:r w:rsidRPr="00962017">
        <w:rPr>
          <w:rFonts w:eastAsia="SimSun"/>
          <w:color w:val="000000"/>
          <w:sz w:val="18"/>
          <w:szCs w:val="24"/>
          <w:lang w:val="fr-CH" w:eastAsia="zh-CN"/>
        </w:rPr>
        <w:tab/>
        <w:t>ARIB STD-T104-36.523-2</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962017">
        <w:rPr>
          <w:rFonts w:eastAsia="SimSun"/>
          <w:color w:val="000000"/>
          <w:sz w:val="18"/>
          <w:szCs w:val="24"/>
          <w:lang w:val="fr-CH" w:eastAsia="zh-CN"/>
        </w:rPr>
        <w:t>16</w:t>
      </w:r>
      <w:r w:rsidRPr="00962017">
        <w:rPr>
          <w:rFonts w:eastAsia="SimSun"/>
          <w:color w:val="000000"/>
          <w:sz w:val="18"/>
          <w:szCs w:val="24"/>
          <w:lang w:val="fr-CH" w:eastAsia="zh-CN"/>
        </w:rPr>
        <w:tab/>
      </w:r>
      <w:hyperlink r:id="rId1314" w:history="1">
        <w:r w:rsidRPr="00962017">
          <w:rPr>
            <w:rStyle w:val="Hyperlink"/>
            <w:rFonts w:eastAsia="SimSun"/>
            <w:sz w:val="18"/>
            <w:szCs w:val="24"/>
            <w:lang w:val="fr-CH" w:eastAsia="zh-CN"/>
          </w:rPr>
          <w:t>http://www.arib.or.jp/english/html/overview/doc/STD-T104v4_20/2_T104/ARIB-STD-T104/Rel12/36/A36523-2-ca0.pdf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ATIS</w:t>
      </w:r>
      <w:r w:rsidRPr="00962017">
        <w:rPr>
          <w:rFonts w:eastAsia="SimSun"/>
          <w:color w:val="000000"/>
          <w:sz w:val="18"/>
          <w:szCs w:val="24"/>
          <w:lang w:val="fr-CH" w:eastAsia="zh-CN"/>
        </w:rPr>
        <w:tab/>
        <w:t>ATIS.3GPP.36.523-2V12100-2017</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962017">
        <w:rPr>
          <w:rFonts w:eastAsia="SimSun"/>
          <w:color w:val="000000"/>
          <w:sz w:val="18"/>
          <w:szCs w:val="24"/>
          <w:lang w:val="fr-CH" w:eastAsia="zh-CN"/>
        </w:rPr>
        <w:t>17</w:t>
      </w:r>
      <w:r w:rsidRPr="00962017">
        <w:rPr>
          <w:rFonts w:eastAsia="SimSun"/>
          <w:color w:val="000000"/>
          <w:sz w:val="18"/>
          <w:szCs w:val="24"/>
          <w:lang w:val="fr-CH" w:eastAsia="zh-CN"/>
        </w:rPr>
        <w:tab/>
      </w:r>
      <w:hyperlink r:id="rId1315" w:history="1">
        <w:r w:rsidRPr="00962017">
          <w:rPr>
            <w:rStyle w:val="Hyperlink"/>
            <w:rFonts w:eastAsia="SimSun"/>
            <w:sz w:val="18"/>
            <w:szCs w:val="24"/>
            <w:lang w:val="fr-CH" w:eastAsia="zh-CN"/>
          </w:rPr>
          <w:t>https://www.atis.org/docstore/default.aspx</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CCSA</w:t>
      </w:r>
      <w:r w:rsidRPr="00962017">
        <w:rPr>
          <w:rFonts w:eastAsia="SimSun"/>
          <w:color w:val="000000"/>
          <w:sz w:val="18"/>
          <w:szCs w:val="24"/>
          <w:lang w:val="fr-CH" w:eastAsia="zh-CN"/>
        </w:rPr>
        <w:tab/>
        <w:t>CCSA-TSD-LTE-36.523-2</w:t>
      </w:r>
      <w:r w:rsidRPr="00962017">
        <w:rPr>
          <w:rFonts w:eastAsia="SimSun"/>
          <w:color w:val="000000"/>
          <w:sz w:val="18"/>
          <w:szCs w:val="24"/>
          <w:lang w:val="fr-CH" w:eastAsia="zh-CN"/>
        </w:rPr>
        <w:tab/>
        <w:t>12.5.0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962017">
        <w:rPr>
          <w:rFonts w:eastAsia="SimSun"/>
          <w:color w:val="000000"/>
          <w:sz w:val="18"/>
          <w:szCs w:val="24"/>
          <w:lang w:val="fr-CH" w:eastAsia="zh-CN"/>
        </w:rPr>
        <w:t>15</w:t>
      </w:r>
      <w:r w:rsidRPr="00962017">
        <w:rPr>
          <w:rFonts w:eastAsia="SimSun"/>
          <w:color w:val="000000"/>
          <w:sz w:val="18"/>
          <w:szCs w:val="24"/>
          <w:lang w:val="fr-CH" w:eastAsia="zh-CN"/>
        </w:rPr>
        <w:tab/>
      </w:r>
      <w:hyperlink r:id="rId1316" w:history="1">
        <w:r w:rsidRPr="00962017">
          <w:rPr>
            <w:rStyle w:val="Hyperlink"/>
            <w:rFonts w:eastAsia="SimSun"/>
            <w:sz w:val="18"/>
            <w:szCs w:val="24"/>
            <w:lang w:val="fr-CH" w:eastAsia="zh-CN"/>
          </w:rPr>
          <w:t>http://www.ccsa.org.cn/ITU_spec/ITU-R/M.2012/M.2012-2/LTE/REL-12/CCSA-TSD-LTE-36523-2-c50.zip</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962017">
        <w:rPr>
          <w:rFonts w:eastAsia="SimSun"/>
          <w:color w:val="000000"/>
          <w:sz w:val="18"/>
          <w:szCs w:val="24"/>
          <w:lang w:val="fr-CH" w:eastAsia="zh-CN"/>
        </w:rPr>
        <w:t>ETSI</w:t>
      </w:r>
      <w:r w:rsidRPr="00962017">
        <w:rPr>
          <w:rFonts w:eastAsia="SimSun"/>
          <w:color w:val="000000"/>
          <w:sz w:val="18"/>
          <w:szCs w:val="24"/>
          <w:lang w:val="fr-CH" w:eastAsia="zh-CN"/>
        </w:rPr>
        <w:tab/>
        <w:t>ETSI TS 136 523-2</w:t>
      </w:r>
      <w:r w:rsidRPr="00962017">
        <w:rPr>
          <w:rFonts w:eastAsia="SimSun"/>
          <w:color w:val="000000"/>
          <w:sz w:val="18"/>
          <w:szCs w:val="24"/>
          <w:lang w:val="fr-CH" w:eastAsia="zh-CN"/>
        </w:rPr>
        <w:tab/>
        <w:t>12.10.0</w:t>
      </w:r>
      <w:r w:rsidRPr="00962017">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962017">
        <w:rPr>
          <w:rFonts w:eastAsia="SimSun"/>
          <w:color w:val="000000"/>
          <w:sz w:val="18"/>
          <w:szCs w:val="24"/>
          <w:lang w:val="fr-CH" w:eastAsia="zh-CN"/>
        </w:rPr>
        <w:t>16</w:t>
      </w:r>
      <w:r w:rsidRPr="00962017">
        <w:rPr>
          <w:rFonts w:eastAsia="SimSun"/>
          <w:color w:val="000000"/>
          <w:sz w:val="18"/>
          <w:szCs w:val="24"/>
          <w:lang w:val="fr-CH" w:eastAsia="zh-CN"/>
        </w:rPr>
        <w:tab/>
      </w:r>
      <w:hyperlink r:id="rId1317" w:history="1">
        <w:r w:rsidRPr="00962017">
          <w:rPr>
            <w:rStyle w:val="Hyperlink"/>
            <w:rFonts w:eastAsia="SimSun"/>
            <w:sz w:val="18"/>
            <w:szCs w:val="24"/>
            <w:lang w:val="fr-CH" w:eastAsia="zh-CN"/>
          </w:rPr>
          <w:t>http://www.etsi.org/deliver/etsi_ts/136500_136599/13652302/12.10.00_60/ts_13652302v121000p.pdf</w:t>
        </w:r>
      </w:hyperlink>
    </w:p>
    <w:p w:rsidR="00962017" w:rsidRPr="00962017" w:rsidRDefault="00962017" w:rsidP="00962017">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962017">
        <w:rPr>
          <w:rFonts w:eastAsia="SimSun"/>
          <w:color w:val="000000"/>
          <w:sz w:val="18"/>
          <w:szCs w:val="24"/>
          <w:lang w:val="en-GB" w:eastAsia="zh-CN"/>
        </w:rPr>
        <w:t>TTA</w:t>
      </w:r>
      <w:r w:rsidRPr="00962017">
        <w:rPr>
          <w:rFonts w:eastAsia="SimSun"/>
          <w:color w:val="000000"/>
          <w:sz w:val="18"/>
          <w:szCs w:val="24"/>
          <w:lang w:val="en-GB" w:eastAsia="zh-CN"/>
        </w:rPr>
        <w:tab/>
        <w:t>TTAT.3G-36.523-2(R12-12.</w:t>
      </w:r>
      <w:r w:rsidRPr="00962017">
        <w:rPr>
          <w:rFonts w:eastAsia="SimSun"/>
          <w:color w:val="000000"/>
          <w:sz w:val="18"/>
          <w:szCs w:val="24"/>
          <w:lang w:val="it-IT" w:eastAsia="zh-CN"/>
        </w:rPr>
        <w:t>10</w:t>
      </w:r>
      <w:r w:rsidRPr="00962017">
        <w:rPr>
          <w:rFonts w:eastAsia="SimSun"/>
          <w:color w:val="000000"/>
          <w:sz w:val="18"/>
          <w:szCs w:val="24"/>
          <w:lang w:val="en-GB" w:eastAsia="zh-CN"/>
        </w:rPr>
        <w:t>.0)</w:t>
      </w:r>
      <w:r w:rsidRPr="00962017">
        <w:rPr>
          <w:rFonts w:eastAsia="SimSun"/>
          <w:color w:val="000000"/>
          <w:sz w:val="18"/>
          <w:szCs w:val="24"/>
          <w:lang w:val="en-GB" w:eastAsia="zh-CN"/>
        </w:rPr>
        <w:tab/>
        <w:t>12.</w:t>
      </w:r>
      <w:r w:rsidRPr="00962017">
        <w:rPr>
          <w:rFonts w:eastAsia="SimSun"/>
          <w:color w:val="000000"/>
          <w:sz w:val="18"/>
          <w:szCs w:val="24"/>
          <w:lang w:val="it-IT" w:eastAsia="zh-CN"/>
        </w:rPr>
        <w:t>10</w:t>
      </w:r>
      <w:r w:rsidRPr="00962017">
        <w:rPr>
          <w:rFonts w:eastAsia="SimSun"/>
          <w:color w:val="000000"/>
          <w:sz w:val="18"/>
          <w:szCs w:val="24"/>
          <w:lang w:val="en-GB" w:eastAsia="zh-CN"/>
        </w:rPr>
        <w:t>.0</w:t>
      </w:r>
      <w:r w:rsidRPr="00962017">
        <w:rPr>
          <w:rFonts w:eastAsia="SimSun"/>
          <w:color w:val="000000"/>
          <w:sz w:val="18"/>
          <w:szCs w:val="24"/>
          <w:lang w:val="en-GB" w:eastAsia="zh-CN"/>
        </w:rPr>
        <w:tab/>
      </w:r>
      <w:r>
        <w:rPr>
          <w:rFonts w:eastAsia="SimSun" w:hint="cs"/>
          <w:color w:val="000000"/>
          <w:sz w:val="18"/>
          <w:szCs w:val="24"/>
          <w:rtl/>
          <w:lang w:val="it-IT" w:eastAsia="zh-CN"/>
        </w:rPr>
        <w:t xml:space="preserve">يوليو </w:t>
      </w:r>
      <w:r w:rsidRPr="00962017">
        <w:rPr>
          <w:rFonts w:eastAsia="SimSun"/>
          <w:color w:val="000000"/>
          <w:sz w:val="18"/>
          <w:szCs w:val="24"/>
          <w:lang w:val="it-IT" w:eastAsia="zh-CN"/>
        </w:rPr>
        <w:t>17</w:t>
      </w:r>
      <w:r w:rsidRPr="00962017">
        <w:rPr>
          <w:rFonts w:eastAsia="SimSun"/>
          <w:color w:val="000000"/>
          <w:sz w:val="18"/>
          <w:szCs w:val="24"/>
          <w:lang w:val="en-GB" w:eastAsia="zh-CN"/>
        </w:rPr>
        <w:tab/>
      </w:r>
      <w:hyperlink r:id="rId1318" w:history="1">
        <w:r w:rsidRPr="00962017">
          <w:rPr>
            <w:rStyle w:val="Hyperlink"/>
            <w:rFonts w:eastAsia="SimSun"/>
            <w:sz w:val="18"/>
            <w:szCs w:val="24"/>
            <w:lang w:val="it-IT" w:eastAsia="zh-CN"/>
          </w:rPr>
          <w:t>http://www.tta.or.kr/data/ttasDown.jsp?where=14688&amp;pk_num=TTAT.3G-36.523-2(R12-12.10.0)</w:t>
        </w:r>
      </w:hyperlink>
    </w:p>
    <w:p w:rsidR="00E03826" w:rsidRDefault="00962017" w:rsidP="00962017">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962017">
        <w:rPr>
          <w:rFonts w:eastAsia="SimSun"/>
          <w:color w:val="000000"/>
          <w:sz w:val="18"/>
          <w:szCs w:val="24"/>
          <w:lang w:val="fr-FR" w:eastAsia="zh-CN"/>
        </w:rPr>
        <w:t>TTC</w:t>
      </w:r>
      <w:r w:rsidRPr="00962017">
        <w:rPr>
          <w:rFonts w:eastAsia="SimSun"/>
          <w:color w:val="000000"/>
          <w:sz w:val="18"/>
          <w:szCs w:val="24"/>
          <w:lang w:val="fr-FR" w:eastAsia="zh-CN"/>
        </w:rPr>
        <w:tab/>
      </w:r>
      <w:r w:rsidRPr="00962017">
        <w:rPr>
          <w:rFonts w:eastAsia="SimSun"/>
          <w:color w:val="000000"/>
          <w:sz w:val="18"/>
          <w:szCs w:val="24"/>
          <w:rtl/>
          <w:lang w:val="fr-FR" w:eastAsia="zh-CN"/>
        </w:rPr>
        <w:t>لا ينطبق</w:t>
      </w:r>
    </w:p>
    <w:p w:rsidR="002271BD" w:rsidRPr="002271BD" w:rsidRDefault="002271BD" w:rsidP="002271BD">
      <w:pPr>
        <w:pStyle w:val="Normaltabbold"/>
      </w:pPr>
      <w:r w:rsidRPr="002271BD">
        <w:rPr>
          <w:rFonts w:hint="cs"/>
          <w:rtl/>
        </w:rPr>
        <w:t xml:space="preserve">الإصدار </w:t>
      </w:r>
      <w:r w:rsidRPr="002271BD">
        <w:rPr>
          <w:lang w:val="en-US"/>
        </w:rPr>
        <w:t>13</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ARIB</w:t>
      </w:r>
      <w:r w:rsidRPr="002271BD">
        <w:rPr>
          <w:rFonts w:eastAsia="SimSun"/>
          <w:color w:val="000000"/>
          <w:sz w:val="18"/>
          <w:szCs w:val="24"/>
          <w:lang w:eastAsia="zh-CN"/>
        </w:rPr>
        <w:tab/>
        <w:t>ARIB STD-T104-36.523-2</w:t>
      </w:r>
      <w:r w:rsidRPr="002271BD">
        <w:rPr>
          <w:rFonts w:eastAsia="SimSun"/>
          <w:color w:val="000000"/>
          <w:sz w:val="18"/>
          <w:szCs w:val="24"/>
          <w:lang w:eastAsia="zh-CN"/>
        </w:rPr>
        <w:tab/>
        <w:t>13.2.0</w:t>
      </w:r>
      <w:r w:rsidRPr="002271BD">
        <w:rPr>
          <w:rFonts w:eastAsia="SimSun"/>
          <w:color w:val="000000"/>
          <w:sz w:val="18"/>
          <w:szCs w:val="24"/>
          <w:lang w:eastAsia="zh-CN"/>
        </w:rPr>
        <w:tab/>
      </w:r>
      <w:r>
        <w:rPr>
          <w:rFonts w:eastAsia="SimSun" w:hint="cs"/>
          <w:color w:val="000000"/>
          <w:sz w:val="18"/>
          <w:szCs w:val="24"/>
          <w:rtl/>
          <w:lang w:eastAsia="zh-CN"/>
        </w:rPr>
        <w:t xml:space="preserve">ديسمبر </w:t>
      </w:r>
      <w:r w:rsidRPr="002271BD">
        <w:rPr>
          <w:rFonts w:eastAsia="SimSun"/>
          <w:color w:val="000000"/>
          <w:sz w:val="18"/>
          <w:szCs w:val="24"/>
          <w:lang w:eastAsia="zh-CN"/>
        </w:rPr>
        <w:t>16</w:t>
      </w:r>
      <w:r w:rsidRPr="002271BD">
        <w:rPr>
          <w:rFonts w:eastAsia="SimSun"/>
          <w:color w:val="000000"/>
          <w:sz w:val="18"/>
          <w:szCs w:val="24"/>
          <w:lang w:eastAsia="zh-CN"/>
        </w:rPr>
        <w:tab/>
      </w:r>
      <w:hyperlink r:id="rId1319" w:history="1">
        <w:r w:rsidRPr="002271BD">
          <w:rPr>
            <w:rStyle w:val="Hyperlink"/>
            <w:rFonts w:eastAsia="SimSun"/>
            <w:sz w:val="18"/>
            <w:szCs w:val="24"/>
            <w:lang w:eastAsia="zh-CN"/>
          </w:rPr>
          <w:t>http://www.arib.or.jp/english/html/overview/doc/STD-T104v4_20/2_T104/ARIB-STD-T104/Rel13/36/A36523-2-d20.pdf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ATIS</w:t>
      </w:r>
      <w:r w:rsidRPr="002271BD">
        <w:rPr>
          <w:rFonts w:eastAsia="SimSun"/>
          <w:color w:val="000000"/>
          <w:sz w:val="18"/>
          <w:szCs w:val="24"/>
          <w:lang w:val="fr-CH" w:eastAsia="zh-CN"/>
        </w:rPr>
        <w:tab/>
        <w:t>ATIS.3GPP.36.523-2V1320-2017</w:t>
      </w:r>
      <w:r w:rsidRPr="002271BD">
        <w:rPr>
          <w:rFonts w:eastAsia="SimSun"/>
          <w:color w:val="000000"/>
          <w:sz w:val="18"/>
          <w:szCs w:val="24"/>
          <w:lang w:val="fr-CH" w:eastAsia="zh-CN"/>
        </w:rPr>
        <w:tab/>
        <w:t>13.2.0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271BD">
        <w:rPr>
          <w:rFonts w:eastAsia="SimSun"/>
          <w:color w:val="000000"/>
          <w:sz w:val="18"/>
          <w:szCs w:val="24"/>
          <w:lang w:val="fr-CH" w:eastAsia="zh-CN"/>
        </w:rPr>
        <w:t>17</w:t>
      </w:r>
      <w:r w:rsidRPr="002271BD">
        <w:rPr>
          <w:rFonts w:eastAsia="SimSun"/>
          <w:color w:val="000000"/>
          <w:sz w:val="18"/>
          <w:szCs w:val="24"/>
          <w:lang w:val="fr-CH" w:eastAsia="zh-CN"/>
        </w:rPr>
        <w:tab/>
      </w:r>
      <w:hyperlink r:id="rId1320" w:history="1">
        <w:r w:rsidRPr="002271BD">
          <w:rPr>
            <w:rStyle w:val="Hyperlink"/>
            <w:rFonts w:eastAsia="SimSun"/>
            <w:sz w:val="18"/>
            <w:szCs w:val="24"/>
            <w:lang w:val="fr-CH" w:eastAsia="zh-CN"/>
          </w:rPr>
          <w:t>https://www.atis.org/docstore/default.aspx</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ETSI</w:t>
      </w:r>
      <w:r w:rsidRPr="002271BD">
        <w:rPr>
          <w:rFonts w:eastAsia="SimSun"/>
          <w:color w:val="000000"/>
          <w:sz w:val="18"/>
          <w:szCs w:val="24"/>
          <w:lang w:val="fr-CH" w:eastAsia="zh-CN"/>
        </w:rPr>
        <w:tab/>
        <w:t>ETSI TS 136 523-2</w:t>
      </w:r>
      <w:r w:rsidRPr="002271BD">
        <w:rPr>
          <w:rFonts w:eastAsia="SimSun"/>
          <w:color w:val="000000"/>
          <w:sz w:val="18"/>
          <w:szCs w:val="24"/>
          <w:lang w:val="fr-CH" w:eastAsia="zh-CN"/>
        </w:rPr>
        <w:tab/>
        <w:t>13.2.0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21" w:history="1">
        <w:r w:rsidRPr="002271BD">
          <w:rPr>
            <w:rStyle w:val="Hyperlink"/>
            <w:rFonts w:eastAsia="SimSun"/>
            <w:sz w:val="18"/>
            <w:szCs w:val="24"/>
            <w:lang w:val="fr-CH" w:eastAsia="zh-CN"/>
          </w:rPr>
          <w:t>http://www.etsi.org/deliver/etsi_ts/136500_136599/13652302/13.02.00_60/ts_13652302v130200p.pdf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it-IT" w:eastAsia="zh-CN"/>
        </w:rPr>
        <w:t>T</w:t>
      </w:r>
      <w:r w:rsidRPr="00962017">
        <w:rPr>
          <w:rFonts w:eastAsia="SimSun"/>
          <w:color w:val="000000"/>
          <w:sz w:val="18"/>
          <w:szCs w:val="24"/>
          <w:lang w:val="en-GB" w:eastAsia="zh-CN"/>
        </w:rPr>
        <w:t>T</w:t>
      </w:r>
      <w:r w:rsidRPr="002271BD">
        <w:rPr>
          <w:rFonts w:eastAsia="SimSun"/>
          <w:color w:val="000000"/>
          <w:sz w:val="18"/>
          <w:szCs w:val="24"/>
          <w:lang w:val="it-IT" w:eastAsia="zh-CN"/>
        </w:rPr>
        <w:t>A</w:t>
      </w:r>
      <w:r w:rsidRPr="002271BD">
        <w:rPr>
          <w:rFonts w:eastAsia="SimSun"/>
          <w:color w:val="000000"/>
          <w:sz w:val="18"/>
          <w:szCs w:val="24"/>
          <w:lang w:val="it-IT" w:eastAsia="zh-CN"/>
        </w:rPr>
        <w:tab/>
        <w:t>TTAT.3G-36.523-2(R13-13.2.0)</w:t>
      </w:r>
      <w:r w:rsidRPr="002271BD">
        <w:rPr>
          <w:rFonts w:eastAsia="SimSun"/>
          <w:color w:val="000000"/>
          <w:sz w:val="18"/>
          <w:szCs w:val="24"/>
          <w:lang w:val="it-IT" w:eastAsia="zh-CN"/>
        </w:rPr>
        <w:tab/>
        <w:t>13.2.0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22" w:history="1">
        <w:r w:rsidRPr="002271BD">
          <w:rPr>
            <w:rStyle w:val="Hyperlink"/>
            <w:rFonts w:eastAsia="SimSun"/>
            <w:sz w:val="18"/>
            <w:szCs w:val="24"/>
            <w:lang w:val="it-IT" w:eastAsia="zh-CN"/>
          </w:rPr>
          <w:t>http://www.tta.or.kr/data/ttasDown.jsp?where=14688&amp;pk_num=TTAT.3G-36.523-2(R13-13.2.0)</w:t>
        </w:r>
      </w:hyperlink>
    </w:p>
    <w:p w:rsidR="002271BD"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TTC</w:t>
      </w:r>
      <w:r w:rsidRPr="002271BD">
        <w:rPr>
          <w:rFonts w:eastAsia="SimSun"/>
          <w:color w:val="000000"/>
          <w:sz w:val="18"/>
          <w:szCs w:val="24"/>
          <w:lang w:eastAsia="zh-CN"/>
        </w:rPr>
        <w:tab/>
      </w:r>
      <w:r w:rsidRPr="002271BD">
        <w:rPr>
          <w:rFonts w:eastAsia="SimSun"/>
          <w:color w:val="000000"/>
          <w:sz w:val="18"/>
          <w:szCs w:val="24"/>
          <w:rtl/>
          <w:lang w:eastAsia="zh-CN"/>
        </w:rPr>
        <w:t>لا ينطبق</w:t>
      </w:r>
    </w:p>
    <w:p w:rsidR="00E03826" w:rsidRPr="00A41CC6" w:rsidRDefault="00E03826" w:rsidP="002271BD">
      <w:pPr>
        <w:pStyle w:val="Heading4"/>
        <w:rPr>
          <w:rtl/>
          <w:lang w:bidi="ar-EG"/>
        </w:rPr>
      </w:pPr>
      <w:r w:rsidRPr="00A41CC6">
        <w:t>8.6.1.2</w:t>
      </w:r>
      <w:r w:rsidRPr="00A41CC6">
        <w:tab/>
      </w:r>
      <w:r w:rsidRPr="00A41CC6">
        <w:rPr>
          <w:rFonts w:hint="cs"/>
          <w:rtl/>
          <w:lang w:bidi="ar-EG"/>
        </w:rPr>
        <w:t xml:space="preserve">المواصفة التقنية </w:t>
      </w:r>
      <w:r w:rsidRPr="00A41CC6">
        <w:t>36.</w:t>
      </w:r>
      <w:r w:rsidRPr="00A41CC6">
        <w:rPr>
          <w:lang w:eastAsia="en-US"/>
        </w:rPr>
        <w:t>523-3</w:t>
      </w:r>
    </w:p>
    <w:p w:rsidR="00E03826" w:rsidRPr="00A41CC6" w:rsidRDefault="00E03826" w:rsidP="00E03826">
      <w:pPr>
        <w:pStyle w:val="Headingb"/>
        <w:rPr>
          <w:rtl/>
          <w:lang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xml:space="preserve">؛ مواصفة مطابقة </w:t>
      </w:r>
      <w:r w:rsidR="00C20007">
        <w:rPr>
          <w:rFonts w:hint="cs"/>
          <w:rtl/>
        </w:rPr>
        <w:t>معدات</w:t>
      </w:r>
      <w:r w:rsidRPr="00A41CC6">
        <w:rPr>
          <w:rFonts w:hint="cs"/>
          <w:rtl/>
        </w:rPr>
        <w:t xml:space="preserve"> المستعملين</w:t>
      </w:r>
      <w:r w:rsidRPr="00A41CC6">
        <w:rPr>
          <w:rFonts w:hint="eastAsia"/>
          <w:rtl/>
          <w:lang w:bidi="ar-EG"/>
        </w:rPr>
        <w:t> </w:t>
      </w:r>
      <w:r w:rsidRPr="00A41CC6">
        <w:rPr>
          <w:lang w:bidi="ar-EG"/>
        </w:rPr>
        <w:t>(UE)</w:t>
      </w:r>
      <w:r w:rsidRPr="00A41CC6">
        <w:rPr>
          <w:rFonts w:hint="cs"/>
          <w:rtl/>
        </w:rPr>
        <w:t xml:space="preserve">؛ الجزء </w:t>
      </w:r>
      <w:r w:rsidRPr="00A41CC6">
        <w:t>3</w:t>
      </w:r>
      <w:r w:rsidRPr="00A41CC6">
        <w:rPr>
          <w:rFonts w:hint="cs"/>
          <w:rtl/>
          <w:lang w:bidi="ar-EG"/>
        </w:rPr>
        <w:t>: كدسات الاختبار</w:t>
      </w:r>
    </w:p>
    <w:p w:rsidR="00E03826" w:rsidRPr="00A41CC6" w:rsidRDefault="00E03826" w:rsidP="00E03826">
      <w:r w:rsidRPr="00A41CC6">
        <w:rPr>
          <w:rFonts w:hint="cs"/>
          <w:rtl/>
        </w:rPr>
        <w:t xml:space="preserve">توصف هذه الوثيقة اختبار مطابقة البروتوكول والتشوير في </w:t>
      </w:r>
      <w:r w:rsidRPr="00A41CC6">
        <w:t>TTCN-3</w:t>
      </w:r>
      <w:r w:rsidRPr="00A41CC6">
        <w:rPr>
          <w:rFonts w:hint="cs"/>
          <w:rtl/>
        </w:rPr>
        <w:t xml:space="preserve"> بالنسبة ل</w:t>
      </w:r>
      <w:r w:rsidR="00C20007">
        <w:rPr>
          <w:rFonts w:hint="cs"/>
          <w:rtl/>
        </w:rPr>
        <w:t>معدات</w:t>
      </w:r>
      <w:r w:rsidRPr="00A41CC6">
        <w:rPr>
          <w:rFonts w:hint="cs"/>
          <w:rtl/>
        </w:rPr>
        <w:t xml:space="preserve"> المستعملين للمشروع </w:t>
      </w:r>
      <w:r w:rsidRPr="00A41CC6">
        <w:t>3GPP</w:t>
      </w:r>
      <w:r w:rsidRPr="00A41CC6">
        <w:rPr>
          <w:rFonts w:hint="cs"/>
          <w:rtl/>
        </w:rPr>
        <w:t xml:space="preserve"> على السطح البيني الراديوي بين </w:t>
      </w:r>
      <w:r w:rsidR="00C20007">
        <w:rPr>
          <w:rFonts w:hint="cs"/>
          <w:rtl/>
        </w:rPr>
        <w:t>معدات</w:t>
      </w:r>
      <w:r w:rsidRPr="00A41CC6">
        <w:rPr>
          <w:rFonts w:hint="cs"/>
          <w:rtl/>
        </w:rPr>
        <w:t xml:space="preserve"> المستعملة والشبكة</w:t>
      </w:r>
      <w:r w:rsidRPr="00A41CC6">
        <w:rPr>
          <w:rFonts w:hint="eastAsia"/>
          <w:rtl/>
        </w:rPr>
        <w:t> </w:t>
      </w:r>
      <w:r w:rsidRPr="00A41CC6">
        <w:t>E</w:t>
      </w:r>
      <w:r w:rsidRPr="00A41CC6">
        <w:noBreakHyphen/>
        <w:t>UTRAN</w:t>
      </w:r>
      <w:r w:rsidRPr="00A41CC6">
        <w:rPr>
          <w:rFonts w:hint="cs"/>
          <w:rtl/>
        </w:rPr>
        <w:t>.</w:t>
      </w:r>
    </w:p>
    <w:p w:rsidR="00E03826" w:rsidRPr="00A41CC6" w:rsidRDefault="00E03826" w:rsidP="00E03826">
      <w:pPr>
        <w:rPr>
          <w:rtl/>
        </w:rPr>
      </w:pPr>
      <w:r w:rsidRPr="00A41CC6">
        <w:rPr>
          <w:rFonts w:hint="cs"/>
          <w:rtl/>
        </w:rPr>
        <w:t xml:space="preserve">ويمكن الاطلاع في هذه الوثيقة على مواصفة اختبار </w:t>
      </w:r>
      <w:r w:rsidRPr="00A41CC6">
        <w:t>TTCN</w:t>
      </w:r>
      <w:r w:rsidRPr="00A41CC6">
        <w:rPr>
          <w:rFonts w:hint="cs"/>
          <w:rtl/>
        </w:rPr>
        <w:t xml:space="preserve"> واعتبارات التقييم التالية: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معمارية نظام الاختبار؛</w:t>
      </w:r>
    </w:p>
    <w:p w:rsidR="00E03826" w:rsidRPr="00A41CC6" w:rsidRDefault="00E03826" w:rsidP="00E03826">
      <w:pPr>
        <w:pStyle w:val="enumlev1"/>
        <w:rPr>
          <w:rtl/>
        </w:rPr>
      </w:pPr>
      <w:r w:rsidRPr="00A41CC6">
        <w:rPr>
          <w:rFonts w:hint="cs"/>
          <w:rtl/>
        </w:rPr>
        <w:t>-</w:t>
      </w:r>
      <w:r w:rsidRPr="00A41CC6">
        <w:rPr>
          <w:rFonts w:hint="cs"/>
          <w:rtl/>
        </w:rPr>
        <w:tab/>
        <w:t>البنية الإجمالية لكدسة الاختبار؛</w:t>
      </w:r>
    </w:p>
    <w:p w:rsidR="00E03826" w:rsidRPr="00A41CC6" w:rsidRDefault="00E03826" w:rsidP="00E03826">
      <w:pPr>
        <w:pStyle w:val="enumlev1"/>
        <w:rPr>
          <w:rtl/>
        </w:rPr>
      </w:pPr>
      <w:r w:rsidRPr="00A41CC6">
        <w:rPr>
          <w:rFonts w:hint="cs"/>
          <w:rtl/>
        </w:rPr>
        <w:t>-</w:t>
      </w:r>
      <w:r w:rsidRPr="00A41CC6">
        <w:rPr>
          <w:rFonts w:hint="cs"/>
          <w:rtl/>
        </w:rPr>
        <w:tab/>
        <w:t xml:space="preserve">نماذج الاختبار وتعاريف </w:t>
      </w:r>
      <w:r w:rsidRPr="00A41CC6">
        <w:t>ASP</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طرائق الاختبار واستعمال تعاريف منافذ الاتصالات؛</w:t>
      </w:r>
    </w:p>
    <w:p w:rsidR="00E03826" w:rsidRPr="00A41CC6" w:rsidRDefault="00E03826" w:rsidP="00E03826">
      <w:pPr>
        <w:pStyle w:val="enumlev1"/>
        <w:rPr>
          <w:rtl/>
        </w:rPr>
      </w:pPr>
      <w:r w:rsidRPr="00A41CC6">
        <w:rPr>
          <w:rFonts w:hint="cs"/>
          <w:rtl/>
        </w:rPr>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مبادئ وافتراضات التصميم؛</w:t>
      </w:r>
    </w:p>
    <w:p w:rsidR="00E03826" w:rsidRPr="00A41CC6" w:rsidRDefault="00E03826" w:rsidP="00E03826">
      <w:pPr>
        <w:pStyle w:val="enumlev1"/>
        <w:rPr>
          <w:rtl/>
        </w:rPr>
      </w:pPr>
      <w:r w:rsidRPr="00A41CC6">
        <w:rPr>
          <w:rFonts w:hint="cs"/>
          <w:rtl/>
        </w:rPr>
        <w:t>-</w:t>
      </w:r>
      <w:r w:rsidRPr="00A41CC6">
        <w:rPr>
          <w:rFonts w:hint="cs"/>
          <w:rtl/>
        </w:rPr>
        <w:tab/>
        <w:t xml:space="preserve">أنماط واصطلاحات الترميز </w:t>
      </w:r>
      <w:r w:rsidRPr="00A41CC6">
        <w:t>TTCN</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شكل المعلومات </w:t>
      </w:r>
      <w:r w:rsidRPr="00A41CC6">
        <w:t>PIXIT</w:t>
      </w:r>
      <w:r w:rsidRPr="00A41CC6">
        <w:rPr>
          <w:rFonts w:hint="cs"/>
          <w:rtl/>
        </w:rPr>
        <w:t xml:space="preserve"> الجزئية؛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كدسات الاختبار.</w:t>
      </w:r>
    </w:p>
    <w:p w:rsidR="00E03826" w:rsidRPr="00A41CC6" w:rsidRDefault="00E03826" w:rsidP="00E03826">
      <w:pPr>
        <w:rPr>
          <w:rtl/>
        </w:rPr>
      </w:pPr>
      <w:r w:rsidRPr="00A41CC6">
        <w:rPr>
          <w:rFonts w:hint="cs"/>
          <w:rtl/>
        </w:rPr>
        <w:t xml:space="preserve">وتستند كدسات الاختبار المجردة المصممة في هذه الوثيقة إلى حالات الاختبار المبينة في نص المواصفة التقنية </w:t>
      </w:r>
      <w:r w:rsidRPr="00A41CC6">
        <w:t>36.523</w:t>
      </w:r>
      <w:r w:rsidRPr="00A41CC6">
        <w:noBreakHyphen/>
        <w:t>1</w:t>
      </w:r>
      <w:r w:rsidRPr="00A41CC6">
        <w:rPr>
          <w:rFonts w:hint="cs"/>
          <w:rtl/>
          <w:lang w:bidi="ar-EG"/>
        </w:rPr>
        <w:t xml:space="preserve"> للمشروع </w:t>
      </w:r>
      <w:r w:rsidRPr="00A41CC6">
        <w:t>3GPP</w:t>
      </w:r>
      <w:r w:rsidRPr="00A41CC6">
        <w:rPr>
          <w:rFonts w:hint="cs"/>
          <w:rtl/>
        </w:rPr>
        <w:t>. وتحدد إمكانية تطبيق حالات الاختبار الفردية في</w:t>
      </w:r>
      <w:r w:rsidRPr="00A41CC6">
        <w:rPr>
          <w:rFonts w:hint="eastAsia"/>
          <w:rtl/>
        </w:rPr>
        <w:t> </w:t>
      </w:r>
      <w:r w:rsidRPr="00A41CC6">
        <w:rPr>
          <w:rFonts w:hint="cs"/>
          <w:rtl/>
        </w:rPr>
        <w:t xml:space="preserve">مواصفة شكل الاختبار </w:t>
      </w:r>
      <w:r w:rsidRPr="00A41CC6">
        <w:t>ICS</w:t>
      </w:r>
      <w:r w:rsidRPr="00A41CC6">
        <w:rPr>
          <w:rFonts w:hint="cs"/>
          <w:rtl/>
        </w:rPr>
        <w:t xml:space="preserve"> (المعيار </w:t>
      </w:r>
      <w:r w:rsidRPr="00A41CC6">
        <w:t>3GPP TS 36.523</w:t>
      </w:r>
      <w:r w:rsidRPr="00A41CC6">
        <w:noBreakHyphen/>
        <w:t>2</w:t>
      </w:r>
      <w:r w:rsidRPr="00A41CC6">
        <w:rPr>
          <w:rFonts w:hint="cs"/>
          <w:rtl/>
        </w:rPr>
        <w:t>).</w:t>
      </w:r>
    </w:p>
    <w:p w:rsidR="00E03826" w:rsidRPr="00A41CC6" w:rsidRDefault="00E03826" w:rsidP="00E03826">
      <w:pPr>
        <w:rPr>
          <w:rtl/>
          <w:lang w:bidi="ar-EG"/>
        </w:rPr>
      </w:pPr>
      <w:r w:rsidRPr="00A41CC6">
        <w:rPr>
          <w:rFonts w:hint="cs"/>
          <w:rtl/>
          <w:lang w:val="en-GB" w:bidi="ar-EG"/>
        </w:rPr>
        <w:t>وتصلح هذه الوظيفة ل</w:t>
      </w:r>
      <w:r w:rsidR="00C20007">
        <w:rPr>
          <w:rFonts w:hint="cs"/>
          <w:rtl/>
          <w:lang w:val="en-GB" w:bidi="ar-EG"/>
        </w:rPr>
        <w:t>معدات</w:t>
      </w:r>
      <w:r w:rsidRPr="00A41CC6">
        <w:rPr>
          <w:rFonts w:hint="cs"/>
          <w:rtl/>
          <w:lang w:val="en-GB" w:bidi="ar-EG"/>
        </w:rPr>
        <w:t xml:space="preserve"> المستعملين المنفذة طبقاً للإصدار </w:t>
      </w:r>
      <w:r w:rsidRPr="00A41CC6">
        <w:rPr>
          <w:lang w:bidi="ar-EG"/>
        </w:rPr>
        <w:t>9</w:t>
      </w:r>
      <w:r w:rsidRPr="00A41CC6">
        <w:rPr>
          <w:rFonts w:hint="cs"/>
          <w:rtl/>
          <w:lang w:bidi="ar-EG"/>
        </w:rPr>
        <w:t xml:space="preserve"> للمشروع </w:t>
      </w:r>
      <w:r w:rsidRPr="00A41CC6">
        <w:t>3GPP</w:t>
      </w:r>
      <w:r w:rsidRPr="00A41CC6">
        <w:rPr>
          <w:rFonts w:hint="cs"/>
          <w:rtl/>
        </w:rPr>
        <w:t xml:space="preserve"> وما بعده.</w:t>
      </w:r>
    </w:p>
    <w:p w:rsidR="00E03826" w:rsidRPr="00A41CC6" w:rsidRDefault="00E03826" w:rsidP="002271BD">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ARIB</w:t>
      </w:r>
      <w:r w:rsidRPr="002271BD">
        <w:rPr>
          <w:rFonts w:eastAsia="SimSun"/>
          <w:color w:val="000000"/>
          <w:sz w:val="18"/>
          <w:szCs w:val="24"/>
          <w:lang w:eastAsia="zh-CN"/>
        </w:rPr>
        <w:tab/>
        <w:t>ARIB STD-T104-36.523-3</w:t>
      </w:r>
      <w:r w:rsidRPr="002271BD">
        <w:rPr>
          <w:rFonts w:eastAsia="SimSun"/>
          <w:color w:val="000000"/>
          <w:sz w:val="18"/>
          <w:szCs w:val="24"/>
          <w:lang w:eastAsia="zh-CN"/>
        </w:rPr>
        <w:tab/>
        <w:t>10.5.1</w:t>
      </w:r>
      <w:r w:rsidRPr="002271BD">
        <w:rPr>
          <w:rFonts w:eastAsia="SimSun"/>
          <w:color w:val="000000"/>
          <w:sz w:val="18"/>
          <w:szCs w:val="24"/>
          <w:lang w:eastAsia="zh-CN"/>
        </w:rPr>
        <w:tab/>
      </w:r>
      <w:r>
        <w:rPr>
          <w:rFonts w:eastAsia="SimSun" w:hint="cs"/>
          <w:color w:val="000000"/>
          <w:sz w:val="18"/>
          <w:szCs w:val="24"/>
          <w:rtl/>
          <w:lang w:eastAsia="zh-CN"/>
        </w:rPr>
        <w:t xml:space="preserve">ديسمبر </w:t>
      </w:r>
      <w:r w:rsidRPr="002271BD">
        <w:rPr>
          <w:rFonts w:eastAsia="SimSun"/>
          <w:color w:val="000000"/>
          <w:sz w:val="18"/>
          <w:szCs w:val="24"/>
          <w:lang w:eastAsia="zh-CN"/>
        </w:rPr>
        <w:t>16</w:t>
      </w:r>
      <w:r w:rsidRPr="002271BD">
        <w:rPr>
          <w:rFonts w:eastAsia="SimSun"/>
          <w:color w:val="000000"/>
          <w:sz w:val="18"/>
          <w:szCs w:val="24"/>
          <w:lang w:eastAsia="zh-CN"/>
        </w:rPr>
        <w:tab/>
      </w:r>
      <w:hyperlink r:id="rId1323" w:history="1">
        <w:r w:rsidRPr="002271BD">
          <w:rPr>
            <w:rStyle w:val="Hyperlink"/>
            <w:rFonts w:eastAsia="SimSun"/>
            <w:sz w:val="18"/>
            <w:szCs w:val="24"/>
            <w:lang w:eastAsia="zh-CN"/>
          </w:rPr>
          <w:t>http://www.arib.or.jp/english/html/overview/doc/STD-T104v4_20/2_T104/ARIB-STD-T104/Rel10/36/A36523-3-a51.pdf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ATIS</w:t>
      </w:r>
      <w:r w:rsidRPr="002271BD">
        <w:rPr>
          <w:rFonts w:eastAsia="SimSun"/>
          <w:color w:val="000000"/>
          <w:sz w:val="18"/>
          <w:szCs w:val="24"/>
          <w:lang w:eastAsia="zh-CN"/>
        </w:rPr>
        <w:tab/>
        <w:t>ATIS.3GPP.36.523-3V1051-2015</w:t>
      </w:r>
      <w:r w:rsidRPr="002271BD">
        <w:rPr>
          <w:rFonts w:eastAsia="SimSun"/>
          <w:color w:val="000000"/>
          <w:sz w:val="18"/>
          <w:szCs w:val="24"/>
          <w:lang w:eastAsia="zh-CN"/>
        </w:rPr>
        <w:tab/>
        <w:t>10.5.1</w:t>
      </w:r>
      <w:r w:rsidRPr="002271BD">
        <w:rPr>
          <w:rFonts w:eastAsia="SimSun"/>
          <w:color w:val="000000"/>
          <w:sz w:val="18"/>
          <w:szCs w:val="24"/>
          <w:lang w:eastAsia="zh-CN"/>
        </w:rPr>
        <w:tab/>
      </w:r>
      <w:r>
        <w:rPr>
          <w:rFonts w:eastAsia="SimSun" w:hint="cs"/>
          <w:color w:val="000000"/>
          <w:sz w:val="18"/>
          <w:szCs w:val="24"/>
          <w:rtl/>
          <w:lang w:eastAsia="zh-CN"/>
        </w:rPr>
        <w:t xml:space="preserve">مايو </w:t>
      </w:r>
      <w:r w:rsidRPr="002271BD">
        <w:rPr>
          <w:rFonts w:eastAsia="SimSun"/>
          <w:color w:val="000000"/>
          <w:sz w:val="18"/>
          <w:szCs w:val="24"/>
          <w:lang w:eastAsia="zh-CN"/>
        </w:rPr>
        <w:t>15</w:t>
      </w:r>
      <w:r w:rsidRPr="002271BD">
        <w:rPr>
          <w:rFonts w:eastAsia="SimSun"/>
          <w:color w:val="000000"/>
          <w:sz w:val="18"/>
          <w:szCs w:val="24"/>
          <w:lang w:eastAsia="zh-CN"/>
        </w:rPr>
        <w:tab/>
      </w:r>
      <w:hyperlink r:id="rId1324" w:history="1">
        <w:r w:rsidRPr="002271BD">
          <w:rPr>
            <w:rStyle w:val="Hyperlink"/>
            <w:rFonts w:eastAsia="SimSun"/>
            <w:sz w:val="18"/>
            <w:szCs w:val="24"/>
            <w:lang w:eastAsia="zh-CN"/>
          </w:rPr>
          <w:t>https://www.atis.org/docstore/default.aspx</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CCSA</w:t>
      </w:r>
      <w:r w:rsidRPr="002271BD">
        <w:rPr>
          <w:rFonts w:eastAsia="SimSun"/>
          <w:color w:val="000000"/>
          <w:sz w:val="18"/>
          <w:szCs w:val="24"/>
          <w:lang w:eastAsia="zh-CN"/>
        </w:rPr>
        <w:tab/>
        <w:t>CCSA-TSD-LTE-36.523-3</w:t>
      </w:r>
      <w:r w:rsidRPr="002271BD">
        <w:rPr>
          <w:rFonts w:eastAsia="SimSun"/>
          <w:color w:val="000000"/>
          <w:sz w:val="18"/>
          <w:szCs w:val="24"/>
          <w:lang w:eastAsia="zh-CN"/>
        </w:rPr>
        <w:tab/>
        <w:t>10.5.1</w:t>
      </w:r>
      <w:r w:rsidRPr="002271BD">
        <w:rPr>
          <w:rFonts w:eastAsia="SimSun"/>
          <w:color w:val="000000"/>
          <w:sz w:val="18"/>
          <w:szCs w:val="24"/>
          <w:lang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eastAsia="zh-CN"/>
        </w:rPr>
        <w:t>15</w:t>
      </w:r>
      <w:r w:rsidRPr="002271BD">
        <w:rPr>
          <w:rFonts w:eastAsia="SimSun"/>
          <w:color w:val="000000"/>
          <w:sz w:val="18"/>
          <w:szCs w:val="24"/>
          <w:lang w:eastAsia="zh-CN"/>
        </w:rPr>
        <w:tab/>
      </w:r>
      <w:hyperlink r:id="rId1325" w:history="1">
        <w:r w:rsidRPr="002271BD">
          <w:rPr>
            <w:rStyle w:val="Hyperlink"/>
            <w:rFonts w:eastAsia="SimSun"/>
            <w:sz w:val="18"/>
            <w:szCs w:val="24"/>
            <w:lang w:eastAsia="zh-CN"/>
          </w:rPr>
          <w:t>http://www.ccsa.org.cn/ITU_spec/ITU-R/M.2012/M.2012-2/LTE/REL-10/CCSA-TSD-LTE-36523-3-a51.zip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ETSI</w:t>
      </w:r>
      <w:r w:rsidRPr="002271BD">
        <w:rPr>
          <w:rFonts w:eastAsia="SimSun"/>
          <w:color w:val="000000"/>
          <w:sz w:val="18"/>
          <w:szCs w:val="24"/>
          <w:lang w:val="fr-CH" w:eastAsia="zh-CN"/>
        </w:rPr>
        <w:tab/>
        <w:t>ETSI TS 136 523-3</w:t>
      </w:r>
      <w:r w:rsidRPr="002271BD">
        <w:rPr>
          <w:rFonts w:eastAsia="SimSun"/>
          <w:color w:val="000000"/>
          <w:sz w:val="18"/>
          <w:szCs w:val="24"/>
          <w:lang w:val="fr-CH" w:eastAsia="zh-CN"/>
        </w:rPr>
        <w:tab/>
        <w:t>10.5.1</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أكتوبر </w:t>
      </w:r>
      <w:r w:rsidRPr="002271BD">
        <w:rPr>
          <w:rFonts w:eastAsia="SimSun"/>
          <w:color w:val="000000"/>
          <w:sz w:val="18"/>
          <w:szCs w:val="24"/>
          <w:lang w:val="fr-CH" w:eastAsia="zh-CN"/>
        </w:rPr>
        <w:t>13</w:t>
      </w:r>
      <w:r w:rsidRPr="002271BD">
        <w:rPr>
          <w:rFonts w:eastAsia="SimSun"/>
          <w:color w:val="000000"/>
          <w:sz w:val="18"/>
          <w:szCs w:val="24"/>
          <w:lang w:val="fr-CH" w:eastAsia="zh-CN"/>
        </w:rPr>
        <w:tab/>
      </w:r>
      <w:hyperlink r:id="rId1326" w:history="1">
        <w:r w:rsidRPr="002271BD">
          <w:rPr>
            <w:rStyle w:val="Hyperlink"/>
            <w:rFonts w:eastAsia="SimSun"/>
            <w:sz w:val="18"/>
            <w:szCs w:val="24"/>
            <w:lang w:val="fr-CH" w:eastAsia="zh-CN"/>
          </w:rPr>
          <w:t>http://www.etsi.org/deliver/etsi_ts/136500_136599/13652303/10.05.01_60/ts_13652303v100501p.pdf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TTA</w:t>
      </w:r>
      <w:r w:rsidRPr="002271BD">
        <w:rPr>
          <w:rFonts w:eastAsia="SimSun"/>
          <w:color w:val="000000"/>
          <w:sz w:val="18"/>
          <w:szCs w:val="24"/>
          <w:lang w:val="fr-CH" w:eastAsia="zh-CN"/>
        </w:rPr>
        <w:tab/>
        <w:t>TTAT.3G-36.523-3(R10-10.3.0)</w:t>
      </w:r>
      <w:r w:rsidRPr="002271BD">
        <w:rPr>
          <w:rFonts w:eastAsia="SimSun"/>
          <w:color w:val="000000"/>
          <w:sz w:val="18"/>
          <w:szCs w:val="24"/>
          <w:lang w:val="fr-CH" w:eastAsia="zh-CN"/>
        </w:rPr>
        <w:tab/>
        <w:t>10.3.0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271BD">
        <w:rPr>
          <w:rFonts w:eastAsia="SimSun"/>
          <w:color w:val="000000"/>
          <w:sz w:val="18"/>
          <w:szCs w:val="24"/>
          <w:lang w:val="fr-CH" w:eastAsia="zh-CN"/>
        </w:rPr>
        <w:t>13</w:t>
      </w:r>
      <w:r w:rsidRPr="002271BD">
        <w:rPr>
          <w:rFonts w:eastAsia="SimSun"/>
          <w:color w:val="000000"/>
          <w:sz w:val="18"/>
          <w:szCs w:val="24"/>
          <w:lang w:val="fr-CH" w:eastAsia="zh-CN"/>
        </w:rPr>
        <w:tab/>
      </w:r>
      <w:hyperlink r:id="rId1327" w:history="1">
        <w:r w:rsidRPr="002271BD">
          <w:rPr>
            <w:rStyle w:val="Hyperlink"/>
            <w:rFonts w:eastAsia="SimSun"/>
            <w:sz w:val="18"/>
            <w:szCs w:val="24"/>
            <w:lang w:val="fr-CH" w:eastAsia="zh-CN"/>
          </w:rPr>
          <w:t>http://www.tta.or.kr/data/ttasDown.jsp?where=14688&amp;pk_num=TTAT.3G-36.523-3(R10-10.3.0)</w:t>
        </w:r>
      </w:hyperlink>
    </w:p>
    <w:p w:rsidR="00E03826"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eastAsia="zh-CN"/>
        </w:rPr>
        <w:t>TTC</w:t>
      </w:r>
      <w:r w:rsidRPr="002271BD">
        <w:rPr>
          <w:rFonts w:eastAsia="SimSun"/>
          <w:color w:val="000000"/>
          <w:sz w:val="18"/>
          <w:szCs w:val="24"/>
          <w:lang w:eastAsia="zh-CN"/>
        </w:rPr>
        <w:tab/>
      </w:r>
      <w:r w:rsidRPr="002271BD">
        <w:rPr>
          <w:rFonts w:eastAsia="SimSun"/>
          <w:color w:val="000000"/>
          <w:sz w:val="18"/>
          <w:szCs w:val="24"/>
          <w:rtl/>
          <w:lang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ARIB</w:t>
      </w:r>
      <w:r w:rsidRPr="002271BD">
        <w:rPr>
          <w:rFonts w:eastAsia="SimSun"/>
          <w:color w:val="000000"/>
          <w:sz w:val="18"/>
          <w:szCs w:val="24"/>
          <w:lang w:val="fr-CH" w:eastAsia="zh-CN"/>
        </w:rPr>
        <w:tab/>
        <w:t>ARIB STD-T104-36.523-3</w:t>
      </w:r>
      <w:r w:rsidRPr="002271BD">
        <w:rPr>
          <w:rFonts w:eastAsia="SimSun"/>
          <w:color w:val="000000"/>
          <w:sz w:val="18"/>
          <w:szCs w:val="24"/>
          <w:lang w:val="fr-CH" w:eastAsia="zh-CN"/>
        </w:rPr>
        <w:tab/>
        <w:t>11.7.0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28" w:history="1">
        <w:r w:rsidRPr="002271BD">
          <w:rPr>
            <w:rStyle w:val="Hyperlink"/>
            <w:rFonts w:eastAsia="SimSun"/>
            <w:sz w:val="18"/>
            <w:szCs w:val="24"/>
            <w:lang w:val="fr-CH" w:eastAsia="zh-CN"/>
          </w:rPr>
          <w:t>http://www.arib.or.jp/english/html/overview/doc/STD-T104v4_20/2_T104/ARIB-STD-T104/Rel11/36/A36523-3-b70.pdf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ATIS</w:t>
      </w:r>
      <w:r w:rsidRPr="002271BD">
        <w:rPr>
          <w:rFonts w:eastAsia="SimSun"/>
          <w:color w:val="000000"/>
          <w:sz w:val="18"/>
          <w:szCs w:val="24"/>
          <w:lang w:val="fr-CH" w:eastAsia="zh-CN"/>
        </w:rPr>
        <w:tab/>
        <w:t>ATIS.3GPP.36.523-3V1170-2017</w:t>
      </w:r>
      <w:r w:rsidRPr="002271BD">
        <w:rPr>
          <w:rFonts w:eastAsia="SimSun"/>
          <w:color w:val="000000"/>
          <w:sz w:val="18"/>
          <w:szCs w:val="24"/>
          <w:lang w:val="fr-CH" w:eastAsia="zh-CN"/>
        </w:rPr>
        <w:tab/>
        <w:t>11.7.0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271BD">
        <w:rPr>
          <w:rFonts w:eastAsia="SimSun"/>
          <w:color w:val="000000"/>
          <w:sz w:val="18"/>
          <w:szCs w:val="24"/>
          <w:lang w:val="fr-CH" w:eastAsia="zh-CN"/>
        </w:rPr>
        <w:t>17</w:t>
      </w:r>
      <w:r w:rsidRPr="002271BD">
        <w:rPr>
          <w:rFonts w:eastAsia="SimSun"/>
          <w:color w:val="000000"/>
          <w:sz w:val="18"/>
          <w:szCs w:val="24"/>
          <w:lang w:val="fr-CH" w:eastAsia="zh-CN"/>
        </w:rPr>
        <w:tab/>
      </w:r>
      <w:hyperlink r:id="rId1329" w:history="1">
        <w:r w:rsidRPr="002271BD">
          <w:rPr>
            <w:rStyle w:val="Hyperlink"/>
            <w:rFonts w:eastAsia="SimSun"/>
            <w:sz w:val="18"/>
            <w:szCs w:val="24"/>
            <w:lang w:val="fr-CH" w:eastAsia="zh-CN"/>
          </w:rPr>
          <w:t>https://www.atis.org/docstore/default.aspx</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CCSA</w:t>
      </w:r>
      <w:r w:rsidRPr="002271BD">
        <w:rPr>
          <w:rFonts w:eastAsia="SimSun"/>
          <w:color w:val="000000"/>
          <w:sz w:val="18"/>
          <w:szCs w:val="24"/>
          <w:lang w:val="fr-CH" w:eastAsia="zh-CN"/>
        </w:rPr>
        <w:tab/>
        <w:t>CCSA-TSD-LTE-36.523-3</w:t>
      </w:r>
      <w:r w:rsidRPr="002271BD">
        <w:rPr>
          <w:rFonts w:eastAsia="SimSun"/>
          <w:color w:val="000000"/>
          <w:sz w:val="18"/>
          <w:szCs w:val="24"/>
          <w:lang w:val="fr-CH" w:eastAsia="zh-CN"/>
        </w:rPr>
        <w:tab/>
        <w:t>11.6.0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val="fr-CH" w:eastAsia="zh-CN"/>
        </w:rPr>
        <w:t>15</w:t>
      </w:r>
      <w:r w:rsidRPr="002271BD">
        <w:rPr>
          <w:rFonts w:eastAsia="SimSun"/>
          <w:color w:val="000000"/>
          <w:sz w:val="18"/>
          <w:szCs w:val="24"/>
          <w:lang w:val="fr-CH" w:eastAsia="zh-CN"/>
        </w:rPr>
        <w:tab/>
      </w:r>
      <w:hyperlink r:id="rId1330" w:history="1">
        <w:r w:rsidRPr="002271BD">
          <w:rPr>
            <w:rStyle w:val="Hyperlink"/>
            <w:rFonts w:eastAsia="SimSun"/>
            <w:sz w:val="18"/>
            <w:szCs w:val="24"/>
            <w:lang w:val="fr-CH" w:eastAsia="zh-CN"/>
          </w:rPr>
          <w:t>http://www.ccsa.org.cn/ITU_spec/ITU-R/M.2012/M.2012-2/LTE/REL-11/CCSA-TSD-LTE-36523-3-a60.zip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ETSI</w:t>
      </w:r>
      <w:r w:rsidRPr="002271BD">
        <w:rPr>
          <w:rFonts w:eastAsia="SimSun"/>
          <w:color w:val="000000"/>
          <w:sz w:val="18"/>
          <w:szCs w:val="24"/>
          <w:lang w:val="fr-CH" w:eastAsia="zh-CN"/>
        </w:rPr>
        <w:tab/>
        <w:t>ETSI TS 136 523-3</w:t>
      </w:r>
      <w:r w:rsidRPr="002271BD">
        <w:rPr>
          <w:rFonts w:eastAsia="SimSun"/>
          <w:color w:val="000000"/>
          <w:sz w:val="18"/>
          <w:szCs w:val="24"/>
          <w:lang w:val="fr-CH" w:eastAsia="zh-CN"/>
        </w:rPr>
        <w:tab/>
        <w:t>11.7.0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31" w:history="1">
        <w:r w:rsidRPr="002271BD">
          <w:rPr>
            <w:rStyle w:val="Hyperlink"/>
            <w:rFonts w:eastAsia="SimSun"/>
            <w:sz w:val="18"/>
            <w:szCs w:val="24"/>
            <w:lang w:val="fr-CH" w:eastAsia="zh-CN"/>
          </w:rPr>
          <w:t>http://www.etsi.org/deliver/etsi_ts/136500_136599/13652303/11.07.00_60/ts_13652303v110700p.pdf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it-IT" w:eastAsia="zh-CN"/>
        </w:rPr>
        <w:t>TTA</w:t>
      </w:r>
      <w:r w:rsidRPr="002271BD">
        <w:rPr>
          <w:rFonts w:eastAsia="SimSun"/>
          <w:color w:val="000000"/>
          <w:sz w:val="18"/>
          <w:szCs w:val="24"/>
          <w:lang w:val="it-IT" w:eastAsia="zh-CN"/>
        </w:rPr>
        <w:tab/>
        <w:t>TTAT.3G-36.523-3(R11-11.</w:t>
      </w:r>
      <w:r w:rsidRPr="002271BD">
        <w:rPr>
          <w:rFonts w:eastAsia="SimSun"/>
          <w:color w:val="000000"/>
          <w:sz w:val="18"/>
          <w:szCs w:val="24"/>
          <w:lang w:val="fr-CH" w:eastAsia="zh-CN"/>
        </w:rPr>
        <w:t>7</w:t>
      </w:r>
      <w:r w:rsidRPr="002271BD">
        <w:rPr>
          <w:rFonts w:eastAsia="SimSun"/>
          <w:color w:val="000000"/>
          <w:sz w:val="18"/>
          <w:szCs w:val="24"/>
          <w:lang w:val="it-IT" w:eastAsia="zh-CN"/>
        </w:rPr>
        <w:t>.0)</w:t>
      </w:r>
      <w:r w:rsidRPr="002271BD">
        <w:rPr>
          <w:rFonts w:eastAsia="SimSun"/>
          <w:color w:val="000000"/>
          <w:sz w:val="18"/>
          <w:szCs w:val="24"/>
          <w:lang w:val="it-IT" w:eastAsia="zh-CN"/>
        </w:rPr>
        <w:tab/>
        <w:t>11.</w:t>
      </w:r>
      <w:r w:rsidRPr="002271BD">
        <w:rPr>
          <w:rFonts w:eastAsia="SimSun"/>
          <w:color w:val="000000"/>
          <w:sz w:val="18"/>
          <w:szCs w:val="24"/>
          <w:lang w:val="fr-CH" w:eastAsia="zh-CN"/>
        </w:rPr>
        <w:t>7</w:t>
      </w:r>
      <w:r w:rsidRPr="002271BD">
        <w:rPr>
          <w:rFonts w:eastAsia="SimSun"/>
          <w:color w:val="000000"/>
          <w:sz w:val="18"/>
          <w:szCs w:val="24"/>
          <w:lang w:val="it-IT" w:eastAsia="zh-CN"/>
        </w:rPr>
        <w:t>.0</w:t>
      </w:r>
      <w:r w:rsidRPr="002271BD">
        <w:rPr>
          <w:rFonts w:eastAsia="SimSun"/>
          <w:color w:val="000000"/>
          <w:sz w:val="18"/>
          <w:szCs w:val="24"/>
          <w:lang w:val="it-IT" w:eastAsia="zh-CN"/>
        </w:rPr>
        <w:tab/>
      </w:r>
      <w:r>
        <w:rPr>
          <w:rFonts w:eastAsia="SimSun" w:hint="cs"/>
          <w:color w:val="000000"/>
          <w:sz w:val="18"/>
          <w:szCs w:val="24"/>
          <w:rtl/>
          <w:lang w:val="fr-CH" w:eastAsia="zh-CN"/>
        </w:rPr>
        <w:t xml:space="preserve">يوليو </w:t>
      </w:r>
      <w:r w:rsidRPr="002271BD">
        <w:rPr>
          <w:rFonts w:eastAsia="SimSun"/>
          <w:color w:val="000000"/>
          <w:sz w:val="18"/>
          <w:szCs w:val="24"/>
          <w:lang w:val="fr-CH" w:eastAsia="zh-CN"/>
        </w:rPr>
        <w:t>17</w:t>
      </w:r>
      <w:r w:rsidRPr="002271BD">
        <w:rPr>
          <w:rFonts w:eastAsia="SimSun"/>
          <w:color w:val="000000"/>
          <w:sz w:val="18"/>
          <w:szCs w:val="24"/>
          <w:lang w:val="it-IT" w:eastAsia="zh-CN"/>
        </w:rPr>
        <w:tab/>
      </w:r>
      <w:hyperlink r:id="rId1332" w:history="1">
        <w:r w:rsidRPr="002271BD">
          <w:rPr>
            <w:rStyle w:val="Hyperlink"/>
            <w:rFonts w:eastAsia="SimSun"/>
            <w:sz w:val="18"/>
            <w:szCs w:val="24"/>
            <w:lang w:val="fr-CH" w:eastAsia="zh-CN"/>
          </w:rPr>
          <w:t>http://www.tta.or.kr/data/ttasDown.jsp?where=14688&amp;pk_num=TTAT.3G-36.523-3(R11-11.7.0)</w:t>
        </w:r>
      </w:hyperlink>
    </w:p>
    <w:p w:rsidR="00E03826"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en-GB" w:eastAsia="zh-CN"/>
        </w:rPr>
        <w:t>TTC</w:t>
      </w:r>
      <w:r w:rsidRPr="002271BD">
        <w:rPr>
          <w:rFonts w:eastAsia="SimSun"/>
          <w:color w:val="000000"/>
          <w:sz w:val="18"/>
          <w:szCs w:val="24"/>
          <w:lang w:val="en-GB" w:eastAsia="zh-CN"/>
        </w:rPr>
        <w:tab/>
      </w:r>
      <w:r w:rsidRPr="002271BD">
        <w:rPr>
          <w:rFonts w:eastAsia="SimSun"/>
          <w:color w:val="000000"/>
          <w:sz w:val="18"/>
          <w:szCs w:val="24"/>
          <w:rtl/>
          <w:lang w:val="en-GB"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ARIB</w:t>
      </w:r>
      <w:r w:rsidRPr="002271BD">
        <w:rPr>
          <w:rFonts w:eastAsia="SimSun"/>
          <w:color w:val="000000"/>
          <w:sz w:val="18"/>
          <w:szCs w:val="24"/>
          <w:lang w:val="fr-CH" w:eastAsia="zh-CN"/>
        </w:rPr>
        <w:tab/>
        <w:t>ARIB STD-T104-36.523-3</w:t>
      </w:r>
      <w:r w:rsidRPr="002271BD">
        <w:rPr>
          <w:rFonts w:eastAsia="SimSun"/>
          <w:color w:val="000000"/>
          <w:sz w:val="18"/>
          <w:szCs w:val="24"/>
          <w:lang w:val="fr-CH" w:eastAsia="zh-CN"/>
        </w:rPr>
        <w:tab/>
        <w:t>12.7.0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33" w:history="1">
        <w:r w:rsidRPr="002271BD">
          <w:rPr>
            <w:rStyle w:val="Hyperlink"/>
            <w:rFonts w:eastAsia="SimSun"/>
            <w:sz w:val="18"/>
            <w:szCs w:val="24"/>
            <w:lang w:val="fr-CH" w:eastAsia="zh-CN"/>
          </w:rPr>
          <w:t>http://www.arib.or.jp/english/html/overview/doc/STD-T104v4_20/2_T104/ARIB-STD-T104/Rel12/36/A36523-3-c70.pdf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ATIS</w:t>
      </w:r>
      <w:r w:rsidRPr="002271BD">
        <w:rPr>
          <w:rFonts w:eastAsia="SimSun"/>
          <w:color w:val="000000"/>
          <w:sz w:val="18"/>
          <w:szCs w:val="24"/>
          <w:lang w:val="fr-CH" w:eastAsia="zh-CN"/>
        </w:rPr>
        <w:tab/>
        <w:t>ATIS.3GPP.36.523-3V1270-2017</w:t>
      </w:r>
      <w:r w:rsidRPr="002271BD">
        <w:rPr>
          <w:rFonts w:eastAsia="SimSun"/>
          <w:color w:val="000000"/>
          <w:sz w:val="18"/>
          <w:szCs w:val="24"/>
          <w:lang w:val="fr-CH" w:eastAsia="zh-CN"/>
        </w:rPr>
        <w:tab/>
        <w:t>12.7.0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271BD">
        <w:rPr>
          <w:rFonts w:eastAsia="SimSun"/>
          <w:color w:val="000000"/>
          <w:sz w:val="18"/>
          <w:szCs w:val="24"/>
          <w:lang w:val="fr-CH" w:eastAsia="zh-CN"/>
        </w:rPr>
        <w:t>17</w:t>
      </w:r>
      <w:r w:rsidRPr="002271BD">
        <w:rPr>
          <w:rFonts w:eastAsia="SimSun"/>
          <w:color w:val="000000"/>
          <w:sz w:val="18"/>
          <w:szCs w:val="24"/>
          <w:lang w:val="fr-CH" w:eastAsia="zh-CN"/>
        </w:rPr>
        <w:tab/>
      </w:r>
      <w:hyperlink r:id="rId1334" w:history="1">
        <w:r w:rsidRPr="002271BD">
          <w:rPr>
            <w:rStyle w:val="Hyperlink"/>
            <w:rFonts w:eastAsia="SimSun"/>
            <w:sz w:val="18"/>
            <w:szCs w:val="24"/>
            <w:lang w:val="fr-CH" w:eastAsia="zh-CN"/>
          </w:rPr>
          <w:t>https://www.atis.org/docstore/default.aspx</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C</w:t>
      </w:r>
      <w:r w:rsidR="007E7E7A" w:rsidRPr="002271BD">
        <w:rPr>
          <w:rFonts w:eastAsia="SimSun"/>
          <w:color w:val="000000"/>
          <w:sz w:val="18"/>
          <w:szCs w:val="24"/>
          <w:lang w:val="fr-CH" w:eastAsia="zh-CN"/>
        </w:rPr>
        <w:t>C</w:t>
      </w:r>
      <w:r w:rsidRPr="002271BD">
        <w:rPr>
          <w:rFonts w:eastAsia="SimSun"/>
          <w:color w:val="000000"/>
          <w:sz w:val="18"/>
          <w:szCs w:val="24"/>
          <w:lang w:val="fr-CH" w:eastAsia="zh-CN"/>
        </w:rPr>
        <w:t>SA</w:t>
      </w:r>
      <w:r w:rsidRPr="002271BD">
        <w:rPr>
          <w:rFonts w:eastAsia="SimSun"/>
          <w:color w:val="000000"/>
          <w:sz w:val="18"/>
          <w:szCs w:val="24"/>
          <w:lang w:val="fr-CH" w:eastAsia="zh-CN"/>
        </w:rPr>
        <w:tab/>
        <w:t>CCSA-TSD-LTE-36.523-3</w:t>
      </w:r>
      <w:r w:rsidRPr="002271BD">
        <w:rPr>
          <w:rFonts w:eastAsia="SimSun"/>
          <w:color w:val="000000"/>
          <w:sz w:val="18"/>
          <w:szCs w:val="24"/>
          <w:lang w:val="fr-CH" w:eastAsia="zh-CN"/>
        </w:rPr>
        <w:tab/>
        <w:t>12.2.0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val="fr-CH" w:eastAsia="zh-CN"/>
        </w:rPr>
        <w:t>15</w:t>
      </w:r>
      <w:r w:rsidRPr="002271BD">
        <w:rPr>
          <w:rFonts w:eastAsia="SimSun"/>
          <w:color w:val="000000"/>
          <w:sz w:val="18"/>
          <w:szCs w:val="24"/>
          <w:lang w:val="fr-CH" w:eastAsia="zh-CN"/>
        </w:rPr>
        <w:tab/>
      </w:r>
      <w:hyperlink r:id="rId1335" w:history="1">
        <w:r w:rsidRPr="002271BD">
          <w:rPr>
            <w:rStyle w:val="Hyperlink"/>
            <w:rFonts w:eastAsia="SimSun"/>
            <w:sz w:val="18"/>
            <w:szCs w:val="24"/>
            <w:lang w:val="fr-CH" w:eastAsia="zh-CN"/>
          </w:rPr>
          <w:t>http://www.ccsa.org.cn/ITU_spec/ITU-R/M.2012/M.2012-2/LTE/REL-12/CCSA-TSD-LTE-36523-3-c20.zip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ETSI</w:t>
      </w:r>
      <w:r w:rsidRPr="002271BD">
        <w:rPr>
          <w:rFonts w:eastAsia="SimSun"/>
          <w:color w:val="000000"/>
          <w:sz w:val="18"/>
          <w:szCs w:val="24"/>
          <w:lang w:val="fr-CH" w:eastAsia="zh-CN"/>
        </w:rPr>
        <w:tab/>
        <w:t>ETSI TS 136 523-3</w:t>
      </w:r>
      <w:r w:rsidRPr="002271BD">
        <w:rPr>
          <w:rFonts w:eastAsia="SimSun"/>
          <w:color w:val="000000"/>
          <w:sz w:val="18"/>
          <w:szCs w:val="24"/>
          <w:lang w:val="fr-CH" w:eastAsia="zh-CN"/>
        </w:rPr>
        <w:tab/>
        <w:t>12.7.0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36" w:history="1">
        <w:r w:rsidRPr="002271BD">
          <w:rPr>
            <w:rStyle w:val="Hyperlink"/>
            <w:rFonts w:eastAsia="SimSun"/>
            <w:sz w:val="18"/>
            <w:szCs w:val="24"/>
            <w:lang w:val="fr-CH" w:eastAsia="zh-CN"/>
          </w:rPr>
          <w:t>http://www.etsi.org/deliver/etsi_ts/136500_136599/13652303/12.07.00_60/ts_13652303v120700p.pdf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it-IT" w:eastAsia="zh-CN"/>
        </w:rPr>
        <w:t>TTA</w:t>
      </w:r>
      <w:r w:rsidRPr="002271BD">
        <w:rPr>
          <w:rFonts w:eastAsia="SimSun"/>
          <w:color w:val="000000"/>
          <w:sz w:val="18"/>
          <w:szCs w:val="24"/>
          <w:lang w:val="it-IT" w:eastAsia="zh-CN"/>
        </w:rPr>
        <w:tab/>
        <w:t>TTAT.3G-36.523-3(R12-12.7.0)</w:t>
      </w:r>
      <w:r w:rsidRPr="002271BD">
        <w:rPr>
          <w:rFonts w:eastAsia="SimSun"/>
          <w:color w:val="000000"/>
          <w:sz w:val="18"/>
          <w:szCs w:val="24"/>
          <w:lang w:val="it-IT" w:eastAsia="zh-CN"/>
        </w:rPr>
        <w:tab/>
        <w:t>12.7.0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37" w:history="1">
        <w:r w:rsidRPr="002271BD">
          <w:rPr>
            <w:rStyle w:val="Hyperlink"/>
            <w:rFonts w:eastAsia="SimSun"/>
            <w:sz w:val="18"/>
            <w:szCs w:val="24"/>
            <w:lang w:val="it-IT" w:eastAsia="zh-CN"/>
          </w:rPr>
          <w:t>http://www.tta.or.kr/data/ttasDown.jsp?where=14688&amp;pk_num=TTAT.3G-36.523-3(R12-12.7.0)</w:t>
        </w:r>
      </w:hyperlink>
    </w:p>
    <w:p w:rsidR="00E0382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2271BD">
        <w:rPr>
          <w:rFonts w:eastAsia="SimSun"/>
          <w:color w:val="000000"/>
          <w:sz w:val="18"/>
          <w:szCs w:val="24"/>
          <w:lang w:val="fr-FR" w:eastAsia="zh-CN"/>
        </w:rPr>
        <w:t>TTC</w:t>
      </w:r>
      <w:r w:rsidRPr="002271BD">
        <w:rPr>
          <w:rFonts w:eastAsia="SimSun"/>
          <w:color w:val="000000"/>
          <w:sz w:val="18"/>
          <w:szCs w:val="24"/>
          <w:lang w:val="fr-FR" w:eastAsia="zh-CN"/>
        </w:rPr>
        <w:tab/>
      </w:r>
      <w:r w:rsidRPr="002271BD">
        <w:rPr>
          <w:rFonts w:eastAsia="SimSun"/>
          <w:color w:val="000000"/>
          <w:sz w:val="18"/>
          <w:szCs w:val="24"/>
          <w:rtl/>
          <w:lang w:val="fr-FR" w:eastAsia="zh-CN"/>
        </w:rPr>
        <w:t>لا ينطبق</w:t>
      </w:r>
    </w:p>
    <w:p w:rsidR="002271BD" w:rsidRPr="002271BD" w:rsidRDefault="002271BD" w:rsidP="002271BD">
      <w:pPr>
        <w:pStyle w:val="Normaltabbold"/>
      </w:pPr>
      <w:r w:rsidRPr="002271BD">
        <w:rPr>
          <w:rFonts w:hint="cs"/>
          <w:rtl/>
        </w:rPr>
        <w:t xml:space="preserve">الإصدار </w:t>
      </w:r>
      <w:r w:rsidRPr="002271BD">
        <w:rPr>
          <w:lang w:val="en-US"/>
        </w:rPr>
        <w:t>13</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ARIB</w:t>
      </w:r>
      <w:r w:rsidRPr="002271BD">
        <w:rPr>
          <w:rFonts w:eastAsia="SimSun"/>
          <w:color w:val="000000"/>
          <w:sz w:val="18"/>
          <w:szCs w:val="24"/>
          <w:lang w:val="fr-CH" w:eastAsia="zh-CN"/>
        </w:rPr>
        <w:tab/>
        <w:t>ARIB STD-T104-36.523-3</w:t>
      </w:r>
      <w:r w:rsidRPr="002271BD">
        <w:rPr>
          <w:rFonts w:eastAsia="SimSun"/>
          <w:color w:val="000000"/>
          <w:sz w:val="18"/>
          <w:szCs w:val="24"/>
          <w:lang w:val="fr-CH" w:eastAsia="zh-CN"/>
        </w:rPr>
        <w:tab/>
        <w:t>13</w:t>
      </w:r>
      <w:r w:rsidRPr="002271BD">
        <w:rPr>
          <w:rFonts w:eastAsia="SimSun"/>
          <w:color w:val="000000"/>
          <w:sz w:val="18"/>
          <w:szCs w:val="24"/>
          <w:lang w:val="it-IT" w:eastAsia="zh-CN"/>
        </w:rPr>
        <w:t>.0</w:t>
      </w:r>
      <w:r w:rsidRPr="002271BD">
        <w:rPr>
          <w:rFonts w:eastAsia="SimSun"/>
          <w:color w:val="000000"/>
          <w:sz w:val="18"/>
          <w:szCs w:val="24"/>
          <w:lang w:val="fr-CH" w:eastAsia="zh-CN"/>
        </w:rPr>
        <w:t>.0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38" w:history="1">
        <w:r w:rsidRPr="002271BD">
          <w:rPr>
            <w:rStyle w:val="Hyperlink"/>
            <w:rFonts w:eastAsia="SimSun"/>
            <w:sz w:val="18"/>
            <w:szCs w:val="24"/>
            <w:lang w:val="fr-CH" w:eastAsia="zh-CN"/>
          </w:rPr>
          <w:t>http://www.arib.or.jp/english/html/overview/doc/STD-T104v4_20/2_T104/ARIB-STD-T104/Rel13/36/A36523-3-d00.pdf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ATIS</w:t>
      </w:r>
      <w:r w:rsidRPr="002271BD">
        <w:rPr>
          <w:rFonts w:eastAsia="SimSun"/>
          <w:color w:val="000000"/>
          <w:sz w:val="18"/>
          <w:szCs w:val="24"/>
          <w:lang w:val="fr-CH" w:eastAsia="zh-CN"/>
        </w:rPr>
        <w:tab/>
        <w:t>ATIS.3GPP.36.523-3V1300-2017</w:t>
      </w:r>
      <w:r w:rsidRPr="002271BD">
        <w:rPr>
          <w:rFonts w:eastAsia="SimSun"/>
          <w:color w:val="000000"/>
          <w:sz w:val="18"/>
          <w:szCs w:val="24"/>
          <w:lang w:val="fr-CH" w:eastAsia="zh-CN"/>
        </w:rPr>
        <w:tab/>
        <w:t>13.0.0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2271BD">
        <w:rPr>
          <w:rFonts w:eastAsia="SimSun"/>
          <w:color w:val="000000"/>
          <w:sz w:val="18"/>
          <w:szCs w:val="24"/>
          <w:lang w:val="fr-CH" w:eastAsia="zh-CN"/>
        </w:rPr>
        <w:t>17</w:t>
      </w:r>
      <w:r w:rsidRPr="002271BD">
        <w:rPr>
          <w:rFonts w:eastAsia="SimSun"/>
          <w:color w:val="000000"/>
          <w:sz w:val="18"/>
          <w:szCs w:val="24"/>
          <w:lang w:val="fr-CH" w:eastAsia="zh-CN"/>
        </w:rPr>
        <w:tab/>
      </w:r>
      <w:hyperlink r:id="rId1339" w:history="1">
        <w:r w:rsidRPr="002271BD">
          <w:rPr>
            <w:rStyle w:val="Hyperlink"/>
            <w:rFonts w:eastAsia="SimSun"/>
            <w:sz w:val="18"/>
            <w:szCs w:val="24"/>
            <w:lang w:val="fr-CH" w:eastAsia="zh-CN"/>
          </w:rPr>
          <w:t>https://www.atis.org/docstore/default.aspx</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ETSI</w:t>
      </w:r>
      <w:r w:rsidRPr="002271BD">
        <w:rPr>
          <w:rFonts w:eastAsia="SimSun"/>
          <w:color w:val="000000"/>
          <w:sz w:val="18"/>
          <w:szCs w:val="24"/>
          <w:lang w:val="fr-CH" w:eastAsia="zh-CN"/>
        </w:rPr>
        <w:tab/>
        <w:t>ETSI TS 136 523-3</w:t>
      </w:r>
      <w:r w:rsidRPr="002271BD">
        <w:rPr>
          <w:rFonts w:eastAsia="SimSun"/>
          <w:color w:val="000000"/>
          <w:sz w:val="18"/>
          <w:szCs w:val="24"/>
          <w:lang w:val="fr-CH" w:eastAsia="zh-CN"/>
        </w:rPr>
        <w:tab/>
        <w:t>13.0.0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40" w:history="1">
        <w:r w:rsidRPr="002271BD">
          <w:rPr>
            <w:rStyle w:val="Hyperlink"/>
            <w:rFonts w:eastAsia="SimSun"/>
            <w:sz w:val="18"/>
            <w:szCs w:val="24"/>
            <w:lang w:val="fr-CH" w:eastAsia="zh-CN"/>
          </w:rPr>
          <w:t>http://www.etsi.org/deliver/etsi_ts/136500_136599/13652303/13.00.00_60/ts_13652303v130000p.pdf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it-IT" w:eastAsia="zh-CN"/>
        </w:rPr>
        <w:t>TTA</w:t>
      </w:r>
      <w:r w:rsidRPr="002271BD">
        <w:rPr>
          <w:rFonts w:eastAsia="SimSun"/>
          <w:color w:val="000000"/>
          <w:sz w:val="18"/>
          <w:szCs w:val="24"/>
          <w:lang w:val="it-IT" w:eastAsia="zh-CN"/>
        </w:rPr>
        <w:tab/>
        <w:t>TTAT.3G-36.523-3(R13-13.0.0)</w:t>
      </w:r>
      <w:r w:rsidRPr="002271BD">
        <w:rPr>
          <w:rFonts w:eastAsia="SimSun"/>
          <w:color w:val="000000"/>
          <w:sz w:val="18"/>
          <w:szCs w:val="24"/>
          <w:lang w:val="it-IT" w:eastAsia="zh-CN"/>
        </w:rPr>
        <w:tab/>
        <w:t>13.0.0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41" w:history="1">
        <w:r w:rsidRPr="002271BD">
          <w:rPr>
            <w:rStyle w:val="Hyperlink"/>
            <w:rFonts w:eastAsia="SimSun"/>
            <w:sz w:val="18"/>
            <w:szCs w:val="24"/>
            <w:lang w:val="it-IT" w:eastAsia="zh-CN"/>
          </w:rPr>
          <w:t>http://www.tta.or.kr/data/ttasDown.jsp?where=14688&amp;pk_num=TTAT.3G-36.523-3(R13-13.0.0)</w:t>
        </w:r>
      </w:hyperlink>
    </w:p>
    <w:p w:rsidR="002271BD"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en-GB" w:eastAsia="zh-CN"/>
        </w:rPr>
        <w:t>TTC</w:t>
      </w:r>
      <w:r w:rsidRPr="002271BD">
        <w:rPr>
          <w:rFonts w:eastAsia="SimSun"/>
          <w:color w:val="000000"/>
          <w:sz w:val="18"/>
          <w:szCs w:val="24"/>
          <w:lang w:val="en-GB" w:eastAsia="zh-CN"/>
        </w:rPr>
        <w:tab/>
      </w:r>
      <w:r w:rsidRPr="002271BD">
        <w:rPr>
          <w:rFonts w:eastAsia="SimSun"/>
          <w:color w:val="000000"/>
          <w:sz w:val="18"/>
          <w:szCs w:val="24"/>
          <w:rtl/>
          <w:lang w:val="en-GB" w:eastAsia="zh-CN"/>
        </w:rPr>
        <w:t>لا ينطبق</w:t>
      </w:r>
    </w:p>
    <w:p w:rsidR="00E03826" w:rsidRPr="00A41CC6" w:rsidRDefault="00E03826" w:rsidP="002271BD">
      <w:pPr>
        <w:pStyle w:val="Heading4"/>
        <w:rPr>
          <w:rtl/>
          <w:lang w:bidi="ar-EG"/>
        </w:rPr>
      </w:pPr>
      <w:r w:rsidRPr="00A41CC6">
        <w:t>9.6.1.2</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1</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w:t>
      </w:r>
      <w:r w:rsidR="00C20007">
        <w:rPr>
          <w:rFonts w:hint="cs"/>
          <w:rtl/>
        </w:rPr>
        <w:t>معدات</w:t>
      </w:r>
      <w:r w:rsidRPr="00A41CC6">
        <w:rPr>
          <w:rFonts w:hint="cs"/>
          <w:rtl/>
        </w:rPr>
        <w:t xml:space="preserve"> المستعملين من أجل موضعة </w:t>
      </w:r>
      <w:r w:rsidR="00C20007">
        <w:rPr>
          <w:rFonts w:hint="cs"/>
          <w:rtl/>
        </w:rPr>
        <w:t>معدات</w:t>
      </w:r>
      <w:r w:rsidRPr="00A41CC6">
        <w:rPr>
          <w:rFonts w:hint="cs"/>
          <w:rtl/>
        </w:rPr>
        <w:t xml:space="preserve"> المستعملين؛ الجزء </w:t>
      </w:r>
      <w:r w:rsidRPr="00A41CC6">
        <w:t>1</w:t>
      </w:r>
      <w:r w:rsidRPr="00A41CC6">
        <w:rPr>
          <w:rFonts w:hint="cs"/>
          <w:rtl/>
          <w:lang w:bidi="ar-EG"/>
        </w:rPr>
        <w:t>: مواصفة اختبار المطابقة</w:t>
      </w:r>
    </w:p>
    <w:p w:rsidR="00E03826" w:rsidRPr="00A41CC6" w:rsidRDefault="00E03826" w:rsidP="0088217E">
      <w:pPr>
        <w:rPr>
          <w:rtl/>
        </w:rPr>
      </w:pPr>
      <w:r w:rsidRPr="00A41CC6">
        <w:rPr>
          <w:rFonts w:hint="cs"/>
          <w:rtl/>
        </w:rPr>
        <w:t xml:space="preserve">توصف هذه الوثيقة إجراءات اختبار المطابقة لمتطلبات القياس للأسلوب </w:t>
      </w:r>
      <w:r w:rsidRPr="00A41CC6">
        <w:t>FDD</w:t>
      </w:r>
      <w:r w:rsidRPr="00A41CC6">
        <w:rPr>
          <w:rFonts w:hint="cs"/>
          <w:rtl/>
          <w:lang w:bidi="ar-EG"/>
        </w:rPr>
        <w:t xml:space="preserve"> للنفاذ </w:t>
      </w:r>
      <w:r w:rsidRPr="00A41CC6">
        <w:t>UTRA</w:t>
      </w:r>
      <w:r w:rsidRPr="00A41CC6">
        <w:rPr>
          <w:rFonts w:hint="cs"/>
          <w:rtl/>
          <w:lang w:bidi="ar-EG"/>
        </w:rPr>
        <w:t xml:space="preserve"> والأسلوب </w:t>
      </w:r>
      <w:r w:rsidRPr="00A41CC6">
        <w:t>FDD</w:t>
      </w:r>
      <w:r w:rsidRPr="00A41CC6">
        <w:rPr>
          <w:rFonts w:hint="cs"/>
          <w:rtl/>
          <w:lang w:bidi="ar-EG"/>
        </w:rPr>
        <w:t xml:space="preserve"> أو الأسلوب </w:t>
      </w:r>
      <w:r w:rsidRPr="00A41CC6">
        <w:t>TDD</w:t>
      </w:r>
      <w:r w:rsidRPr="00A41CC6">
        <w:rPr>
          <w:rFonts w:hint="cs"/>
          <w:rtl/>
          <w:lang w:bidi="ar-EG"/>
        </w:rPr>
        <w:t xml:space="preserve"> للنفاذ </w:t>
      </w:r>
      <w:r w:rsidRPr="00A41CC6">
        <w:t>E-UTRA</w:t>
      </w:r>
      <w:r w:rsidRPr="00A41CC6">
        <w:rPr>
          <w:rFonts w:hint="cs"/>
          <w:rtl/>
          <w:lang w:bidi="ar-EG"/>
        </w:rPr>
        <w:t xml:space="preserve"> ل</w:t>
      </w:r>
      <w:r w:rsidR="00C20007">
        <w:rPr>
          <w:rFonts w:hint="cs"/>
          <w:rtl/>
          <w:lang w:bidi="ar-EG"/>
        </w:rPr>
        <w:t>معدات</w:t>
      </w:r>
      <w:r w:rsidRPr="00A41CC6">
        <w:rPr>
          <w:rFonts w:hint="cs"/>
          <w:rtl/>
          <w:lang w:bidi="ar-EG"/>
        </w:rPr>
        <w:t xml:space="preserve"> المستعملين</w:t>
      </w:r>
      <w:r w:rsidRPr="00A41CC6">
        <w:rPr>
          <w:rFonts w:hint="eastAsia"/>
          <w:rtl/>
          <w:lang w:bidi="ar-EG"/>
        </w:rPr>
        <w:t> </w:t>
      </w:r>
      <w:r w:rsidRPr="00A41CC6">
        <w:rPr>
          <w:lang w:bidi="ar-EG"/>
        </w:rPr>
        <w:t>(UE)</w:t>
      </w:r>
      <w:r w:rsidRPr="00A41CC6">
        <w:rPr>
          <w:rFonts w:hint="cs"/>
          <w:rtl/>
          <w:lang w:bidi="ar-EG"/>
        </w:rPr>
        <w:t xml:space="preserve"> التي تدعم واحدة أو</w:t>
      </w:r>
      <w:r w:rsidR="0088217E">
        <w:rPr>
          <w:rFonts w:hint="eastAsia"/>
          <w:lang w:bidi="ar-EG"/>
        </w:rPr>
        <w:t> </w:t>
      </w:r>
      <w:r w:rsidRPr="00A41CC6">
        <w:rPr>
          <w:rFonts w:hint="cs"/>
          <w:rtl/>
          <w:lang w:bidi="ar-EG"/>
        </w:rPr>
        <w:t xml:space="preserve">أكثر من طرائق الموضعة المحددة. وطرائق الموضعة هذه بالنسبة للنفاذ </w:t>
      </w:r>
      <w:r w:rsidRPr="00A41CC6">
        <w:rPr>
          <w:lang w:bidi="ar-EG"/>
        </w:rPr>
        <w:t>UTRA</w:t>
      </w:r>
      <w:r w:rsidRPr="00A41CC6">
        <w:rPr>
          <w:rFonts w:hint="cs"/>
          <w:rtl/>
          <w:lang w:bidi="ar-EG"/>
        </w:rPr>
        <w:t xml:space="preserve"> هي: النظام العالمي المعزز لتحديد الموقع </w:t>
      </w:r>
      <w:r w:rsidRPr="00A41CC6">
        <w:t>(A-GPS)</w:t>
      </w:r>
      <w:r w:rsidRPr="00A41CC6">
        <w:rPr>
          <w:rFonts w:hint="cs"/>
          <w:rtl/>
          <w:lang w:bidi="ar-EG"/>
        </w:rPr>
        <w:t xml:space="preserve">، والأنظمة الساتلية العالمية للملاحة المعززة </w:t>
      </w:r>
      <w:r w:rsidRPr="00A41CC6">
        <w:t>(A-GNSS)</w:t>
      </w:r>
      <w:r w:rsidRPr="00A41CC6">
        <w:rPr>
          <w:rFonts w:hint="cs"/>
          <w:rtl/>
          <w:lang w:bidi="ar-EG"/>
        </w:rPr>
        <w:t xml:space="preserve">؛ وبالنسبة للنفاذ </w:t>
      </w:r>
      <w:r w:rsidRPr="00A41CC6">
        <w:t>E-UTRA</w:t>
      </w:r>
      <w:r w:rsidRPr="00A41CC6">
        <w:rPr>
          <w:rFonts w:hint="cs"/>
          <w:rtl/>
          <w:lang w:bidi="ar-EG"/>
        </w:rPr>
        <w:t xml:space="preserve">: الأنظمة الساتلية العالمية للملاحة المعززة </w:t>
      </w:r>
      <w:r w:rsidRPr="00A41CC6">
        <w:t>(A-GNSS)</w:t>
      </w:r>
      <w:r w:rsidRPr="00A41CC6">
        <w:rPr>
          <w:rFonts w:hint="cs"/>
          <w:rtl/>
          <w:lang w:bidi="ar-EG"/>
        </w:rPr>
        <w:t xml:space="preserve"> وفارق التوقيت الملاحظ للوصول </w:t>
      </w:r>
      <w:r w:rsidRPr="00A41CC6">
        <w:t>(OTDOA)</w:t>
      </w:r>
      <w:r w:rsidRPr="00A41CC6">
        <w:rPr>
          <w:rFonts w:hint="cs"/>
          <w:rtl/>
          <w:lang w:bidi="ar-EG"/>
        </w:rPr>
        <w:t xml:space="preserve"> ومعرف هوية الخلية المعزز </w:t>
      </w:r>
      <w:r w:rsidRPr="00A41CC6">
        <w:t>(ECID)</w:t>
      </w:r>
      <w:r w:rsidRPr="00A41CC6">
        <w:rPr>
          <w:rFonts w:hint="cs"/>
          <w:rtl/>
        </w:rPr>
        <w:t>.</w:t>
      </w:r>
    </w:p>
    <w:p w:rsidR="00E03826" w:rsidRPr="00A41CC6" w:rsidRDefault="00E03826" w:rsidP="00E03826">
      <w:pPr>
        <w:rPr>
          <w:rtl/>
        </w:rPr>
      </w:pPr>
      <w:r w:rsidRPr="00A41CC6">
        <w:rPr>
          <w:rFonts w:hint="cs"/>
          <w:rtl/>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rsidR="00E03826" w:rsidRPr="00A41CC6" w:rsidRDefault="00E03826" w:rsidP="00E03826">
      <w:r w:rsidRPr="00A41CC6">
        <w:rPr>
          <w:rFonts w:hint="cs"/>
          <w:rtl/>
        </w:rPr>
        <w:t xml:space="preserve">ويمكن الاطلاع على شكل البيان </w:t>
      </w:r>
      <w:r w:rsidRPr="00A41CC6">
        <w:t>ICS</w:t>
      </w:r>
      <w:r w:rsidRPr="00A41CC6">
        <w:rPr>
          <w:rFonts w:hint="cs"/>
          <w:rtl/>
          <w:lang w:bidi="ar-EG"/>
        </w:rPr>
        <w:t xml:space="preserve"> في الجزء الثالث من هذه الوثيقة.</w:t>
      </w:r>
    </w:p>
    <w:p w:rsidR="00E03826" w:rsidRPr="00A41CC6" w:rsidRDefault="00E03826" w:rsidP="00E03826">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271BD">
        <w:rPr>
          <w:rFonts w:eastAsia="SimSun"/>
          <w:color w:val="000000"/>
          <w:sz w:val="18"/>
          <w:szCs w:val="24"/>
          <w:lang w:val="en-GB" w:eastAsia="zh-CN"/>
        </w:rPr>
        <w:t>ARIB</w:t>
      </w:r>
      <w:r w:rsidRPr="002271BD">
        <w:rPr>
          <w:rFonts w:eastAsia="SimSun"/>
          <w:color w:val="000000"/>
          <w:sz w:val="18"/>
          <w:szCs w:val="24"/>
          <w:lang w:val="en-GB" w:eastAsia="zh-CN"/>
        </w:rPr>
        <w:tab/>
        <w:t>ARIB STD-T104-37.571-1</w:t>
      </w:r>
      <w:r w:rsidRPr="002271BD">
        <w:rPr>
          <w:rFonts w:eastAsia="SimSun"/>
          <w:color w:val="000000"/>
          <w:sz w:val="18"/>
          <w:szCs w:val="24"/>
          <w:lang w:val="en-GB" w:eastAsia="zh-CN"/>
        </w:rPr>
        <w:tab/>
        <w:t>10.8.0</w:t>
      </w:r>
      <w:r w:rsidRPr="002271BD">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en-GB" w:eastAsia="zh-CN"/>
        </w:rPr>
        <w:t>16</w:t>
      </w:r>
      <w:r w:rsidRPr="002271BD">
        <w:rPr>
          <w:rFonts w:eastAsia="SimSun"/>
          <w:color w:val="000000"/>
          <w:sz w:val="18"/>
          <w:szCs w:val="24"/>
          <w:lang w:val="en-GB" w:eastAsia="zh-CN"/>
        </w:rPr>
        <w:tab/>
      </w:r>
      <w:hyperlink r:id="rId1342" w:history="1">
        <w:r w:rsidRPr="002271BD">
          <w:rPr>
            <w:rStyle w:val="Hyperlink"/>
            <w:rFonts w:eastAsia="SimSun"/>
            <w:sz w:val="18"/>
            <w:szCs w:val="24"/>
            <w:lang w:val="en-GB" w:eastAsia="zh-CN"/>
          </w:rPr>
          <w:t>http://www.arib.or.jp/english/html/overview/doc/STD-T104v4_20/2_T104/ARIB-STD-T104/Rel10/37/A37571-1-a80.pdf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271BD">
        <w:rPr>
          <w:rFonts w:eastAsia="SimSun"/>
          <w:color w:val="000000"/>
          <w:sz w:val="18"/>
          <w:szCs w:val="24"/>
          <w:lang w:val="en-GB" w:eastAsia="zh-CN"/>
        </w:rPr>
        <w:t>CCSA</w:t>
      </w:r>
      <w:r w:rsidRPr="002271BD">
        <w:rPr>
          <w:rFonts w:eastAsia="SimSun"/>
          <w:color w:val="000000"/>
          <w:sz w:val="18"/>
          <w:szCs w:val="24"/>
          <w:lang w:val="en-GB" w:eastAsia="zh-CN"/>
        </w:rPr>
        <w:tab/>
        <w:t>CCSA-TSD-LTE-37.571-1</w:t>
      </w:r>
      <w:r w:rsidRPr="002271BD">
        <w:rPr>
          <w:rFonts w:eastAsia="SimSun"/>
          <w:color w:val="000000"/>
          <w:sz w:val="18"/>
          <w:szCs w:val="24"/>
          <w:lang w:val="en-GB" w:eastAsia="zh-CN"/>
        </w:rPr>
        <w:tab/>
        <w:t>10.7.0</w:t>
      </w:r>
      <w:r w:rsidRPr="002271BD">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val="en-GB" w:eastAsia="zh-CN"/>
        </w:rPr>
        <w:t>15</w:t>
      </w:r>
      <w:r w:rsidRPr="002271BD">
        <w:rPr>
          <w:rFonts w:eastAsia="SimSun"/>
          <w:color w:val="000000"/>
          <w:sz w:val="18"/>
          <w:szCs w:val="24"/>
          <w:lang w:val="en-GB" w:eastAsia="zh-CN"/>
        </w:rPr>
        <w:tab/>
      </w:r>
      <w:hyperlink r:id="rId1343" w:history="1">
        <w:r w:rsidRPr="002271BD">
          <w:rPr>
            <w:rStyle w:val="Hyperlink"/>
            <w:rFonts w:eastAsia="SimSun"/>
            <w:sz w:val="18"/>
            <w:szCs w:val="24"/>
            <w:lang w:val="en-GB" w:eastAsia="zh-CN"/>
          </w:rPr>
          <w:t>http://www.ccsa.org.cn/ITU_spec/ITU-R/M.2012/M.2012-2/LTE/REL-10/CCSA-TSD-LTE-37571-1-a70.zip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it-IT" w:eastAsia="zh-CN"/>
        </w:rPr>
        <w:t>TTA</w:t>
      </w:r>
      <w:r w:rsidRPr="002271BD">
        <w:rPr>
          <w:rFonts w:eastAsia="SimSun"/>
          <w:color w:val="000000"/>
          <w:sz w:val="18"/>
          <w:szCs w:val="24"/>
          <w:lang w:val="it-IT" w:eastAsia="zh-CN"/>
        </w:rPr>
        <w:tab/>
        <w:t>TTAT.3G-37.571-1(R10-10.8.0)</w:t>
      </w:r>
      <w:r w:rsidRPr="002271BD">
        <w:rPr>
          <w:rFonts w:eastAsia="SimSun"/>
          <w:color w:val="000000"/>
          <w:sz w:val="18"/>
          <w:szCs w:val="24"/>
          <w:lang w:val="it-IT" w:eastAsia="zh-CN"/>
        </w:rPr>
        <w:tab/>
        <w:t>10.8.0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44" w:history="1">
        <w:r w:rsidRPr="002271BD">
          <w:rPr>
            <w:rStyle w:val="Hyperlink"/>
            <w:rFonts w:eastAsia="SimSun"/>
            <w:sz w:val="18"/>
            <w:szCs w:val="24"/>
            <w:lang w:val="it-IT" w:eastAsia="zh-CN"/>
          </w:rPr>
          <w:t>http://www.tta.or.kr/data/ttasDown.jsp?where=14688&amp;pk_num=TTAT.3G-37.571-1(R10-10.8.0)</w:t>
        </w:r>
      </w:hyperlink>
    </w:p>
    <w:p w:rsidR="00E03826"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TTC</w:t>
      </w:r>
      <w:r w:rsidRPr="002271BD">
        <w:rPr>
          <w:rFonts w:eastAsia="SimSun"/>
          <w:color w:val="000000"/>
          <w:sz w:val="18"/>
          <w:szCs w:val="24"/>
          <w:lang w:eastAsia="zh-CN"/>
        </w:rPr>
        <w:tab/>
      </w:r>
      <w:r w:rsidRPr="002271BD">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271BD">
        <w:rPr>
          <w:rFonts w:eastAsia="SimSun"/>
          <w:color w:val="000000"/>
          <w:sz w:val="18"/>
          <w:szCs w:val="24"/>
          <w:lang w:val="en-GB" w:eastAsia="zh-CN"/>
        </w:rPr>
        <w:t>ARIB</w:t>
      </w:r>
      <w:r w:rsidRPr="002271BD">
        <w:rPr>
          <w:rFonts w:eastAsia="SimSun"/>
          <w:color w:val="000000"/>
          <w:sz w:val="18"/>
          <w:szCs w:val="24"/>
          <w:lang w:val="en-GB" w:eastAsia="zh-CN"/>
        </w:rPr>
        <w:tab/>
        <w:t>ARIB STD-T104-37.571-1</w:t>
      </w:r>
      <w:r w:rsidRPr="002271BD">
        <w:rPr>
          <w:rFonts w:eastAsia="SimSun"/>
          <w:color w:val="000000"/>
          <w:sz w:val="18"/>
          <w:szCs w:val="24"/>
          <w:lang w:val="en-GB" w:eastAsia="zh-CN"/>
        </w:rPr>
        <w:tab/>
        <w:t>11.3.0</w:t>
      </w:r>
      <w:r w:rsidRPr="002271BD">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en-GB" w:eastAsia="zh-CN"/>
        </w:rPr>
        <w:t>16</w:t>
      </w:r>
      <w:r w:rsidRPr="002271BD">
        <w:rPr>
          <w:rFonts w:eastAsia="SimSun"/>
          <w:color w:val="000000"/>
          <w:sz w:val="18"/>
          <w:szCs w:val="24"/>
          <w:lang w:val="en-GB" w:eastAsia="zh-CN"/>
        </w:rPr>
        <w:tab/>
      </w:r>
      <w:hyperlink r:id="rId1345" w:history="1">
        <w:r w:rsidRPr="002271BD">
          <w:rPr>
            <w:rStyle w:val="Hyperlink"/>
            <w:rFonts w:eastAsia="SimSun"/>
            <w:sz w:val="18"/>
            <w:szCs w:val="24"/>
            <w:lang w:val="en-GB" w:eastAsia="zh-CN"/>
          </w:rPr>
          <w:t>http://www.arib.or.jp/english/html/overview/doc/STD-T104v4_20/2_T104/ARIB-STD-T104/Rel11/37/A37571-1-b30.pdf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2271BD">
        <w:rPr>
          <w:rFonts w:eastAsia="SimSun"/>
          <w:color w:val="000000"/>
          <w:sz w:val="18"/>
          <w:szCs w:val="24"/>
          <w:lang w:val="en-GB" w:eastAsia="zh-CN"/>
        </w:rPr>
        <w:t>CCSA</w:t>
      </w:r>
      <w:r w:rsidRPr="002271BD">
        <w:rPr>
          <w:rFonts w:eastAsia="SimSun"/>
          <w:color w:val="000000"/>
          <w:sz w:val="18"/>
          <w:szCs w:val="24"/>
          <w:lang w:val="en-GB" w:eastAsia="zh-CN"/>
        </w:rPr>
        <w:tab/>
        <w:t>CCSA-TSD-LTE-37.571-1</w:t>
      </w:r>
      <w:r w:rsidRPr="002271BD">
        <w:rPr>
          <w:rFonts w:eastAsia="SimSun"/>
          <w:color w:val="000000"/>
          <w:sz w:val="18"/>
          <w:szCs w:val="24"/>
          <w:lang w:val="en-GB" w:eastAsia="zh-CN"/>
        </w:rPr>
        <w:tab/>
        <w:t>11.2.0</w:t>
      </w:r>
      <w:r w:rsidRPr="002271BD">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val="en-GB" w:eastAsia="zh-CN"/>
        </w:rPr>
        <w:t>15</w:t>
      </w:r>
      <w:r w:rsidRPr="002271BD">
        <w:rPr>
          <w:rFonts w:eastAsia="SimSun"/>
          <w:color w:val="000000"/>
          <w:sz w:val="18"/>
          <w:szCs w:val="24"/>
          <w:lang w:val="en-GB" w:eastAsia="zh-CN"/>
        </w:rPr>
        <w:tab/>
      </w:r>
      <w:hyperlink r:id="rId1346" w:history="1">
        <w:r w:rsidRPr="002271BD">
          <w:rPr>
            <w:rStyle w:val="Hyperlink"/>
            <w:rFonts w:eastAsia="SimSun"/>
            <w:sz w:val="18"/>
            <w:szCs w:val="24"/>
            <w:lang w:val="en-GB" w:eastAsia="zh-CN"/>
          </w:rPr>
          <w:t>http://www.ccsa.org.cn/ITU_spec/ITU-R/M.2012/M.2012-2/LTE/REL-11/CCSA-TSD-LTE-37571-1-b20.zip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it-IT" w:eastAsia="zh-CN"/>
        </w:rPr>
        <w:t>TTA</w:t>
      </w:r>
      <w:r w:rsidRPr="002271BD">
        <w:rPr>
          <w:rFonts w:eastAsia="SimSun"/>
          <w:color w:val="000000"/>
          <w:sz w:val="18"/>
          <w:szCs w:val="24"/>
          <w:lang w:val="it-IT" w:eastAsia="zh-CN"/>
        </w:rPr>
        <w:tab/>
        <w:t>TTAT.3G-37.571-1(R11-11.3.0)</w:t>
      </w:r>
      <w:r w:rsidRPr="002271BD">
        <w:rPr>
          <w:rFonts w:eastAsia="SimSun"/>
          <w:color w:val="000000"/>
          <w:sz w:val="18"/>
          <w:szCs w:val="24"/>
          <w:lang w:val="it-IT" w:eastAsia="zh-CN"/>
        </w:rPr>
        <w:tab/>
        <w:t>11.3.0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47" w:history="1">
        <w:r w:rsidRPr="002271BD">
          <w:rPr>
            <w:rStyle w:val="Hyperlink"/>
            <w:rFonts w:eastAsia="SimSun"/>
            <w:sz w:val="18"/>
            <w:szCs w:val="24"/>
            <w:lang w:val="it-IT" w:eastAsia="zh-CN"/>
          </w:rPr>
          <w:t>http://www.tta.or.kr/data/ttasDown.jsp?where=14688&amp;pk_num=TTAT.3G-37.571-1(R11-11.3.0)</w:t>
        </w:r>
      </w:hyperlink>
    </w:p>
    <w:p w:rsidR="00E03826" w:rsidRPr="00A41CC6" w:rsidRDefault="002271BD" w:rsidP="002271BD">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2271BD">
        <w:rPr>
          <w:rFonts w:eastAsia="SimSun"/>
          <w:color w:val="000000"/>
          <w:sz w:val="18"/>
          <w:szCs w:val="24"/>
          <w:lang w:eastAsia="zh-CN"/>
        </w:rPr>
        <w:t>TTC</w:t>
      </w:r>
      <w:r w:rsidRPr="002271BD">
        <w:rPr>
          <w:rFonts w:eastAsia="SimSun"/>
          <w:color w:val="000000"/>
          <w:sz w:val="18"/>
          <w:szCs w:val="24"/>
          <w:lang w:eastAsia="zh-CN"/>
        </w:rPr>
        <w:tab/>
      </w:r>
      <w:r w:rsidRPr="002271BD">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ARIB</w:t>
      </w:r>
      <w:r w:rsidRPr="002271BD">
        <w:rPr>
          <w:rFonts w:eastAsia="SimSun"/>
          <w:color w:val="000000"/>
          <w:sz w:val="18"/>
          <w:szCs w:val="24"/>
          <w:lang w:val="fr-CH" w:eastAsia="zh-CN"/>
        </w:rPr>
        <w:tab/>
        <w:t>ARIB STD-T104-37.571-1</w:t>
      </w:r>
      <w:r w:rsidRPr="002271BD">
        <w:rPr>
          <w:rFonts w:eastAsia="SimSun"/>
          <w:color w:val="000000"/>
          <w:sz w:val="18"/>
          <w:szCs w:val="24"/>
          <w:lang w:val="fr-CH" w:eastAsia="zh-CN"/>
        </w:rPr>
        <w:tab/>
        <w:t>12.8.0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2271BD">
        <w:rPr>
          <w:rFonts w:eastAsia="SimSun"/>
          <w:color w:val="000000"/>
          <w:sz w:val="18"/>
          <w:szCs w:val="24"/>
          <w:lang w:val="fr-CH" w:eastAsia="zh-CN"/>
        </w:rPr>
        <w:t>16</w:t>
      </w:r>
      <w:r w:rsidRPr="002271BD">
        <w:rPr>
          <w:rFonts w:eastAsia="SimSun"/>
          <w:color w:val="000000"/>
          <w:sz w:val="18"/>
          <w:szCs w:val="24"/>
          <w:lang w:val="fr-CH" w:eastAsia="zh-CN"/>
        </w:rPr>
        <w:tab/>
      </w:r>
      <w:hyperlink r:id="rId1348" w:history="1">
        <w:r w:rsidRPr="002271BD">
          <w:rPr>
            <w:rStyle w:val="Hyperlink"/>
            <w:rFonts w:eastAsia="SimSun"/>
            <w:sz w:val="18"/>
            <w:szCs w:val="24"/>
            <w:lang w:val="fr-CH" w:eastAsia="zh-CN"/>
          </w:rPr>
          <w:t>http://www.arib.or.jp/english/html/overview/doc/STD-T104v4_20/2_T104/ARIB-STD-T104/Rel12/37/A37571-1-c80.pdf</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2271BD">
        <w:rPr>
          <w:rFonts w:eastAsia="SimSun"/>
          <w:color w:val="000000"/>
          <w:sz w:val="18"/>
          <w:szCs w:val="24"/>
          <w:lang w:val="fr-CH" w:eastAsia="zh-CN"/>
        </w:rPr>
        <w:t>CCSA</w:t>
      </w:r>
      <w:r w:rsidRPr="002271BD">
        <w:rPr>
          <w:rFonts w:eastAsia="SimSun"/>
          <w:color w:val="000000"/>
          <w:sz w:val="18"/>
          <w:szCs w:val="24"/>
          <w:lang w:val="fr-CH" w:eastAsia="zh-CN"/>
        </w:rPr>
        <w:tab/>
        <w:t>CCSA-TSD-LTE-37.571-1</w:t>
      </w:r>
      <w:r w:rsidRPr="002271BD">
        <w:rPr>
          <w:rFonts w:eastAsia="SimSun"/>
          <w:color w:val="000000"/>
          <w:sz w:val="18"/>
          <w:szCs w:val="24"/>
          <w:lang w:val="fr-CH" w:eastAsia="zh-CN"/>
        </w:rPr>
        <w:tab/>
        <w:t>12.2.0</w:t>
      </w:r>
      <w:r w:rsidRPr="002271BD">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2271BD">
        <w:rPr>
          <w:rFonts w:eastAsia="SimSun"/>
          <w:color w:val="000000"/>
          <w:sz w:val="18"/>
          <w:szCs w:val="24"/>
          <w:lang w:val="fr-CH" w:eastAsia="zh-CN"/>
        </w:rPr>
        <w:t>15</w:t>
      </w:r>
      <w:r w:rsidRPr="002271BD">
        <w:rPr>
          <w:rFonts w:eastAsia="SimSun"/>
          <w:color w:val="000000"/>
          <w:sz w:val="18"/>
          <w:szCs w:val="24"/>
          <w:lang w:val="fr-CH" w:eastAsia="zh-CN"/>
        </w:rPr>
        <w:tab/>
      </w:r>
      <w:hyperlink r:id="rId1349" w:history="1">
        <w:r w:rsidRPr="002271BD">
          <w:rPr>
            <w:rStyle w:val="Hyperlink"/>
            <w:rFonts w:eastAsia="SimSun"/>
            <w:sz w:val="18"/>
            <w:szCs w:val="24"/>
            <w:lang w:val="fr-CH" w:eastAsia="zh-CN"/>
          </w:rPr>
          <w:t>http://www.ccsa.org.cn/ITU_spec/ITU-R/M.2012/M.2012-2/LTE/REL-12/CCSA-TSD-LTE-37571-1-c20.zip</w:t>
        </w:r>
      </w:hyperlink>
    </w:p>
    <w:p w:rsidR="002271BD" w:rsidRPr="002271BD" w:rsidRDefault="002271BD" w:rsidP="002271B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2271BD">
        <w:rPr>
          <w:rFonts w:eastAsia="SimSun"/>
          <w:color w:val="000000"/>
          <w:sz w:val="18"/>
          <w:szCs w:val="24"/>
          <w:lang w:val="en-GB" w:eastAsia="zh-CN"/>
        </w:rPr>
        <w:t>TTA</w:t>
      </w:r>
      <w:r w:rsidRPr="002271BD">
        <w:rPr>
          <w:rFonts w:eastAsia="SimSun"/>
          <w:color w:val="000000"/>
          <w:sz w:val="18"/>
          <w:szCs w:val="24"/>
          <w:lang w:val="en-GB" w:eastAsia="zh-CN"/>
        </w:rPr>
        <w:tab/>
        <w:t>TTAT.3G-37.571-1(R12-12.</w:t>
      </w:r>
      <w:r w:rsidRPr="002271BD">
        <w:rPr>
          <w:rFonts w:eastAsia="SimSun"/>
          <w:color w:val="000000"/>
          <w:sz w:val="18"/>
          <w:szCs w:val="24"/>
          <w:lang w:val="it-IT" w:eastAsia="zh-CN"/>
        </w:rPr>
        <w:t>8.0)</w:t>
      </w:r>
      <w:r w:rsidRPr="002271BD">
        <w:rPr>
          <w:rFonts w:eastAsia="SimSun"/>
          <w:color w:val="000000"/>
          <w:sz w:val="18"/>
          <w:szCs w:val="24"/>
          <w:lang w:val="it-IT" w:eastAsia="zh-CN"/>
        </w:rPr>
        <w:tab/>
        <w:t>12.8</w:t>
      </w:r>
      <w:r w:rsidRPr="002271BD">
        <w:rPr>
          <w:rFonts w:eastAsia="SimSun"/>
          <w:color w:val="000000"/>
          <w:sz w:val="18"/>
          <w:szCs w:val="24"/>
          <w:lang w:val="en-GB" w:eastAsia="zh-CN"/>
        </w:rPr>
        <w:t>.0</w:t>
      </w:r>
      <w:r w:rsidRPr="002271BD">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2271BD">
        <w:rPr>
          <w:rFonts w:eastAsia="SimSun"/>
          <w:color w:val="000000"/>
          <w:sz w:val="18"/>
          <w:szCs w:val="24"/>
          <w:lang w:val="it-IT" w:eastAsia="zh-CN"/>
        </w:rPr>
        <w:t>17</w:t>
      </w:r>
      <w:r w:rsidRPr="002271BD">
        <w:rPr>
          <w:rFonts w:eastAsia="SimSun"/>
          <w:color w:val="000000"/>
          <w:sz w:val="18"/>
          <w:szCs w:val="24"/>
          <w:lang w:val="it-IT" w:eastAsia="zh-CN"/>
        </w:rPr>
        <w:tab/>
      </w:r>
      <w:hyperlink r:id="rId1350" w:history="1">
        <w:r w:rsidRPr="002271BD">
          <w:rPr>
            <w:rStyle w:val="Hyperlink"/>
            <w:rFonts w:eastAsia="SimSun"/>
            <w:sz w:val="18"/>
            <w:szCs w:val="24"/>
            <w:lang w:val="it-IT" w:eastAsia="zh-CN"/>
          </w:rPr>
          <w:t>http://www.tta.or.kr/data/ttasDown.jsp?where=14688&amp;pk_num=TTAT.3G-37.571-1(R12-12.8.0)</w:t>
        </w:r>
      </w:hyperlink>
    </w:p>
    <w:p w:rsidR="00E03826" w:rsidRDefault="002271BD" w:rsidP="002271BD">
      <w:pPr>
        <w:widowControl w:val="0"/>
        <w:tabs>
          <w:tab w:val="left" w:pos="90"/>
          <w:tab w:val="left" w:pos="794"/>
          <w:tab w:val="left" w:pos="855"/>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2271BD">
        <w:rPr>
          <w:rFonts w:eastAsia="SimSun"/>
          <w:color w:val="000000"/>
          <w:sz w:val="18"/>
          <w:szCs w:val="24"/>
          <w:lang w:val="fr-FR" w:eastAsia="zh-CN"/>
        </w:rPr>
        <w:t>TTC</w:t>
      </w:r>
      <w:r w:rsidRPr="002271BD">
        <w:rPr>
          <w:rFonts w:eastAsia="SimSun"/>
          <w:color w:val="000000"/>
          <w:sz w:val="18"/>
          <w:szCs w:val="24"/>
          <w:lang w:val="fr-FR" w:eastAsia="zh-CN"/>
        </w:rPr>
        <w:tab/>
      </w:r>
      <w:r w:rsidRPr="002271BD">
        <w:rPr>
          <w:rFonts w:eastAsia="SimSun"/>
          <w:color w:val="000000"/>
          <w:sz w:val="18"/>
          <w:szCs w:val="24"/>
          <w:rtl/>
          <w:lang w:val="fr-FR" w:eastAsia="zh-CN"/>
        </w:rPr>
        <w:t>لا ينطبق</w:t>
      </w:r>
    </w:p>
    <w:p w:rsidR="007E7E7A" w:rsidRPr="007E7E7A" w:rsidRDefault="007E7E7A" w:rsidP="007E7E7A">
      <w:pPr>
        <w:pStyle w:val="Normaltabbold"/>
      </w:pPr>
      <w:r w:rsidRPr="007E7E7A">
        <w:rPr>
          <w:rFonts w:hint="cs"/>
          <w:rtl/>
        </w:rPr>
        <w:t xml:space="preserve">الإصدار </w:t>
      </w:r>
      <w:r w:rsidRPr="007E7E7A">
        <w:rPr>
          <w:lang w:val="en-US"/>
        </w:rPr>
        <w:t>13</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ARIB</w:t>
      </w:r>
      <w:r w:rsidRPr="007E7E7A">
        <w:rPr>
          <w:rFonts w:eastAsia="SimSun"/>
          <w:color w:val="000000"/>
          <w:sz w:val="18"/>
          <w:szCs w:val="24"/>
          <w:lang w:val="fr-CH" w:eastAsia="zh-CN"/>
        </w:rPr>
        <w:tab/>
        <w:t>ARIB STD-T104-37.571-1</w:t>
      </w:r>
      <w:r w:rsidRPr="007E7E7A">
        <w:rPr>
          <w:rFonts w:eastAsia="SimSun"/>
          <w:color w:val="000000"/>
          <w:sz w:val="18"/>
          <w:szCs w:val="24"/>
          <w:lang w:val="fr-CH" w:eastAsia="zh-CN"/>
        </w:rPr>
        <w:tab/>
        <w:t>13.1.0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51" w:history="1">
        <w:r w:rsidRPr="007E7E7A">
          <w:rPr>
            <w:rStyle w:val="Hyperlink"/>
            <w:rFonts w:eastAsia="SimSun"/>
            <w:sz w:val="18"/>
            <w:szCs w:val="24"/>
            <w:lang w:val="fr-CH" w:eastAsia="zh-CN"/>
          </w:rPr>
          <w:t>http://www.arib.or.jp/english/html/overview/doc/STD-T104v4_20/2_T104/ARIB-STD-T104/Rel13/37/A37571-1-d10.pdf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it-IT" w:eastAsia="zh-CN"/>
        </w:rPr>
        <w:t>T</w:t>
      </w:r>
      <w:r w:rsidR="00E87BAF" w:rsidRPr="007E7E7A">
        <w:rPr>
          <w:rFonts w:eastAsia="SimSun"/>
          <w:color w:val="000000"/>
          <w:sz w:val="18"/>
          <w:szCs w:val="24"/>
          <w:lang w:val="it-IT" w:eastAsia="zh-CN"/>
        </w:rPr>
        <w:t>T</w:t>
      </w:r>
      <w:r w:rsidRPr="007E7E7A">
        <w:rPr>
          <w:rFonts w:eastAsia="SimSun"/>
          <w:color w:val="000000"/>
          <w:sz w:val="18"/>
          <w:szCs w:val="24"/>
          <w:lang w:val="it-IT" w:eastAsia="zh-CN"/>
        </w:rPr>
        <w:t>A</w:t>
      </w:r>
      <w:r w:rsidRPr="007E7E7A">
        <w:rPr>
          <w:rFonts w:eastAsia="SimSun"/>
          <w:color w:val="000000"/>
          <w:sz w:val="18"/>
          <w:szCs w:val="24"/>
          <w:lang w:val="it-IT" w:eastAsia="zh-CN"/>
        </w:rPr>
        <w:tab/>
        <w:t>TTAT.3G-37.571-1(R13-13.1.0)</w:t>
      </w:r>
      <w:r w:rsidRPr="007E7E7A">
        <w:rPr>
          <w:rFonts w:eastAsia="SimSun"/>
          <w:color w:val="000000"/>
          <w:sz w:val="18"/>
          <w:szCs w:val="24"/>
          <w:lang w:val="it-IT" w:eastAsia="zh-CN"/>
        </w:rPr>
        <w:tab/>
        <w:t>13.1.0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52" w:history="1">
        <w:r w:rsidRPr="007E7E7A">
          <w:rPr>
            <w:rStyle w:val="Hyperlink"/>
            <w:rFonts w:eastAsia="SimSun"/>
            <w:sz w:val="18"/>
            <w:szCs w:val="24"/>
            <w:lang w:val="it-IT" w:eastAsia="zh-CN"/>
          </w:rPr>
          <w:t>http://www.tta.or.kr/data/ttasDown.jsp?where=14688&amp;pk_num=TTAT.3G-37.571-1(R13-13.1.0)</w:t>
        </w:r>
      </w:hyperlink>
    </w:p>
    <w:p w:rsidR="007E7E7A" w:rsidRPr="00A41CC6" w:rsidRDefault="007E7E7A" w:rsidP="007E7E7A">
      <w:pPr>
        <w:widowControl w:val="0"/>
        <w:tabs>
          <w:tab w:val="left" w:pos="90"/>
          <w:tab w:val="left" w:pos="794"/>
          <w:tab w:val="left" w:pos="855"/>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7E7E7A">
      <w:pPr>
        <w:pStyle w:val="Heading4"/>
        <w:rPr>
          <w:rtl/>
          <w:lang w:bidi="ar-EG"/>
        </w:rPr>
      </w:pPr>
      <w:r w:rsidRPr="00A41CC6">
        <w:t>10.6.1.2</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2</w:t>
      </w:r>
    </w:p>
    <w:p w:rsidR="00E03826" w:rsidRPr="00A41CC6" w:rsidRDefault="00E03826" w:rsidP="004C7805">
      <w:pPr>
        <w:pStyle w:val="Headingb"/>
        <w:keepLines/>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w:t>
      </w:r>
      <w:r w:rsidR="00C20007">
        <w:rPr>
          <w:rFonts w:hint="cs"/>
          <w:rtl/>
        </w:rPr>
        <w:t>معدات</w:t>
      </w:r>
      <w:r w:rsidRPr="00A41CC6">
        <w:rPr>
          <w:rFonts w:hint="cs"/>
          <w:rtl/>
        </w:rPr>
        <w:t xml:space="preserve"> المستعملين</w:t>
      </w:r>
      <w:r w:rsidRPr="00A41CC6">
        <w:rPr>
          <w:rFonts w:hint="eastAsia"/>
          <w:rtl/>
          <w:lang w:bidi="ar-EG"/>
        </w:rPr>
        <w:t> </w:t>
      </w:r>
      <w:r w:rsidRPr="00A41CC6">
        <w:rPr>
          <w:lang w:bidi="ar-EG"/>
        </w:rPr>
        <w:t>(UE)</w:t>
      </w:r>
      <w:r w:rsidRPr="00A41CC6">
        <w:rPr>
          <w:rFonts w:hint="cs"/>
          <w:rtl/>
        </w:rPr>
        <w:t xml:space="preserve"> من أجل موضعة </w:t>
      </w:r>
      <w:r w:rsidR="00C20007">
        <w:rPr>
          <w:rFonts w:hint="cs"/>
          <w:rtl/>
        </w:rPr>
        <w:t>معدات</w:t>
      </w:r>
      <w:r w:rsidRPr="00A41CC6">
        <w:rPr>
          <w:rFonts w:hint="cs"/>
          <w:rtl/>
        </w:rPr>
        <w:t xml:space="preserve"> المستعملين؛ الجزء </w:t>
      </w:r>
      <w:r w:rsidRPr="00A41CC6">
        <w:t>2</w:t>
      </w:r>
      <w:r w:rsidRPr="00A41CC6">
        <w:rPr>
          <w:rFonts w:hint="cs"/>
          <w:rtl/>
          <w:lang w:bidi="ar-EG"/>
        </w:rPr>
        <w:t>: مطابقة البروتوكول</w:t>
      </w:r>
    </w:p>
    <w:p w:rsidR="00E03826" w:rsidRPr="00A41CC6" w:rsidRDefault="00E03826" w:rsidP="004C7805">
      <w:pPr>
        <w:keepNext/>
        <w:keepLines/>
        <w:rPr>
          <w:rtl/>
        </w:rPr>
      </w:pPr>
      <w:r w:rsidRPr="00A41CC6">
        <w:rPr>
          <w:rFonts w:hint="cs"/>
          <w:rtl/>
        </w:rPr>
        <w:t xml:space="preserve">توصف هذه الوثيقة إجراءات اختبار مطابقة البروتوكول للجيل الثالث من </w:t>
      </w:r>
      <w:r w:rsidR="00C20007">
        <w:rPr>
          <w:rFonts w:hint="cs"/>
          <w:rtl/>
        </w:rPr>
        <w:t>معدات</w:t>
      </w:r>
      <w:r w:rsidRPr="00A41CC6">
        <w:rPr>
          <w:rFonts w:hint="cs"/>
          <w:rtl/>
        </w:rPr>
        <w:t xml:space="preserve"> المستعملين للشبكة </w:t>
      </w:r>
      <w:r w:rsidRPr="00A41CC6">
        <w:t>UTRAN</w:t>
      </w:r>
      <w:r w:rsidRPr="00A41CC6">
        <w:rPr>
          <w:rFonts w:hint="cs"/>
          <w:rtl/>
        </w:rPr>
        <w:t xml:space="preserve"> والشبكة </w:t>
      </w:r>
      <w:r w:rsidRPr="00A41CC6">
        <w:t>E-UTRAN</w:t>
      </w:r>
      <w:r w:rsidRPr="00A41CC6">
        <w:rPr>
          <w:rFonts w:hint="cs"/>
          <w:rtl/>
        </w:rPr>
        <w:t xml:space="preserve"> التي تدعم وظيفة موضعة </w:t>
      </w:r>
      <w:r w:rsidR="00C20007">
        <w:rPr>
          <w:rFonts w:hint="cs"/>
          <w:rtl/>
        </w:rPr>
        <w:t>معدات</w:t>
      </w:r>
      <w:r w:rsidRPr="00A41CC6">
        <w:rPr>
          <w:rFonts w:hint="cs"/>
          <w:rtl/>
        </w:rPr>
        <w:t xml:space="preserve"> المستعملين.</w:t>
      </w:r>
    </w:p>
    <w:p w:rsidR="00E03826" w:rsidRPr="00A41CC6" w:rsidRDefault="00E03826" w:rsidP="00E03826">
      <w:pPr>
        <w:rPr>
          <w:lang w:bidi="ar-EG"/>
        </w:rPr>
      </w:pPr>
      <w:r w:rsidRPr="00A41CC6">
        <w:rPr>
          <w:rFonts w:hint="cs"/>
          <w:rtl/>
          <w:lang w:bidi="ar-EG"/>
        </w:rPr>
        <w:t>وهذا هو الجزء الثاني من مواصفة اختبار ذات أجزاء متعددة. ويمكن الاطلاع في هذا الجزء على المعلومات التالية: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البنية الإجمالية لاختبار مطابقة البروتوكول؛</w:t>
      </w:r>
    </w:p>
    <w:p w:rsidR="00E03826" w:rsidRPr="00A41CC6" w:rsidRDefault="00E03826" w:rsidP="00E03826">
      <w:pPr>
        <w:pStyle w:val="enumlev1"/>
        <w:rPr>
          <w:rtl/>
        </w:rPr>
      </w:pPr>
      <w:r w:rsidRPr="00A41CC6">
        <w:rPr>
          <w:rFonts w:hint="cs"/>
          <w:rtl/>
        </w:rPr>
        <w:t>-</w:t>
      </w:r>
      <w:r w:rsidRPr="00A41CC6">
        <w:rPr>
          <w:rFonts w:hint="cs"/>
          <w:rtl/>
        </w:rPr>
        <w:tab/>
        <w:t>تشكيلات اختبار مطابقة البروتوكول؛</w:t>
      </w:r>
    </w:p>
    <w:p w:rsidR="00E03826" w:rsidRPr="00A41CC6" w:rsidRDefault="00E03826" w:rsidP="00E03826">
      <w:pPr>
        <w:pStyle w:val="enumlev1"/>
        <w:rPr>
          <w:rtl/>
        </w:rPr>
      </w:pPr>
      <w:r w:rsidRPr="00A41CC6">
        <w:rPr>
          <w:rFonts w:hint="cs"/>
          <w:rtl/>
        </w:rPr>
        <w:t>-</w:t>
      </w:r>
      <w:r w:rsidRPr="00A41CC6">
        <w:rPr>
          <w:rFonts w:hint="cs"/>
          <w:rtl/>
        </w:rPr>
        <w:tab/>
        <w:t>متطلبات المطابقة وإحالة إلى المواصفات الأساسية؛</w:t>
      </w:r>
    </w:p>
    <w:p w:rsidR="00E03826" w:rsidRPr="00A41CC6" w:rsidRDefault="00E03826" w:rsidP="00E03826">
      <w:pPr>
        <w:pStyle w:val="enumlev1"/>
        <w:rPr>
          <w:rtl/>
        </w:rPr>
      </w:pPr>
      <w:r w:rsidRPr="00A41CC6">
        <w:rPr>
          <w:rFonts w:hint="cs"/>
          <w:rtl/>
        </w:rPr>
        <w:t>-</w:t>
      </w:r>
      <w:r w:rsidRPr="00A41CC6">
        <w:rPr>
          <w:rFonts w:hint="cs"/>
          <w:rtl/>
        </w:rPr>
        <w:tab/>
        <w:t>أغراض الاختبار؛</w:t>
      </w:r>
    </w:p>
    <w:p w:rsidR="00E03826" w:rsidRPr="00A41CC6" w:rsidRDefault="00E03826" w:rsidP="00E03826">
      <w:pPr>
        <w:pStyle w:val="enumlev1"/>
        <w:rPr>
          <w:rtl/>
        </w:rPr>
      </w:pPr>
      <w:r w:rsidRPr="00A41CC6">
        <w:rPr>
          <w:rFonts w:hint="cs"/>
          <w:rtl/>
        </w:rPr>
        <w:t>-</w:t>
      </w:r>
      <w:r w:rsidRPr="00A41CC6">
        <w:rPr>
          <w:rFonts w:hint="cs"/>
          <w:rtl/>
        </w:rPr>
        <w:tab/>
        <w:t>وصف مختصر لإجراءات الاختبار ومتطلبات الاختبار المحددة وجدول تبادل الرسائل القصيرة.</w:t>
      </w:r>
    </w:p>
    <w:p w:rsidR="00E03826" w:rsidRPr="00A41CC6" w:rsidRDefault="00E03826" w:rsidP="00E03826">
      <w:pPr>
        <w:rPr>
          <w:rtl/>
          <w:lang w:eastAsia="en-US" w:bidi="ar-EG"/>
        </w:rPr>
      </w:pPr>
      <w:r w:rsidRPr="00A41CC6">
        <w:rPr>
          <w:rFonts w:hint="cs"/>
          <w:rtl/>
          <w:lang w:val="en-GB" w:eastAsia="en-US"/>
        </w:rPr>
        <w:t xml:space="preserve">ويمكن الاطلاع على شكل البيان </w:t>
      </w:r>
      <w:r w:rsidRPr="00A41CC6">
        <w:rPr>
          <w:lang w:eastAsia="en-US"/>
        </w:rPr>
        <w:t>ICS</w:t>
      </w:r>
      <w:r w:rsidRPr="00A41CC6">
        <w:rPr>
          <w:rFonts w:hint="cs"/>
          <w:rtl/>
          <w:lang w:eastAsia="en-US" w:bidi="ar-EG"/>
        </w:rPr>
        <w:t xml:space="preserve"> في الجزء الثالث من هذه الوثيقة.</w:t>
      </w:r>
    </w:p>
    <w:p w:rsidR="00E03826" w:rsidRPr="00A41CC6" w:rsidRDefault="00E03826" w:rsidP="00E03826">
      <w:pPr>
        <w:rPr>
          <w:rtl/>
          <w:lang w:eastAsia="en-US" w:bidi="ar-EG"/>
        </w:rPr>
      </w:pPr>
      <w:r w:rsidRPr="00A41CC6">
        <w:rPr>
          <w:rFonts w:hint="cs"/>
          <w:rtl/>
          <w:lang w:eastAsia="en-US" w:bidi="ar-EG"/>
        </w:rPr>
        <w:t>وتصلح هذه الوثيقة ل</w:t>
      </w:r>
      <w:r w:rsidR="00C20007">
        <w:rPr>
          <w:rFonts w:hint="cs"/>
          <w:rtl/>
          <w:lang w:eastAsia="en-US" w:bidi="ar-EG"/>
        </w:rPr>
        <w:t>معدات</w:t>
      </w:r>
      <w:r w:rsidRPr="00A41CC6">
        <w:rPr>
          <w:rFonts w:hint="cs"/>
          <w:rtl/>
          <w:lang w:eastAsia="en-US" w:bidi="ar-EG"/>
        </w:rPr>
        <w:t xml:space="preserve"> المستعملين التي تدعم وظيفة الموضعة المنفذة طبقاً لإصدارات المشروع </w:t>
      </w:r>
      <w:r w:rsidRPr="00A41CC6">
        <w:rPr>
          <w:lang w:eastAsia="en-US" w:bidi="ar-EG"/>
        </w:rPr>
        <w:t>3GPP</w:t>
      </w:r>
      <w:r w:rsidRPr="00A41CC6">
        <w:rPr>
          <w:rFonts w:hint="cs"/>
          <w:rtl/>
          <w:lang w:eastAsia="en-US" w:bidi="ar-EG"/>
        </w:rPr>
        <w:t xml:space="preserve"> بدءاً من الإصدار </w:t>
      </w:r>
      <w:r w:rsidRPr="00A41CC6">
        <w:rPr>
          <w:lang w:eastAsia="en-US" w:bidi="ar-EG"/>
        </w:rPr>
        <w:t>99</w:t>
      </w:r>
      <w:r w:rsidRPr="00A41CC6">
        <w:rPr>
          <w:rFonts w:hint="cs"/>
          <w:rtl/>
          <w:lang w:eastAsia="en-US" w:bidi="ar-EG"/>
        </w:rPr>
        <w:t xml:space="preserve"> إلى الإصدار المبين في صفحة غلاف هذه الوثيقة.</w:t>
      </w:r>
    </w:p>
    <w:p w:rsidR="00E03826" w:rsidRPr="00A41CC6" w:rsidRDefault="00E03826" w:rsidP="007E7E7A">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ARIB</w:t>
      </w:r>
      <w:r w:rsidRPr="007E7E7A">
        <w:rPr>
          <w:rFonts w:eastAsia="SimSun"/>
          <w:color w:val="000000"/>
          <w:sz w:val="18"/>
          <w:szCs w:val="24"/>
          <w:lang w:eastAsia="zh-CN"/>
        </w:rPr>
        <w:tab/>
        <w:t>ARIB STD-T104-37.571-2</w:t>
      </w:r>
      <w:r w:rsidRPr="007E7E7A">
        <w:rPr>
          <w:rFonts w:eastAsia="SimSun"/>
          <w:color w:val="000000"/>
          <w:sz w:val="18"/>
          <w:szCs w:val="24"/>
          <w:lang w:eastAsia="zh-CN"/>
        </w:rPr>
        <w:tab/>
        <w:t>10.10.0</w:t>
      </w:r>
      <w:r w:rsidRPr="007E7E7A">
        <w:rPr>
          <w:rFonts w:eastAsia="SimSun"/>
          <w:color w:val="000000"/>
          <w:sz w:val="18"/>
          <w:szCs w:val="24"/>
          <w:lang w:eastAsia="zh-CN"/>
        </w:rPr>
        <w:tab/>
      </w:r>
      <w:r>
        <w:rPr>
          <w:rFonts w:eastAsia="SimSun" w:hint="cs"/>
          <w:color w:val="000000"/>
          <w:sz w:val="18"/>
          <w:szCs w:val="24"/>
          <w:rtl/>
          <w:lang w:eastAsia="zh-CN"/>
        </w:rPr>
        <w:t xml:space="preserve">ديسمبر </w:t>
      </w:r>
      <w:r w:rsidRPr="007E7E7A">
        <w:rPr>
          <w:rFonts w:eastAsia="SimSun"/>
          <w:color w:val="000000"/>
          <w:sz w:val="18"/>
          <w:szCs w:val="24"/>
          <w:lang w:eastAsia="zh-CN"/>
        </w:rPr>
        <w:t>16</w:t>
      </w:r>
      <w:r w:rsidRPr="007E7E7A">
        <w:rPr>
          <w:rFonts w:eastAsia="SimSun"/>
          <w:color w:val="000000"/>
          <w:sz w:val="18"/>
          <w:szCs w:val="24"/>
          <w:lang w:eastAsia="zh-CN"/>
        </w:rPr>
        <w:tab/>
      </w:r>
      <w:hyperlink r:id="rId1353" w:history="1">
        <w:r w:rsidRPr="007E7E7A">
          <w:rPr>
            <w:rStyle w:val="Hyperlink"/>
            <w:rFonts w:eastAsia="SimSun"/>
            <w:sz w:val="18"/>
            <w:szCs w:val="24"/>
            <w:lang w:eastAsia="zh-CN"/>
          </w:rPr>
          <w:t>http://www.arib.or.jp/english/html/overview/doc/STD-T104v4_20/2_T104/ARIB-STD-T104/Rel10/37/A37571-2-aa0.pdf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ATIS</w:t>
      </w:r>
      <w:r w:rsidRPr="007E7E7A">
        <w:rPr>
          <w:rFonts w:eastAsia="SimSun"/>
          <w:color w:val="000000"/>
          <w:sz w:val="18"/>
          <w:szCs w:val="24"/>
          <w:lang w:eastAsia="zh-CN"/>
        </w:rPr>
        <w:tab/>
        <w:t>ATIS.3GPP.37.571-2V10100-2017</w:t>
      </w:r>
      <w:r w:rsidRPr="007E7E7A">
        <w:rPr>
          <w:rFonts w:eastAsia="SimSun"/>
          <w:color w:val="000000"/>
          <w:sz w:val="18"/>
          <w:szCs w:val="24"/>
          <w:lang w:eastAsia="zh-CN"/>
        </w:rPr>
        <w:tab/>
        <w:t>10.10.0</w:t>
      </w:r>
      <w:r w:rsidRPr="007E7E7A">
        <w:rPr>
          <w:rFonts w:eastAsia="SimSun"/>
          <w:color w:val="000000"/>
          <w:sz w:val="18"/>
          <w:szCs w:val="24"/>
          <w:lang w:eastAsia="zh-CN"/>
        </w:rPr>
        <w:tab/>
      </w:r>
      <w:r>
        <w:rPr>
          <w:rFonts w:eastAsia="SimSun" w:hint="cs"/>
          <w:color w:val="000000"/>
          <w:sz w:val="18"/>
          <w:szCs w:val="24"/>
          <w:rtl/>
          <w:lang w:val="fr-CH" w:eastAsia="zh-CN"/>
        </w:rPr>
        <w:t xml:space="preserve">أغسطس </w:t>
      </w:r>
      <w:r w:rsidRPr="007E7E7A">
        <w:rPr>
          <w:rFonts w:eastAsia="SimSun"/>
          <w:color w:val="000000"/>
          <w:sz w:val="18"/>
          <w:szCs w:val="24"/>
          <w:lang w:eastAsia="zh-CN"/>
        </w:rPr>
        <w:t>17</w:t>
      </w:r>
      <w:r w:rsidRPr="007E7E7A">
        <w:rPr>
          <w:rFonts w:eastAsia="SimSun"/>
          <w:color w:val="000000"/>
          <w:sz w:val="18"/>
          <w:szCs w:val="24"/>
          <w:lang w:eastAsia="zh-CN"/>
        </w:rPr>
        <w:tab/>
      </w:r>
      <w:hyperlink r:id="rId1354" w:history="1">
        <w:r w:rsidRPr="007E7E7A">
          <w:rPr>
            <w:rStyle w:val="Hyperlink"/>
            <w:rFonts w:eastAsia="SimSun"/>
            <w:sz w:val="18"/>
            <w:szCs w:val="24"/>
            <w:lang w:eastAsia="zh-CN"/>
          </w:rPr>
          <w:t>https://www.atis.org/docstore/default.aspx</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CCSA</w:t>
      </w:r>
      <w:r w:rsidRPr="007E7E7A">
        <w:rPr>
          <w:rFonts w:eastAsia="SimSun"/>
          <w:color w:val="000000"/>
          <w:sz w:val="18"/>
          <w:szCs w:val="24"/>
          <w:lang w:eastAsia="zh-CN"/>
        </w:rPr>
        <w:tab/>
        <w:t>CCSA-TSD-LTE-37.571-2</w:t>
      </w:r>
      <w:r w:rsidRPr="007E7E7A">
        <w:rPr>
          <w:rFonts w:eastAsia="SimSun"/>
          <w:color w:val="000000"/>
          <w:sz w:val="18"/>
          <w:szCs w:val="24"/>
          <w:lang w:eastAsia="zh-CN"/>
        </w:rPr>
        <w:tab/>
        <w:t>10.9.0</w:t>
      </w:r>
      <w:r w:rsidRPr="007E7E7A">
        <w:rPr>
          <w:rFonts w:eastAsia="SimSun"/>
          <w:color w:val="000000"/>
          <w:sz w:val="18"/>
          <w:szCs w:val="24"/>
          <w:lang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eastAsia="zh-CN"/>
        </w:rPr>
        <w:t>15</w:t>
      </w:r>
      <w:r w:rsidRPr="007E7E7A">
        <w:rPr>
          <w:rFonts w:eastAsia="SimSun"/>
          <w:color w:val="000000"/>
          <w:sz w:val="18"/>
          <w:szCs w:val="24"/>
          <w:lang w:eastAsia="zh-CN"/>
        </w:rPr>
        <w:tab/>
      </w:r>
      <w:hyperlink r:id="rId1355" w:history="1">
        <w:r w:rsidRPr="007E7E7A">
          <w:rPr>
            <w:rStyle w:val="Hyperlink"/>
            <w:rFonts w:eastAsia="SimSun"/>
            <w:sz w:val="18"/>
            <w:szCs w:val="24"/>
            <w:lang w:eastAsia="zh-CN"/>
          </w:rPr>
          <w:t>http://www.ccsa.org.cn/ITU_spec/ITU-R/M.2012/M.2012-2/LTE/REL-10/CCSA-TSD-LTE-37571-2-a90.zip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ETSI</w:t>
      </w:r>
      <w:r w:rsidRPr="007E7E7A">
        <w:rPr>
          <w:rFonts w:eastAsia="SimSun"/>
          <w:color w:val="000000"/>
          <w:sz w:val="18"/>
          <w:szCs w:val="24"/>
          <w:lang w:eastAsia="zh-CN"/>
        </w:rPr>
        <w:tab/>
        <w:t>ETSI TS 137 571-2</w:t>
      </w:r>
      <w:r w:rsidRPr="007E7E7A">
        <w:rPr>
          <w:rFonts w:eastAsia="SimSun"/>
          <w:color w:val="000000"/>
          <w:sz w:val="18"/>
          <w:szCs w:val="24"/>
          <w:lang w:eastAsia="zh-CN"/>
        </w:rPr>
        <w:tab/>
        <w:t>10.10.0</w:t>
      </w:r>
      <w:r w:rsidRPr="007E7E7A">
        <w:rPr>
          <w:rFonts w:eastAsia="SimSun"/>
          <w:color w:val="000000"/>
          <w:sz w:val="18"/>
          <w:szCs w:val="24"/>
          <w:lang w:eastAsia="zh-CN"/>
        </w:rPr>
        <w:tab/>
      </w:r>
      <w:r>
        <w:rPr>
          <w:rFonts w:eastAsia="SimSun" w:hint="cs"/>
          <w:color w:val="000000"/>
          <w:sz w:val="18"/>
          <w:szCs w:val="24"/>
          <w:rtl/>
          <w:lang w:val="fr-CH" w:eastAsia="zh-CN"/>
        </w:rPr>
        <w:t xml:space="preserve">يناير </w:t>
      </w:r>
      <w:r w:rsidRPr="007E7E7A">
        <w:rPr>
          <w:rFonts w:eastAsia="SimSun"/>
          <w:color w:val="000000"/>
          <w:sz w:val="18"/>
          <w:szCs w:val="24"/>
          <w:lang w:eastAsia="zh-CN"/>
        </w:rPr>
        <w:t>16</w:t>
      </w:r>
      <w:r w:rsidRPr="007E7E7A">
        <w:rPr>
          <w:rFonts w:eastAsia="SimSun"/>
          <w:color w:val="000000"/>
          <w:sz w:val="18"/>
          <w:szCs w:val="24"/>
          <w:lang w:eastAsia="zh-CN"/>
        </w:rPr>
        <w:tab/>
      </w:r>
      <w:hyperlink r:id="rId1356" w:history="1">
        <w:r w:rsidRPr="007E7E7A">
          <w:rPr>
            <w:rStyle w:val="Hyperlink"/>
            <w:rFonts w:eastAsia="SimSun"/>
            <w:sz w:val="18"/>
            <w:szCs w:val="24"/>
            <w:lang w:eastAsia="zh-CN"/>
          </w:rPr>
          <w:t>http://www.etsi.org/deliver/etsi_ts/137500_137599/13757102/10.10.00_60/ts_13757102v101000p.pdf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TTA</w:t>
      </w:r>
      <w:r w:rsidRPr="007E7E7A">
        <w:rPr>
          <w:rFonts w:eastAsia="SimSun"/>
          <w:color w:val="000000"/>
          <w:sz w:val="18"/>
          <w:szCs w:val="24"/>
          <w:lang w:eastAsia="zh-CN"/>
        </w:rPr>
        <w:tab/>
        <w:t>TTAT.3G-37.571-2(R10-10.10.0)</w:t>
      </w:r>
      <w:r w:rsidRPr="007E7E7A">
        <w:rPr>
          <w:rFonts w:eastAsia="SimSun"/>
          <w:color w:val="000000"/>
          <w:sz w:val="18"/>
          <w:szCs w:val="24"/>
          <w:lang w:eastAsia="zh-CN"/>
        </w:rPr>
        <w:tab/>
        <w:t>10.10.0</w:t>
      </w:r>
      <w:r w:rsidRPr="007E7E7A">
        <w:rPr>
          <w:rFonts w:eastAsia="SimSun"/>
          <w:color w:val="000000"/>
          <w:sz w:val="18"/>
          <w:szCs w:val="24"/>
          <w:lang w:eastAsia="zh-CN"/>
        </w:rPr>
        <w:tab/>
      </w:r>
      <w:r>
        <w:rPr>
          <w:rFonts w:eastAsia="SimSun" w:hint="cs"/>
          <w:color w:val="000000"/>
          <w:sz w:val="18"/>
          <w:szCs w:val="24"/>
          <w:rtl/>
          <w:lang w:val="fr-CH" w:eastAsia="zh-CN"/>
        </w:rPr>
        <w:t xml:space="preserve">يوليو </w:t>
      </w:r>
      <w:r w:rsidRPr="007E7E7A">
        <w:rPr>
          <w:rFonts w:eastAsia="SimSun"/>
          <w:color w:val="000000"/>
          <w:sz w:val="18"/>
          <w:szCs w:val="24"/>
          <w:lang w:eastAsia="zh-CN"/>
        </w:rPr>
        <w:t>17</w:t>
      </w:r>
      <w:r w:rsidRPr="007E7E7A">
        <w:rPr>
          <w:rFonts w:eastAsia="SimSun"/>
          <w:color w:val="000000"/>
          <w:sz w:val="18"/>
          <w:szCs w:val="24"/>
          <w:lang w:eastAsia="zh-CN"/>
        </w:rPr>
        <w:tab/>
      </w:r>
      <w:hyperlink r:id="rId1357" w:history="1">
        <w:r w:rsidRPr="007E7E7A">
          <w:rPr>
            <w:rStyle w:val="Hyperlink"/>
            <w:rFonts w:eastAsia="SimSun"/>
            <w:sz w:val="18"/>
            <w:szCs w:val="24"/>
            <w:lang w:eastAsia="zh-CN"/>
          </w:rPr>
          <w:t>http://www.tta.or.kr/data/ttasDown.jsp?where=14688&amp;pk_num=TTAT.3G-37.571-2(R10-10.10.0)</w:t>
        </w:r>
      </w:hyperlink>
    </w:p>
    <w:p w:rsidR="00E03826"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ARIB</w:t>
      </w:r>
      <w:r w:rsidRPr="007E7E7A">
        <w:rPr>
          <w:rFonts w:eastAsia="SimSun"/>
          <w:color w:val="000000"/>
          <w:sz w:val="18"/>
          <w:szCs w:val="24"/>
          <w:lang w:val="en-GB" w:eastAsia="zh-CN"/>
        </w:rPr>
        <w:tab/>
        <w:t>ARIB STD-T104-37.571-2</w:t>
      </w:r>
      <w:r w:rsidRPr="007E7E7A">
        <w:rPr>
          <w:rFonts w:eastAsia="SimSun"/>
          <w:color w:val="000000"/>
          <w:sz w:val="18"/>
          <w:szCs w:val="24"/>
          <w:lang w:val="en-GB" w:eastAsia="zh-CN"/>
        </w:rPr>
        <w:tab/>
        <w:t>11.1.0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58" w:history="1">
        <w:r w:rsidRPr="007E7E7A">
          <w:rPr>
            <w:rStyle w:val="Hyperlink"/>
            <w:rFonts w:eastAsia="SimSun"/>
            <w:sz w:val="18"/>
            <w:szCs w:val="24"/>
            <w:lang w:val="en-GB" w:eastAsia="zh-CN"/>
          </w:rPr>
          <w:t>http://www.arib.or.jp/english/html/overview/doc/STD-T104v4_20/2_T104/ARIB-STD-T104/Rel11/37/A37571-2-b10.pdf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ATIS</w:t>
      </w:r>
      <w:r w:rsidRPr="007E7E7A">
        <w:rPr>
          <w:rFonts w:eastAsia="SimSun"/>
          <w:color w:val="000000"/>
          <w:sz w:val="18"/>
          <w:szCs w:val="24"/>
          <w:lang w:val="en-GB" w:eastAsia="zh-CN"/>
        </w:rPr>
        <w:tab/>
        <w:t>ATIS.3GPP.37.571-2V1110-2017</w:t>
      </w:r>
      <w:r w:rsidRPr="007E7E7A">
        <w:rPr>
          <w:rFonts w:eastAsia="SimSun"/>
          <w:color w:val="000000"/>
          <w:sz w:val="18"/>
          <w:szCs w:val="24"/>
          <w:lang w:val="en-GB" w:eastAsia="zh-CN"/>
        </w:rPr>
        <w:tab/>
        <w:t>11.1.0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7E7E7A">
        <w:rPr>
          <w:rFonts w:eastAsia="SimSun"/>
          <w:color w:val="000000"/>
          <w:sz w:val="18"/>
          <w:szCs w:val="24"/>
          <w:lang w:val="en-GB" w:eastAsia="zh-CN"/>
        </w:rPr>
        <w:t>17</w:t>
      </w:r>
      <w:r w:rsidRPr="007E7E7A">
        <w:rPr>
          <w:rFonts w:eastAsia="SimSun"/>
          <w:color w:val="000000"/>
          <w:sz w:val="18"/>
          <w:szCs w:val="24"/>
          <w:lang w:val="en-GB" w:eastAsia="zh-CN"/>
        </w:rPr>
        <w:tab/>
      </w:r>
      <w:hyperlink r:id="rId1359" w:history="1">
        <w:r w:rsidRPr="007E7E7A">
          <w:rPr>
            <w:rStyle w:val="Hyperlink"/>
            <w:rFonts w:eastAsia="SimSun"/>
            <w:sz w:val="18"/>
            <w:szCs w:val="24"/>
            <w:lang w:val="en-GB" w:eastAsia="zh-CN"/>
          </w:rPr>
          <w:t>https://www.atis.org/docstore/default.aspx</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CCSA</w:t>
      </w:r>
      <w:r w:rsidRPr="007E7E7A">
        <w:rPr>
          <w:rFonts w:eastAsia="SimSun"/>
          <w:color w:val="000000"/>
          <w:sz w:val="18"/>
          <w:szCs w:val="24"/>
          <w:lang w:val="en-GB" w:eastAsia="zh-CN"/>
        </w:rPr>
        <w:tab/>
        <w:t>CCSA-TSD-LTE-37.571-2</w:t>
      </w:r>
      <w:r w:rsidRPr="007E7E7A">
        <w:rPr>
          <w:rFonts w:eastAsia="SimSun"/>
          <w:color w:val="000000"/>
          <w:sz w:val="18"/>
          <w:szCs w:val="24"/>
          <w:lang w:val="en-GB" w:eastAsia="zh-CN"/>
        </w:rPr>
        <w:tab/>
        <w:t>11.0.0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val="en-GB" w:eastAsia="zh-CN"/>
        </w:rPr>
        <w:t>15</w:t>
      </w:r>
      <w:r w:rsidRPr="007E7E7A">
        <w:rPr>
          <w:rFonts w:eastAsia="SimSun"/>
          <w:color w:val="000000"/>
          <w:sz w:val="18"/>
          <w:szCs w:val="24"/>
          <w:lang w:val="en-GB" w:eastAsia="zh-CN"/>
        </w:rPr>
        <w:tab/>
      </w:r>
      <w:hyperlink r:id="rId1360" w:history="1">
        <w:r w:rsidRPr="007E7E7A">
          <w:rPr>
            <w:rStyle w:val="Hyperlink"/>
            <w:rFonts w:eastAsia="SimSun"/>
            <w:sz w:val="18"/>
            <w:szCs w:val="24"/>
            <w:lang w:val="en-GB" w:eastAsia="zh-CN"/>
          </w:rPr>
          <w:t>http://www.ccsa.org.cn/ITU_spec/ITU-R/M.2012/M.2012-2/LTE/REL-11/CCSA-TSD-LTE-37571-2-b00.zip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ETSI</w:t>
      </w:r>
      <w:r w:rsidRPr="007E7E7A">
        <w:rPr>
          <w:rFonts w:eastAsia="SimSun"/>
          <w:color w:val="000000"/>
          <w:sz w:val="18"/>
          <w:szCs w:val="24"/>
          <w:lang w:val="en-GB" w:eastAsia="zh-CN"/>
        </w:rPr>
        <w:tab/>
        <w:t>ETSI TS 137 571-2</w:t>
      </w:r>
      <w:r w:rsidRPr="007E7E7A">
        <w:rPr>
          <w:rFonts w:eastAsia="SimSun"/>
          <w:color w:val="000000"/>
          <w:sz w:val="18"/>
          <w:szCs w:val="24"/>
          <w:lang w:val="en-GB" w:eastAsia="zh-CN"/>
        </w:rPr>
        <w:tab/>
        <w:t>11.1.0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61" w:history="1">
        <w:r w:rsidRPr="007E7E7A">
          <w:rPr>
            <w:rStyle w:val="Hyperlink"/>
            <w:rFonts w:eastAsia="SimSun"/>
            <w:sz w:val="18"/>
            <w:szCs w:val="24"/>
            <w:lang w:val="en-GB" w:eastAsia="zh-CN"/>
          </w:rPr>
          <w:t>http://www.etsi.org/deliver/etsi_ts/137500_137599/13757102/11.01.00_60/ts_13757102v110100p.pdf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TTA</w:t>
      </w:r>
      <w:r w:rsidRPr="007E7E7A">
        <w:rPr>
          <w:rFonts w:eastAsia="SimSun"/>
          <w:color w:val="000000"/>
          <w:sz w:val="18"/>
          <w:szCs w:val="24"/>
          <w:lang w:val="en-GB" w:eastAsia="zh-CN"/>
        </w:rPr>
        <w:tab/>
        <w:t>TTAT.3G-37.571-2(R11-11.1.0)</w:t>
      </w:r>
      <w:r w:rsidRPr="007E7E7A">
        <w:rPr>
          <w:rFonts w:eastAsia="SimSun"/>
          <w:color w:val="000000"/>
          <w:sz w:val="18"/>
          <w:szCs w:val="24"/>
          <w:lang w:val="en-GB" w:eastAsia="zh-CN"/>
        </w:rPr>
        <w:tab/>
        <w:t>11.1.0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7E7E7A">
        <w:rPr>
          <w:rFonts w:eastAsia="SimSun"/>
          <w:color w:val="000000"/>
          <w:sz w:val="18"/>
          <w:szCs w:val="24"/>
          <w:lang w:val="en-GB" w:eastAsia="zh-CN"/>
        </w:rPr>
        <w:t>17</w:t>
      </w:r>
      <w:r w:rsidRPr="007E7E7A">
        <w:rPr>
          <w:rFonts w:eastAsia="SimSun"/>
          <w:color w:val="000000"/>
          <w:sz w:val="18"/>
          <w:szCs w:val="24"/>
          <w:lang w:val="en-GB" w:eastAsia="zh-CN"/>
        </w:rPr>
        <w:tab/>
      </w:r>
      <w:hyperlink r:id="rId1362" w:history="1">
        <w:r w:rsidRPr="007E7E7A">
          <w:rPr>
            <w:rStyle w:val="Hyperlink"/>
            <w:rFonts w:eastAsia="SimSun"/>
            <w:sz w:val="18"/>
            <w:szCs w:val="24"/>
            <w:lang w:val="en-GB" w:eastAsia="zh-CN"/>
          </w:rPr>
          <w:t>http://www.tta.or.kr/data/ttasDown.jsp?where=14688&amp;pk_num=TTAT.3G-37.571-2(R11-11.1.0)</w:t>
        </w:r>
      </w:hyperlink>
    </w:p>
    <w:p w:rsidR="00E03826"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ARIB</w:t>
      </w:r>
      <w:r w:rsidRPr="007E7E7A">
        <w:rPr>
          <w:rFonts w:eastAsia="SimSun"/>
          <w:color w:val="000000"/>
          <w:sz w:val="18"/>
          <w:szCs w:val="24"/>
          <w:lang w:val="fr-CH" w:eastAsia="zh-CN"/>
        </w:rPr>
        <w:tab/>
        <w:t>ARIB STD-T104-37.571-2</w:t>
      </w:r>
      <w:r w:rsidRPr="007E7E7A">
        <w:rPr>
          <w:rFonts w:eastAsia="SimSun"/>
          <w:color w:val="000000"/>
          <w:sz w:val="18"/>
          <w:szCs w:val="24"/>
          <w:lang w:val="fr-CH" w:eastAsia="zh-CN"/>
        </w:rPr>
        <w:tab/>
        <w:t>12.6.0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63" w:history="1">
        <w:r w:rsidRPr="007E7E7A">
          <w:rPr>
            <w:rStyle w:val="Hyperlink"/>
            <w:rFonts w:eastAsia="SimSun"/>
            <w:sz w:val="18"/>
            <w:szCs w:val="24"/>
            <w:lang w:val="fr-CH" w:eastAsia="zh-CN"/>
          </w:rPr>
          <w:t>http://www.arib.or.jp/english/html/overview/doc/STD-T104v4_20/2_T104/ARIB-STD-T104/Rel12/37/A37571-2-c60.pdf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ATIS</w:t>
      </w:r>
      <w:r w:rsidRPr="007E7E7A">
        <w:rPr>
          <w:rFonts w:eastAsia="SimSun"/>
          <w:color w:val="000000"/>
          <w:sz w:val="18"/>
          <w:szCs w:val="24"/>
          <w:lang w:val="fr-CH" w:eastAsia="zh-CN"/>
        </w:rPr>
        <w:tab/>
        <w:t>ATIS.3GPP.37.571-2V1260-2017</w:t>
      </w:r>
      <w:r w:rsidRPr="007E7E7A">
        <w:rPr>
          <w:rFonts w:eastAsia="SimSun"/>
          <w:color w:val="000000"/>
          <w:sz w:val="18"/>
          <w:szCs w:val="24"/>
          <w:lang w:val="fr-CH" w:eastAsia="zh-CN"/>
        </w:rPr>
        <w:tab/>
        <w:t>12.6.0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7E7E7A">
        <w:rPr>
          <w:rFonts w:eastAsia="SimSun"/>
          <w:color w:val="000000"/>
          <w:sz w:val="18"/>
          <w:szCs w:val="24"/>
          <w:lang w:val="fr-CH" w:eastAsia="zh-CN"/>
        </w:rPr>
        <w:t>17</w:t>
      </w:r>
      <w:r w:rsidRPr="007E7E7A">
        <w:rPr>
          <w:rFonts w:eastAsia="SimSun"/>
          <w:color w:val="000000"/>
          <w:sz w:val="18"/>
          <w:szCs w:val="24"/>
          <w:lang w:val="fr-CH" w:eastAsia="zh-CN"/>
        </w:rPr>
        <w:tab/>
      </w:r>
      <w:hyperlink r:id="rId1364" w:history="1">
        <w:r w:rsidRPr="007E7E7A">
          <w:rPr>
            <w:rStyle w:val="Hyperlink"/>
            <w:rFonts w:eastAsia="SimSun"/>
            <w:sz w:val="18"/>
            <w:szCs w:val="24"/>
            <w:lang w:val="fr-CH" w:eastAsia="zh-CN"/>
          </w:rPr>
          <w:t>https://www.atis.org/docstore/default.aspx</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CCSA</w:t>
      </w:r>
      <w:r w:rsidRPr="007E7E7A">
        <w:rPr>
          <w:rFonts w:eastAsia="SimSun"/>
          <w:color w:val="000000"/>
          <w:sz w:val="18"/>
          <w:szCs w:val="24"/>
          <w:lang w:val="fr-CH" w:eastAsia="zh-CN"/>
        </w:rPr>
        <w:tab/>
        <w:t>CCSA-TSD-LTE-37.571-2</w:t>
      </w:r>
      <w:r w:rsidRPr="007E7E7A">
        <w:rPr>
          <w:rFonts w:eastAsia="SimSun"/>
          <w:color w:val="000000"/>
          <w:sz w:val="18"/>
          <w:szCs w:val="24"/>
          <w:lang w:val="fr-CH" w:eastAsia="zh-CN"/>
        </w:rPr>
        <w:tab/>
        <w:t>12.1.0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val="fr-CH" w:eastAsia="zh-CN"/>
        </w:rPr>
        <w:t>15</w:t>
      </w:r>
      <w:r w:rsidRPr="007E7E7A">
        <w:rPr>
          <w:rFonts w:eastAsia="SimSun"/>
          <w:color w:val="000000"/>
          <w:sz w:val="18"/>
          <w:szCs w:val="24"/>
          <w:lang w:val="fr-CH" w:eastAsia="zh-CN"/>
        </w:rPr>
        <w:tab/>
      </w:r>
      <w:hyperlink r:id="rId1365" w:history="1">
        <w:r w:rsidRPr="007E7E7A">
          <w:rPr>
            <w:rStyle w:val="Hyperlink"/>
            <w:rFonts w:eastAsia="SimSun"/>
            <w:sz w:val="18"/>
            <w:szCs w:val="24"/>
            <w:lang w:val="fr-CH" w:eastAsia="zh-CN"/>
          </w:rPr>
          <w:t>http://www.ccsa.org.cn/ITU_spec/ITU-R/M.2012/M.2012-2/LTE/REL-12/CCSA-TSD-LTE-37571-2-c10.zip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ETSI</w:t>
      </w:r>
      <w:r w:rsidRPr="007E7E7A">
        <w:rPr>
          <w:rFonts w:eastAsia="SimSun"/>
          <w:color w:val="000000"/>
          <w:sz w:val="18"/>
          <w:szCs w:val="24"/>
          <w:lang w:val="fr-CH" w:eastAsia="zh-CN"/>
        </w:rPr>
        <w:tab/>
        <w:t>ETSI TS 137 571-2</w:t>
      </w:r>
      <w:r w:rsidRPr="007E7E7A">
        <w:rPr>
          <w:rFonts w:eastAsia="SimSun"/>
          <w:color w:val="000000"/>
          <w:sz w:val="18"/>
          <w:szCs w:val="24"/>
          <w:lang w:val="fr-CH" w:eastAsia="zh-CN"/>
        </w:rPr>
        <w:tab/>
        <w:t>12.6.0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66" w:history="1">
        <w:r w:rsidRPr="007E7E7A">
          <w:rPr>
            <w:rStyle w:val="Hyperlink"/>
            <w:rFonts w:eastAsia="SimSun"/>
            <w:sz w:val="18"/>
            <w:szCs w:val="24"/>
            <w:lang w:val="fr-CH" w:eastAsia="zh-CN"/>
          </w:rPr>
          <w:t>http://www.etsi.org/deliver/etsi_ts/137500_137599/13757102/12.06.00_60/ts_13757102v120600p.pdf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E7E7A">
        <w:rPr>
          <w:rFonts w:eastAsia="SimSun"/>
          <w:color w:val="000000"/>
          <w:sz w:val="18"/>
          <w:szCs w:val="24"/>
          <w:lang w:val="en-GB" w:eastAsia="zh-CN"/>
        </w:rPr>
        <w:t>TTA</w:t>
      </w:r>
      <w:r w:rsidRPr="007E7E7A">
        <w:rPr>
          <w:rFonts w:eastAsia="SimSun"/>
          <w:color w:val="000000"/>
          <w:sz w:val="18"/>
          <w:szCs w:val="24"/>
          <w:lang w:val="en-GB" w:eastAsia="zh-CN"/>
        </w:rPr>
        <w:tab/>
        <w:t>TTAT.3G-37.571-2(R12-12.</w:t>
      </w:r>
      <w:r w:rsidRPr="007E7E7A">
        <w:rPr>
          <w:rFonts w:eastAsia="SimSun"/>
          <w:color w:val="000000"/>
          <w:sz w:val="18"/>
          <w:szCs w:val="24"/>
          <w:lang w:val="it-IT" w:eastAsia="zh-CN"/>
        </w:rPr>
        <w:t>6</w:t>
      </w:r>
      <w:r w:rsidRPr="007E7E7A">
        <w:rPr>
          <w:rFonts w:eastAsia="SimSun"/>
          <w:color w:val="000000"/>
          <w:sz w:val="18"/>
          <w:szCs w:val="24"/>
          <w:lang w:val="en-GB" w:eastAsia="zh-CN"/>
        </w:rPr>
        <w:t>.0)</w:t>
      </w:r>
      <w:r w:rsidRPr="007E7E7A">
        <w:rPr>
          <w:rFonts w:eastAsia="SimSun"/>
          <w:color w:val="000000"/>
          <w:sz w:val="18"/>
          <w:szCs w:val="24"/>
          <w:lang w:val="en-GB" w:eastAsia="zh-CN"/>
        </w:rPr>
        <w:tab/>
        <w:t>12.</w:t>
      </w:r>
      <w:r w:rsidRPr="007E7E7A">
        <w:rPr>
          <w:rFonts w:eastAsia="SimSun"/>
          <w:color w:val="000000"/>
          <w:sz w:val="18"/>
          <w:szCs w:val="24"/>
          <w:lang w:val="it-IT" w:eastAsia="zh-CN"/>
        </w:rPr>
        <w:t>6.0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67" w:history="1">
        <w:r w:rsidRPr="007E7E7A">
          <w:rPr>
            <w:rStyle w:val="Hyperlink"/>
            <w:rFonts w:eastAsia="SimSun"/>
            <w:sz w:val="18"/>
            <w:szCs w:val="24"/>
            <w:lang w:val="it-IT" w:eastAsia="zh-CN"/>
          </w:rPr>
          <w:t>http://www.tta.or.kr/data/ttasDown.jsp?where=14688&amp;pk_num=TTAT.3G-37.571-2(R12-12.6.0)</w:t>
        </w:r>
      </w:hyperlink>
    </w:p>
    <w:p w:rsidR="00E0382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7E7E7A">
        <w:rPr>
          <w:rFonts w:eastAsia="SimSun"/>
          <w:color w:val="000000"/>
          <w:sz w:val="18"/>
          <w:szCs w:val="24"/>
          <w:lang w:val="fr-FR" w:eastAsia="zh-CN"/>
        </w:rPr>
        <w:t>TTC</w:t>
      </w:r>
      <w:r w:rsidRPr="007E7E7A">
        <w:rPr>
          <w:rFonts w:eastAsia="SimSun"/>
          <w:color w:val="000000"/>
          <w:sz w:val="18"/>
          <w:szCs w:val="24"/>
          <w:lang w:val="fr-FR" w:eastAsia="zh-CN"/>
        </w:rPr>
        <w:tab/>
      </w:r>
      <w:r w:rsidRPr="007E7E7A">
        <w:rPr>
          <w:rFonts w:eastAsia="SimSun"/>
          <w:color w:val="000000"/>
          <w:sz w:val="18"/>
          <w:szCs w:val="24"/>
          <w:rtl/>
          <w:lang w:val="fr-FR" w:eastAsia="zh-CN"/>
        </w:rPr>
        <w:t>لا ينطبق</w:t>
      </w:r>
    </w:p>
    <w:p w:rsidR="007E7E7A" w:rsidRPr="007E7E7A" w:rsidRDefault="007E7E7A" w:rsidP="007E7E7A">
      <w:pPr>
        <w:pStyle w:val="Normaltabbold"/>
      </w:pPr>
      <w:r w:rsidRPr="007E7E7A">
        <w:rPr>
          <w:rFonts w:hint="cs"/>
          <w:rtl/>
        </w:rPr>
        <w:t xml:space="preserve">الإصدار </w:t>
      </w:r>
      <w:r w:rsidRPr="007E7E7A">
        <w:rPr>
          <w:lang w:val="en-US"/>
        </w:rPr>
        <w:t>13</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ARIB</w:t>
      </w:r>
      <w:r w:rsidRPr="007E7E7A">
        <w:rPr>
          <w:rFonts w:eastAsia="SimSun"/>
          <w:color w:val="000000"/>
          <w:sz w:val="18"/>
          <w:szCs w:val="24"/>
          <w:lang w:val="fr-CH" w:eastAsia="zh-CN"/>
        </w:rPr>
        <w:tab/>
        <w:t>ARIB STD-T104-37.571-2</w:t>
      </w:r>
      <w:r w:rsidRPr="007E7E7A">
        <w:rPr>
          <w:rFonts w:eastAsia="SimSun"/>
          <w:color w:val="000000"/>
          <w:sz w:val="18"/>
          <w:szCs w:val="24"/>
          <w:lang w:val="fr-CH" w:eastAsia="zh-CN"/>
        </w:rPr>
        <w:tab/>
        <w:t>13.0.0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68" w:history="1">
        <w:r w:rsidRPr="007E7E7A">
          <w:rPr>
            <w:rStyle w:val="Hyperlink"/>
            <w:rFonts w:eastAsia="SimSun"/>
            <w:sz w:val="18"/>
            <w:szCs w:val="24"/>
            <w:lang w:val="fr-CH" w:eastAsia="zh-CN"/>
          </w:rPr>
          <w:t>http://www.arib.or.jp/english/html/overview/doc/STD-T104v4_20/2_T104/ARIB-STD-T104/Rel13/37/A37571-2-d00.pdf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ATIS</w:t>
      </w:r>
      <w:r w:rsidRPr="007E7E7A">
        <w:rPr>
          <w:rFonts w:eastAsia="SimSun"/>
          <w:color w:val="000000"/>
          <w:sz w:val="18"/>
          <w:szCs w:val="24"/>
          <w:lang w:val="fr-CH" w:eastAsia="zh-CN"/>
        </w:rPr>
        <w:tab/>
        <w:t>ATIS.3GPP.37.571-2V1300-2017</w:t>
      </w:r>
      <w:r w:rsidRPr="007E7E7A">
        <w:rPr>
          <w:rFonts w:eastAsia="SimSun"/>
          <w:color w:val="000000"/>
          <w:sz w:val="18"/>
          <w:szCs w:val="24"/>
          <w:lang w:val="fr-CH" w:eastAsia="zh-CN"/>
        </w:rPr>
        <w:tab/>
        <w:t>13.0.0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7E7E7A">
        <w:rPr>
          <w:rFonts w:eastAsia="SimSun"/>
          <w:color w:val="000000"/>
          <w:sz w:val="18"/>
          <w:szCs w:val="24"/>
          <w:lang w:val="fr-CH" w:eastAsia="zh-CN"/>
        </w:rPr>
        <w:t>17</w:t>
      </w:r>
      <w:r w:rsidRPr="007E7E7A">
        <w:rPr>
          <w:rFonts w:eastAsia="SimSun"/>
          <w:color w:val="000000"/>
          <w:sz w:val="18"/>
          <w:szCs w:val="24"/>
          <w:lang w:val="fr-CH" w:eastAsia="zh-CN"/>
        </w:rPr>
        <w:tab/>
      </w:r>
      <w:hyperlink r:id="rId1369" w:history="1">
        <w:r w:rsidRPr="007E7E7A">
          <w:rPr>
            <w:rStyle w:val="Hyperlink"/>
            <w:rFonts w:eastAsia="SimSun"/>
            <w:sz w:val="18"/>
            <w:szCs w:val="24"/>
            <w:lang w:val="fr-CH" w:eastAsia="zh-CN"/>
          </w:rPr>
          <w:t>https://www.atis.org/docstore/default.aspx</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ETSI</w:t>
      </w:r>
      <w:r w:rsidRPr="007E7E7A">
        <w:rPr>
          <w:rFonts w:eastAsia="SimSun"/>
          <w:color w:val="000000"/>
          <w:sz w:val="18"/>
          <w:szCs w:val="24"/>
          <w:lang w:val="fr-CH" w:eastAsia="zh-CN"/>
        </w:rPr>
        <w:tab/>
        <w:t>ETSI TS 137 571-2</w:t>
      </w:r>
      <w:r w:rsidRPr="007E7E7A">
        <w:rPr>
          <w:rFonts w:eastAsia="SimSun"/>
          <w:color w:val="000000"/>
          <w:sz w:val="18"/>
          <w:szCs w:val="24"/>
          <w:lang w:val="fr-CH" w:eastAsia="zh-CN"/>
        </w:rPr>
        <w:tab/>
        <w:t>13.0.0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70" w:history="1">
        <w:r w:rsidRPr="007E7E7A">
          <w:rPr>
            <w:rStyle w:val="Hyperlink"/>
            <w:rFonts w:eastAsia="SimSun"/>
            <w:sz w:val="18"/>
            <w:szCs w:val="24"/>
            <w:lang w:val="fr-CH" w:eastAsia="zh-CN"/>
          </w:rPr>
          <w:t>http://www.etsi.org/deliver/etsi_ts/137500_137599/13757102/13.00.00_60/ts_13757102v130000p.pdf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it-IT" w:eastAsia="zh-CN"/>
        </w:rPr>
        <w:t>T</w:t>
      </w:r>
      <w:r w:rsidR="00E87BAF" w:rsidRPr="007E7E7A">
        <w:rPr>
          <w:rFonts w:eastAsia="SimSun"/>
          <w:color w:val="000000"/>
          <w:sz w:val="18"/>
          <w:szCs w:val="24"/>
          <w:lang w:val="it-IT" w:eastAsia="zh-CN"/>
        </w:rPr>
        <w:t>T</w:t>
      </w:r>
      <w:r w:rsidRPr="007E7E7A">
        <w:rPr>
          <w:rFonts w:eastAsia="SimSun"/>
          <w:color w:val="000000"/>
          <w:sz w:val="18"/>
          <w:szCs w:val="24"/>
          <w:lang w:val="it-IT" w:eastAsia="zh-CN"/>
        </w:rPr>
        <w:t>A</w:t>
      </w:r>
      <w:r w:rsidRPr="007E7E7A">
        <w:rPr>
          <w:rFonts w:eastAsia="SimSun"/>
          <w:color w:val="000000"/>
          <w:sz w:val="18"/>
          <w:szCs w:val="24"/>
          <w:lang w:val="it-IT" w:eastAsia="zh-CN"/>
        </w:rPr>
        <w:tab/>
        <w:t>TTAT.3G-37.571-2(R13-13.0.0)</w:t>
      </w:r>
      <w:r w:rsidRPr="007E7E7A">
        <w:rPr>
          <w:rFonts w:eastAsia="SimSun"/>
          <w:color w:val="000000"/>
          <w:sz w:val="18"/>
          <w:szCs w:val="24"/>
          <w:lang w:val="it-IT" w:eastAsia="zh-CN"/>
        </w:rPr>
        <w:tab/>
        <w:t>13.0.0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71" w:history="1">
        <w:r w:rsidRPr="007E7E7A">
          <w:rPr>
            <w:rStyle w:val="Hyperlink"/>
            <w:rFonts w:eastAsia="SimSun"/>
            <w:sz w:val="18"/>
            <w:szCs w:val="24"/>
            <w:lang w:val="it-IT" w:eastAsia="zh-CN"/>
          </w:rPr>
          <w:t>http://www.tta.or.kr/data/ttasDown.jsp?where=14688&amp;pk_num=TTAT.3G-37.571-2(R13-13.0.0)</w:t>
        </w:r>
      </w:hyperlink>
    </w:p>
    <w:p w:rsidR="007E7E7A"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7E7E7A">
      <w:pPr>
        <w:pStyle w:val="Heading4"/>
        <w:rPr>
          <w:rtl/>
          <w:lang w:bidi="ar-EG"/>
        </w:rPr>
      </w:pPr>
      <w:r w:rsidRPr="00A41CC6">
        <w:t>11.6.1.2</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3</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w:t>
      </w:r>
      <w:r w:rsidR="00C20007">
        <w:rPr>
          <w:rFonts w:hint="cs"/>
          <w:rtl/>
        </w:rPr>
        <w:t>معدات</w:t>
      </w:r>
      <w:r w:rsidRPr="00A41CC6">
        <w:rPr>
          <w:rFonts w:hint="cs"/>
          <w:rtl/>
        </w:rPr>
        <w:t xml:space="preserve"> المستعملين من أجل موضعة </w:t>
      </w:r>
      <w:r w:rsidR="00C20007">
        <w:rPr>
          <w:rFonts w:hint="cs"/>
          <w:rtl/>
        </w:rPr>
        <w:t>معدات</w:t>
      </w:r>
      <w:r w:rsidRPr="00A41CC6">
        <w:rPr>
          <w:rFonts w:hint="cs"/>
          <w:rtl/>
        </w:rPr>
        <w:t xml:space="preserve"> المستعملين </w:t>
      </w:r>
      <w:r w:rsidRPr="00A41CC6">
        <w:t>(UE)</w:t>
      </w:r>
      <w:r w:rsidRPr="00A41CC6">
        <w:rPr>
          <w:rFonts w:hint="cs"/>
          <w:rtl/>
        </w:rPr>
        <w:t xml:space="preserve">؛ الجزء </w:t>
      </w:r>
      <w:r w:rsidRPr="00A41CC6">
        <w:t>3</w:t>
      </w:r>
      <w:r w:rsidRPr="00A41CC6">
        <w:rPr>
          <w:rFonts w:hint="cs"/>
          <w:rtl/>
          <w:lang w:bidi="ar-EG"/>
        </w:rPr>
        <w:t xml:space="preserve">: بيان مطابقة التنفيذ </w:t>
      </w:r>
      <w:r w:rsidRPr="00A41CC6">
        <w:rPr>
          <w:lang w:bidi="ar-EG"/>
        </w:rPr>
        <w:t>(ICS)</w:t>
      </w:r>
    </w:p>
    <w:p w:rsidR="00E03826" w:rsidRPr="00A41CC6" w:rsidRDefault="00E03826" w:rsidP="00E03826">
      <w:pPr>
        <w:rPr>
          <w:rtl/>
          <w:lang w:bidi="ar-EG"/>
        </w:rPr>
      </w:pPr>
      <w:r w:rsidRPr="00A41CC6">
        <w:rPr>
          <w:rFonts w:hint="cs"/>
          <w:rtl/>
        </w:rPr>
        <w:t xml:space="preserve">تقدم هذه الوثيقة شكل البيان </w:t>
      </w:r>
      <w:r w:rsidRPr="00A41CC6">
        <w:t>ICS</w:t>
      </w:r>
      <w:r w:rsidRPr="00A41CC6">
        <w:rPr>
          <w:rFonts w:hint="cs"/>
          <w:rtl/>
        </w:rPr>
        <w:t xml:space="preserve"> للجيل الثالث من </w:t>
      </w:r>
      <w:r w:rsidR="00C20007">
        <w:rPr>
          <w:rFonts w:hint="cs"/>
          <w:rtl/>
        </w:rPr>
        <w:t>معدات</w:t>
      </w:r>
      <w:r w:rsidRPr="00A41CC6">
        <w:rPr>
          <w:rFonts w:hint="cs"/>
          <w:rtl/>
        </w:rPr>
        <w:t xml:space="preserve"> المستعملين للشبكة </w:t>
      </w:r>
      <w:r w:rsidRPr="00A41CC6">
        <w:t>UTRAN</w:t>
      </w:r>
      <w:r w:rsidRPr="00A41CC6">
        <w:rPr>
          <w:rFonts w:hint="cs"/>
          <w:rtl/>
        </w:rPr>
        <w:t xml:space="preserve"> والشبكة </w:t>
      </w:r>
      <w:r w:rsidRPr="00A41CC6">
        <w:t>E-UTRAN</w:t>
      </w:r>
      <w:r w:rsidRPr="00A41CC6">
        <w:rPr>
          <w:rFonts w:hint="cs"/>
          <w:rtl/>
        </w:rPr>
        <w:t xml:space="preserve"> التي تدعم وظيفة موضعة </w:t>
      </w:r>
      <w:r w:rsidR="00C20007">
        <w:rPr>
          <w:rFonts w:hint="cs"/>
          <w:rtl/>
        </w:rPr>
        <w:t>معدات</w:t>
      </w:r>
      <w:r w:rsidRPr="00A41CC6">
        <w:rPr>
          <w:rFonts w:hint="cs"/>
          <w:rtl/>
        </w:rPr>
        <w:t xml:space="preserve"> المستعملين طبقاً للمتطلبات ذات الصلة والتوجيهات ذات الصلة الواردة في المعيارين </w:t>
      </w:r>
      <w:r w:rsidRPr="00A41CC6">
        <w:t>ISO/IEC 9646-1</w:t>
      </w:r>
      <w:r w:rsidRPr="00A41CC6">
        <w:rPr>
          <w:rFonts w:hint="cs"/>
          <w:rtl/>
        </w:rPr>
        <w:t xml:space="preserve"> و</w:t>
      </w:r>
      <w:r w:rsidRPr="00A41CC6">
        <w:t>ISO/IEC 9646-7</w:t>
      </w:r>
      <w:r w:rsidRPr="00A41CC6">
        <w:rPr>
          <w:rFonts w:hint="cs"/>
          <w:rtl/>
        </w:rPr>
        <w:t>.</w:t>
      </w:r>
    </w:p>
    <w:p w:rsidR="00E03826" w:rsidRPr="00A41CC6" w:rsidRDefault="00E03826" w:rsidP="00E03826">
      <w:pPr>
        <w:rPr>
          <w:spacing w:val="6"/>
          <w:rtl/>
        </w:rPr>
      </w:pPr>
      <w:r w:rsidRPr="00A41CC6">
        <w:rPr>
          <w:rFonts w:hint="cs"/>
          <w:spacing w:val="6"/>
          <w:rtl/>
        </w:rPr>
        <w:t xml:space="preserve">كما توصف هذه الوثيقة بيان إمكانية التطبيق الموصى به لحالات الاختبار الواردة في المواصفتين التقنيتين </w:t>
      </w:r>
      <w:r w:rsidRPr="00A41CC6">
        <w:rPr>
          <w:spacing w:val="6"/>
        </w:rPr>
        <w:t>37.571-1</w:t>
      </w:r>
      <w:r w:rsidRPr="00A41CC6">
        <w:rPr>
          <w:rFonts w:hint="cs"/>
          <w:spacing w:val="6"/>
          <w:rtl/>
        </w:rPr>
        <w:t xml:space="preserve"> و</w:t>
      </w:r>
      <w:r w:rsidRPr="00A41CC6">
        <w:rPr>
          <w:spacing w:val="6"/>
        </w:rPr>
        <w:t>37.571-2</w:t>
      </w:r>
      <w:r w:rsidRPr="00A41CC6">
        <w:rPr>
          <w:rFonts w:hint="cs"/>
          <w:spacing w:val="6"/>
          <w:rtl/>
        </w:rPr>
        <w:t xml:space="preserve"> للمشروع </w:t>
      </w:r>
      <w:r w:rsidRPr="00A41CC6">
        <w:rPr>
          <w:spacing w:val="6"/>
        </w:rPr>
        <w:t>3GPP</w:t>
      </w:r>
      <w:r w:rsidRPr="00A41CC6">
        <w:rPr>
          <w:rFonts w:hint="cs"/>
          <w:spacing w:val="6"/>
          <w:rtl/>
        </w:rPr>
        <w:t>. وتستند هذه البيانات إلى الخواص المنفذة وفي</w:t>
      </w:r>
      <w:r w:rsidRPr="00A41CC6">
        <w:rPr>
          <w:rFonts w:hint="eastAsia"/>
          <w:spacing w:val="6"/>
          <w:rtl/>
        </w:rPr>
        <w:t> </w:t>
      </w:r>
      <w:r w:rsidR="00C20007">
        <w:rPr>
          <w:rFonts w:hint="cs"/>
          <w:spacing w:val="6"/>
          <w:rtl/>
        </w:rPr>
        <w:t>معدات</w:t>
      </w:r>
      <w:r w:rsidRPr="00A41CC6">
        <w:rPr>
          <w:rFonts w:hint="cs"/>
          <w:spacing w:val="6"/>
          <w:rtl/>
        </w:rPr>
        <w:t xml:space="preserve"> المستعملين.</w:t>
      </w:r>
    </w:p>
    <w:p w:rsidR="00E03826" w:rsidRPr="00A41CC6" w:rsidRDefault="00E03826" w:rsidP="00E03826">
      <w:pPr>
        <w:rPr>
          <w:rtl/>
        </w:rPr>
      </w:pPr>
      <w:r w:rsidRPr="00A41CC6">
        <w:rPr>
          <w:rFonts w:hint="cs"/>
          <w:rtl/>
        </w:rPr>
        <w:t xml:space="preserve">ويمكن الاطلاع على وظائف خاصة لاختبار المطابقة في المواصفة التقنية </w:t>
      </w:r>
      <w:r w:rsidRPr="00A41CC6">
        <w:t>34.109</w:t>
      </w:r>
      <w:r w:rsidRPr="00A41CC6">
        <w:rPr>
          <w:rFonts w:hint="cs"/>
          <w:rtl/>
        </w:rPr>
        <w:t xml:space="preserve"> للمشروع </w:t>
      </w:r>
      <w:r w:rsidRPr="00A41CC6">
        <w:t>3GPP</w:t>
      </w:r>
      <w:r w:rsidRPr="00A41CC6">
        <w:rPr>
          <w:rFonts w:hint="cs"/>
          <w:rtl/>
        </w:rPr>
        <w:t xml:space="preserve"> بالنسبة للنفاذ </w:t>
      </w:r>
      <w:r w:rsidRPr="00A41CC6">
        <w:t>UTRA</w:t>
      </w:r>
      <w:r w:rsidRPr="00A41CC6">
        <w:rPr>
          <w:rFonts w:hint="cs"/>
          <w:rtl/>
        </w:rPr>
        <w:t xml:space="preserve"> وفي المواصفة التقنية </w:t>
      </w:r>
      <w:r w:rsidRPr="00A41CC6">
        <w:t>36.509</w:t>
      </w:r>
      <w:r w:rsidRPr="00A41CC6">
        <w:rPr>
          <w:rFonts w:hint="cs"/>
          <w:rtl/>
        </w:rPr>
        <w:t xml:space="preserve"> للمشروع </w:t>
      </w:r>
      <w:r w:rsidRPr="00A41CC6">
        <w:t>3GPP</w:t>
      </w:r>
      <w:r w:rsidRPr="00A41CC6">
        <w:rPr>
          <w:rFonts w:hint="cs"/>
          <w:rtl/>
        </w:rPr>
        <w:t xml:space="preserve"> بالنسبة للنفاذ </w:t>
      </w:r>
      <w:r w:rsidRPr="00A41CC6">
        <w:t>E</w:t>
      </w:r>
      <w:r w:rsidRPr="00A41CC6">
        <w:noBreakHyphen/>
        <w:t>UTRA</w:t>
      </w:r>
      <w:r w:rsidRPr="00A41CC6">
        <w:rPr>
          <w:rFonts w:hint="cs"/>
          <w:rtl/>
        </w:rPr>
        <w:t xml:space="preserve">. وترد بيئات الاختبار الشائعة في المواصفة التقنية </w:t>
      </w:r>
      <w:r w:rsidRPr="00A41CC6">
        <w:t>34.108</w:t>
      </w:r>
      <w:r w:rsidRPr="00A41CC6">
        <w:rPr>
          <w:rFonts w:hint="cs"/>
          <w:rtl/>
        </w:rPr>
        <w:t xml:space="preserve"> للمشروع </w:t>
      </w:r>
      <w:r w:rsidRPr="00A41CC6">
        <w:t>3GPP</w:t>
      </w:r>
      <w:r w:rsidRPr="00A41CC6">
        <w:rPr>
          <w:rFonts w:hint="cs"/>
          <w:rtl/>
        </w:rPr>
        <w:t xml:space="preserve"> بالنسبة للنفاذ </w:t>
      </w:r>
      <w:r w:rsidRPr="00A41CC6">
        <w:t>UTRA</w:t>
      </w:r>
      <w:r w:rsidRPr="00A41CC6">
        <w:rPr>
          <w:rFonts w:hint="cs"/>
          <w:rtl/>
        </w:rPr>
        <w:t xml:space="preserve"> وفي المواصفة التقنية </w:t>
      </w:r>
      <w:r w:rsidRPr="00A41CC6">
        <w:t>36.508</w:t>
      </w:r>
      <w:r w:rsidRPr="00A41CC6">
        <w:rPr>
          <w:rFonts w:hint="cs"/>
          <w:rtl/>
        </w:rPr>
        <w:t xml:space="preserve"> للمشروع </w:t>
      </w:r>
      <w:r w:rsidRPr="00A41CC6">
        <w:t>3GPP</w:t>
      </w:r>
      <w:r w:rsidRPr="00A41CC6">
        <w:rPr>
          <w:rFonts w:hint="cs"/>
          <w:rtl/>
        </w:rPr>
        <w:t xml:space="preserve"> بالنسبة للنفاذ </w:t>
      </w:r>
      <w:r w:rsidRPr="00A41CC6">
        <w:t>E-UTRA</w:t>
      </w:r>
      <w:r w:rsidRPr="00A41CC6">
        <w:rPr>
          <w:rFonts w:hint="cs"/>
          <w:rtl/>
        </w:rPr>
        <w:t>.</w:t>
      </w:r>
    </w:p>
    <w:p w:rsidR="00E03826" w:rsidRPr="00A41CC6" w:rsidRDefault="00E03826" w:rsidP="00E03826">
      <w:pPr>
        <w:rPr>
          <w:rtl/>
        </w:rPr>
      </w:pPr>
      <w:r w:rsidRPr="00A41CC6">
        <w:rPr>
          <w:rFonts w:hint="cs"/>
          <w:rtl/>
        </w:rPr>
        <w:t>وتصلح هذه الوثيقة ل</w:t>
      </w:r>
      <w:r w:rsidR="00C20007">
        <w:rPr>
          <w:rFonts w:hint="cs"/>
          <w:rtl/>
        </w:rPr>
        <w:t>معدات</w:t>
      </w:r>
      <w:r w:rsidRPr="00A41CC6">
        <w:rPr>
          <w:rFonts w:hint="cs"/>
          <w:rtl/>
        </w:rPr>
        <w:t xml:space="preserve"> المستعملين التي تدعم وظيفة الموضعة المنفذة طبقاً لإصدارات المشروع </w:t>
      </w:r>
      <w:r w:rsidRPr="00A41CC6">
        <w:t>3GPP</w:t>
      </w:r>
      <w:r w:rsidRPr="00A41CC6">
        <w:rPr>
          <w:rFonts w:hint="cs"/>
          <w:rtl/>
        </w:rPr>
        <w:t xml:space="preserve"> بدءاً من الإصدار </w:t>
      </w:r>
      <w:r w:rsidRPr="00A41CC6">
        <w:t>99</w:t>
      </w:r>
      <w:r w:rsidRPr="00A41CC6">
        <w:rPr>
          <w:rFonts w:hint="cs"/>
          <w:rtl/>
        </w:rPr>
        <w:t xml:space="preserve"> إلى الإصدار المبين على صفحة هذه الوثيقة.</w:t>
      </w:r>
    </w:p>
    <w:p w:rsidR="00E03826" w:rsidRPr="00A41CC6" w:rsidRDefault="00E03826" w:rsidP="007E7E7A">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ARIB</w:t>
      </w:r>
      <w:r w:rsidRPr="007E7E7A">
        <w:rPr>
          <w:rFonts w:eastAsia="SimSun"/>
          <w:color w:val="000000"/>
          <w:sz w:val="18"/>
          <w:szCs w:val="24"/>
          <w:lang w:eastAsia="zh-CN"/>
        </w:rPr>
        <w:tab/>
        <w:t>ARIB STD-T104-37.571-3</w:t>
      </w:r>
      <w:r w:rsidRPr="007E7E7A">
        <w:rPr>
          <w:rFonts w:eastAsia="SimSun"/>
          <w:color w:val="000000"/>
          <w:sz w:val="18"/>
          <w:szCs w:val="24"/>
          <w:lang w:eastAsia="zh-CN"/>
        </w:rPr>
        <w:tab/>
        <w:t>10.8.0</w:t>
      </w:r>
      <w:r w:rsidRPr="007E7E7A">
        <w:rPr>
          <w:rFonts w:eastAsia="SimSun"/>
          <w:color w:val="000000"/>
          <w:sz w:val="18"/>
          <w:szCs w:val="24"/>
          <w:lang w:eastAsia="zh-CN"/>
        </w:rPr>
        <w:tab/>
      </w:r>
      <w:r>
        <w:rPr>
          <w:rFonts w:eastAsia="SimSun" w:hint="cs"/>
          <w:color w:val="000000"/>
          <w:sz w:val="18"/>
          <w:szCs w:val="24"/>
          <w:rtl/>
          <w:lang w:eastAsia="zh-CN"/>
        </w:rPr>
        <w:t xml:space="preserve">ديسمبر </w:t>
      </w:r>
      <w:r w:rsidRPr="007E7E7A">
        <w:rPr>
          <w:rFonts w:eastAsia="SimSun"/>
          <w:color w:val="000000"/>
          <w:sz w:val="18"/>
          <w:szCs w:val="24"/>
          <w:lang w:eastAsia="zh-CN"/>
        </w:rPr>
        <w:t>16</w:t>
      </w:r>
      <w:r w:rsidRPr="007E7E7A">
        <w:rPr>
          <w:rFonts w:eastAsia="SimSun"/>
          <w:color w:val="000000"/>
          <w:sz w:val="18"/>
          <w:szCs w:val="24"/>
          <w:lang w:eastAsia="zh-CN"/>
        </w:rPr>
        <w:tab/>
      </w:r>
      <w:hyperlink r:id="rId1372" w:history="1">
        <w:r w:rsidRPr="007E7E7A">
          <w:rPr>
            <w:rStyle w:val="Hyperlink"/>
            <w:rFonts w:eastAsia="SimSun"/>
            <w:sz w:val="18"/>
            <w:szCs w:val="24"/>
            <w:lang w:eastAsia="zh-CN"/>
          </w:rPr>
          <w:t>http://www.arib.or.jp/english/html/overview/doc/STD-T104v4_20/2_T104/ARIB-STD-T104/Rel10/37/A37571-3-a80.pdf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CCSA</w:t>
      </w:r>
      <w:r w:rsidRPr="007E7E7A">
        <w:rPr>
          <w:rFonts w:eastAsia="SimSun"/>
          <w:color w:val="000000"/>
          <w:sz w:val="18"/>
          <w:szCs w:val="24"/>
          <w:lang w:eastAsia="zh-CN"/>
        </w:rPr>
        <w:tab/>
        <w:t>CCSA-TSD-LTE-37.571-3</w:t>
      </w:r>
      <w:r w:rsidRPr="007E7E7A">
        <w:rPr>
          <w:rFonts w:eastAsia="SimSun"/>
          <w:color w:val="000000"/>
          <w:sz w:val="18"/>
          <w:szCs w:val="24"/>
          <w:lang w:eastAsia="zh-CN"/>
        </w:rPr>
        <w:tab/>
        <w:t>10.7.0</w:t>
      </w:r>
      <w:r w:rsidRPr="007E7E7A">
        <w:rPr>
          <w:rFonts w:eastAsia="SimSun"/>
          <w:color w:val="000000"/>
          <w:sz w:val="18"/>
          <w:szCs w:val="24"/>
          <w:lang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eastAsia="zh-CN"/>
        </w:rPr>
        <w:t>15</w:t>
      </w:r>
      <w:r w:rsidRPr="007E7E7A">
        <w:rPr>
          <w:rFonts w:eastAsia="SimSun"/>
          <w:color w:val="000000"/>
          <w:sz w:val="18"/>
          <w:szCs w:val="24"/>
          <w:lang w:eastAsia="zh-CN"/>
        </w:rPr>
        <w:tab/>
      </w:r>
      <w:hyperlink r:id="rId1373" w:history="1">
        <w:r w:rsidRPr="007E7E7A">
          <w:rPr>
            <w:rStyle w:val="Hyperlink"/>
            <w:rFonts w:eastAsia="SimSun"/>
            <w:sz w:val="18"/>
            <w:szCs w:val="24"/>
            <w:lang w:eastAsia="zh-CN"/>
          </w:rPr>
          <w:t>http://www.ccsa.org.cn/ITU_spec/ITU-R/M.2012/M.2012-2/LTE/REL-10/CCSA-TSD-LTE-37571-3-a70.zip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E7E7A">
        <w:rPr>
          <w:rFonts w:eastAsia="SimSun"/>
          <w:color w:val="000000"/>
          <w:sz w:val="18"/>
          <w:szCs w:val="24"/>
          <w:lang w:val="it-IT" w:eastAsia="zh-CN"/>
        </w:rPr>
        <w:t>TTA</w:t>
      </w:r>
      <w:r w:rsidRPr="007E7E7A">
        <w:rPr>
          <w:rFonts w:eastAsia="SimSun"/>
          <w:color w:val="000000"/>
          <w:sz w:val="18"/>
          <w:szCs w:val="24"/>
          <w:lang w:val="it-IT" w:eastAsia="zh-CN"/>
        </w:rPr>
        <w:tab/>
        <w:t>TTAT.3G-37.571-3(R10-10.8.0)</w:t>
      </w:r>
      <w:r w:rsidRPr="007E7E7A">
        <w:rPr>
          <w:rFonts w:eastAsia="SimSun"/>
          <w:color w:val="000000"/>
          <w:sz w:val="18"/>
          <w:szCs w:val="24"/>
          <w:lang w:val="it-IT" w:eastAsia="zh-CN"/>
        </w:rPr>
        <w:tab/>
        <w:t>10.8.0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74" w:history="1">
        <w:r w:rsidRPr="007E7E7A">
          <w:rPr>
            <w:rStyle w:val="Hyperlink"/>
            <w:rFonts w:eastAsia="SimSun"/>
            <w:sz w:val="18"/>
            <w:szCs w:val="24"/>
            <w:lang w:val="it-IT" w:eastAsia="zh-CN"/>
          </w:rPr>
          <w:t>http://www.tta.or.kr/data/ttasDown.jsp?where=14688&amp;pk_num=TTAT.3G-37.571-3(R10-10.8.0)</w:t>
        </w:r>
      </w:hyperlink>
    </w:p>
    <w:p w:rsidR="00E03826"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ARIB</w:t>
      </w:r>
      <w:r w:rsidRPr="007E7E7A">
        <w:rPr>
          <w:rFonts w:eastAsia="SimSun"/>
          <w:color w:val="000000"/>
          <w:sz w:val="18"/>
          <w:szCs w:val="24"/>
          <w:lang w:val="en-GB" w:eastAsia="zh-CN"/>
        </w:rPr>
        <w:tab/>
        <w:t>ARIB STD-T104-37.571-3</w:t>
      </w:r>
      <w:r w:rsidRPr="007E7E7A">
        <w:rPr>
          <w:rFonts w:eastAsia="SimSun"/>
          <w:color w:val="000000"/>
          <w:sz w:val="18"/>
          <w:szCs w:val="24"/>
          <w:lang w:val="en-GB" w:eastAsia="zh-CN"/>
        </w:rPr>
        <w:tab/>
        <w:t>11.1.0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75" w:history="1">
        <w:r w:rsidRPr="007E7E7A">
          <w:rPr>
            <w:rStyle w:val="Hyperlink"/>
            <w:rFonts w:eastAsia="SimSun"/>
            <w:sz w:val="18"/>
            <w:szCs w:val="24"/>
            <w:lang w:val="en-GB" w:eastAsia="zh-CN"/>
          </w:rPr>
          <w:t>http://www.arib.or.jp/english/html/overview/doc/STD-T104v4_20/2_T104/ARIB-STD-T104/Rel11/37/A37571-3-b10.pdf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CCSA</w:t>
      </w:r>
      <w:r w:rsidRPr="007E7E7A">
        <w:rPr>
          <w:rFonts w:eastAsia="SimSun"/>
          <w:color w:val="000000"/>
          <w:sz w:val="18"/>
          <w:szCs w:val="24"/>
          <w:lang w:val="en-GB" w:eastAsia="zh-CN"/>
        </w:rPr>
        <w:tab/>
        <w:t>CCSA-TSD-LTE-37.571-3</w:t>
      </w:r>
      <w:r w:rsidRPr="007E7E7A">
        <w:rPr>
          <w:rFonts w:eastAsia="SimSun"/>
          <w:color w:val="000000"/>
          <w:sz w:val="18"/>
          <w:szCs w:val="24"/>
          <w:lang w:val="en-GB" w:eastAsia="zh-CN"/>
        </w:rPr>
        <w:tab/>
        <w:t>11.0.0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val="en-GB" w:eastAsia="zh-CN"/>
        </w:rPr>
        <w:t>15</w:t>
      </w:r>
      <w:r w:rsidRPr="007E7E7A">
        <w:rPr>
          <w:rFonts w:eastAsia="SimSun"/>
          <w:color w:val="000000"/>
          <w:sz w:val="18"/>
          <w:szCs w:val="24"/>
          <w:lang w:val="en-GB" w:eastAsia="zh-CN"/>
        </w:rPr>
        <w:tab/>
      </w:r>
      <w:hyperlink r:id="rId1376" w:history="1">
        <w:r w:rsidRPr="007E7E7A">
          <w:rPr>
            <w:rStyle w:val="Hyperlink"/>
            <w:rFonts w:eastAsia="SimSun"/>
            <w:sz w:val="18"/>
            <w:szCs w:val="24"/>
            <w:lang w:val="en-GB" w:eastAsia="zh-CN"/>
          </w:rPr>
          <w:t>http://www.ccsa.org.cn/ITU_spec/ITU-R/M.2012/M.2012-2/LTE/REL-11/CCSA-TSD-LTE-37571-3-b00.zip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E7E7A">
        <w:rPr>
          <w:rFonts w:eastAsia="SimSun"/>
          <w:color w:val="000000"/>
          <w:sz w:val="18"/>
          <w:szCs w:val="24"/>
          <w:lang w:val="it-IT" w:eastAsia="zh-CN"/>
        </w:rPr>
        <w:t>TTA</w:t>
      </w:r>
      <w:r w:rsidRPr="007E7E7A">
        <w:rPr>
          <w:rFonts w:eastAsia="SimSun"/>
          <w:color w:val="000000"/>
          <w:sz w:val="18"/>
          <w:szCs w:val="24"/>
          <w:lang w:val="it-IT" w:eastAsia="zh-CN"/>
        </w:rPr>
        <w:tab/>
        <w:t>TTAT.3G-37.571-3(R11-11.1.0)</w:t>
      </w:r>
      <w:r w:rsidRPr="007E7E7A">
        <w:rPr>
          <w:rFonts w:eastAsia="SimSun"/>
          <w:color w:val="000000"/>
          <w:sz w:val="18"/>
          <w:szCs w:val="24"/>
          <w:lang w:val="it-IT" w:eastAsia="zh-CN"/>
        </w:rPr>
        <w:tab/>
        <w:t>11.1.0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77" w:history="1">
        <w:r w:rsidRPr="007E7E7A">
          <w:rPr>
            <w:rStyle w:val="Hyperlink"/>
            <w:rFonts w:eastAsia="SimSun"/>
            <w:sz w:val="18"/>
            <w:szCs w:val="24"/>
            <w:lang w:val="it-IT" w:eastAsia="zh-CN"/>
          </w:rPr>
          <w:t>http://www.tta.or.kr/data/ttasDown.jsp?where=14688&amp;pk_num=TTAT.3G-37.571-3(R11-11.1.0)</w:t>
        </w:r>
      </w:hyperlink>
    </w:p>
    <w:p w:rsidR="00E03826"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en-GB" w:eastAsia="zh-CN"/>
        </w:rPr>
        <w:t>TTC</w:t>
      </w:r>
      <w:r w:rsidRPr="007E7E7A">
        <w:rPr>
          <w:rFonts w:eastAsia="SimSun"/>
          <w:color w:val="000000"/>
          <w:sz w:val="18"/>
          <w:szCs w:val="24"/>
          <w:lang w:val="en-GB" w:eastAsia="zh-CN"/>
        </w:rPr>
        <w:tab/>
      </w:r>
      <w:r w:rsidRPr="007E7E7A">
        <w:rPr>
          <w:rFonts w:eastAsia="SimSun"/>
          <w:color w:val="000000"/>
          <w:sz w:val="18"/>
          <w:szCs w:val="24"/>
          <w:rtl/>
          <w:lang w:val="en-GB"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ARIB</w:t>
      </w:r>
      <w:r w:rsidRPr="007E7E7A">
        <w:rPr>
          <w:rFonts w:eastAsia="SimSun"/>
          <w:color w:val="000000"/>
          <w:sz w:val="18"/>
          <w:szCs w:val="24"/>
          <w:lang w:val="fr-CH" w:eastAsia="zh-CN"/>
        </w:rPr>
        <w:tab/>
        <w:t>ARIB STD-T104-37.571-3</w:t>
      </w:r>
      <w:r w:rsidRPr="007E7E7A">
        <w:rPr>
          <w:rFonts w:eastAsia="SimSun"/>
          <w:color w:val="000000"/>
          <w:sz w:val="18"/>
          <w:szCs w:val="24"/>
          <w:lang w:val="fr-CH" w:eastAsia="zh-CN"/>
        </w:rPr>
        <w:tab/>
        <w:t>12.8.0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7E7E7A">
        <w:rPr>
          <w:rFonts w:eastAsia="SimSun"/>
          <w:color w:val="000000"/>
          <w:sz w:val="18"/>
          <w:szCs w:val="24"/>
          <w:lang w:val="fr-CH" w:eastAsia="zh-CN"/>
        </w:rPr>
        <w:t>16</w:t>
      </w:r>
      <w:r w:rsidRPr="007E7E7A">
        <w:rPr>
          <w:rFonts w:eastAsia="SimSun"/>
          <w:color w:val="000000"/>
          <w:sz w:val="18"/>
          <w:szCs w:val="24"/>
          <w:lang w:val="fr-CH" w:eastAsia="zh-CN"/>
        </w:rPr>
        <w:tab/>
      </w:r>
      <w:hyperlink r:id="rId1378" w:history="1">
        <w:r w:rsidRPr="007E7E7A">
          <w:rPr>
            <w:rStyle w:val="Hyperlink"/>
            <w:rFonts w:eastAsia="SimSun"/>
            <w:sz w:val="18"/>
            <w:szCs w:val="24"/>
            <w:lang w:val="fr-CH" w:eastAsia="zh-CN"/>
          </w:rPr>
          <w:t>http://www.arib.or.jp/english/html/overview/doc/STD-T104v4_20/2_T104/ARIB-STD-T104/Rel12/37/A37571-3-c80.pdf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7E7E7A">
        <w:rPr>
          <w:rFonts w:eastAsia="SimSun"/>
          <w:color w:val="000000"/>
          <w:sz w:val="18"/>
          <w:szCs w:val="24"/>
          <w:lang w:val="fr-CH" w:eastAsia="zh-CN"/>
        </w:rPr>
        <w:t>CCSA</w:t>
      </w:r>
      <w:r w:rsidRPr="007E7E7A">
        <w:rPr>
          <w:rFonts w:eastAsia="SimSun"/>
          <w:color w:val="000000"/>
          <w:sz w:val="18"/>
          <w:szCs w:val="24"/>
          <w:lang w:val="fr-CH" w:eastAsia="zh-CN"/>
        </w:rPr>
        <w:tab/>
        <w:t>CCSA-TSD-LTE-37.571-3</w:t>
      </w:r>
      <w:r w:rsidRPr="007E7E7A">
        <w:rPr>
          <w:rFonts w:eastAsia="SimSun"/>
          <w:color w:val="000000"/>
          <w:sz w:val="18"/>
          <w:szCs w:val="24"/>
          <w:lang w:val="fr-CH" w:eastAsia="zh-CN"/>
        </w:rPr>
        <w:tab/>
        <w:t>12.2.0</w:t>
      </w:r>
      <w:r w:rsidRPr="007E7E7A">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val="fr-CH" w:eastAsia="zh-CN"/>
        </w:rPr>
        <w:t>15</w:t>
      </w:r>
      <w:r w:rsidRPr="007E7E7A">
        <w:rPr>
          <w:rFonts w:eastAsia="SimSun"/>
          <w:color w:val="000000"/>
          <w:sz w:val="18"/>
          <w:szCs w:val="24"/>
          <w:lang w:val="fr-CH" w:eastAsia="zh-CN"/>
        </w:rPr>
        <w:tab/>
      </w:r>
      <w:hyperlink r:id="rId1379" w:history="1">
        <w:r w:rsidRPr="007E7E7A">
          <w:rPr>
            <w:rStyle w:val="Hyperlink"/>
            <w:rFonts w:eastAsia="SimSun"/>
            <w:sz w:val="18"/>
            <w:szCs w:val="24"/>
            <w:lang w:val="fr-CH" w:eastAsia="zh-CN"/>
          </w:rPr>
          <w:t>http://www.ccsa.org.cn/ITU_spec/ITU-R/M.2012/M.2012-2/LTE/REL-12/CCSA-TSD-LTE-37571-3-c20.zip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E7E7A">
        <w:rPr>
          <w:rFonts w:eastAsia="SimSun"/>
          <w:color w:val="000000"/>
          <w:sz w:val="18"/>
          <w:szCs w:val="24"/>
          <w:lang w:val="it-IT" w:eastAsia="zh-CN"/>
        </w:rPr>
        <w:t>TTA</w:t>
      </w:r>
      <w:r w:rsidRPr="007E7E7A">
        <w:rPr>
          <w:rFonts w:eastAsia="SimSun"/>
          <w:color w:val="000000"/>
          <w:sz w:val="18"/>
          <w:szCs w:val="24"/>
          <w:lang w:val="it-IT" w:eastAsia="zh-CN"/>
        </w:rPr>
        <w:tab/>
        <w:t>TTAT.3G-37.571-3(R12-12.8.0)</w:t>
      </w:r>
      <w:r w:rsidRPr="007E7E7A">
        <w:rPr>
          <w:rFonts w:eastAsia="SimSun"/>
          <w:color w:val="000000"/>
          <w:sz w:val="18"/>
          <w:szCs w:val="24"/>
          <w:lang w:val="it-IT" w:eastAsia="zh-CN"/>
        </w:rPr>
        <w:tab/>
        <w:t>12.8.0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80" w:history="1">
        <w:r w:rsidRPr="007E7E7A">
          <w:rPr>
            <w:rStyle w:val="Hyperlink"/>
            <w:rFonts w:eastAsia="SimSun"/>
            <w:sz w:val="18"/>
            <w:szCs w:val="24"/>
            <w:lang w:val="it-IT" w:eastAsia="zh-CN"/>
          </w:rPr>
          <w:t>http://www.tta.or.kr/data/ttasDown.jsp?where=14688&amp;pk_num=TTAT.3G-37.571-3(R12-12.8.0)</w:t>
        </w:r>
      </w:hyperlink>
    </w:p>
    <w:p w:rsidR="00E0382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7E7E7A">
        <w:rPr>
          <w:rFonts w:eastAsia="SimSun"/>
          <w:color w:val="000000"/>
          <w:sz w:val="18"/>
          <w:szCs w:val="24"/>
          <w:lang w:val="fr-FR" w:eastAsia="zh-CN"/>
        </w:rPr>
        <w:t>TTC</w:t>
      </w:r>
      <w:r w:rsidRPr="007E7E7A">
        <w:rPr>
          <w:rFonts w:eastAsia="SimSun"/>
          <w:color w:val="000000"/>
          <w:sz w:val="18"/>
          <w:szCs w:val="24"/>
          <w:lang w:val="fr-FR" w:eastAsia="zh-CN"/>
        </w:rPr>
        <w:tab/>
      </w:r>
      <w:r w:rsidRPr="007E7E7A">
        <w:rPr>
          <w:rFonts w:eastAsia="SimSun"/>
          <w:color w:val="000000"/>
          <w:sz w:val="18"/>
          <w:szCs w:val="24"/>
          <w:rtl/>
          <w:lang w:val="fr-FR" w:eastAsia="zh-CN"/>
        </w:rPr>
        <w:t>لا ينطبق</w:t>
      </w:r>
    </w:p>
    <w:p w:rsidR="007E7E7A" w:rsidRPr="007E7E7A" w:rsidRDefault="007E7E7A" w:rsidP="007E7E7A">
      <w:pPr>
        <w:pStyle w:val="Normaltabbold"/>
      </w:pPr>
      <w:r w:rsidRPr="007E7E7A">
        <w:rPr>
          <w:rFonts w:hint="cs"/>
          <w:rtl/>
        </w:rPr>
        <w:t xml:space="preserve">الإصدار </w:t>
      </w:r>
      <w:r w:rsidRPr="007E7E7A">
        <w:rPr>
          <w:lang w:val="en-US"/>
        </w:rPr>
        <w:t>13</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ARIB</w:t>
      </w:r>
      <w:r w:rsidRPr="007E7E7A">
        <w:rPr>
          <w:rFonts w:eastAsia="SimSun"/>
          <w:color w:val="000000"/>
          <w:sz w:val="18"/>
          <w:szCs w:val="24"/>
          <w:lang w:val="en-GB" w:eastAsia="zh-CN"/>
        </w:rPr>
        <w:tab/>
        <w:t>ARIB STD-T104-37.571-3</w:t>
      </w:r>
      <w:r w:rsidRPr="007E7E7A">
        <w:rPr>
          <w:rFonts w:eastAsia="SimSun"/>
          <w:color w:val="000000"/>
          <w:sz w:val="18"/>
          <w:szCs w:val="24"/>
          <w:lang w:val="en-GB" w:eastAsia="zh-CN"/>
        </w:rPr>
        <w:tab/>
        <w:t>13.0.0</w:t>
      </w:r>
      <w:r w:rsidRPr="007E7E7A">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81" w:history="1">
        <w:r w:rsidRPr="007E7E7A">
          <w:rPr>
            <w:rStyle w:val="Hyperlink"/>
            <w:rFonts w:eastAsia="SimSun"/>
            <w:sz w:val="18"/>
            <w:szCs w:val="24"/>
            <w:lang w:val="en-GB" w:eastAsia="zh-CN"/>
          </w:rPr>
          <w:t>http://www.arib.or.jp/english/html/overview/doc/STD-T104v4_20/2_T104/ARIB-STD-T104/Rel13/37/A37571-3-d00.pdf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7E7E7A">
        <w:rPr>
          <w:rFonts w:eastAsia="SimSun"/>
          <w:color w:val="000000"/>
          <w:sz w:val="18"/>
          <w:szCs w:val="24"/>
          <w:lang w:val="it-IT" w:eastAsia="zh-CN"/>
        </w:rPr>
        <w:t>TTA</w:t>
      </w:r>
      <w:r w:rsidRPr="007E7E7A">
        <w:rPr>
          <w:rFonts w:eastAsia="SimSun"/>
          <w:color w:val="000000"/>
          <w:sz w:val="18"/>
          <w:szCs w:val="24"/>
          <w:lang w:val="it-IT" w:eastAsia="zh-CN"/>
        </w:rPr>
        <w:tab/>
        <w:t>TTAT.3G-37.571-3(R13-13.0.0)</w:t>
      </w:r>
      <w:r w:rsidRPr="007E7E7A">
        <w:rPr>
          <w:rFonts w:eastAsia="SimSun"/>
          <w:color w:val="000000"/>
          <w:sz w:val="18"/>
          <w:szCs w:val="24"/>
          <w:lang w:val="it-IT" w:eastAsia="zh-CN"/>
        </w:rPr>
        <w:tab/>
        <w:t>13.0.0</w:t>
      </w:r>
      <w:r w:rsidRPr="007E7E7A">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7E7E7A">
        <w:rPr>
          <w:rFonts w:eastAsia="SimSun"/>
          <w:color w:val="000000"/>
          <w:sz w:val="18"/>
          <w:szCs w:val="24"/>
          <w:lang w:val="it-IT" w:eastAsia="zh-CN"/>
        </w:rPr>
        <w:t>17</w:t>
      </w:r>
      <w:r w:rsidRPr="007E7E7A">
        <w:rPr>
          <w:rFonts w:eastAsia="SimSun"/>
          <w:color w:val="000000"/>
          <w:sz w:val="18"/>
          <w:szCs w:val="24"/>
          <w:lang w:val="it-IT" w:eastAsia="zh-CN"/>
        </w:rPr>
        <w:tab/>
      </w:r>
      <w:hyperlink r:id="rId1382" w:history="1">
        <w:r w:rsidRPr="007E7E7A">
          <w:rPr>
            <w:rStyle w:val="Hyperlink"/>
            <w:rFonts w:eastAsia="SimSun"/>
            <w:sz w:val="18"/>
            <w:szCs w:val="24"/>
            <w:lang w:val="it-IT" w:eastAsia="zh-CN"/>
          </w:rPr>
          <w:t>http://www.tta.or.kr/data/ttasDown.jsp?where=14688&amp;pk_num=TTAT.3G-37.571-3(R13-13.0.0)</w:t>
        </w:r>
      </w:hyperlink>
    </w:p>
    <w:p w:rsidR="007E7E7A" w:rsidRPr="00A41CC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03826" w:rsidRPr="00A41CC6" w:rsidRDefault="00E03826" w:rsidP="007E7E7A">
      <w:pPr>
        <w:pStyle w:val="Heading4"/>
        <w:rPr>
          <w:rtl/>
          <w:lang w:bidi="ar-EG"/>
        </w:rPr>
      </w:pPr>
      <w:r w:rsidRPr="00A41CC6">
        <w:t>12.6.1.2</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4</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w:t>
      </w:r>
      <w:r w:rsidR="00C20007">
        <w:rPr>
          <w:rFonts w:hint="cs"/>
          <w:rtl/>
        </w:rPr>
        <w:t>معدات</w:t>
      </w:r>
      <w:r w:rsidRPr="00A41CC6">
        <w:rPr>
          <w:rFonts w:hint="cs"/>
          <w:rtl/>
        </w:rPr>
        <w:t xml:space="preserve"> المستعملين</w:t>
      </w:r>
      <w:r w:rsidRPr="00A41CC6">
        <w:rPr>
          <w:rFonts w:hint="cs"/>
          <w:rtl/>
          <w:lang w:bidi="ar-EG"/>
        </w:rPr>
        <w:t xml:space="preserve"> </w:t>
      </w:r>
      <w:r w:rsidRPr="00A41CC6">
        <w:rPr>
          <w:rFonts w:hint="cs"/>
          <w:rtl/>
        </w:rPr>
        <w:t xml:space="preserve">من أجل موضعة </w:t>
      </w:r>
      <w:r w:rsidR="00C20007">
        <w:rPr>
          <w:rFonts w:hint="cs"/>
          <w:rtl/>
        </w:rPr>
        <w:t>معدات</w:t>
      </w:r>
      <w:r w:rsidRPr="00A41CC6">
        <w:rPr>
          <w:rFonts w:hint="cs"/>
          <w:rtl/>
        </w:rPr>
        <w:t xml:space="preserve"> المستعملين </w:t>
      </w:r>
      <w:r w:rsidRPr="00A41CC6">
        <w:t>(UE)</w:t>
      </w:r>
      <w:r w:rsidRPr="00A41CC6">
        <w:rPr>
          <w:rFonts w:hint="cs"/>
          <w:rtl/>
        </w:rPr>
        <w:t xml:space="preserve">؛ الجزء </w:t>
      </w:r>
      <w:r w:rsidRPr="00A41CC6">
        <w:t>4</w:t>
      </w:r>
      <w:r w:rsidRPr="00A41CC6">
        <w:rPr>
          <w:rFonts w:hint="cs"/>
          <w:rtl/>
          <w:lang w:bidi="ar-EG"/>
        </w:rPr>
        <w:t>: كدسات الاختبار</w:t>
      </w:r>
    </w:p>
    <w:p w:rsidR="00E03826" w:rsidRPr="00A41CC6" w:rsidRDefault="00E03826" w:rsidP="00E03826">
      <w:pPr>
        <w:rPr>
          <w:rtl/>
          <w:lang w:bidi="ar-EG"/>
        </w:rPr>
      </w:pPr>
      <w:r w:rsidRPr="00A41CC6">
        <w:rPr>
          <w:rFonts w:hint="cs"/>
          <w:rtl/>
        </w:rPr>
        <w:t xml:space="preserve">توصف هذه الوثيقة اختبار مطابقة البروتوكول والتشوير في الترميز </w:t>
      </w:r>
      <w:r w:rsidRPr="00A41CC6">
        <w:t>TTCN</w:t>
      </w:r>
      <w:r w:rsidRPr="00A41CC6">
        <w:rPr>
          <w:rFonts w:hint="cs"/>
          <w:rtl/>
          <w:lang w:bidi="ar-EG"/>
        </w:rPr>
        <w:t xml:space="preserve"> ل</w:t>
      </w:r>
      <w:r w:rsidR="00C20007">
        <w:rPr>
          <w:rFonts w:hint="cs"/>
          <w:rtl/>
          <w:lang w:bidi="ar-EG"/>
        </w:rPr>
        <w:t>معدات</w:t>
      </w:r>
      <w:r w:rsidRPr="00A41CC6">
        <w:rPr>
          <w:rFonts w:hint="cs"/>
          <w:rtl/>
          <w:lang w:bidi="ar-EG"/>
        </w:rPr>
        <w:t xml:space="preserve"> المستعملين:</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 xml:space="preserve">النظام </w:t>
      </w:r>
      <w:r w:rsidRPr="00A41CC6">
        <w:t>A-GPS</w:t>
      </w:r>
      <w:r w:rsidRPr="00A41CC6">
        <w:rPr>
          <w:rFonts w:hint="cs"/>
          <w:rtl/>
        </w:rPr>
        <w:t xml:space="preserve"> عند السطح البيني </w:t>
      </w:r>
      <w:r w:rsidRPr="00A41CC6">
        <w:rPr>
          <w:lang w:val="en-GB"/>
        </w:rPr>
        <w:t>UTRA Uu</w:t>
      </w:r>
      <w:r w:rsidRPr="00A41CC6">
        <w:rPr>
          <w:rFonts w:hint="cs"/>
          <w:rtl/>
        </w:rPr>
        <w:t>؛</w:t>
      </w:r>
    </w:p>
    <w:p w:rsidR="00E03826" w:rsidRPr="00A41CC6" w:rsidRDefault="00E03826" w:rsidP="00E03826">
      <w:pPr>
        <w:pStyle w:val="enumlev1"/>
        <w:rPr>
          <w:rtl/>
          <w:lang w:val="en-GB"/>
        </w:rPr>
      </w:pPr>
      <w:r w:rsidRPr="00A41CC6">
        <w:rPr>
          <w:rFonts w:hint="cs"/>
          <w:rtl/>
        </w:rPr>
        <w:t>-</w:t>
      </w:r>
      <w:r w:rsidRPr="00A41CC6">
        <w:rPr>
          <w:rFonts w:hint="cs"/>
          <w:rtl/>
        </w:rPr>
        <w:tab/>
        <w:t xml:space="preserve">موضعة التكنولوجيا </w:t>
      </w:r>
      <w:r w:rsidRPr="00A41CC6">
        <w:t>LTE</w:t>
      </w:r>
      <w:r w:rsidRPr="00A41CC6">
        <w:rPr>
          <w:rFonts w:hint="cs"/>
          <w:rtl/>
        </w:rPr>
        <w:t xml:space="preserve"> عند السطح البيني </w:t>
      </w:r>
      <w:r w:rsidRPr="00A41CC6">
        <w:rPr>
          <w:lang w:val="en-GB"/>
        </w:rPr>
        <w:t>LTE-Uu</w:t>
      </w:r>
      <w:r w:rsidRPr="00A41CC6">
        <w:rPr>
          <w:rFonts w:hint="cs"/>
          <w:rtl/>
          <w:lang w:val="en-GB"/>
        </w:rPr>
        <w:t>؛</w:t>
      </w:r>
    </w:p>
    <w:p w:rsidR="00E03826" w:rsidRPr="00A41CC6" w:rsidRDefault="00E03826" w:rsidP="00E03826">
      <w:pPr>
        <w:pStyle w:val="enumlev1"/>
        <w:rPr>
          <w:rtl/>
        </w:rPr>
      </w:pPr>
      <w:r w:rsidRPr="00A41CC6">
        <w:rPr>
          <w:rFonts w:hint="cs"/>
          <w:rtl/>
          <w:lang w:val="en-GB"/>
        </w:rPr>
        <w:t>-</w:t>
      </w:r>
      <w:r w:rsidRPr="00A41CC6">
        <w:rPr>
          <w:rFonts w:hint="cs"/>
          <w:rtl/>
          <w:lang w:val="en-GB"/>
        </w:rPr>
        <w:tab/>
        <w:t xml:space="preserve">النظام </w:t>
      </w:r>
      <w:r w:rsidRPr="00A41CC6">
        <w:t>A-GNSS</w:t>
      </w:r>
      <w:r w:rsidRPr="00A41CC6">
        <w:rPr>
          <w:rFonts w:hint="cs"/>
          <w:rtl/>
        </w:rPr>
        <w:t xml:space="preserve"> عند السطح البيني </w:t>
      </w:r>
      <w:r w:rsidRPr="00A41CC6">
        <w:t>UTRA Uu</w:t>
      </w:r>
      <w:r w:rsidRPr="00A41CC6">
        <w:rPr>
          <w:rFonts w:hint="cs"/>
          <w:rtl/>
        </w:rPr>
        <w:t>.</w:t>
      </w:r>
    </w:p>
    <w:p w:rsidR="00E03826" w:rsidRPr="00A41CC6" w:rsidRDefault="00E03826" w:rsidP="00E03826">
      <w:pPr>
        <w:rPr>
          <w:rtl/>
        </w:rPr>
      </w:pPr>
      <w:r w:rsidRPr="00A41CC6">
        <w:rPr>
          <w:rFonts w:hint="cs"/>
          <w:rtl/>
        </w:rPr>
        <w:t xml:space="preserve">ويمكن الاطلاع في هذه الوثيقة على ما يلي من مواصفة اختبار الترميز </w:t>
      </w:r>
      <w:r w:rsidRPr="00A41CC6">
        <w:t>TTCN</w:t>
      </w:r>
      <w:r w:rsidRPr="00A41CC6">
        <w:rPr>
          <w:rFonts w:hint="cs"/>
          <w:rtl/>
        </w:rPr>
        <w:t xml:space="preserve"> واعتبارات التصميم:</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معمارية نظام الاختبار؛</w:t>
      </w:r>
    </w:p>
    <w:p w:rsidR="00E03826" w:rsidRPr="00A41CC6" w:rsidRDefault="00E03826" w:rsidP="00E03826">
      <w:pPr>
        <w:pStyle w:val="enumlev1"/>
        <w:rPr>
          <w:rtl/>
        </w:rPr>
      </w:pPr>
      <w:r w:rsidRPr="00A41CC6">
        <w:rPr>
          <w:rFonts w:hint="cs"/>
          <w:rtl/>
        </w:rPr>
        <w:t>-</w:t>
      </w:r>
      <w:r w:rsidRPr="00A41CC6">
        <w:rPr>
          <w:rFonts w:hint="cs"/>
          <w:rtl/>
        </w:rPr>
        <w:tab/>
        <w:t>البنية الإجمالية لكدسة الاختبار؛</w:t>
      </w:r>
    </w:p>
    <w:p w:rsidR="00E03826" w:rsidRPr="00A41CC6" w:rsidRDefault="00E03826" w:rsidP="00E03826">
      <w:pPr>
        <w:pStyle w:val="enumlev1"/>
        <w:rPr>
          <w:rtl/>
        </w:rPr>
      </w:pPr>
      <w:r w:rsidRPr="00A41CC6">
        <w:rPr>
          <w:rFonts w:hint="cs"/>
          <w:rtl/>
        </w:rPr>
        <w:t>-</w:t>
      </w:r>
      <w:r w:rsidRPr="00A41CC6">
        <w:rPr>
          <w:rFonts w:hint="cs"/>
          <w:rtl/>
        </w:rPr>
        <w:tab/>
        <w:t xml:space="preserve">نماذج الاختبار وتعاريف </w:t>
      </w:r>
      <w:r w:rsidRPr="00A41CC6">
        <w:t>ASP</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طرائق الاختبار واستعمال تعاريف منافذ الاتصالات؛</w:t>
      </w:r>
    </w:p>
    <w:p w:rsidR="00E03826" w:rsidRPr="00A41CC6" w:rsidRDefault="00E03826" w:rsidP="00E03826">
      <w:pPr>
        <w:pStyle w:val="enumlev1"/>
        <w:rPr>
          <w:rtl/>
        </w:rPr>
      </w:pPr>
      <w:r w:rsidRPr="00A41CC6">
        <w:rPr>
          <w:rFonts w:hint="cs"/>
          <w:rtl/>
        </w:rPr>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مبادئ وافتراضات التصميم؛</w:t>
      </w:r>
    </w:p>
    <w:p w:rsidR="00E03826" w:rsidRPr="00A41CC6" w:rsidRDefault="00E03826" w:rsidP="00E03826">
      <w:pPr>
        <w:pStyle w:val="enumlev1"/>
        <w:rPr>
          <w:rtl/>
        </w:rPr>
      </w:pPr>
      <w:r w:rsidRPr="00A41CC6">
        <w:rPr>
          <w:rFonts w:hint="cs"/>
          <w:rtl/>
        </w:rPr>
        <w:t>-</w:t>
      </w:r>
      <w:r w:rsidRPr="00A41CC6">
        <w:rPr>
          <w:rFonts w:hint="cs"/>
          <w:rtl/>
        </w:rPr>
        <w:tab/>
        <w:t xml:space="preserve">أنماط واصطلاحات الترميز </w:t>
      </w:r>
      <w:r w:rsidRPr="00A41CC6">
        <w:t>TTCN</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شكل المعلومات </w:t>
      </w:r>
      <w:r w:rsidRPr="00A41CC6">
        <w:t>PIXIT</w:t>
      </w:r>
      <w:r w:rsidRPr="00A41CC6">
        <w:rPr>
          <w:rFonts w:hint="cs"/>
          <w:rtl/>
        </w:rPr>
        <w:t xml:space="preserve"> الجزئية؛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 xml:space="preserve">كدسات الاختبار في الترميز </w:t>
      </w:r>
      <w:r w:rsidRPr="00A41CC6">
        <w:t>TTCN-2</w:t>
      </w:r>
      <w:r w:rsidRPr="00A41CC6">
        <w:rPr>
          <w:rFonts w:hint="cs"/>
          <w:rtl/>
        </w:rPr>
        <w:t xml:space="preserve"> و</w:t>
      </w:r>
      <w:r w:rsidRPr="00A41CC6">
        <w:t>TTCN-3</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كدسات الاختبار المصممة والمنفذة في هذه الوثيقة تستند إلى مواصفات الاختبار الواردة في نص المواصفة التقنية </w:t>
      </w:r>
      <w:r w:rsidRPr="00A41CC6">
        <w:t>37.571-2</w:t>
      </w:r>
      <w:r w:rsidRPr="00A41CC6">
        <w:rPr>
          <w:rFonts w:hint="cs"/>
          <w:rtl/>
        </w:rPr>
        <w:t xml:space="preserve"> للمشروع </w:t>
      </w:r>
      <w:r w:rsidRPr="00A41CC6">
        <w:t>3GPP</w:t>
      </w:r>
      <w:r w:rsidRPr="00A41CC6">
        <w:rPr>
          <w:rFonts w:hint="cs"/>
          <w:rtl/>
        </w:rPr>
        <w:t>؛</w:t>
      </w:r>
    </w:p>
    <w:p w:rsidR="00E03826" w:rsidRPr="00A41CC6" w:rsidRDefault="00E03826" w:rsidP="00E03826">
      <w:pPr>
        <w:pStyle w:val="enumlev1"/>
      </w:pPr>
      <w:r w:rsidRPr="00A41CC6">
        <w:rPr>
          <w:rFonts w:hint="cs"/>
          <w:rtl/>
        </w:rPr>
        <w:t>-</w:t>
      </w:r>
      <w:r w:rsidRPr="00A41CC6">
        <w:rPr>
          <w:rFonts w:hint="cs"/>
          <w:rtl/>
        </w:rPr>
        <w:tab/>
        <w:t xml:space="preserve">وتحدد إمكانية تطبيق كدسات الاختبار الإفرادية في مواصفة شكل لبيان </w:t>
      </w:r>
      <w:r w:rsidRPr="00A41CC6">
        <w:t>ICS</w:t>
      </w:r>
      <w:r w:rsidRPr="00A41CC6">
        <w:rPr>
          <w:rFonts w:hint="cs"/>
          <w:rtl/>
        </w:rPr>
        <w:t xml:space="preserve"> للاختبار الواردة في المواصفة التقنية </w:t>
      </w:r>
      <w:r w:rsidRPr="00A41CC6">
        <w:t>37.571-3</w:t>
      </w:r>
      <w:r w:rsidRPr="00A41CC6">
        <w:rPr>
          <w:rFonts w:hint="cs"/>
          <w:rtl/>
        </w:rPr>
        <w:t xml:space="preserve"> للمشروع </w:t>
      </w:r>
      <w:r w:rsidRPr="00A41CC6">
        <w:t>3GPP</w:t>
      </w:r>
      <w:r w:rsidRPr="00A41CC6">
        <w:rPr>
          <w:rFonts w:hint="cs"/>
          <w:rtl/>
        </w:rPr>
        <w:t>.</w:t>
      </w:r>
    </w:p>
    <w:p w:rsidR="00E03826" w:rsidRPr="00A41CC6" w:rsidRDefault="00E03826" w:rsidP="007E7E7A">
      <w:pPr>
        <w:pStyle w:val="Normaltabbold"/>
        <w:jc w:val="left"/>
        <w:rPr>
          <w:rtl/>
        </w:rPr>
      </w:pPr>
      <w:r w:rsidRPr="00A41CC6">
        <w:rPr>
          <w:rFonts w:hint="cs"/>
          <w:rtl/>
        </w:rPr>
        <w:t>المنظمة المعنية</w:t>
      </w:r>
      <w:r w:rsidR="001818C7">
        <w:rPr>
          <w:rFonts w:hint="cs"/>
          <w:rtl/>
        </w:rPr>
        <w:t xml:space="preserve">    </w:t>
      </w:r>
      <w:r w:rsidRPr="00A41CC6">
        <w:rPr>
          <w:rFonts w:hint="cs"/>
          <w:rtl/>
        </w:rPr>
        <w:t xml:space="preserve">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ARIB</w:t>
      </w:r>
      <w:r w:rsidRPr="007E7E7A">
        <w:rPr>
          <w:rFonts w:eastAsia="SimSun"/>
          <w:color w:val="000000"/>
          <w:sz w:val="18"/>
          <w:szCs w:val="24"/>
          <w:lang w:val="en-GB" w:eastAsia="zh-CN"/>
        </w:rPr>
        <w:tab/>
        <w:t>ARIB STD-T104-37.571-4</w:t>
      </w:r>
      <w:r w:rsidRPr="007E7E7A">
        <w:rPr>
          <w:rFonts w:eastAsia="SimSun"/>
          <w:color w:val="000000"/>
          <w:sz w:val="18"/>
          <w:szCs w:val="24"/>
          <w:lang w:val="en-GB" w:eastAsia="zh-CN"/>
        </w:rPr>
        <w:tab/>
        <w:t>10.10.0</w:t>
      </w:r>
      <w:r w:rsidRPr="007E7E7A">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83" w:history="1">
        <w:r w:rsidRPr="007E7E7A">
          <w:rPr>
            <w:rStyle w:val="Hyperlink"/>
            <w:rFonts w:eastAsia="SimSun"/>
            <w:sz w:val="18"/>
            <w:szCs w:val="24"/>
            <w:lang w:val="en-GB" w:eastAsia="zh-CN"/>
          </w:rPr>
          <w:t>http://www.arib.or.jp/english/html/overview/doc/STD-T104v4_20/2_T104/ARIB-STD-T104/Rel10/37/A37571-4-aa0.pdf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ATIS</w:t>
      </w:r>
      <w:r w:rsidRPr="007E7E7A">
        <w:rPr>
          <w:rFonts w:eastAsia="SimSun"/>
          <w:color w:val="000000"/>
          <w:sz w:val="18"/>
          <w:szCs w:val="24"/>
          <w:lang w:val="en-GB" w:eastAsia="zh-CN"/>
        </w:rPr>
        <w:tab/>
        <w:t>ATIS.3GPP.37.571-4V10100-2017</w:t>
      </w:r>
      <w:r w:rsidRPr="007E7E7A">
        <w:rPr>
          <w:rFonts w:eastAsia="SimSun"/>
          <w:color w:val="000000"/>
          <w:sz w:val="18"/>
          <w:szCs w:val="24"/>
          <w:lang w:val="en-GB" w:eastAsia="zh-CN"/>
        </w:rPr>
        <w:tab/>
        <w:t>10.10.0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7E7E7A">
        <w:rPr>
          <w:rFonts w:eastAsia="SimSun"/>
          <w:color w:val="000000"/>
          <w:sz w:val="18"/>
          <w:szCs w:val="24"/>
          <w:lang w:val="en-GB" w:eastAsia="zh-CN"/>
        </w:rPr>
        <w:t>17</w:t>
      </w:r>
      <w:r w:rsidRPr="007E7E7A">
        <w:rPr>
          <w:rFonts w:eastAsia="SimSun"/>
          <w:color w:val="000000"/>
          <w:sz w:val="18"/>
          <w:szCs w:val="24"/>
          <w:lang w:val="en-GB" w:eastAsia="zh-CN"/>
        </w:rPr>
        <w:tab/>
      </w:r>
      <w:hyperlink r:id="rId1384" w:history="1">
        <w:r w:rsidRPr="007E7E7A">
          <w:rPr>
            <w:rStyle w:val="Hyperlink"/>
            <w:rFonts w:eastAsia="SimSun"/>
            <w:sz w:val="18"/>
            <w:szCs w:val="24"/>
            <w:lang w:val="en-GB" w:eastAsia="zh-CN"/>
          </w:rPr>
          <w:t>https://www.atis.org/docstore/default.aspx</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C</w:t>
      </w:r>
      <w:r w:rsidR="00E87BAF" w:rsidRPr="007E7E7A">
        <w:rPr>
          <w:rFonts w:eastAsia="SimSun"/>
          <w:color w:val="000000"/>
          <w:sz w:val="18"/>
          <w:szCs w:val="24"/>
          <w:lang w:val="en-GB" w:eastAsia="zh-CN"/>
        </w:rPr>
        <w:t>C</w:t>
      </w:r>
      <w:r w:rsidRPr="007E7E7A">
        <w:rPr>
          <w:rFonts w:eastAsia="SimSun"/>
          <w:color w:val="000000"/>
          <w:sz w:val="18"/>
          <w:szCs w:val="24"/>
          <w:lang w:val="en-GB" w:eastAsia="zh-CN"/>
        </w:rPr>
        <w:t>SA</w:t>
      </w:r>
      <w:r w:rsidRPr="007E7E7A">
        <w:rPr>
          <w:rFonts w:eastAsia="SimSun"/>
          <w:color w:val="000000"/>
          <w:sz w:val="18"/>
          <w:szCs w:val="24"/>
          <w:lang w:val="en-GB" w:eastAsia="zh-CN"/>
        </w:rPr>
        <w:tab/>
        <w:t>CCSA-TSD-LTE-37.571-5</w:t>
      </w:r>
      <w:r w:rsidRPr="007E7E7A">
        <w:rPr>
          <w:rFonts w:eastAsia="SimSun"/>
          <w:color w:val="000000"/>
          <w:sz w:val="18"/>
          <w:szCs w:val="24"/>
          <w:lang w:val="en-GB" w:eastAsia="zh-CN"/>
        </w:rPr>
        <w:tab/>
        <w:t>10.10.0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7E7E7A">
        <w:rPr>
          <w:rFonts w:eastAsia="SimSun"/>
          <w:color w:val="000000"/>
          <w:sz w:val="18"/>
          <w:szCs w:val="24"/>
          <w:lang w:val="en-GB" w:eastAsia="zh-CN"/>
        </w:rPr>
        <w:t>15</w:t>
      </w:r>
      <w:r w:rsidRPr="007E7E7A">
        <w:rPr>
          <w:rFonts w:eastAsia="SimSun"/>
          <w:color w:val="000000"/>
          <w:sz w:val="18"/>
          <w:szCs w:val="24"/>
          <w:lang w:val="en-GB" w:eastAsia="zh-CN"/>
        </w:rPr>
        <w:tab/>
      </w:r>
      <w:hyperlink r:id="rId1385" w:history="1">
        <w:r w:rsidRPr="007E7E7A">
          <w:rPr>
            <w:rStyle w:val="Hyperlink"/>
            <w:rFonts w:eastAsia="SimSun"/>
            <w:sz w:val="18"/>
            <w:szCs w:val="24"/>
            <w:lang w:val="en-GB" w:eastAsia="zh-CN"/>
          </w:rPr>
          <w:t>http://www.ccsa.org.cn/ITU_spec/ITU-R/M.2012/M.2012-2/LTE/REL-10/CCSA-TSD-LTE-37571-5-aa0.zip</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ETSI</w:t>
      </w:r>
      <w:r w:rsidRPr="007E7E7A">
        <w:rPr>
          <w:rFonts w:eastAsia="SimSun"/>
          <w:color w:val="000000"/>
          <w:sz w:val="18"/>
          <w:szCs w:val="24"/>
          <w:lang w:val="en-GB" w:eastAsia="zh-CN"/>
        </w:rPr>
        <w:tab/>
        <w:t>ETSI TS 137 571-4</w:t>
      </w:r>
      <w:r w:rsidRPr="007E7E7A">
        <w:rPr>
          <w:rFonts w:eastAsia="SimSun"/>
          <w:color w:val="000000"/>
          <w:sz w:val="18"/>
          <w:szCs w:val="24"/>
          <w:lang w:val="en-GB" w:eastAsia="zh-CN"/>
        </w:rPr>
        <w:tab/>
        <w:t>10.10.0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7E7E7A">
        <w:rPr>
          <w:rFonts w:eastAsia="SimSun"/>
          <w:color w:val="000000"/>
          <w:sz w:val="18"/>
          <w:szCs w:val="24"/>
          <w:lang w:val="en-GB" w:eastAsia="zh-CN"/>
        </w:rPr>
        <w:t>16</w:t>
      </w:r>
      <w:r w:rsidRPr="007E7E7A">
        <w:rPr>
          <w:rFonts w:eastAsia="SimSun"/>
          <w:color w:val="000000"/>
          <w:sz w:val="18"/>
          <w:szCs w:val="24"/>
          <w:lang w:val="en-GB" w:eastAsia="zh-CN"/>
        </w:rPr>
        <w:tab/>
      </w:r>
      <w:hyperlink r:id="rId1386" w:history="1">
        <w:r w:rsidRPr="007E7E7A">
          <w:rPr>
            <w:rStyle w:val="Hyperlink"/>
            <w:rFonts w:eastAsia="SimSun"/>
            <w:sz w:val="18"/>
            <w:szCs w:val="24"/>
            <w:lang w:val="en-GB" w:eastAsia="zh-CN"/>
          </w:rPr>
          <w:t>http://www.etsi.org/deliver/etsi_ts/137500_137599/13757104/10.10.00_60/ts_13757104v101000p.pdf</w:t>
        </w:r>
      </w:hyperlink>
    </w:p>
    <w:p w:rsidR="007E7E7A" w:rsidRPr="007E7E7A" w:rsidRDefault="007E7E7A" w:rsidP="007E7E7A">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7E7E7A">
        <w:rPr>
          <w:rFonts w:eastAsia="SimSun"/>
          <w:color w:val="000000"/>
          <w:sz w:val="18"/>
          <w:szCs w:val="24"/>
          <w:lang w:val="en-GB" w:eastAsia="zh-CN"/>
        </w:rPr>
        <w:t>TTA</w:t>
      </w:r>
      <w:r w:rsidRPr="007E7E7A">
        <w:rPr>
          <w:rFonts w:eastAsia="SimSun"/>
          <w:color w:val="000000"/>
          <w:sz w:val="18"/>
          <w:szCs w:val="24"/>
          <w:lang w:val="en-GB" w:eastAsia="zh-CN"/>
        </w:rPr>
        <w:tab/>
        <w:t>TTAT.3G-37.571-4(R10-10.10.0)</w:t>
      </w:r>
      <w:r w:rsidRPr="007E7E7A">
        <w:rPr>
          <w:rFonts w:eastAsia="SimSun"/>
          <w:color w:val="000000"/>
          <w:sz w:val="18"/>
          <w:szCs w:val="24"/>
          <w:lang w:val="en-GB" w:eastAsia="zh-CN"/>
        </w:rPr>
        <w:tab/>
        <w:t>10.10.0</w:t>
      </w:r>
      <w:r w:rsidRPr="007E7E7A">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7E7E7A">
        <w:rPr>
          <w:rFonts w:eastAsia="SimSun"/>
          <w:color w:val="000000"/>
          <w:sz w:val="18"/>
          <w:szCs w:val="24"/>
          <w:lang w:val="en-GB" w:eastAsia="zh-CN"/>
        </w:rPr>
        <w:t>17</w:t>
      </w:r>
      <w:r w:rsidRPr="007E7E7A">
        <w:rPr>
          <w:rFonts w:eastAsia="SimSun"/>
          <w:color w:val="000000"/>
          <w:sz w:val="18"/>
          <w:szCs w:val="24"/>
          <w:lang w:val="en-GB" w:eastAsia="zh-CN"/>
        </w:rPr>
        <w:tab/>
      </w:r>
      <w:hyperlink r:id="rId1387" w:history="1">
        <w:r w:rsidRPr="007E7E7A">
          <w:rPr>
            <w:rStyle w:val="Hyperlink"/>
            <w:rFonts w:eastAsia="SimSun"/>
            <w:sz w:val="18"/>
            <w:szCs w:val="24"/>
            <w:lang w:val="en-GB" w:eastAsia="zh-CN"/>
          </w:rPr>
          <w:t>http://www.tta.or.kr/data/ttasDown.jsp?where=14688&amp;pk_num=TTAT.3G-37.571-4(R10-10.10.0)</w:t>
        </w:r>
      </w:hyperlink>
    </w:p>
    <w:p w:rsidR="00E03826" w:rsidRDefault="007E7E7A" w:rsidP="007E7E7A">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7E7E7A">
        <w:rPr>
          <w:rFonts w:eastAsia="SimSun"/>
          <w:color w:val="000000"/>
          <w:sz w:val="18"/>
          <w:szCs w:val="24"/>
          <w:lang w:eastAsia="zh-CN"/>
        </w:rPr>
        <w:t>TTC</w:t>
      </w:r>
      <w:r w:rsidRPr="007E7E7A">
        <w:rPr>
          <w:rFonts w:eastAsia="SimSun"/>
          <w:color w:val="000000"/>
          <w:sz w:val="18"/>
          <w:szCs w:val="24"/>
          <w:lang w:eastAsia="zh-CN"/>
        </w:rPr>
        <w:tab/>
      </w:r>
      <w:r w:rsidRPr="007E7E7A">
        <w:rPr>
          <w:rFonts w:eastAsia="SimSun"/>
          <w:color w:val="000000"/>
          <w:sz w:val="18"/>
          <w:szCs w:val="24"/>
          <w:rtl/>
          <w:lang w:eastAsia="zh-CN"/>
        </w:rPr>
        <w:t>لا ينطبق</w:t>
      </w:r>
    </w:p>
    <w:p w:rsidR="00E87BAF" w:rsidRPr="00E87BAF" w:rsidRDefault="00E87BAF" w:rsidP="00E87BAF">
      <w:pPr>
        <w:pStyle w:val="Normaltabbold"/>
      </w:pPr>
      <w:r w:rsidRPr="00E87BAF">
        <w:rPr>
          <w:rFonts w:hint="cs"/>
          <w:rtl/>
        </w:rPr>
        <w:t xml:space="preserve">الإصدار </w:t>
      </w:r>
      <w:r w:rsidRPr="00E87BAF">
        <w:rPr>
          <w:lang w:val="en-US"/>
        </w:rPr>
        <w:t>11</w:t>
      </w:r>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ARIB</w:t>
      </w:r>
      <w:r w:rsidRPr="00E87BAF">
        <w:rPr>
          <w:rFonts w:eastAsia="SimSun"/>
          <w:color w:val="000000"/>
          <w:sz w:val="18"/>
          <w:szCs w:val="24"/>
          <w:lang w:val="en-GB" w:eastAsia="zh-CN"/>
        </w:rPr>
        <w:tab/>
        <w:t>ARIB STD-T104-37.571-4</w:t>
      </w:r>
      <w:r w:rsidRPr="00E87BAF">
        <w:rPr>
          <w:rFonts w:eastAsia="SimSun"/>
          <w:color w:val="000000"/>
          <w:sz w:val="18"/>
          <w:szCs w:val="24"/>
          <w:lang w:val="en-GB" w:eastAsia="zh-CN"/>
        </w:rPr>
        <w:tab/>
        <w:t>11.1.0</w:t>
      </w:r>
      <w:r w:rsidRPr="00E87BAF">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388" w:history="1">
        <w:r w:rsidRPr="00E87BAF">
          <w:rPr>
            <w:rStyle w:val="Hyperlink"/>
            <w:rFonts w:eastAsia="SimSun"/>
            <w:sz w:val="18"/>
            <w:szCs w:val="24"/>
            <w:lang w:val="en-GB" w:eastAsia="zh-CN"/>
          </w:rPr>
          <w:t>http://www.arib.or.jp/english/html/overview/doc/STD-T104v4_20/2_T104/ARIB-STD-T104/Rel11/37/A37571-4-b10.pdf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ATIS</w:t>
      </w:r>
      <w:r w:rsidRPr="00E87BAF">
        <w:rPr>
          <w:rFonts w:eastAsia="SimSun"/>
          <w:color w:val="000000"/>
          <w:sz w:val="18"/>
          <w:szCs w:val="24"/>
          <w:lang w:val="en-GB" w:eastAsia="zh-CN"/>
        </w:rPr>
        <w:tab/>
        <w:t>ATIS.3GPP.37.571-4V1110-2017</w:t>
      </w:r>
      <w:r w:rsidRPr="00E87BAF">
        <w:rPr>
          <w:rFonts w:eastAsia="SimSun"/>
          <w:color w:val="000000"/>
          <w:sz w:val="18"/>
          <w:szCs w:val="24"/>
          <w:lang w:val="en-GB" w:eastAsia="zh-CN"/>
        </w:rPr>
        <w:tab/>
        <w:t>11.1.0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en-GB" w:eastAsia="zh-CN"/>
        </w:rPr>
        <w:t>17</w:t>
      </w:r>
      <w:r w:rsidRPr="00E87BAF">
        <w:rPr>
          <w:rFonts w:eastAsia="SimSun"/>
          <w:color w:val="000000"/>
          <w:sz w:val="18"/>
          <w:szCs w:val="24"/>
          <w:lang w:val="en-GB" w:eastAsia="zh-CN"/>
        </w:rPr>
        <w:tab/>
      </w:r>
      <w:hyperlink r:id="rId1389" w:history="1">
        <w:r w:rsidRPr="00E87BAF">
          <w:rPr>
            <w:rStyle w:val="Hyperlink"/>
            <w:rFonts w:eastAsia="SimSun"/>
            <w:sz w:val="18"/>
            <w:szCs w:val="24"/>
            <w:lang w:val="en-GB" w:eastAsia="zh-CN"/>
          </w:rPr>
          <w:t>https://www.atis.org/docstore/default.aspx</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CCSA</w:t>
      </w:r>
      <w:r w:rsidRPr="00E87BAF">
        <w:rPr>
          <w:rFonts w:eastAsia="SimSun"/>
          <w:color w:val="000000"/>
          <w:sz w:val="18"/>
          <w:szCs w:val="24"/>
          <w:lang w:val="en-GB" w:eastAsia="zh-CN"/>
        </w:rPr>
        <w:tab/>
        <w:t>CCSA-TSD-LTE-37.571-5</w:t>
      </w:r>
      <w:r w:rsidRPr="00E87BAF">
        <w:rPr>
          <w:rFonts w:eastAsia="SimSun"/>
          <w:color w:val="000000"/>
          <w:sz w:val="18"/>
          <w:szCs w:val="24"/>
          <w:lang w:val="en-GB" w:eastAsia="zh-CN"/>
        </w:rPr>
        <w:tab/>
        <w:t>11.0.0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E87BAF">
        <w:rPr>
          <w:rFonts w:eastAsia="SimSun"/>
          <w:color w:val="000000"/>
          <w:sz w:val="18"/>
          <w:szCs w:val="24"/>
          <w:lang w:val="en-GB" w:eastAsia="zh-CN"/>
        </w:rPr>
        <w:t>15</w:t>
      </w:r>
      <w:r w:rsidRPr="00E87BAF">
        <w:rPr>
          <w:rFonts w:eastAsia="SimSun"/>
          <w:color w:val="000000"/>
          <w:sz w:val="18"/>
          <w:szCs w:val="24"/>
          <w:lang w:val="en-GB" w:eastAsia="zh-CN"/>
        </w:rPr>
        <w:tab/>
      </w:r>
      <w:hyperlink r:id="rId1390" w:history="1">
        <w:r w:rsidRPr="00E87BAF">
          <w:rPr>
            <w:rStyle w:val="Hyperlink"/>
            <w:rFonts w:eastAsia="SimSun"/>
            <w:sz w:val="18"/>
            <w:szCs w:val="24"/>
            <w:lang w:val="en-GB" w:eastAsia="zh-CN"/>
          </w:rPr>
          <w:t>http://www.ccsa.org.cn/ITU_spec/ITU-R/M.2012/M.2012-2/LTE/REL-11/CCSA-TSD-LTE-37571-5-b00.zip</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ETSI</w:t>
      </w:r>
      <w:r w:rsidRPr="00E87BAF">
        <w:rPr>
          <w:rFonts w:eastAsia="SimSun"/>
          <w:color w:val="000000"/>
          <w:sz w:val="18"/>
          <w:szCs w:val="24"/>
          <w:lang w:val="en-GB" w:eastAsia="zh-CN"/>
        </w:rPr>
        <w:tab/>
        <w:t>ETSI TS 137 571-4</w:t>
      </w:r>
      <w:r w:rsidRPr="00E87BAF">
        <w:rPr>
          <w:rFonts w:eastAsia="SimSun"/>
          <w:color w:val="000000"/>
          <w:sz w:val="18"/>
          <w:szCs w:val="24"/>
          <w:lang w:val="en-GB" w:eastAsia="zh-CN"/>
        </w:rPr>
        <w:tab/>
        <w:t>11.1.0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391" w:history="1">
        <w:r w:rsidRPr="00E87BAF">
          <w:rPr>
            <w:rStyle w:val="Hyperlink"/>
            <w:rFonts w:eastAsia="SimSun"/>
            <w:sz w:val="18"/>
            <w:szCs w:val="24"/>
            <w:lang w:val="en-GB" w:eastAsia="zh-CN"/>
          </w:rPr>
          <w:t>http://www.etsi.org/deliver/etsi_ts/137500_137599/13757104/11.01.00_60/ts_13757104v110100p.pdf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TTA</w:t>
      </w:r>
      <w:r w:rsidRPr="00E87BAF">
        <w:rPr>
          <w:rFonts w:eastAsia="SimSun"/>
          <w:color w:val="000000"/>
          <w:sz w:val="18"/>
          <w:szCs w:val="24"/>
          <w:lang w:val="en-GB" w:eastAsia="zh-CN"/>
        </w:rPr>
        <w:tab/>
        <w:t>TTAT.3G-37.571-4(R11-11.1.0)</w:t>
      </w:r>
      <w:r w:rsidRPr="00E87BAF">
        <w:rPr>
          <w:rFonts w:eastAsia="SimSun"/>
          <w:color w:val="000000"/>
          <w:sz w:val="18"/>
          <w:szCs w:val="24"/>
          <w:lang w:val="en-GB" w:eastAsia="zh-CN"/>
        </w:rPr>
        <w:tab/>
        <w:t>11.1.0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E87BAF">
        <w:rPr>
          <w:rFonts w:eastAsia="SimSun"/>
          <w:color w:val="000000"/>
          <w:sz w:val="18"/>
          <w:szCs w:val="24"/>
          <w:lang w:val="en-GB" w:eastAsia="zh-CN"/>
        </w:rPr>
        <w:t>17</w:t>
      </w:r>
      <w:r w:rsidRPr="00E87BAF">
        <w:rPr>
          <w:rFonts w:eastAsia="SimSun"/>
          <w:color w:val="000000"/>
          <w:sz w:val="18"/>
          <w:szCs w:val="24"/>
          <w:lang w:val="en-GB" w:eastAsia="zh-CN"/>
        </w:rPr>
        <w:tab/>
      </w:r>
      <w:hyperlink r:id="rId1392" w:history="1">
        <w:r w:rsidRPr="00E87BAF">
          <w:rPr>
            <w:rStyle w:val="Hyperlink"/>
            <w:rFonts w:eastAsia="SimSun"/>
            <w:sz w:val="18"/>
            <w:szCs w:val="24"/>
            <w:lang w:val="en-GB" w:eastAsia="zh-CN"/>
          </w:rPr>
          <w:t>http://www.tta.or.kr/data/ttasDown.jsp?where=14688&amp;pk_num=TTAT.3G-37.571-4(R11-11.1.0)</w:t>
        </w:r>
      </w:hyperlink>
    </w:p>
    <w:p w:rsidR="00E87BAF" w:rsidRPr="00E87BAF"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TTC</w:t>
      </w:r>
      <w:r w:rsidRPr="00E87BAF">
        <w:rPr>
          <w:rFonts w:eastAsia="SimSun"/>
          <w:color w:val="000000"/>
          <w:sz w:val="18"/>
          <w:szCs w:val="24"/>
          <w:lang w:val="en-GB" w:eastAsia="zh-CN"/>
        </w:rPr>
        <w:tab/>
      </w:r>
      <w:r w:rsidRPr="00E87BAF">
        <w:rPr>
          <w:rFonts w:eastAsia="SimSun"/>
          <w:color w:val="000000"/>
          <w:sz w:val="18"/>
          <w:szCs w:val="24"/>
          <w:rtl/>
          <w:lang w:val="en-GB" w:eastAsia="zh-CN"/>
        </w:rPr>
        <w:t>لا ينطبق</w:t>
      </w:r>
    </w:p>
    <w:p w:rsidR="00E87BAF" w:rsidRPr="00E87BAF" w:rsidRDefault="00E87BAF" w:rsidP="00E87BAF">
      <w:pPr>
        <w:pStyle w:val="Normaltabbold"/>
      </w:pPr>
      <w:r w:rsidRPr="00E87BAF">
        <w:rPr>
          <w:rFonts w:hint="cs"/>
          <w:rtl/>
        </w:rPr>
        <w:t xml:space="preserve">الإصدار </w:t>
      </w:r>
      <w:r w:rsidRPr="00E87BAF">
        <w:t>1</w:t>
      </w:r>
      <w:r>
        <w:t>2</w:t>
      </w:r>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ARIB</w:t>
      </w:r>
      <w:r w:rsidRPr="00E87BAF">
        <w:rPr>
          <w:rFonts w:eastAsia="SimSun"/>
          <w:color w:val="000000"/>
          <w:sz w:val="18"/>
          <w:szCs w:val="24"/>
          <w:lang w:val="en-GB" w:eastAsia="zh-CN"/>
        </w:rPr>
        <w:tab/>
        <w:t>ARIB STD-T104-37.571-4</w:t>
      </w:r>
      <w:r w:rsidRPr="00E87BAF">
        <w:rPr>
          <w:rFonts w:eastAsia="SimSun"/>
          <w:color w:val="000000"/>
          <w:sz w:val="18"/>
          <w:szCs w:val="24"/>
          <w:lang w:val="en-GB" w:eastAsia="zh-CN"/>
        </w:rPr>
        <w:tab/>
        <w:t>12.5.0</w:t>
      </w:r>
      <w:r w:rsidRPr="00E87BAF">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393" w:history="1">
        <w:r w:rsidRPr="00E87BAF">
          <w:rPr>
            <w:rStyle w:val="Hyperlink"/>
            <w:rFonts w:eastAsia="SimSun"/>
            <w:sz w:val="18"/>
            <w:szCs w:val="24"/>
            <w:lang w:val="en-GB" w:eastAsia="zh-CN"/>
          </w:rPr>
          <w:t>http://www.arib.or.jp/english/html/overview/doc/STD-T104v4_20/2_T104/ARIB-STD-T104/Rel12/37/A37571-4-c50.pdf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ATIS</w:t>
      </w:r>
      <w:r w:rsidRPr="00E87BAF">
        <w:rPr>
          <w:rFonts w:eastAsia="SimSun"/>
          <w:color w:val="000000"/>
          <w:sz w:val="18"/>
          <w:szCs w:val="24"/>
          <w:lang w:val="en-GB" w:eastAsia="zh-CN"/>
        </w:rPr>
        <w:tab/>
        <w:t>ATIS.3GPP.37.571-4V1250-2017</w:t>
      </w:r>
      <w:r w:rsidRPr="00E87BAF">
        <w:rPr>
          <w:rFonts w:eastAsia="SimSun"/>
          <w:color w:val="000000"/>
          <w:sz w:val="18"/>
          <w:szCs w:val="24"/>
          <w:lang w:val="en-GB" w:eastAsia="zh-CN"/>
        </w:rPr>
        <w:tab/>
        <w:t>12.5.0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en-GB" w:eastAsia="zh-CN"/>
        </w:rPr>
        <w:t>17</w:t>
      </w:r>
      <w:r w:rsidRPr="00E87BAF">
        <w:rPr>
          <w:rFonts w:eastAsia="SimSun"/>
          <w:color w:val="000000"/>
          <w:sz w:val="18"/>
          <w:szCs w:val="24"/>
          <w:lang w:val="en-GB" w:eastAsia="zh-CN"/>
        </w:rPr>
        <w:tab/>
      </w:r>
      <w:hyperlink r:id="rId1394" w:history="1">
        <w:r w:rsidRPr="00E87BAF">
          <w:rPr>
            <w:rStyle w:val="Hyperlink"/>
            <w:rFonts w:eastAsia="SimSun"/>
            <w:sz w:val="18"/>
            <w:szCs w:val="24"/>
            <w:lang w:val="en-GB" w:eastAsia="zh-CN"/>
          </w:rPr>
          <w:t>https://www.atis.org/docstore/default.aspx</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CCSA</w:t>
      </w:r>
      <w:r w:rsidRPr="00E87BAF">
        <w:rPr>
          <w:rFonts w:eastAsia="SimSun"/>
          <w:color w:val="000000"/>
          <w:sz w:val="18"/>
          <w:szCs w:val="24"/>
          <w:lang w:val="en-GB" w:eastAsia="zh-CN"/>
        </w:rPr>
        <w:tab/>
        <w:t>CCSA-TSD-LTE-37.571-5</w:t>
      </w:r>
      <w:r w:rsidRPr="00E87BAF">
        <w:rPr>
          <w:rFonts w:eastAsia="SimSun"/>
          <w:color w:val="000000"/>
          <w:sz w:val="18"/>
          <w:szCs w:val="24"/>
          <w:lang w:val="en-GB" w:eastAsia="zh-CN"/>
        </w:rPr>
        <w:tab/>
        <w:t>12.1.0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E87BAF">
        <w:rPr>
          <w:rFonts w:eastAsia="SimSun"/>
          <w:color w:val="000000"/>
          <w:sz w:val="18"/>
          <w:szCs w:val="24"/>
          <w:lang w:val="en-GB" w:eastAsia="zh-CN"/>
        </w:rPr>
        <w:t>15</w:t>
      </w:r>
      <w:r w:rsidRPr="00E87BAF">
        <w:rPr>
          <w:rFonts w:eastAsia="SimSun"/>
          <w:color w:val="000000"/>
          <w:sz w:val="18"/>
          <w:szCs w:val="24"/>
          <w:lang w:val="en-GB" w:eastAsia="zh-CN"/>
        </w:rPr>
        <w:tab/>
      </w:r>
      <w:hyperlink r:id="rId1395" w:history="1">
        <w:r w:rsidRPr="00E87BAF">
          <w:rPr>
            <w:rStyle w:val="Hyperlink"/>
            <w:rFonts w:eastAsia="SimSun"/>
            <w:sz w:val="18"/>
            <w:szCs w:val="24"/>
            <w:lang w:val="en-GB" w:eastAsia="zh-CN"/>
          </w:rPr>
          <w:t>http://www.ccsa.org.cn/ITU_spec/ITU-R/M.2012/M.2012-2/LTE/REL-12/CCSA-TSD-LTE-37571-5-c10.zip</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ETSI</w:t>
      </w:r>
      <w:r w:rsidRPr="00E87BAF">
        <w:rPr>
          <w:rFonts w:eastAsia="SimSun"/>
          <w:color w:val="000000"/>
          <w:sz w:val="18"/>
          <w:szCs w:val="24"/>
          <w:lang w:val="en-GB" w:eastAsia="zh-CN"/>
        </w:rPr>
        <w:tab/>
        <w:t>ETSI TS 137 571-4</w:t>
      </w:r>
      <w:r w:rsidRPr="00E87BAF">
        <w:rPr>
          <w:rFonts w:eastAsia="SimSun"/>
          <w:color w:val="000000"/>
          <w:sz w:val="18"/>
          <w:szCs w:val="24"/>
          <w:lang w:val="en-GB" w:eastAsia="zh-CN"/>
        </w:rPr>
        <w:tab/>
        <w:t>12.5.0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396" w:history="1">
        <w:r w:rsidRPr="00E87BAF">
          <w:rPr>
            <w:rStyle w:val="Hyperlink"/>
            <w:rFonts w:eastAsia="SimSun"/>
            <w:sz w:val="18"/>
            <w:szCs w:val="24"/>
            <w:lang w:val="en-GB" w:eastAsia="zh-CN"/>
          </w:rPr>
          <w:t>http://www.etsi.org/deliver/etsi_ts/137500_137599/13757104/12.05.00_60/ts_13757104v120500p.pdf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87BAF">
        <w:rPr>
          <w:rFonts w:eastAsia="SimSun"/>
          <w:color w:val="000000"/>
          <w:sz w:val="18"/>
          <w:szCs w:val="24"/>
          <w:lang w:val="it-IT" w:eastAsia="zh-CN"/>
        </w:rPr>
        <w:t>TTA</w:t>
      </w:r>
      <w:r w:rsidRPr="00E87BAF">
        <w:rPr>
          <w:rFonts w:eastAsia="SimSun"/>
          <w:color w:val="000000"/>
          <w:sz w:val="18"/>
          <w:szCs w:val="24"/>
          <w:lang w:val="it-IT" w:eastAsia="zh-CN"/>
        </w:rPr>
        <w:tab/>
        <w:t>TTAT.3G-37.571-4(R12-12.5.0)</w:t>
      </w:r>
      <w:r w:rsidRPr="00E87BAF">
        <w:rPr>
          <w:rFonts w:eastAsia="SimSun"/>
          <w:color w:val="000000"/>
          <w:sz w:val="18"/>
          <w:szCs w:val="24"/>
          <w:lang w:val="it-IT" w:eastAsia="zh-CN"/>
        </w:rPr>
        <w:tab/>
        <w:t>12.5.0</w:t>
      </w:r>
      <w:r w:rsidRPr="00E87B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87BAF">
        <w:rPr>
          <w:rFonts w:eastAsia="SimSun"/>
          <w:color w:val="000000"/>
          <w:sz w:val="18"/>
          <w:szCs w:val="24"/>
          <w:lang w:val="it-IT" w:eastAsia="zh-CN"/>
        </w:rPr>
        <w:t>17</w:t>
      </w:r>
      <w:r w:rsidRPr="00E87BAF">
        <w:rPr>
          <w:rFonts w:eastAsia="SimSun"/>
          <w:color w:val="000000"/>
          <w:sz w:val="18"/>
          <w:szCs w:val="24"/>
          <w:lang w:val="it-IT" w:eastAsia="zh-CN"/>
        </w:rPr>
        <w:tab/>
      </w:r>
      <w:hyperlink r:id="rId1397" w:history="1">
        <w:r w:rsidRPr="00E87BAF">
          <w:rPr>
            <w:rStyle w:val="Hyperlink"/>
            <w:rFonts w:eastAsia="SimSun"/>
            <w:sz w:val="18"/>
            <w:szCs w:val="24"/>
            <w:lang w:val="it-IT" w:eastAsia="zh-CN"/>
          </w:rPr>
          <w:t>http://www.tta.or.kr/data/ttasDown.jsp?where=14688&amp;pk_num=TTAT.3G-37.571-4(R12-12.5.0)</w:t>
        </w:r>
      </w:hyperlink>
    </w:p>
    <w:p w:rsidR="00E87BAF" w:rsidRPr="00E87BAF"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TTC</w:t>
      </w:r>
      <w:r w:rsidRPr="00E87BAF">
        <w:rPr>
          <w:rFonts w:eastAsia="SimSun"/>
          <w:color w:val="000000"/>
          <w:sz w:val="18"/>
          <w:szCs w:val="24"/>
          <w:lang w:val="en-GB" w:eastAsia="zh-CN"/>
        </w:rPr>
        <w:tab/>
      </w:r>
      <w:r w:rsidRPr="00E87BAF">
        <w:rPr>
          <w:rFonts w:eastAsia="SimSun"/>
          <w:color w:val="000000"/>
          <w:sz w:val="18"/>
          <w:szCs w:val="24"/>
          <w:rtl/>
          <w:lang w:val="en-GB" w:eastAsia="zh-CN"/>
        </w:rPr>
        <w:t>لا ينطبق</w:t>
      </w:r>
    </w:p>
    <w:p w:rsidR="00E87BAF" w:rsidRPr="00E87BAF" w:rsidRDefault="00E87BAF" w:rsidP="00E87BAF">
      <w:pPr>
        <w:pStyle w:val="Normaltabbold"/>
      </w:pPr>
      <w:r w:rsidRPr="00E87BAF">
        <w:rPr>
          <w:rFonts w:hint="cs"/>
          <w:rtl/>
        </w:rPr>
        <w:t xml:space="preserve">الإصدار </w:t>
      </w:r>
      <w:r w:rsidRPr="00E87BAF">
        <w:t>1</w:t>
      </w:r>
      <w:r>
        <w:t>3</w:t>
      </w:r>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ARIB</w:t>
      </w:r>
      <w:r w:rsidRPr="00E87BAF">
        <w:rPr>
          <w:rFonts w:eastAsia="SimSun"/>
          <w:color w:val="000000"/>
          <w:sz w:val="18"/>
          <w:szCs w:val="24"/>
          <w:lang w:val="en-GB" w:eastAsia="zh-CN"/>
        </w:rPr>
        <w:tab/>
        <w:t>ARIB STD-T104-37.571-4</w:t>
      </w:r>
      <w:r w:rsidRPr="00E87BAF">
        <w:rPr>
          <w:rFonts w:eastAsia="SimSun"/>
          <w:color w:val="000000"/>
          <w:sz w:val="18"/>
          <w:szCs w:val="24"/>
          <w:lang w:val="en-GB" w:eastAsia="zh-CN"/>
        </w:rPr>
        <w:tab/>
        <w:t>13.0.0</w:t>
      </w:r>
      <w:r w:rsidRPr="00E87BAF">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398" w:history="1">
        <w:r w:rsidRPr="00E87BAF">
          <w:rPr>
            <w:rStyle w:val="Hyperlink"/>
            <w:rFonts w:eastAsia="SimSun"/>
            <w:sz w:val="18"/>
            <w:szCs w:val="24"/>
            <w:lang w:val="en-GB" w:eastAsia="zh-CN"/>
          </w:rPr>
          <w:t>http://www.arib.or.jp/english/html/overview/doc/STD-T104v4_20/2_T104/ARIB-STD-T104/Rel13/37/A37571-4-d00.pdf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ATIS</w:t>
      </w:r>
      <w:r w:rsidRPr="00E87BAF">
        <w:rPr>
          <w:rFonts w:eastAsia="SimSun"/>
          <w:color w:val="000000"/>
          <w:sz w:val="18"/>
          <w:szCs w:val="24"/>
          <w:lang w:val="fr-CH" w:eastAsia="zh-CN"/>
        </w:rPr>
        <w:tab/>
        <w:t>ATIS.3GPP.37.571-4V1300-2017</w:t>
      </w:r>
      <w:r w:rsidRPr="00E87BAF">
        <w:rPr>
          <w:rFonts w:eastAsia="SimSun"/>
          <w:color w:val="000000"/>
          <w:sz w:val="18"/>
          <w:szCs w:val="24"/>
          <w:lang w:val="fr-CH" w:eastAsia="zh-CN"/>
        </w:rPr>
        <w:tab/>
        <w:t>13.0.0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fr-CH" w:eastAsia="zh-CN"/>
        </w:rPr>
        <w:t>17</w:t>
      </w:r>
      <w:r w:rsidRPr="00E87BAF">
        <w:rPr>
          <w:rFonts w:eastAsia="SimSun"/>
          <w:color w:val="000000"/>
          <w:sz w:val="18"/>
          <w:szCs w:val="24"/>
          <w:lang w:val="fr-CH" w:eastAsia="zh-CN"/>
        </w:rPr>
        <w:tab/>
      </w:r>
      <w:hyperlink r:id="rId1399" w:history="1">
        <w:r w:rsidRPr="00E87BAF">
          <w:rPr>
            <w:rStyle w:val="Hyperlink"/>
            <w:rFonts w:eastAsia="SimSun"/>
            <w:sz w:val="18"/>
            <w:szCs w:val="24"/>
            <w:lang w:val="fr-CH" w:eastAsia="zh-CN"/>
          </w:rPr>
          <w:t>https://www.atis.org/docstore/default.aspx</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ETSI</w:t>
      </w:r>
      <w:r w:rsidRPr="00E87BAF">
        <w:rPr>
          <w:rFonts w:eastAsia="SimSun"/>
          <w:color w:val="000000"/>
          <w:sz w:val="18"/>
          <w:szCs w:val="24"/>
          <w:lang w:val="fr-CH" w:eastAsia="zh-CN"/>
        </w:rPr>
        <w:tab/>
        <w:t>ETSI TS 137 571-4</w:t>
      </w:r>
      <w:r w:rsidRPr="00E87BAF">
        <w:rPr>
          <w:rFonts w:eastAsia="SimSun"/>
          <w:color w:val="000000"/>
          <w:sz w:val="18"/>
          <w:szCs w:val="24"/>
          <w:lang w:val="fr-CH" w:eastAsia="zh-CN"/>
        </w:rPr>
        <w:tab/>
        <w:t>13.0.0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00" w:history="1">
        <w:r w:rsidRPr="00E87BAF">
          <w:rPr>
            <w:rStyle w:val="Hyperlink"/>
            <w:rFonts w:eastAsia="SimSun"/>
            <w:sz w:val="18"/>
            <w:szCs w:val="24"/>
            <w:lang w:val="fr-CH" w:eastAsia="zh-CN"/>
          </w:rPr>
          <w:t>http://www.etsi.org/deliver/etsi_ts/137500_137599/13757104/13.00.00_60/ts_13757104v130000p.pdf</w:t>
        </w:r>
      </w:hyperlink>
    </w:p>
    <w:p w:rsidR="00E87BAF" w:rsidRPr="00E87BAF" w:rsidRDefault="00E87BAF" w:rsidP="00E87BAF">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87BAF">
        <w:rPr>
          <w:rFonts w:eastAsia="SimSun"/>
          <w:color w:val="000000"/>
          <w:sz w:val="18"/>
          <w:szCs w:val="24"/>
          <w:lang w:val="it-IT" w:eastAsia="zh-CN"/>
        </w:rPr>
        <w:t>TTA</w:t>
      </w:r>
      <w:r w:rsidRPr="00E87BAF">
        <w:rPr>
          <w:rFonts w:eastAsia="SimSun"/>
          <w:color w:val="000000"/>
          <w:sz w:val="18"/>
          <w:szCs w:val="24"/>
          <w:lang w:val="it-IT" w:eastAsia="zh-CN"/>
        </w:rPr>
        <w:tab/>
        <w:t>TTAT.3G-37.571-4(R13-13.0.0)</w:t>
      </w:r>
      <w:r w:rsidRPr="00E87BAF">
        <w:rPr>
          <w:rFonts w:eastAsia="SimSun"/>
          <w:color w:val="000000"/>
          <w:sz w:val="18"/>
          <w:szCs w:val="24"/>
          <w:lang w:val="it-IT" w:eastAsia="zh-CN"/>
        </w:rPr>
        <w:tab/>
        <w:t>13.0.0</w:t>
      </w:r>
      <w:r w:rsidRPr="00E87B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87BAF">
        <w:rPr>
          <w:rFonts w:eastAsia="SimSun"/>
          <w:color w:val="000000"/>
          <w:sz w:val="18"/>
          <w:szCs w:val="24"/>
          <w:lang w:val="it-IT" w:eastAsia="zh-CN"/>
        </w:rPr>
        <w:t>17</w:t>
      </w:r>
      <w:r w:rsidRPr="00E87BAF">
        <w:rPr>
          <w:rFonts w:eastAsia="SimSun"/>
          <w:color w:val="000000"/>
          <w:sz w:val="18"/>
          <w:szCs w:val="24"/>
          <w:lang w:val="it-IT" w:eastAsia="zh-CN"/>
        </w:rPr>
        <w:tab/>
      </w:r>
      <w:hyperlink r:id="rId1401" w:history="1">
        <w:r w:rsidRPr="00E87BAF">
          <w:rPr>
            <w:rStyle w:val="Hyperlink"/>
            <w:rFonts w:eastAsia="SimSun"/>
            <w:sz w:val="18"/>
            <w:szCs w:val="24"/>
            <w:lang w:val="it-IT" w:eastAsia="zh-CN"/>
          </w:rPr>
          <w:t>http://www.tta.or.kr/data/ttasDown.jsp?where=14688&amp;pk_num=TTAT.3G-37.571-4(R13-13.0.0)</w:t>
        </w:r>
      </w:hyperlink>
    </w:p>
    <w:p w:rsidR="00E87BAF" w:rsidRPr="00A41CC6"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E87BAF">
        <w:rPr>
          <w:rFonts w:eastAsia="SimSun"/>
          <w:color w:val="000000"/>
          <w:sz w:val="18"/>
          <w:szCs w:val="24"/>
          <w:lang w:val="fr-FR" w:eastAsia="zh-CN"/>
        </w:rPr>
        <w:t>TTC</w:t>
      </w:r>
      <w:r w:rsidRPr="00E87BAF">
        <w:rPr>
          <w:rFonts w:eastAsia="SimSun"/>
          <w:color w:val="000000"/>
          <w:sz w:val="18"/>
          <w:szCs w:val="24"/>
          <w:lang w:val="fr-FR" w:eastAsia="zh-CN"/>
        </w:rPr>
        <w:tab/>
      </w:r>
      <w:r w:rsidRPr="00E87BAF">
        <w:rPr>
          <w:rFonts w:eastAsia="SimSun"/>
          <w:color w:val="000000"/>
          <w:sz w:val="18"/>
          <w:szCs w:val="24"/>
          <w:rtl/>
          <w:lang w:val="fr-FR" w:eastAsia="zh-CN"/>
        </w:rPr>
        <w:t>لا ينطبق</w:t>
      </w:r>
    </w:p>
    <w:p w:rsidR="00E03826" w:rsidRPr="00A41CC6" w:rsidRDefault="00E03826" w:rsidP="00E87BAF">
      <w:pPr>
        <w:pStyle w:val="Heading4"/>
        <w:rPr>
          <w:rtl/>
          <w:lang w:bidi="ar-EG"/>
        </w:rPr>
      </w:pPr>
      <w:r w:rsidRPr="00A41CC6">
        <w:t>13.6.1.2</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-5</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w:t>
      </w:r>
      <w:r w:rsidR="00C20007">
        <w:rPr>
          <w:rFonts w:hint="cs"/>
          <w:rtl/>
        </w:rPr>
        <w:t>معدات</w:t>
      </w:r>
      <w:r w:rsidRPr="00A41CC6">
        <w:rPr>
          <w:rFonts w:hint="cs"/>
          <w:rtl/>
        </w:rPr>
        <w:t xml:space="preserve"> المستعملين </w:t>
      </w:r>
      <w:r w:rsidRPr="00A41CC6">
        <w:t>(UE)</w:t>
      </w:r>
      <w:r w:rsidRPr="00A41CC6">
        <w:rPr>
          <w:rFonts w:hint="cs"/>
          <w:rtl/>
          <w:lang w:bidi="ar-EG"/>
        </w:rPr>
        <w:t xml:space="preserve"> </w:t>
      </w:r>
      <w:r w:rsidRPr="00A41CC6">
        <w:rPr>
          <w:rFonts w:hint="cs"/>
          <w:rtl/>
        </w:rPr>
        <w:t xml:space="preserve">من أجل موضعة </w:t>
      </w:r>
      <w:r w:rsidR="00C20007">
        <w:rPr>
          <w:rFonts w:hint="cs"/>
          <w:rtl/>
        </w:rPr>
        <w:t>معدات</w:t>
      </w:r>
      <w:r w:rsidRPr="00A41CC6">
        <w:rPr>
          <w:rFonts w:hint="cs"/>
          <w:rtl/>
        </w:rPr>
        <w:t xml:space="preserve"> المستعملين؛ الجزء </w:t>
      </w:r>
      <w:r w:rsidRPr="00A41CC6">
        <w:t>5</w:t>
      </w:r>
      <w:r w:rsidRPr="00A41CC6">
        <w:rPr>
          <w:rFonts w:hint="cs"/>
          <w:rtl/>
          <w:lang w:bidi="ar-EG"/>
        </w:rPr>
        <w:t>: سيناريوهات الاختبار وبيان</w:t>
      </w:r>
      <w:r w:rsidRPr="00A41CC6">
        <w:rPr>
          <w:rFonts w:hint="eastAsia"/>
          <w:rtl/>
          <w:lang w:bidi="ar-EG"/>
        </w:rPr>
        <w:t> </w:t>
      </w:r>
      <w:r w:rsidRPr="00A41CC6">
        <w:rPr>
          <w:rFonts w:hint="cs"/>
          <w:rtl/>
          <w:lang w:bidi="ar-EG"/>
        </w:rPr>
        <w:t>المساعدة</w:t>
      </w:r>
    </w:p>
    <w:p w:rsidR="00E03826" w:rsidRPr="00A41CC6" w:rsidRDefault="00E03826" w:rsidP="00E03826">
      <w:r w:rsidRPr="00A41CC6">
        <w:rPr>
          <w:rFonts w:hint="cs"/>
          <w:rtl/>
        </w:rPr>
        <w:t xml:space="preserve">توصف هذه الوثيقة سيناريوهات الاختبار وبيان المساعدة اللازمة لاختبار المطابقة للأسلوبين </w:t>
      </w:r>
      <w:r w:rsidRPr="00A41CC6">
        <w:t>FDD</w:t>
      </w:r>
      <w:r w:rsidRPr="00A41CC6">
        <w:rPr>
          <w:rFonts w:hint="cs"/>
          <w:rtl/>
        </w:rPr>
        <w:t xml:space="preserve"> أو </w:t>
      </w:r>
      <w:r w:rsidRPr="00A41CC6">
        <w:t>TDD</w:t>
      </w:r>
      <w:r w:rsidRPr="00A41CC6">
        <w:rPr>
          <w:rFonts w:hint="cs"/>
          <w:rtl/>
        </w:rPr>
        <w:t xml:space="preserve"> للنفاذ </w:t>
      </w:r>
      <w:r w:rsidRPr="00A41CC6">
        <w:t>UTRA</w:t>
      </w:r>
      <w:r w:rsidRPr="00A41CC6">
        <w:rPr>
          <w:rFonts w:hint="cs"/>
          <w:rtl/>
        </w:rPr>
        <w:t xml:space="preserve"> والنفاذ </w:t>
      </w:r>
      <w:r w:rsidRPr="00A41CC6">
        <w:t>E-UTRA</w:t>
      </w:r>
      <w:r w:rsidRPr="00A41CC6">
        <w:rPr>
          <w:rFonts w:hint="cs"/>
          <w:rtl/>
        </w:rPr>
        <w:t xml:space="preserve"> بالنسبة ل</w:t>
      </w:r>
      <w:r w:rsidR="00C20007">
        <w:rPr>
          <w:rFonts w:hint="cs"/>
          <w:rtl/>
        </w:rPr>
        <w:t>معدات</w:t>
      </w:r>
      <w:r w:rsidRPr="00A41CC6">
        <w:rPr>
          <w:rFonts w:hint="cs"/>
          <w:rtl/>
        </w:rPr>
        <w:t xml:space="preserve"> المستعملين </w:t>
      </w:r>
      <w:r w:rsidRPr="00A41CC6">
        <w:t>(UE)</w:t>
      </w:r>
      <w:r w:rsidRPr="00A41CC6">
        <w:rPr>
          <w:rFonts w:hint="cs"/>
          <w:rtl/>
          <w:lang w:bidi="ar-EG"/>
        </w:rPr>
        <w:t xml:space="preserve"> </w:t>
      </w:r>
      <w:r w:rsidRPr="00A41CC6">
        <w:rPr>
          <w:rFonts w:hint="cs"/>
          <w:rtl/>
        </w:rPr>
        <w:t xml:space="preserve">التي تدعم واحدة أو أكثر من طرائق الموضعة المحددة. الأنظمة الخاصة بالنفاذ </w:t>
      </w:r>
      <w:r w:rsidRPr="00A41CC6">
        <w:t>UTRA</w:t>
      </w:r>
      <w:r w:rsidRPr="00A41CC6">
        <w:rPr>
          <w:rFonts w:hint="cs"/>
          <w:rtl/>
          <w:lang w:bidi="ar-EG"/>
        </w:rPr>
        <w:t xml:space="preserve"> هما النظام العالمي لتحديد الموقع المعزز </w:t>
      </w:r>
      <w:r w:rsidRPr="00A41CC6">
        <w:rPr>
          <w:lang w:bidi="ar-EG"/>
        </w:rPr>
        <w:t>(A-GPS)</w:t>
      </w:r>
      <w:r w:rsidRPr="00A41CC6">
        <w:rPr>
          <w:rFonts w:hint="cs"/>
          <w:rtl/>
          <w:lang w:bidi="ar-EG"/>
        </w:rPr>
        <w:t xml:space="preserve"> والنظام العالمي للملاحة الساتلية المعزز </w:t>
      </w:r>
      <w:r w:rsidRPr="00A41CC6">
        <w:rPr>
          <w:lang w:bidi="ar-EG"/>
        </w:rPr>
        <w:t>(A-GNSS)</w:t>
      </w:r>
      <w:r w:rsidRPr="00A41CC6">
        <w:rPr>
          <w:rFonts w:hint="cs"/>
          <w:rtl/>
          <w:lang w:bidi="ar-EG"/>
        </w:rPr>
        <w:t xml:space="preserve">. </w:t>
      </w:r>
      <w:r w:rsidRPr="00A41CC6">
        <w:rPr>
          <w:rFonts w:hint="cs"/>
          <w:rtl/>
        </w:rPr>
        <w:t xml:space="preserve">وهي بالنسبة للنفاذ </w:t>
      </w:r>
      <w:r w:rsidRPr="00A41CC6">
        <w:t>E-UTRA</w:t>
      </w:r>
      <w:r w:rsidRPr="00A41CC6">
        <w:rPr>
          <w:rFonts w:hint="cs"/>
          <w:rtl/>
        </w:rPr>
        <w:t xml:space="preserve"> النظام </w:t>
      </w:r>
      <w:r w:rsidRPr="00A41CC6">
        <w:t>A-GNSS</w:t>
      </w:r>
      <w:r w:rsidRPr="00A41CC6">
        <w:rPr>
          <w:rFonts w:hint="cs"/>
          <w:rtl/>
        </w:rPr>
        <w:t xml:space="preserve"> والفارق </w:t>
      </w:r>
      <w:r w:rsidRPr="00A41CC6">
        <w:t>OTDOA</w:t>
      </w:r>
      <w:r w:rsidRPr="00A41CC6">
        <w:rPr>
          <w:rFonts w:hint="cs"/>
          <w:rtl/>
        </w:rPr>
        <w:t xml:space="preserve"> ومعرف الهوية </w:t>
      </w:r>
      <w:r w:rsidRPr="00A41CC6">
        <w:t>ECID</w:t>
      </w:r>
      <w:r w:rsidRPr="00A41CC6">
        <w:rPr>
          <w:rFonts w:hint="cs"/>
          <w:rtl/>
        </w:rPr>
        <w:t>.</w:t>
      </w:r>
    </w:p>
    <w:p w:rsidR="00E03826" w:rsidRPr="00A41CC6" w:rsidRDefault="00E03826" w:rsidP="00E87BAF">
      <w:pPr>
        <w:pStyle w:val="Normaltabbold"/>
        <w:jc w:val="left"/>
        <w:rPr>
          <w:rtl/>
        </w:rPr>
      </w:pPr>
      <w:r w:rsidRPr="00A41CC6">
        <w:rPr>
          <w:rFonts w:hint="cs"/>
          <w:rtl/>
        </w:rPr>
        <w:t xml:space="preserve">المنظمة المعنية  </w:t>
      </w:r>
      <w:r w:rsidR="001818C7">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الموقع</w:t>
      </w:r>
      <w:r w:rsidRPr="00A41CC6">
        <w:br/>
      </w:r>
      <w:r w:rsidRPr="00A41CC6">
        <w:rPr>
          <w:rFonts w:hint="cs"/>
          <w:rtl/>
        </w:rPr>
        <w:t>بوضع المعايير</w:t>
      </w:r>
    </w:p>
    <w:p w:rsidR="00E03826" w:rsidRPr="00A41CC6" w:rsidRDefault="00E03826" w:rsidP="00E03826">
      <w:pPr>
        <w:pStyle w:val="Normaltabbold"/>
      </w:pPr>
      <w:r w:rsidRPr="00A41CC6">
        <w:rPr>
          <w:rFonts w:hint="cs"/>
          <w:rtl/>
        </w:rPr>
        <w:t xml:space="preserve">الإصدار </w:t>
      </w:r>
      <w:r w:rsidRPr="00A41CC6">
        <w:t>10</w:t>
      </w:r>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ARIB</w:t>
      </w:r>
      <w:r w:rsidRPr="00E87BAF">
        <w:rPr>
          <w:rFonts w:eastAsia="SimSun"/>
          <w:color w:val="000000"/>
          <w:sz w:val="18"/>
          <w:szCs w:val="24"/>
          <w:lang w:val="en-GB" w:eastAsia="zh-CN"/>
        </w:rPr>
        <w:tab/>
        <w:t>ARIB STD-T104-37.571-5</w:t>
      </w:r>
      <w:r w:rsidRPr="00E87BAF">
        <w:rPr>
          <w:rFonts w:eastAsia="SimSun"/>
          <w:color w:val="000000"/>
          <w:sz w:val="18"/>
          <w:szCs w:val="24"/>
          <w:lang w:val="en-GB" w:eastAsia="zh-CN"/>
        </w:rPr>
        <w:tab/>
        <w:t>10.11.0</w:t>
      </w:r>
      <w:r w:rsidRPr="00E87BAF">
        <w:rPr>
          <w:rFonts w:eastAsia="SimSun"/>
          <w:color w:val="000000"/>
          <w:sz w:val="18"/>
          <w:szCs w:val="24"/>
          <w:lang w:val="en-GB" w:eastAsia="zh-CN"/>
        </w:rPr>
        <w:tab/>
      </w:r>
      <w:r>
        <w:rPr>
          <w:rFonts w:eastAsia="SimSun" w:hint="cs"/>
          <w:color w:val="000000"/>
          <w:sz w:val="18"/>
          <w:szCs w:val="24"/>
          <w:rtl/>
          <w:lang w:val="en-GB" w:eastAsia="zh-CN" w:bidi="ar-EG"/>
        </w:rPr>
        <w:t xml:space="preserve">ديسمبر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402" w:history="1">
        <w:r w:rsidRPr="00E87BAF">
          <w:rPr>
            <w:rStyle w:val="Hyperlink"/>
            <w:rFonts w:eastAsia="SimSun"/>
            <w:sz w:val="18"/>
            <w:szCs w:val="24"/>
            <w:lang w:val="en-GB" w:eastAsia="zh-CN"/>
          </w:rPr>
          <w:t>http://www.arib.or.jp/english/html/overview/doc/STD-T104v4_20/2_T104/ARIB-STD-T104/Rel10/37/A37571-5-ab0.pdf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ATIS</w:t>
      </w:r>
      <w:r w:rsidRPr="00E87BAF">
        <w:rPr>
          <w:rFonts w:eastAsia="SimSun"/>
          <w:color w:val="000000"/>
          <w:sz w:val="18"/>
          <w:szCs w:val="24"/>
          <w:lang w:val="en-GB" w:eastAsia="zh-CN"/>
        </w:rPr>
        <w:tab/>
        <w:t>ATIS.3GPP.37.571-5V10110-2017</w:t>
      </w:r>
      <w:r w:rsidRPr="00E87BAF">
        <w:rPr>
          <w:rFonts w:eastAsia="SimSun"/>
          <w:color w:val="000000"/>
          <w:sz w:val="18"/>
          <w:szCs w:val="24"/>
          <w:lang w:val="en-GB" w:eastAsia="zh-CN"/>
        </w:rPr>
        <w:tab/>
        <w:t>10.11.0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en-GB" w:eastAsia="zh-CN"/>
        </w:rPr>
        <w:t>17</w:t>
      </w:r>
      <w:r w:rsidRPr="00E87BAF">
        <w:rPr>
          <w:rFonts w:eastAsia="SimSun"/>
          <w:color w:val="000000"/>
          <w:sz w:val="18"/>
          <w:szCs w:val="24"/>
          <w:lang w:val="en-GB" w:eastAsia="zh-CN"/>
        </w:rPr>
        <w:tab/>
      </w:r>
      <w:hyperlink r:id="rId1403" w:history="1">
        <w:r w:rsidRPr="00E87BAF">
          <w:rPr>
            <w:rStyle w:val="Hyperlink"/>
            <w:rFonts w:eastAsia="SimSun"/>
            <w:sz w:val="18"/>
            <w:szCs w:val="24"/>
            <w:lang w:val="en-GB" w:eastAsia="zh-CN"/>
          </w:rPr>
          <w:t>https://www.atis.org/docstore/default.aspx</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CCSA</w:t>
      </w:r>
      <w:r w:rsidRPr="00E87BAF">
        <w:rPr>
          <w:rFonts w:eastAsia="SimSun"/>
          <w:color w:val="000000"/>
          <w:sz w:val="18"/>
          <w:szCs w:val="24"/>
          <w:lang w:val="en-GB" w:eastAsia="zh-CN"/>
        </w:rPr>
        <w:tab/>
        <w:t>CCSA-TSD-LTE-37.571-3</w:t>
      </w:r>
      <w:r w:rsidRPr="00E87BAF">
        <w:rPr>
          <w:rFonts w:eastAsia="SimSun"/>
          <w:color w:val="000000"/>
          <w:sz w:val="18"/>
          <w:szCs w:val="24"/>
          <w:lang w:val="en-GB" w:eastAsia="zh-CN"/>
        </w:rPr>
        <w:tab/>
        <w:t>10.7.0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أبريل </w:t>
      </w:r>
      <w:r w:rsidRPr="00E87BAF">
        <w:rPr>
          <w:rFonts w:eastAsia="SimSun"/>
          <w:color w:val="000000"/>
          <w:sz w:val="18"/>
          <w:szCs w:val="24"/>
          <w:lang w:val="en-GB" w:eastAsia="zh-CN"/>
        </w:rPr>
        <w:t>15</w:t>
      </w:r>
      <w:r w:rsidRPr="00E87BAF">
        <w:rPr>
          <w:rFonts w:eastAsia="SimSun"/>
          <w:color w:val="000000"/>
          <w:sz w:val="18"/>
          <w:szCs w:val="24"/>
          <w:lang w:val="en-GB" w:eastAsia="zh-CN"/>
        </w:rPr>
        <w:tab/>
      </w:r>
      <w:hyperlink r:id="rId1404" w:history="1">
        <w:r w:rsidRPr="00E87BAF">
          <w:rPr>
            <w:rStyle w:val="Hyperlink"/>
            <w:rFonts w:eastAsia="SimSun"/>
            <w:sz w:val="18"/>
            <w:szCs w:val="24"/>
            <w:lang w:val="en-GB" w:eastAsia="zh-CN"/>
          </w:rPr>
          <w:t>http://www.ccsa.org.cn/ITU_spec/ITU-R/M.2012/M.2012-2/LTE/REL-10/CCSA-TSD-LTE-37571-3-a70.zip</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ETSI</w:t>
      </w:r>
      <w:r w:rsidRPr="00E87BAF">
        <w:rPr>
          <w:rFonts w:eastAsia="SimSun"/>
          <w:color w:val="000000"/>
          <w:sz w:val="18"/>
          <w:szCs w:val="24"/>
          <w:lang w:val="en-GB" w:eastAsia="zh-CN"/>
        </w:rPr>
        <w:tab/>
        <w:t>ETSI TS 137 571-5</w:t>
      </w:r>
      <w:r w:rsidRPr="00E87BAF">
        <w:rPr>
          <w:rFonts w:eastAsia="SimSun"/>
          <w:color w:val="000000"/>
          <w:sz w:val="18"/>
          <w:szCs w:val="24"/>
          <w:lang w:val="en-GB" w:eastAsia="zh-CN"/>
        </w:rPr>
        <w:tab/>
        <w:t>10.11.0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يناير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405" w:history="1">
        <w:r w:rsidRPr="00E87BAF">
          <w:rPr>
            <w:rStyle w:val="Hyperlink"/>
            <w:rFonts w:eastAsia="SimSun"/>
            <w:sz w:val="18"/>
            <w:szCs w:val="24"/>
            <w:lang w:val="en-GB" w:eastAsia="zh-CN"/>
          </w:rPr>
          <w:t>http://www.etsi.org/deliver/etsi_ts/137500_137599/13757105/10.11.00_60/ts_13757105v101100p.pdf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TTA</w:t>
      </w:r>
      <w:r w:rsidRPr="00E87BAF">
        <w:rPr>
          <w:rFonts w:eastAsia="SimSun"/>
          <w:color w:val="000000"/>
          <w:sz w:val="18"/>
          <w:szCs w:val="24"/>
          <w:lang w:val="en-GB" w:eastAsia="zh-CN"/>
        </w:rPr>
        <w:tab/>
        <w:t>TTAT.3G-37.571-5(R10-10.11.0)</w:t>
      </w:r>
      <w:r w:rsidRPr="00E87BAF">
        <w:rPr>
          <w:rFonts w:eastAsia="SimSun"/>
          <w:color w:val="000000"/>
          <w:sz w:val="18"/>
          <w:szCs w:val="24"/>
          <w:lang w:val="en-GB" w:eastAsia="zh-CN"/>
        </w:rPr>
        <w:tab/>
        <w:t>10.11.0</w:t>
      </w:r>
      <w:r w:rsidRPr="00E87BAF">
        <w:rPr>
          <w:rFonts w:eastAsia="SimSun"/>
          <w:color w:val="000000"/>
          <w:sz w:val="18"/>
          <w:szCs w:val="24"/>
          <w:lang w:val="en-GB" w:eastAsia="zh-CN"/>
        </w:rPr>
        <w:tab/>
      </w:r>
      <w:r>
        <w:rPr>
          <w:rFonts w:eastAsia="SimSun" w:hint="cs"/>
          <w:color w:val="000000"/>
          <w:sz w:val="18"/>
          <w:szCs w:val="24"/>
          <w:rtl/>
          <w:lang w:val="fr-CH" w:eastAsia="zh-CN"/>
        </w:rPr>
        <w:t xml:space="preserve">يوليو </w:t>
      </w:r>
      <w:r w:rsidRPr="00E87BAF">
        <w:rPr>
          <w:rFonts w:eastAsia="SimSun"/>
          <w:color w:val="000000"/>
          <w:sz w:val="18"/>
          <w:szCs w:val="24"/>
          <w:lang w:val="en-GB" w:eastAsia="zh-CN"/>
        </w:rPr>
        <w:t>17</w:t>
      </w:r>
      <w:r w:rsidRPr="00E87BAF">
        <w:rPr>
          <w:rFonts w:eastAsia="SimSun"/>
          <w:color w:val="000000"/>
          <w:sz w:val="18"/>
          <w:szCs w:val="24"/>
          <w:lang w:val="en-GB" w:eastAsia="zh-CN"/>
        </w:rPr>
        <w:tab/>
      </w:r>
      <w:hyperlink r:id="rId1406" w:history="1">
        <w:r w:rsidRPr="00E87BAF">
          <w:rPr>
            <w:rStyle w:val="Hyperlink"/>
            <w:rFonts w:eastAsia="SimSun"/>
            <w:sz w:val="18"/>
            <w:szCs w:val="24"/>
            <w:lang w:val="en-GB" w:eastAsia="zh-CN"/>
          </w:rPr>
          <w:t>http://www.tta.or.kr/data/ttasDown.jsp?where=14688&amp;pk_num=TTAT.3G-37.571-5(R10-10.11.0)</w:t>
        </w:r>
      </w:hyperlink>
    </w:p>
    <w:p w:rsidR="00E03826" w:rsidRPr="00A41CC6"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eastAsia="zh-CN"/>
        </w:rPr>
        <w:t>TTC</w:t>
      </w:r>
      <w:r w:rsidRPr="00E87BAF">
        <w:rPr>
          <w:rFonts w:eastAsia="SimSun"/>
          <w:color w:val="000000"/>
          <w:sz w:val="18"/>
          <w:szCs w:val="24"/>
          <w:lang w:eastAsia="zh-CN"/>
        </w:rPr>
        <w:tab/>
      </w:r>
      <w:r w:rsidRPr="00E87BAF">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11</w:t>
      </w:r>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ARIB</w:t>
      </w:r>
      <w:r w:rsidRPr="00E87BAF">
        <w:rPr>
          <w:rFonts w:eastAsia="SimSun"/>
          <w:color w:val="000000"/>
          <w:sz w:val="18"/>
          <w:szCs w:val="24"/>
          <w:lang w:val="fr-CH" w:eastAsia="zh-CN"/>
        </w:rPr>
        <w:tab/>
        <w:t>ARIB STD-T104-37.571-5</w:t>
      </w:r>
      <w:r w:rsidRPr="00E87BAF">
        <w:rPr>
          <w:rFonts w:eastAsia="SimSun"/>
          <w:color w:val="000000"/>
          <w:sz w:val="18"/>
          <w:szCs w:val="24"/>
          <w:lang w:val="fr-CH" w:eastAsia="zh-CN"/>
        </w:rPr>
        <w:tab/>
        <w:t>11.1.0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07" w:history="1">
        <w:r w:rsidRPr="00E87BAF">
          <w:rPr>
            <w:rStyle w:val="Hyperlink"/>
            <w:rFonts w:eastAsia="SimSun"/>
            <w:sz w:val="18"/>
            <w:szCs w:val="24"/>
            <w:lang w:val="fr-CH" w:eastAsia="zh-CN"/>
          </w:rPr>
          <w:t>http://www.arib.or.jp/english/html/overview/doc/STD-T104v4_20/2_T104/ARIB-STD-T104/Rel11/37/A37571-5-b10.pdf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ATIS</w:t>
      </w:r>
      <w:r w:rsidRPr="00E87BAF">
        <w:rPr>
          <w:rFonts w:eastAsia="SimSun"/>
          <w:color w:val="000000"/>
          <w:sz w:val="18"/>
          <w:szCs w:val="24"/>
          <w:lang w:val="fr-CH" w:eastAsia="zh-CN"/>
        </w:rPr>
        <w:tab/>
        <w:t>ATIS.3GPP.37.571-5V1110-2017</w:t>
      </w:r>
      <w:r w:rsidRPr="00E87BAF">
        <w:rPr>
          <w:rFonts w:eastAsia="SimSun"/>
          <w:color w:val="000000"/>
          <w:sz w:val="18"/>
          <w:szCs w:val="24"/>
          <w:lang w:val="fr-CH" w:eastAsia="zh-CN"/>
        </w:rPr>
        <w:tab/>
        <w:t>11.1.0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fr-CH" w:eastAsia="zh-CN"/>
        </w:rPr>
        <w:t>17</w:t>
      </w:r>
      <w:r w:rsidRPr="00E87BAF">
        <w:rPr>
          <w:rFonts w:eastAsia="SimSun"/>
          <w:color w:val="000000"/>
          <w:sz w:val="18"/>
          <w:szCs w:val="24"/>
          <w:lang w:val="fr-CH" w:eastAsia="zh-CN"/>
        </w:rPr>
        <w:tab/>
      </w:r>
      <w:hyperlink r:id="rId1408" w:history="1">
        <w:r w:rsidRPr="00E87BAF">
          <w:rPr>
            <w:rStyle w:val="Hyperlink"/>
            <w:rFonts w:eastAsia="SimSun"/>
            <w:sz w:val="18"/>
            <w:szCs w:val="24"/>
            <w:lang w:val="fr-CH" w:eastAsia="zh-CN"/>
          </w:rPr>
          <w:t>https://www.atis.org/docstore/default.aspx</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CCSA</w:t>
      </w:r>
      <w:r w:rsidRPr="00E87BAF">
        <w:rPr>
          <w:rFonts w:eastAsia="SimSun"/>
          <w:color w:val="000000"/>
          <w:sz w:val="18"/>
          <w:szCs w:val="24"/>
          <w:lang w:val="fr-CH" w:eastAsia="zh-CN"/>
        </w:rPr>
        <w:tab/>
        <w:t>CCSA-TSD-LTE-37.571-3</w:t>
      </w:r>
      <w:r w:rsidRPr="00E87BAF">
        <w:rPr>
          <w:rFonts w:eastAsia="SimSun"/>
          <w:color w:val="000000"/>
          <w:sz w:val="18"/>
          <w:szCs w:val="24"/>
          <w:lang w:val="fr-CH" w:eastAsia="zh-CN"/>
        </w:rPr>
        <w:tab/>
        <w:t>11.0.0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E87BAF">
        <w:rPr>
          <w:rFonts w:eastAsia="SimSun"/>
          <w:color w:val="000000"/>
          <w:sz w:val="18"/>
          <w:szCs w:val="24"/>
          <w:lang w:val="fr-CH" w:eastAsia="zh-CN"/>
        </w:rPr>
        <w:t>15</w:t>
      </w:r>
      <w:r w:rsidRPr="00E87BAF">
        <w:rPr>
          <w:rFonts w:eastAsia="SimSun"/>
          <w:color w:val="000000"/>
          <w:sz w:val="18"/>
          <w:szCs w:val="24"/>
          <w:lang w:val="fr-CH" w:eastAsia="zh-CN"/>
        </w:rPr>
        <w:tab/>
      </w:r>
      <w:hyperlink r:id="rId1409" w:history="1">
        <w:r w:rsidRPr="00E87BAF">
          <w:rPr>
            <w:rStyle w:val="Hyperlink"/>
            <w:rFonts w:eastAsia="SimSun"/>
            <w:sz w:val="18"/>
            <w:szCs w:val="24"/>
            <w:lang w:val="fr-CH" w:eastAsia="zh-CN"/>
          </w:rPr>
          <w:t>http://www.ccsa.org.cn/ITU_spec/ITU-R/M.2012/M.2012-2/LTE/REL-11/CCSA-TSD-LTE-37571-3-b00.zip</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ETSI</w:t>
      </w:r>
      <w:r w:rsidRPr="00E87BAF">
        <w:rPr>
          <w:rFonts w:eastAsia="SimSun"/>
          <w:color w:val="000000"/>
          <w:sz w:val="18"/>
          <w:szCs w:val="24"/>
          <w:lang w:val="fr-CH" w:eastAsia="zh-CN"/>
        </w:rPr>
        <w:tab/>
        <w:t>ETSI TS 137 571-5</w:t>
      </w:r>
      <w:r w:rsidRPr="00E87BAF">
        <w:rPr>
          <w:rFonts w:eastAsia="SimSun"/>
          <w:color w:val="000000"/>
          <w:sz w:val="18"/>
          <w:szCs w:val="24"/>
          <w:lang w:val="fr-CH" w:eastAsia="zh-CN"/>
        </w:rPr>
        <w:tab/>
        <w:t>11.1.0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يناير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10" w:history="1">
        <w:r w:rsidRPr="00E87BAF">
          <w:rPr>
            <w:rStyle w:val="Hyperlink"/>
            <w:rFonts w:eastAsia="SimSun"/>
            <w:sz w:val="18"/>
            <w:szCs w:val="24"/>
            <w:lang w:val="fr-CH" w:eastAsia="zh-CN"/>
          </w:rPr>
          <w:t>http://www.etsi.org/deliver/etsi_ts/137500_137599/13757105/11.01.00_60/ts_13757105v110100p.pdf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TTA</w:t>
      </w:r>
      <w:r w:rsidRPr="00E87BAF">
        <w:rPr>
          <w:rFonts w:eastAsia="SimSun"/>
          <w:color w:val="000000"/>
          <w:sz w:val="18"/>
          <w:szCs w:val="24"/>
          <w:lang w:val="fr-CH" w:eastAsia="zh-CN"/>
        </w:rPr>
        <w:tab/>
        <w:t>TTAT.3G-37.571-5(R11-11.1.0)</w:t>
      </w:r>
      <w:r w:rsidRPr="00E87BAF">
        <w:rPr>
          <w:rFonts w:eastAsia="SimSun"/>
          <w:color w:val="000000"/>
          <w:sz w:val="18"/>
          <w:szCs w:val="24"/>
          <w:lang w:val="fr-CH" w:eastAsia="zh-CN"/>
        </w:rPr>
        <w:tab/>
        <w:t>11.1.0</w:t>
      </w:r>
      <w:r w:rsidRPr="00E87BAF">
        <w:rPr>
          <w:rFonts w:eastAsia="SimSun"/>
          <w:color w:val="000000"/>
          <w:sz w:val="18"/>
          <w:szCs w:val="24"/>
          <w:lang w:val="fr-CH" w:eastAsia="zh-CN"/>
        </w:rPr>
        <w:tab/>
      </w:r>
      <w:r>
        <w:rPr>
          <w:rFonts w:eastAsia="SimSun" w:hint="cs"/>
          <w:color w:val="000000"/>
          <w:sz w:val="18"/>
          <w:szCs w:val="24"/>
          <w:rtl/>
          <w:lang w:eastAsia="zh-CN"/>
        </w:rPr>
        <w:t xml:space="preserve">يوليو </w:t>
      </w:r>
      <w:r w:rsidRPr="00E87BAF">
        <w:rPr>
          <w:rFonts w:eastAsia="SimSun"/>
          <w:color w:val="000000"/>
          <w:sz w:val="18"/>
          <w:szCs w:val="24"/>
          <w:lang w:val="fr-CH" w:eastAsia="zh-CN"/>
        </w:rPr>
        <w:t>17</w:t>
      </w:r>
      <w:r w:rsidRPr="00E87BAF">
        <w:rPr>
          <w:rFonts w:eastAsia="SimSun"/>
          <w:color w:val="000000"/>
          <w:sz w:val="18"/>
          <w:szCs w:val="24"/>
          <w:lang w:val="fr-CH" w:eastAsia="zh-CN"/>
        </w:rPr>
        <w:tab/>
      </w:r>
      <w:hyperlink r:id="rId1411" w:history="1">
        <w:r w:rsidRPr="00E87BAF">
          <w:rPr>
            <w:rStyle w:val="Hyperlink"/>
            <w:rFonts w:eastAsia="SimSun"/>
            <w:sz w:val="18"/>
            <w:szCs w:val="24"/>
            <w:lang w:val="fr-CH" w:eastAsia="zh-CN"/>
          </w:rPr>
          <w:t>http://www.tta.or.kr/data/ttasDown.jsp?where=14688&amp;pk_num=TTAT.3G-37.571-5(R11-11.1.0)</w:t>
        </w:r>
      </w:hyperlink>
    </w:p>
    <w:p w:rsidR="00E03826"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TTC</w:t>
      </w:r>
      <w:r w:rsidRPr="00E87BAF">
        <w:rPr>
          <w:rFonts w:eastAsia="SimSun"/>
          <w:color w:val="000000"/>
          <w:sz w:val="18"/>
          <w:szCs w:val="24"/>
          <w:lang w:val="fr-CH" w:eastAsia="zh-CN"/>
        </w:rPr>
        <w:tab/>
      </w:r>
      <w:r w:rsidRPr="00E87BAF">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ARIB</w:t>
      </w:r>
      <w:r w:rsidRPr="00E87BAF">
        <w:rPr>
          <w:rFonts w:eastAsia="SimSun"/>
          <w:color w:val="000000"/>
          <w:sz w:val="18"/>
          <w:szCs w:val="24"/>
          <w:lang w:val="fr-CH" w:eastAsia="zh-CN"/>
        </w:rPr>
        <w:tab/>
        <w:t>ARIB STD-T104-37.571-5</w:t>
      </w:r>
      <w:r w:rsidRPr="00E87BAF">
        <w:rPr>
          <w:rFonts w:eastAsia="SimSun"/>
          <w:color w:val="000000"/>
          <w:sz w:val="18"/>
          <w:szCs w:val="24"/>
          <w:lang w:val="fr-CH" w:eastAsia="zh-CN"/>
        </w:rPr>
        <w:tab/>
        <w:t>12.6.0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ديسمبر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12" w:history="1">
        <w:r w:rsidRPr="00E87BAF">
          <w:rPr>
            <w:rStyle w:val="Hyperlink"/>
            <w:rFonts w:eastAsia="SimSun"/>
            <w:sz w:val="18"/>
            <w:szCs w:val="24"/>
            <w:lang w:val="fr-CH" w:eastAsia="zh-CN"/>
          </w:rPr>
          <w:t>http://www.arib.or.jp/english/html/overview/doc/STD-T104v4_20/2_T104/ARIB-STD-T104/Rel12/37/A37571-5-c60.pdf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ATIS</w:t>
      </w:r>
      <w:r w:rsidRPr="00E87BAF">
        <w:rPr>
          <w:rFonts w:eastAsia="SimSun"/>
          <w:color w:val="000000"/>
          <w:sz w:val="18"/>
          <w:szCs w:val="24"/>
          <w:lang w:val="fr-CH" w:eastAsia="zh-CN"/>
        </w:rPr>
        <w:tab/>
        <w:t>ATIS.3GPP.37.571-5V1260-2017</w:t>
      </w:r>
      <w:r w:rsidRPr="00E87BAF">
        <w:rPr>
          <w:rFonts w:eastAsia="SimSun"/>
          <w:color w:val="000000"/>
          <w:sz w:val="18"/>
          <w:szCs w:val="24"/>
          <w:lang w:val="fr-CH" w:eastAsia="zh-CN"/>
        </w:rPr>
        <w:tab/>
        <w:t>12.6.0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fr-CH" w:eastAsia="zh-CN"/>
        </w:rPr>
        <w:t>17</w:t>
      </w:r>
      <w:r w:rsidRPr="00E87BAF">
        <w:rPr>
          <w:rFonts w:eastAsia="SimSun"/>
          <w:color w:val="000000"/>
          <w:sz w:val="18"/>
          <w:szCs w:val="24"/>
          <w:lang w:val="fr-CH" w:eastAsia="zh-CN"/>
        </w:rPr>
        <w:tab/>
      </w:r>
      <w:hyperlink r:id="rId1413" w:history="1">
        <w:r w:rsidRPr="00E87BAF">
          <w:rPr>
            <w:rStyle w:val="Hyperlink"/>
            <w:rFonts w:eastAsia="SimSun"/>
            <w:sz w:val="18"/>
            <w:szCs w:val="24"/>
            <w:lang w:val="fr-CH" w:eastAsia="zh-CN"/>
          </w:rPr>
          <w:t>https://www.atis.org/docstore/default.aspx</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CCSA</w:t>
      </w:r>
      <w:r w:rsidRPr="00E87BAF">
        <w:rPr>
          <w:rFonts w:eastAsia="SimSun"/>
          <w:color w:val="000000"/>
          <w:sz w:val="18"/>
          <w:szCs w:val="24"/>
          <w:lang w:val="fr-CH" w:eastAsia="zh-CN"/>
        </w:rPr>
        <w:tab/>
        <w:t>CCSA-TSD-LTE-37.571-3</w:t>
      </w:r>
      <w:r w:rsidRPr="00E87BAF">
        <w:rPr>
          <w:rFonts w:eastAsia="SimSun"/>
          <w:color w:val="000000"/>
          <w:sz w:val="18"/>
          <w:szCs w:val="24"/>
          <w:lang w:val="fr-CH" w:eastAsia="zh-CN"/>
        </w:rPr>
        <w:tab/>
        <w:t>12.2.0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أبريل </w:t>
      </w:r>
      <w:r w:rsidRPr="00E87BAF">
        <w:rPr>
          <w:rFonts w:eastAsia="SimSun"/>
          <w:color w:val="000000"/>
          <w:sz w:val="18"/>
          <w:szCs w:val="24"/>
          <w:lang w:val="fr-CH" w:eastAsia="zh-CN"/>
        </w:rPr>
        <w:t>15</w:t>
      </w:r>
      <w:r w:rsidRPr="00E87BAF">
        <w:rPr>
          <w:rFonts w:eastAsia="SimSun"/>
          <w:color w:val="000000"/>
          <w:sz w:val="18"/>
          <w:szCs w:val="24"/>
          <w:lang w:val="fr-CH" w:eastAsia="zh-CN"/>
        </w:rPr>
        <w:tab/>
      </w:r>
      <w:hyperlink r:id="rId1414" w:history="1">
        <w:r w:rsidRPr="00E87BAF">
          <w:rPr>
            <w:rStyle w:val="Hyperlink"/>
            <w:rFonts w:eastAsia="SimSun"/>
            <w:sz w:val="18"/>
            <w:szCs w:val="24"/>
            <w:lang w:val="fr-CH" w:eastAsia="zh-CN"/>
          </w:rPr>
          <w:t>http://www.ccsa.org.cn/ITU_spec/ITU-R/M.2012/M.2012-2/LTE/REL-12/CCSA-TSD-LTE-37571-3-c20.zip</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ETSI</w:t>
      </w:r>
      <w:r w:rsidRPr="00E87BAF">
        <w:rPr>
          <w:rFonts w:eastAsia="SimSun"/>
          <w:color w:val="000000"/>
          <w:sz w:val="18"/>
          <w:szCs w:val="24"/>
          <w:lang w:val="fr-CH" w:eastAsia="zh-CN"/>
        </w:rPr>
        <w:tab/>
        <w:t>ETSI TS 137 571-5</w:t>
      </w:r>
      <w:r w:rsidRPr="00E87BAF">
        <w:rPr>
          <w:rFonts w:eastAsia="SimSun"/>
          <w:color w:val="000000"/>
          <w:sz w:val="18"/>
          <w:szCs w:val="24"/>
          <w:lang w:val="fr-CH" w:eastAsia="zh-CN"/>
        </w:rPr>
        <w:tab/>
        <w:t>12.6.0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15" w:history="1">
        <w:r w:rsidRPr="00E87BAF">
          <w:rPr>
            <w:rStyle w:val="Hyperlink"/>
            <w:rFonts w:eastAsia="SimSun"/>
            <w:sz w:val="18"/>
            <w:szCs w:val="24"/>
            <w:lang w:val="fr-CH" w:eastAsia="zh-CN"/>
          </w:rPr>
          <w:t>http://www.etsi.org/deliver/etsi_ts/137500_137599/13757105/12.06.00_60/ts_13757105v120600p.pdf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87BAF">
        <w:rPr>
          <w:rFonts w:eastAsia="SimSun"/>
          <w:color w:val="000000"/>
          <w:sz w:val="18"/>
          <w:szCs w:val="24"/>
          <w:lang w:val="it-IT" w:eastAsia="zh-CN"/>
        </w:rPr>
        <w:t>TTA</w:t>
      </w:r>
      <w:r w:rsidRPr="00E87BAF">
        <w:rPr>
          <w:rFonts w:eastAsia="SimSun"/>
          <w:color w:val="000000"/>
          <w:sz w:val="18"/>
          <w:szCs w:val="24"/>
          <w:lang w:val="it-IT" w:eastAsia="zh-CN"/>
        </w:rPr>
        <w:tab/>
        <w:t>TTAT.3G-37.571-5(R12-12.6.0)</w:t>
      </w:r>
      <w:r w:rsidRPr="00E87BAF">
        <w:rPr>
          <w:rFonts w:eastAsia="SimSun"/>
          <w:color w:val="000000"/>
          <w:sz w:val="18"/>
          <w:szCs w:val="24"/>
          <w:lang w:val="it-IT" w:eastAsia="zh-CN"/>
        </w:rPr>
        <w:tab/>
        <w:t>12.6.0</w:t>
      </w:r>
      <w:r w:rsidRPr="00E87B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87BAF">
        <w:rPr>
          <w:rFonts w:eastAsia="SimSun"/>
          <w:color w:val="000000"/>
          <w:sz w:val="18"/>
          <w:szCs w:val="24"/>
          <w:lang w:val="it-IT" w:eastAsia="zh-CN"/>
        </w:rPr>
        <w:t>17</w:t>
      </w:r>
      <w:r w:rsidRPr="00E87BAF">
        <w:rPr>
          <w:rFonts w:eastAsia="SimSun"/>
          <w:color w:val="000000"/>
          <w:sz w:val="18"/>
          <w:szCs w:val="24"/>
          <w:lang w:val="it-IT" w:eastAsia="zh-CN"/>
        </w:rPr>
        <w:tab/>
      </w:r>
      <w:hyperlink r:id="rId1416" w:history="1">
        <w:r w:rsidRPr="00E87BAF">
          <w:rPr>
            <w:rStyle w:val="Hyperlink"/>
            <w:rFonts w:eastAsia="SimSun"/>
            <w:sz w:val="18"/>
            <w:szCs w:val="24"/>
            <w:lang w:val="it-IT" w:eastAsia="zh-CN"/>
          </w:rPr>
          <w:t>http://www.tta.or.kr/data/ttasDown.jsp?where=14688&amp;pk_num=TTAT.3G-37.571-5(R12-12.6.0)</w:t>
        </w:r>
      </w:hyperlink>
    </w:p>
    <w:p w:rsidR="00E03826"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val="fr-FR" w:eastAsia="zh-CN"/>
        </w:rPr>
      </w:pPr>
      <w:r w:rsidRPr="00E87BAF">
        <w:rPr>
          <w:rFonts w:eastAsia="SimSun"/>
          <w:color w:val="000000"/>
          <w:sz w:val="18"/>
          <w:szCs w:val="24"/>
          <w:lang w:val="fr-FR" w:eastAsia="zh-CN"/>
        </w:rPr>
        <w:t>TTC</w:t>
      </w:r>
      <w:r w:rsidRPr="00E87BAF">
        <w:rPr>
          <w:rFonts w:eastAsia="SimSun"/>
          <w:color w:val="000000"/>
          <w:sz w:val="18"/>
          <w:szCs w:val="24"/>
          <w:lang w:val="fr-FR" w:eastAsia="zh-CN"/>
        </w:rPr>
        <w:tab/>
      </w:r>
      <w:r w:rsidRPr="00E87BAF">
        <w:rPr>
          <w:rFonts w:eastAsia="SimSun"/>
          <w:color w:val="000000"/>
          <w:sz w:val="18"/>
          <w:szCs w:val="24"/>
          <w:rtl/>
          <w:lang w:val="fr-FR" w:eastAsia="zh-CN"/>
        </w:rPr>
        <w:t>لا ينطبق</w:t>
      </w:r>
    </w:p>
    <w:p w:rsidR="00E87BAF" w:rsidRPr="00E87BAF" w:rsidRDefault="00E87BAF" w:rsidP="00E87BAF">
      <w:pPr>
        <w:pStyle w:val="Normaltabbold"/>
      </w:pPr>
      <w:r w:rsidRPr="00E87BAF">
        <w:rPr>
          <w:rFonts w:hint="cs"/>
          <w:rtl/>
        </w:rPr>
        <w:t xml:space="preserve">الإصدار </w:t>
      </w:r>
      <w:r w:rsidRPr="00E87BAF">
        <w:t>1</w:t>
      </w:r>
      <w:r w:rsidRPr="00E87BAF">
        <w:rPr>
          <w:lang w:val="en-US"/>
        </w:rPr>
        <w:t>3</w:t>
      </w:r>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E87BAF">
        <w:rPr>
          <w:rFonts w:eastAsia="SimSun"/>
          <w:color w:val="000000"/>
          <w:sz w:val="18"/>
          <w:szCs w:val="24"/>
          <w:lang w:val="en-GB" w:eastAsia="zh-CN"/>
        </w:rPr>
        <w:t>ARIB</w:t>
      </w:r>
      <w:r w:rsidRPr="00E87BAF">
        <w:rPr>
          <w:rFonts w:eastAsia="SimSun"/>
          <w:color w:val="000000"/>
          <w:sz w:val="18"/>
          <w:szCs w:val="24"/>
          <w:lang w:val="en-GB" w:eastAsia="zh-CN"/>
        </w:rPr>
        <w:tab/>
        <w:t>ARIB STD-T104-37.571-5</w:t>
      </w:r>
      <w:r w:rsidRPr="00E87BAF">
        <w:rPr>
          <w:rFonts w:eastAsia="SimSun"/>
          <w:color w:val="000000"/>
          <w:sz w:val="18"/>
          <w:szCs w:val="24"/>
          <w:lang w:val="en-GB" w:eastAsia="zh-CN"/>
        </w:rPr>
        <w:tab/>
        <w:t>13.0.0</w:t>
      </w:r>
      <w:r w:rsidRPr="00E87BAF">
        <w:rPr>
          <w:rFonts w:eastAsia="SimSun"/>
          <w:color w:val="000000"/>
          <w:sz w:val="18"/>
          <w:szCs w:val="24"/>
          <w:lang w:val="en-GB" w:eastAsia="zh-CN"/>
        </w:rPr>
        <w:tab/>
      </w:r>
      <w:r>
        <w:rPr>
          <w:rFonts w:eastAsia="SimSun" w:hint="cs"/>
          <w:color w:val="000000"/>
          <w:sz w:val="18"/>
          <w:szCs w:val="24"/>
          <w:rtl/>
          <w:lang w:val="en-GB" w:eastAsia="zh-CN"/>
        </w:rPr>
        <w:t xml:space="preserve">ديسمبر </w:t>
      </w:r>
      <w:r w:rsidRPr="00E87BAF">
        <w:rPr>
          <w:rFonts w:eastAsia="SimSun"/>
          <w:color w:val="000000"/>
          <w:sz w:val="18"/>
          <w:szCs w:val="24"/>
          <w:lang w:val="en-GB" w:eastAsia="zh-CN"/>
        </w:rPr>
        <w:t>16</w:t>
      </w:r>
      <w:r w:rsidRPr="00E87BAF">
        <w:rPr>
          <w:rFonts w:eastAsia="SimSun"/>
          <w:color w:val="000000"/>
          <w:sz w:val="18"/>
          <w:szCs w:val="24"/>
          <w:lang w:val="en-GB" w:eastAsia="zh-CN"/>
        </w:rPr>
        <w:tab/>
      </w:r>
      <w:hyperlink r:id="rId1417" w:history="1">
        <w:r w:rsidRPr="00E87BAF">
          <w:rPr>
            <w:rStyle w:val="Hyperlink"/>
            <w:rFonts w:eastAsia="SimSun"/>
            <w:sz w:val="18"/>
            <w:szCs w:val="24"/>
            <w:lang w:val="en-GB" w:eastAsia="zh-CN"/>
          </w:rPr>
          <w:t>http://www.arib.or.jp/english/html/overview/doc/STD-T104v4_20/2_T104/ARIB-STD-T104/Rel13/37/A37571-5-d00.pdf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ATIS</w:t>
      </w:r>
      <w:r w:rsidRPr="00E87BAF">
        <w:rPr>
          <w:rFonts w:eastAsia="SimSun"/>
          <w:color w:val="000000"/>
          <w:sz w:val="18"/>
          <w:szCs w:val="24"/>
          <w:lang w:val="fr-CH" w:eastAsia="zh-CN"/>
        </w:rPr>
        <w:tab/>
        <w:t>ATIS.3GPP.37.571-5V1300-2017</w:t>
      </w:r>
      <w:r w:rsidRPr="00E87BAF">
        <w:rPr>
          <w:rFonts w:eastAsia="SimSun"/>
          <w:color w:val="000000"/>
          <w:sz w:val="18"/>
          <w:szCs w:val="24"/>
          <w:lang w:val="fr-CH" w:eastAsia="zh-CN"/>
        </w:rPr>
        <w:tab/>
        <w:t>13.0.0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أغسطس </w:t>
      </w:r>
      <w:r w:rsidRPr="00E87BAF">
        <w:rPr>
          <w:rFonts w:eastAsia="SimSun"/>
          <w:color w:val="000000"/>
          <w:sz w:val="18"/>
          <w:szCs w:val="24"/>
          <w:lang w:val="fr-CH" w:eastAsia="zh-CN"/>
        </w:rPr>
        <w:t>17</w:t>
      </w:r>
      <w:r w:rsidRPr="00E87BAF">
        <w:rPr>
          <w:rFonts w:eastAsia="SimSun"/>
          <w:color w:val="000000"/>
          <w:sz w:val="18"/>
          <w:szCs w:val="24"/>
          <w:lang w:val="fr-CH" w:eastAsia="zh-CN"/>
        </w:rPr>
        <w:tab/>
      </w:r>
      <w:hyperlink r:id="rId1418" w:history="1">
        <w:r w:rsidRPr="00E87BAF">
          <w:rPr>
            <w:rStyle w:val="Hyperlink"/>
            <w:rFonts w:eastAsia="SimSun"/>
            <w:sz w:val="18"/>
            <w:szCs w:val="24"/>
            <w:lang w:val="fr-CH" w:eastAsia="zh-CN"/>
          </w:rPr>
          <w:t>https://www.atis.org/docstore/default.aspx</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E87BAF">
        <w:rPr>
          <w:rFonts w:eastAsia="SimSun"/>
          <w:color w:val="000000"/>
          <w:sz w:val="18"/>
          <w:szCs w:val="24"/>
          <w:lang w:val="fr-CH" w:eastAsia="zh-CN"/>
        </w:rPr>
        <w:t>ETSI</w:t>
      </w:r>
      <w:r w:rsidRPr="00E87BAF">
        <w:rPr>
          <w:rFonts w:eastAsia="SimSun"/>
          <w:color w:val="000000"/>
          <w:sz w:val="18"/>
          <w:szCs w:val="24"/>
          <w:lang w:val="fr-CH" w:eastAsia="zh-CN"/>
        </w:rPr>
        <w:tab/>
        <w:t>ETSI TS 137 571-5</w:t>
      </w:r>
      <w:r w:rsidRPr="00E87BAF">
        <w:rPr>
          <w:rFonts w:eastAsia="SimSun"/>
          <w:color w:val="000000"/>
          <w:sz w:val="18"/>
          <w:szCs w:val="24"/>
          <w:lang w:val="fr-CH" w:eastAsia="zh-CN"/>
        </w:rPr>
        <w:tab/>
        <w:t>13.0.0</w:t>
      </w:r>
      <w:r w:rsidRPr="00E87BAF">
        <w:rPr>
          <w:rFonts w:eastAsia="SimSun"/>
          <w:color w:val="000000"/>
          <w:sz w:val="18"/>
          <w:szCs w:val="24"/>
          <w:lang w:val="fr-CH" w:eastAsia="zh-CN"/>
        </w:rPr>
        <w:tab/>
      </w:r>
      <w:r>
        <w:rPr>
          <w:rFonts w:eastAsia="SimSun" w:hint="cs"/>
          <w:color w:val="000000"/>
          <w:sz w:val="18"/>
          <w:szCs w:val="24"/>
          <w:rtl/>
          <w:lang w:val="fr-CH" w:eastAsia="zh-CN"/>
        </w:rPr>
        <w:t xml:space="preserve">نوفمبر </w:t>
      </w:r>
      <w:r w:rsidRPr="00E87BAF">
        <w:rPr>
          <w:rFonts w:eastAsia="SimSun"/>
          <w:color w:val="000000"/>
          <w:sz w:val="18"/>
          <w:szCs w:val="24"/>
          <w:lang w:val="fr-CH" w:eastAsia="zh-CN"/>
        </w:rPr>
        <w:t>16</w:t>
      </w:r>
      <w:r w:rsidRPr="00E87BAF">
        <w:rPr>
          <w:rFonts w:eastAsia="SimSun"/>
          <w:color w:val="000000"/>
          <w:sz w:val="18"/>
          <w:szCs w:val="24"/>
          <w:lang w:val="fr-CH" w:eastAsia="zh-CN"/>
        </w:rPr>
        <w:tab/>
      </w:r>
      <w:hyperlink r:id="rId1419" w:history="1">
        <w:r w:rsidRPr="00E87BAF">
          <w:rPr>
            <w:rStyle w:val="Hyperlink"/>
            <w:rFonts w:eastAsia="SimSun"/>
            <w:sz w:val="18"/>
            <w:szCs w:val="24"/>
            <w:lang w:val="fr-CH" w:eastAsia="zh-CN"/>
          </w:rPr>
          <w:t>http://www.etsi.org/deliver/etsi_ts/137500_137599/13757105/13.00.00_60/ts_13757105v130000p.pdf</w:t>
        </w:r>
      </w:hyperlink>
    </w:p>
    <w:p w:rsidR="00E87BAF" w:rsidRPr="00E87BAF" w:rsidRDefault="00E87BAF" w:rsidP="00E87BAF">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it-IT" w:eastAsia="zh-CN"/>
        </w:rPr>
      </w:pPr>
      <w:r w:rsidRPr="00E87BAF">
        <w:rPr>
          <w:rFonts w:eastAsia="SimSun"/>
          <w:color w:val="000000"/>
          <w:sz w:val="18"/>
          <w:szCs w:val="24"/>
          <w:lang w:val="it-IT" w:eastAsia="zh-CN"/>
        </w:rPr>
        <w:t>TTA</w:t>
      </w:r>
      <w:r w:rsidRPr="00E87BAF">
        <w:rPr>
          <w:rFonts w:eastAsia="SimSun"/>
          <w:color w:val="000000"/>
          <w:sz w:val="18"/>
          <w:szCs w:val="24"/>
          <w:lang w:val="it-IT" w:eastAsia="zh-CN"/>
        </w:rPr>
        <w:tab/>
        <w:t>TTAT.3G-37.571-5(R13-13.0.0)</w:t>
      </w:r>
      <w:r w:rsidRPr="00E87BAF">
        <w:rPr>
          <w:rFonts w:eastAsia="SimSun"/>
          <w:color w:val="000000"/>
          <w:sz w:val="18"/>
          <w:szCs w:val="24"/>
          <w:lang w:val="it-IT" w:eastAsia="zh-CN"/>
        </w:rPr>
        <w:tab/>
        <w:t>13.0.0</w:t>
      </w:r>
      <w:r w:rsidRPr="00E87BAF">
        <w:rPr>
          <w:rFonts w:eastAsia="SimSun"/>
          <w:color w:val="000000"/>
          <w:sz w:val="18"/>
          <w:szCs w:val="24"/>
          <w:lang w:val="it-IT" w:eastAsia="zh-CN"/>
        </w:rPr>
        <w:tab/>
      </w:r>
      <w:r>
        <w:rPr>
          <w:rFonts w:eastAsia="SimSun" w:hint="cs"/>
          <w:color w:val="000000"/>
          <w:sz w:val="18"/>
          <w:szCs w:val="24"/>
          <w:rtl/>
          <w:lang w:val="it-IT" w:eastAsia="zh-CN"/>
        </w:rPr>
        <w:t xml:space="preserve">يوليو </w:t>
      </w:r>
      <w:r w:rsidRPr="00E87BAF">
        <w:rPr>
          <w:rFonts w:eastAsia="SimSun"/>
          <w:color w:val="000000"/>
          <w:sz w:val="18"/>
          <w:szCs w:val="24"/>
          <w:lang w:val="it-IT" w:eastAsia="zh-CN"/>
        </w:rPr>
        <w:t>17</w:t>
      </w:r>
      <w:r w:rsidRPr="00E87BAF">
        <w:rPr>
          <w:rFonts w:eastAsia="SimSun"/>
          <w:color w:val="000000"/>
          <w:sz w:val="18"/>
          <w:szCs w:val="24"/>
          <w:lang w:val="it-IT" w:eastAsia="zh-CN"/>
        </w:rPr>
        <w:tab/>
      </w:r>
      <w:hyperlink r:id="rId1420" w:history="1">
        <w:r w:rsidRPr="00E87BAF">
          <w:rPr>
            <w:rStyle w:val="Hyperlink"/>
            <w:rFonts w:eastAsia="SimSun"/>
            <w:sz w:val="18"/>
            <w:szCs w:val="24"/>
            <w:lang w:val="it-IT" w:eastAsia="zh-CN"/>
          </w:rPr>
          <w:t>http://www.tta.or.kr/data/ttasDown.jsp?where=14688&amp;pk_num=TTAT.3G-37.571-5(R13-13.0.0)</w:t>
        </w:r>
      </w:hyperlink>
    </w:p>
    <w:p w:rsidR="00E87BAF" w:rsidRPr="00211F9E" w:rsidRDefault="00E87BAF" w:rsidP="00E87BAF">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E87BAF">
        <w:rPr>
          <w:rFonts w:eastAsia="SimSun"/>
          <w:color w:val="000000"/>
          <w:sz w:val="18"/>
          <w:szCs w:val="24"/>
          <w:lang w:eastAsia="zh-CN"/>
        </w:rPr>
        <w:t>TTC</w:t>
      </w:r>
      <w:r w:rsidRPr="00E87BAF">
        <w:rPr>
          <w:rFonts w:eastAsia="SimSun"/>
          <w:color w:val="000000"/>
          <w:sz w:val="18"/>
          <w:szCs w:val="24"/>
          <w:lang w:eastAsia="zh-CN"/>
        </w:rPr>
        <w:tab/>
      </w:r>
      <w:r w:rsidRPr="00E87BAF">
        <w:rPr>
          <w:rFonts w:eastAsia="SimSun"/>
          <w:color w:val="000000"/>
          <w:sz w:val="18"/>
          <w:szCs w:val="24"/>
          <w:rtl/>
          <w:lang w:eastAsia="zh-CN"/>
        </w:rPr>
        <w:t>لا ينطبق</w:t>
      </w:r>
    </w:p>
    <w:p w:rsidR="00E03826" w:rsidRDefault="00E03826" w:rsidP="00E03826">
      <w:pPr>
        <w:rPr>
          <w:rtl/>
        </w:rPr>
      </w:pPr>
    </w:p>
    <w:p w:rsidR="00E03826" w:rsidRDefault="00E03826" w:rsidP="00E03826">
      <w:pPr>
        <w:rPr>
          <w:rtl/>
        </w:rPr>
        <w:sectPr w:rsidR="00E03826" w:rsidSect="008416C2">
          <w:headerReference w:type="even" r:id="rId1421"/>
          <w:headerReference w:type="default" r:id="rId1422"/>
          <w:pgSz w:w="16834" w:h="11907" w:orient="landscape" w:code="9"/>
          <w:pgMar w:top="1134" w:right="851" w:bottom="851" w:left="851" w:header="720" w:footer="567" w:gutter="0"/>
          <w:paperSrc w:first="15" w:other="15"/>
          <w:cols w:space="720"/>
          <w:bidi/>
          <w:rtlGutter/>
          <w:docGrid w:linePitch="299"/>
        </w:sectPr>
      </w:pPr>
    </w:p>
    <w:p w:rsidR="00E03826" w:rsidRPr="00F070F3" w:rsidRDefault="00E03826" w:rsidP="00407FCD">
      <w:pPr>
        <w:pStyle w:val="Heading2"/>
      </w:pPr>
      <w:bookmarkStart w:id="12" w:name="_Toc461004467"/>
      <w:r>
        <w:t>2.2</w:t>
      </w:r>
      <w:r w:rsidRPr="00F070F3">
        <w:rPr>
          <w:rFonts w:hint="cs"/>
          <w:rtl/>
        </w:rPr>
        <w:tab/>
        <w:t>مواصفات أخرى</w:t>
      </w:r>
      <w:bookmarkEnd w:id="12"/>
    </w:p>
    <w:p w:rsidR="00E03826" w:rsidRDefault="00E03826" w:rsidP="00E30608">
      <w:pPr>
        <w:rPr>
          <w:rtl/>
        </w:rPr>
      </w:pPr>
      <w:r w:rsidRPr="00F070F3">
        <w:rPr>
          <w:rFonts w:hint="cs"/>
          <w:rtl/>
        </w:rPr>
        <w:t xml:space="preserve">تتضمن الجوانب الراديوية في </w:t>
      </w:r>
      <w:r w:rsidRPr="00903A29">
        <w:rPr>
          <w:rFonts w:hint="cs"/>
          <w:i/>
          <w:iCs/>
          <w:rtl/>
        </w:rPr>
        <w:t>تكنولوجيا التطور الطويل الأجل المتقدمة</w:t>
      </w:r>
      <w:r w:rsidRPr="00F070F3">
        <w:rPr>
          <w:rFonts w:hint="cs"/>
          <w:rtl/>
        </w:rPr>
        <w:t xml:space="preserve"> </w:t>
      </w:r>
      <w:r>
        <w:t>(</w:t>
      </w:r>
      <w:r w:rsidRPr="00DA057D">
        <w:rPr>
          <w:i/>
          <w:iCs/>
        </w:rPr>
        <w:t>LTE-Advanced</w:t>
      </w:r>
      <w:r>
        <w:t>)</w:t>
      </w:r>
      <w:r w:rsidRPr="00F070F3">
        <w:rPr>
          <w:rFonts w:hint="cs"/>
          <w:rtl/>
        </w:rPr>
        <w:t xml:space="preserve"> مقدرات الإصدارين </w:t>
      </w:r>
      <w:r>
        <w:t>8</w:t>
      </w:r>
      <w:r w:rsidRPr="00F070F3">
        <w:rPr>
          <w:rFonts w:hint="cs"/>
          <w:rtl/>
        </w:rPr>
        <w:t xml:space="preserve"> و</w:t>
      </w:r>
      <w:r>
        <w:t>9</w:t>
      </w:r>
      <w:r>
        <w:rPr>
          <w:rFonts w:hint="cs"/>
          <w:rtl/>
        </w:rPr>
        <w:t xml:space="preserve"> من تكنولوجيا</w:t>
      </w:r>
      <w:r>
        <w:rPr>
          <w:rFonts w:hint="eastAsia"/>
          <w:rtl/>
        </w:rPr>
        <w:t> </w:t>
      </w:r>
      <w:r w:rsidRPr="00F070F3">
        <w:t>LTE</w:t>
      </w:r>
      <w:r>
        <w:rPr>
          <w:rFonts w:hint="cs"/>
          <w:rtl/>
        </w:rPr>
        <w:t xml:space="preserve">. وتتوفر في الفقرة </w:t>
      </w:r>
      <w:r>
        <w:t>1.2.2</w:t>
      </w:r>
      <w:r w:rsidRPr="00F070F3">
        <w:rPr>
          <w:rFonts w:hint="cs"/>
          <w:rtl/>
        </w:rPr>
        <w:t xml:space="preserve"> معلومات عن هذين الإصدارين.</w:t>
      </w:r>
    </w:p>
    <w:p w:rsidR="00E03826" w:rsidRPr="00F070F3" w:rsidRDefault="00E03826" w:rsidP="00407FCD">
      <w:pPr>
        <w:rPr>
          <w:rtl/>
          <w:lang w:bidi="ar-EG"/>
        </w:rPr>
      </w:pPr>
      <w:r w:rsidRPr="00F070F3">
        <w:rPr>
          <w:rFonts w:hint="cs"/>
          <w:rtl/>
        </w:rPr>
        <w:t>وعلاوة</w:t>
      </w:r>
      <w:r>
        <w:rPr>
          <w:rFonts w:hint="cs"/>
          <w:rtl/>
        </w:rPr>
        <w:t>ً</w:t>
      </w:r>
      <w:r w:rsidRPr="00F070F3">
        <w:rPr>
          <w:rFonts w:hint="cs"/>
          <w:rtl/>
        </w:rPr>
        <w:t xml:space="preserve">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w:t>
      </w:r>
      <w:r>
        <w:rPr>
          <w:rFonts w:hint="cs"/>
          <w:rtl/>
        </w:rPr>
        <w:t xml:space="preserve">رة، إلى آخر ما هنالك. وترد في الفقرة </w:t>
      </w:r>
      <w:r>
        <w:t>2.2.2</w:t>
      </w:r>
      <w:r>
        <w:rPr>
          <w:rFonts w:hint="cs"/>
          <w:rtl/>
          <w:lang w:bidi="ar-EG"/>
        </w:rPr>
        <w:t xml:space="preserve"> معلومات عن الإصدارات </w:t>
      </w:r>
      <w:r>
        <w:rPr>
          <w:lang w:bidi="ar-EG"/>
        </w:rPr>
        <w:t>8</w:t>
      </w:r>
      <w:r>
        <w:rPr>
          <w:rFonts w:hint="cs"/>
          <w:rtl/>
          <w:lang w:bidi="ar-EG"/>
        </w:rPr>
        <w:t xml:space="preserve"> و</w:t>
      </w:r>
      <w:r>
        <w:rPr>
          <w:lang w:bidi="ar-EG"/>
        </w:rPr>
        <w:t>9</w:t>
      </w:r>
      <w:r>
        <w:rPr>
          <w:rFonts w:hint="cs"/>
          <w:rtl/>
          <w:lang w:bidi="ar-EG"/>
        </w:rPr>
        <w:t xml:space="preserve"> و</w:t>
      </w:r>
      <w:r>
        <w:rPr>
          <w:lang w:bidi="ar-EG"/>
        </w:rPr>
        <w:t>10</w:t>
      </w:r>
      <w:r>
        <w:rPr>
          <w:rFonts w:hint="cs"/>
          <w:rtl/>
          <w:lang w:bidi="ar-EG"/>
        </w:rPr>
        <w:t xml:space="preserve"> و</w:t>
      </w:r>
      <w:r>
        <w:rPr>
          <w:lang w:bidi="ar-EG"/>
        </w:rPr>
        <w:t>11</w:t>
      </w:r>
      <w:r>
        <w:rPr>
          <w:rFonts w:hint="cs"/>
          <w:rtl/>
          <w:lang w:bidi="ar-EG"/>
        </w:rPr>
        <w:t xml:space="preserve"> و</w:t>
      </w:r>
      <w:r w:rsidR="00407FCD">
        <w:rPr>
          <w:lang w:bidi="ar-EG"/>
        </w:rPr>
        <w:t>12</w:t>
      </w:r>
      <w:r w:rsidR="00407FCD">
        <w:rPr>
          <w:rFonts w:hint="cs"/>
          <w:rtl/>
          <w:lang w:bidi="ar-EG"/>
        </w:rPr>
        <w:t xml:space="preserve"> و</w:t>
      </w:r>
      <w:r w:rsidR="00407FCD">
        <w:rPr>
          <w:lang w:bidi="ar-EG"/>
        </w:rPr>
        <w:t>13</w:t>
      </w:r>
      <w:r w:rsidR="00407FCD">
        <w:rPr>
          <w:rFonts w:hint="cs"/>
          <w:rtl/>
          <w:lang w:bidi="ar-EG"/>
        </w:rPr>
        <w:t xml:space="preserve"> </w:t>
      </w:r>
      <w:r>
        <w:rPr>
          <w:rFonts w:hint="cs"/>
          <w:rtl/>
          <w:lang w:bidi="ar-EG"/>
        </w:rPr>
        <w:t>من مواصفات النظام والشبكة الأساسية.</w:t>
      </w:r>
    </w:p>
    <w:p w:rsidR="00E03826" w:rsidRPr="00F070F3" w:rsidRDefault="00E03826" w:rsidP="00407FCD">
      <w:pPr>
        <w:pStyle w:val="Heading3"/>
      </w:pPr>
      <w:r>
        <w:t>1.2.2</w:t>
      </w:r>
      <w:r w:rsidRPr="00F070F3">
        <w:rPr>
          <w:rFonts w:hint="cs"/>
          <w:rtl/>
        </w:rPr>
        <w:tab/>
        <w:t>المواصفات الراديوية</w:t>
      </w:r>
    </w:p>
    <w:p w:rsidR="00407FCD" w:rsidRDefault="00E03826" w:rsidP="00407FCD">
      <w:r w:rsidRPr="00407FCD">
        <w:rPr>
          <w:rFonts w:hint="cs"/>
          <w:rtl/>
        </w:rPr>
        <w:t xml:space="preserve">يتوفر الإصداران </w:t>
      </w:r>
      <w:r w:rsidRPr="00407FCD">
        <w:t>8</w:t>
      </w:r>
      <w:r w:rsidRPr="00407FCD">
        <w:rPr>
          <w:rFonts w:hint="cs"/>
          <w:rtl/>
        </w:rPr>
        <w:t xml:space="preserve"> و</w:t>
      </w:r>
      <w:r w:rsidRPr="00407FCD">
        <w:t>9</w:t>
      </w:r>
      <w:r w:rsidRPr="00407FCD">
        <w:rPr>
          <w:rFonts w:hint="cs"/>
          <w:rtl/>
        </w:rPr>
        <w:t xml:space="preserve"> من المواصفات المدرجة في الفقرة </w:t>
      </w:r>
      <w:r w:rsidRPr="00407FCD">
        <w:t>1.2.1</w:t>
      </w:r>
      <w:r w:rsidRPr="00407FCD">
        <w:rPr>
          <w:rFonts w:hint="cs"/>
          <w:rtl/>
        </w:rPr>
        <w:t xml:space="preserve"> بوصفهما أساس الجوانب الراديوية لتكنولوجيا التطور طويل الأجل المتقدمة </w:t>
      </w:r>
      <w:r w:rsidRPr="00407FCD">
        <w:t>(</w:t>
      </w:r>
      <w:r w:rsidRPr="00407FCD">
        <w:rPr>
          <w:i/>
          <w:iCs/>
        </w:rPr>
        <w:t>LTE-Advanced</w:t>
      </w:r>
      <w:r w:rsidRPr="00407FCD">
        <w:t>)</w:t>
      </w:r>
      <w:r w:rsidRPr="00407FCD">
        <w:rPr>
          <w:rFonts w:hint="cs"/>
          <w:rtl/>
        </w:rPr>
        <w:t>. وهما متاحان في الموقع التالي:</w:t>
      </w:r>
    </w:p>
    <w:p w:rsidR="00E03826" w:rsidRPr="00407FCD" w:rsidRDefault="006A17CE" w:rsidP="00407FCD">
      <w:pPr>
        <w:spacing w:before="0"/>
        <w:rPr>
          <w:rtl/>
          <w:lang w:bidi="ar-EG"/>
        </w:rPr>
      </w:pPr>
      <w:hyperlink r:id="rId1423" w:history="1">
        <w:r w:rsidR="00407FCD" w:rsidRPr="00407FCD">
          <w:rPr>
            <w:rStyle w:val="Hyperlink"/>
            <w:lang w:val="en-GB"/>
          </w:rPr>
          <w:t>http://ties.itu.int/u/itu-r/ede/rsg5/IMT-Advanced/GCS/M.2012-</w:t>
        </w:r>
        <w:r w:rsidR="00407FCD" w:rsidRPr="00407FCD">
          <w:rPr>
            <w:rStyle w:val="Hyperlink"/>
          </w:rPr>
          <w:t>3</w:t>
        </w:r>
        <w:r w:rsidR="00407FCD" w:rsidRPr="00407FCD">
          <w:rPr>
            <w:rStyle w:val="Hyperlink"/>
            <w:lang w:val="en-GB"/>
          </w:rPr>
          <w:t>/LTE-Advanced/</w:t>
        </w:r>
      </w:hyperlink>
      <w:r w:rsidR="00E03826" w:rsidRPr="00407FCD">
        <w:rPr>
          <w:rFonts w:hint="cs"/>
          <w:rtl/>
        </w:rPr>
        <w:t>.</w:t>
      </w:r>
    </w:p>
    <w:p w:rsidR="00E03826" w:rsidRPr="00990CE2" w:rsidRDefault="00E03826" w:rsidP="00EA1430">
      <w:pPr>
        <w:pStyle w:val="Heading3"/>
      </w:pPr>
      <w:r w:rsidRPr="00990CE2">
        <w:t>2.2.2</w:t>
      </w:r>
      <w:r w:rsidRPr="00990CE2">
        <w:rPr>
          <w:rFonts w:hint="cs"/>
          <w:rtl/>
        </w:rPr>
        <w:tab/>
        <w:t>مواصفات النظام وشبكته الأساسية</w:t>
      </w:r>
    </w:p>
    <w:p w:rsidR="00E03826" w:rsidRPr="00990CE2" w:rsidRDefault="00E03826" w:rsidP="00E03826">
      <w:pPr>
        <w:rPr>
          <w:rtl/>
        </w:rPr>
      </w:pPr>
      <w:r w:rsidRPr="00990CE2">
        <w:rPr>
          <w:rFonts w:hint="cs"/>
          <w:rtl/>
        </w:rPr>
        <w:t>إن مواصفات النظام وشبكته الأساسية المستعرضة في هذا الفرع متاحة في الموقع:</w:t>
      </w:r>
    </w:p>
    <w:p w:rsidR="00E03826" w:rsidRPr="00990CE2" w:rsidRDefault="006A17CE" w:rsidP="00EA1430">
      <w:pPr>
        <w:spacing w:before="0"/>
        <w:rPr>
          <w:rtl/>
        </w:rPr>
      </w:pPr>
      <w:hyperlink r:id="rId1424" w:history="1">
        <w:r w:rsidR="00EA1430" w:rsidRPr="00EA1430">
          <w:rPr>
            <w:rStyle w:val="Hyperlink"/>
            <w:lang w:val="en-GB"/>
          </w:rPr>
          <w:t>http://ties.itu.int/u/itu-r/ede/rsg5/IMT-Advanced/GCS/M.2012-</w:t>
        </w:r>
        <w:r w:rsidR="00EA1430" w:rsidRPr="00EA1430">
          <w:rPr>
            <w:rStyle w:val="Hyperlink"/>
          </w:rPr>
          <w:t>3</w:t>
        </w:r>
        <w:r w:rsidR="00EA1430" w:rsidRPr="00EA1430">
          <w:rPr>
            <w:rStyle w:val="Hyperlink"/>
            <w:lang w:val="en-GB"/>
          </w:rPr>
          <w:t>/LTE-Advanced/</w:t>
        </w:r>
      </w:hyperlink>
      <w:r w:rsidR="00E03826" w:rsidRPr="00990CE2">
        <w:rPr>
          <w:rFonts w:hint="cs"/>
          <w:rtl/>
        </w:rPr>
        <w:t>.</w:t>
      </w:r>
    </w:p>
    <w:p w:rsidR="00E03826" w:rsidRPr="00F070F3" w:rsidRDefault="00E03826" w:rsidP="00EA1430">
      <w:pPr>
        <w:pStyle w:val="Heading4"/>
        <w:rPr>
          <w:rtl/>
        </w:rPr>
      </w:pPr>
      <w:r w:rsidRPr="00990CE2">
        <w:t>1.2.2.2</w:t>
      </w:r>
      <w:r w:rsidRPr="00990CE2">
        <w:tab/>
      </w:r>
      <w:r w:rsidRPr="00990CE2">
        <w:rPr>
          <w:rFonts w:hint="cs"/>
          <w:rtl/>
        </w:rPr>
        <w:t xml:space="preserve">المواصفة التقنية </w:t>
      </w:r>
      <w:r w:rsidRPr="00990CE2">
        <w:t>21.111</w:t>
      </w:r>
    </w:p>
    <w:p w:rsidR="00E03826" w:rsidRPr="00F070F3" w:rsidRDefault="00E03826" w:rsidP="00E03826">
      <w:pPr>
        <w:pStyle w:val="Headingb"/>
      </w:pPr>
      <w:r w:rsidRPr="00F070F3">
        <w:rPr>
          <w:rFonts w:hint="cs"/>
          <w:rtl/>
        </w:rPr>
        <w:t xml:space="preserve">متطلبات وحدة تعرّف هوية المشترك في </w:t>
      </w:r>
      <w:r>
        <w:rPr>
          <w:rFonts w:hint="cs"/>
          <w:rtl/>
        </w:rPr>
        <w:t>نظام الاتصالات المتنقلة العالمي</w:t>
      </w:r>
      <w:r w:rsidRPr="00F070F3">
        <w:rPr>
          <w:rFonts w:hint="cs"/>
          <w:rtl/>
        </w:rPr>
        <w:t xml:space="preserve"> </w:t>
      </w:r>
      <w:r>
        <w:t>(</w:t>
      </w:r>
      <w:r w:rsidRPr="00F070F3">
        <w:t>USIM</w:t>
      </w:r>
      <w:r>
        <w:t>)</w:t>
      </w:r>
      <w:r w:rsidRPr="00F070F3">
        <w:rPr>
          <w:rFonts w:hint="cs"/>
          <w:rtl/>
        </w:rPr>
        <w:t xml:space="preserve"> وبطاقة شفرة الهوية </w:t>
      </w:r>
      <w:r>
        <w:t>(</w:t>
      </w:r>
      <w:r w:rsidRPr="00F070F3">
        <w:t>IC</w:t>
      </w:r>
      <w:r>
        <w:t>)</w:t>
      </w:r>
    </w:p>
    <w:p w:rsidR="00E03826" w:rsidRPr="00F070F3" w:rsidRDefault="00E03826" w:rsidP="00E704F1">
      <w:r w:rsidRPr="00F070F3">
        <w:rPr>
          <w:rFonts w:hint="cs"/>
          <w:rtl/>
        </w:rPr>
        <w:t xml:space="preserve">تصف هذه المواصفة متطلبات وحدة تعرّف هوية المشترك في </w:t>
      </w:r>
      <w:r>
        <w:rPr>
          <w:rFonts w:hint="cs"/>
          <w:rtl/>
        </w:rPr>
        <w:t>نظام الاتصالات المتنقلة العالمي</w:t>
      </w:r>
      <w:r w:rsidRPr="00F070F3">
        <w:rPr>
          <w:rFonts w:hint="cs"/>
          <w:rtl/>
        </w:rPr>
        <w:t xml:space="preserve"> وبطاقة شفرة هوية هذا النظام </w:t>
      </w:r>
      <w:r>
        <w:t>(</w:t>
      </w:r>
      <w:r w:rsidRPr="00F070F3">
        <w:t>UICC</w:t>
      </w:r>
      <w:r>
        <w:t>)</w:t>
      </w:r>
      <w:r w:rsidRPr="00F070F3">
        <w:rPr>
          <w:rFonts w:hint="cs"/>
          <w:rtl/>
        </w:rPr>
        <w:t xml:space="preserve">. وهي مستمدة من متطلبات الخدمة والأمن المعرّفة في المواصفات ذات الصلة. والوثيقة هي أساس المواصفة المفصلة للنظام </w:t>
      </w:r>
      <w:r w:rsidRPr="00F070F3">
        <w:t>USIM</w:t>
      </w:r>
      <w:r w:rsidR="00E704F1">
        <w:rPr>
          <w:rFonts w:hint="cs"/>
          <w:rtl/>
        </w:rPr>
        <w:t xml:space="preserve"> </w:t>
      </w:r>
      <w:r w:rsidRPr="00F070F3">
        <w:rPr>
          <w:rFonts w:hint="cs"/>
          <w:rtl/>
        </w:rPr>
        <w:t xml:space="preserve">والبطاقة </w:t>
      </w:r>
      <w:r w:rsidRPr="00F070F3">
        <w:t>UICC</w:t>
      </w:r>
      <w:r w:rsidRPr="00F070F3">
        <w:rPr>
          <w:rFonts w:hint="cs"/>
          <w:rtl/>
        </w:rPr>
        <w:t xml:space="preserve"> والسطح البيني مع المطراف.</w:t>
      </w:r>
    </w:p>
    <w:p w:rsidR="00E03826" w:rsidRPr="00F070F3" w:rsidRDefault="00E03826" w:rsidP="00EA1430">
      <w:pPr>
        <w:pStyle w:val="Heading4"/>
      </w:pPr>
      <w:r>
        <w:t>2.2.2.2</w:t>
      </w:r>
      <w:r w:rsidRPr="00F070F3">
        <w:rPr>
          <w:rFonts w:hint="cs"/>
          <w:rtl/>
        </w:rPr>
        <w:tab/>
        <w:t>المواصفة التقنية</w:t>
      </w:r>
      <w:r>
        <w:rPr>
          <w:rFonts w:hint="cs"/>
          <w:rtl/>
        </w:rPr>
        <w:t xml:space="preserve"> </w:t>
      </w:r>
      <w:r>
        <w:t>21.201</w:t>
      </w:r>
    </w:p>
    <w:p w:rsidR="00E03826" w:rsidRPr="00F070F3" w:rsidRDefault="00E03826" w:rsidP="00E03826">
      <w:pPr>
        <w:pStyle w:val="Headingb"/>
      </w:pPr>
      <w:r w:rsidRPr="00F070F3">
        <w:rPr>
          <w:rFonts w:hint="cs"/>
          <w:rtl/>
        </w:rPr>
        <w:t xml:space="preserve">المواصفات التقنية والتقارير التقنية المتصلة بنظام الرزم المتطور </w:t>
      </w:r>
      <w:r>
        <w:t>(</w:t>
      </w:r>
      <w:r w:rsidRPr="00F070F3">
        <w:t>EPS</w:t>
      </w:r>
      <w:r>
        <w:t>)</w:t>
      </w:r>
      <w:r w:rsidRPr="00F070F3">
        <w:rPr>
          <w:rFonts w:hint="cs"/>
          <w:rtl/>
        </w:rPr>
        <w:t xml:space="preserve"> القائم على نظام مشروع الشراكة </w:t>
      </w:r>
      <w:r w:rsidRPr="00F070F3">
        <w:t>3GPP</w:t>
      </w:r>
    </w:p>
    <w:p w:rsidR="00E03826" w:rsidRPr="00F070F3" w:rsidRDefault="00E03826" w:rsidP="00E31D0E">
      <w:r w:rsidRPr="00F070F3">
        <w:rPr>
          <w:rFonts w:hint="cs"/>
          <w:rtl/>
        </w:rPr>
        <w:t>تحدد هذه الوثيقة المواصفات التقنية لمشروع الشراكة</w:t>
      </w:r>
      <w:r w:rsidR="00E704F1">
        <w:rPr>
          <w:rFonts w:hint="cs"/>
          <w:rtl/>
        </w:rPr>
        <w:t xml:space="preserve"> </w:t>
      </w:r>
      <w:r w:rsidRPr="00F070F3">
        <w:t>3GPP</w:t>
      </w:r>
      <w:r w:rsidR="00E704F1">
        <w:rPr>
          <w:rFonts w:hint="cs"/>
          <w:rtl/>
        </w:rPr>
        <w:t xml:space="preserve"> </w:t>
      </w:r>
      <w:r w:rsidRPr="00F070F3">
        <w:rPr>
          <w:rFonts w:hint="cs"/>
          <w:rtl/>
        </w:rPr>
        <w:t xml:space="preserve">والتقارير التقنية المطلوبة أو التي يحتمل أن تكون مطلوبة لبناء نظام يقوم على التكنولوجيا الراديوية للنظام </w:t>
      </w:r>
      <w:r>
        <w:t>LTE/E</w:t>
      </w:r>
      <w:r>
        <w:noBreakHyphen/>
        <w:t>UTRAN</w:t>
      </w:r>
      <w:r w:rsidRPr="00F070F3">
        <w:rPr>
          <w:rFonts w:hint="cs"/>
          <w:rtl/>
        </w:rPr>
        <w:t>/</w:t>
      </w:r>
      <w:r w:rsidRPr="00F070F3">
        <w:t>EPS</w:t>
      </w:r>
      <w:r w:rsidRPr="00F070F3">
        <w:rPr>
          <w:rFonts w:hint="cs"/>
          <w:rtl/>
        </w:rPr>
        <w:t>.</w:t>
      </w:r>
    </w:p>
    <w:p w:rsidR="00E03826" w:rsidRDefault="00E03826" w:rsidP="00EA1430">
      <w:pPr>
        <w:pStyle w:val="Heading4"/>
        <w:rPr>
          <w:rtl/>
          <w:lang w:bidi="ar-EG"/>
        </w:rPr>
      </w:pPr>
      <w:r>
        <w:rPr>
          <w:lang w:bidi="ar-EG"/>
        </w:rPr>
        <w:t>3.2.2.2</w:t>
      </w:r>
      <w:r>
        <w:rPr>
          <w:rFonts w:hint="cs"/>
          <w:rtl/>
          <w:lang w:bidi="ar-EG"/>
        </w:rPr>
        <w:tab/>
        <w:t xml:space="preserve">المواصفة التقنية </w:t>
      </w:r>
      <w:r>
        <w:rPr>
          <w:lang w:bidi="ar-EG"/>
        </w:rPr>
        <w:t>21.202</w:t>
      </w:r>
    </w:p>
    <w:p w:rsidR="00E03826" w:rsidRPr="00EB39EB" w:rsidRDefault="00E03826" w:rsidP="00E03826">
      <w:pPr>
        <w:rPr>
          <w:b/>
          <w:bCs/>
          <w:rtl/>
          <w:lang w:bidi="ar-EG"/>
        </w:rPr>
      </w:pPr>
      <w:r w:rsidRPr="00EB39EB">
        <w:rPr>
          <w:rFonts w:hint="cs"/>
          <w:b/>
          <w:bCs/>
          <w:rtl/>
          <w:lang w:bidi="ar-EG"/>
        </w:rPr>
        <w:t xml:space="preserve">المواصفات التقنية والتقارير التقنية المتعلقة بالنظام الفرعي للوسائط المتعددة لبروتوكول الإنترنت </w:t>
      </w:r>
      <w:r w:rsidRPr="00EB39EB">
        <w:rPr>
          <w:b/>
          <w:bCs/>
          <w:lang w:bidi="ar-EG"/>
        </w:rPr>
        <w:t>(IMS)</w:t>
      </w:r>
      <w:r w:rsidRPr="00EB39EB">
        <w:rPr>
          <w:rFonts w:hint="cs"/>
          <w:b/>
          <w:bCs/>
          <w:rtl/>
          <w:lang w:bidi="ar-EG"/>
        </w:rPr>
        <w:t xml:space="preserve"> المشترك</w:t>
      </w:r>
    </w:p>
    <w:p w:rsidR="00E03826" w:rsidRPr="00C34E1A" w:rsidRDefault="00E03826" w:rsidP="00E03826">
      <w:pPr>
        <w:rPr>
          <w:rtl/>
          <w:lang w:bidi="ar-EG"/>
        </w:rPr>
      </w:pPr>
      <w:r>
        <w:rPr>
          <w:rFonts w:hint="cs"/>
          <w:rtl/>
          <w:lang w:bidi="ar-EG"/>
        </w:rPr>
        <w:t xml:space="preserve">تحدد هذه الوثيقة المواصفات التقنية والتقارير التقنية للمشروع </w:t>
      </w:r>
      <w:r>
        <w:rPr>
          <w:lang w:bidi="ar-EG"/>
        </w:rPr>
        <w:t>3GPP</w:t>
      </w:r>
      <w:r>
        <w:rPr>
          <w:rFonts w:hint="cs"/>
          <w:rtl/>
          <w:lang w:bidi="ar-EG"/>
        </w:rPr>
        <w:t xml:space="preserve"> المتعلقة تحديداً بالنظام </w:t>
      </w:r>
      <w:r>
        <w:rPr>
          <w:lang w:bidi="ar-EG"/>
        </w:rPr>
        <w:t>IMS</w:t>
      </w:r>
      <w:r>
        <w:rPr>
          <w:rFonts w:hint="cs"/>
          <w:rtl/>
          <w:lang w:bidi="ar-EG"/>
        </w:rPr>
        <w:t xml:space="preserve"> المشترك الذي يرعاه المشروع</w:t>
      </w:r>
      <w:r>
        <w:rPr>
          <w:rFonts w:hint="eastAsia"/>
          <w:rtl/>
          <w:lang w:bidi="ar-EG"/>
        </w:rPr>
        <w:t> </w:t>
      </w:r>
      <w:r>
        <w:rPr>
          <w:lang w:bidi="ar-EG"/>
        </w:rPr>
        <w:t>3GPP</w:t>
      </w:r>
      <w:r>
        <w:rPr>
          <w:rFonts w:hint="cs"/>
          <w:rtl/>
          <w:lang w:bidi="ar-EG"/>
        </w:rPr>
        <w:t xml:space="preserve">. والمنظمات المعنية بالمعايير التي تعتمد النظام </w:t>
      </w:r>
      <w:r>
        <w:rPr>
          <w:lang w:bidi="ar-EG"/>
        </w:rPr>
        <w:t>IMS</w:t>
      </w:r>
      <w:r>
        <w:rPr>
          <w:rFonts w:hint="cs"/>
          <w:rtl/>
          <w:lang w:bidi="ar-EG"/>
        </w:rPr>
        <w:t xml:space="preserve"> المشترك قد لا تحتاج إلى استعمال جميع المواصفات المدرجة.</w:t>
      </w:r>
    </w:p>
    <w:p w:rsidR="00E03826" w:rsidRPr="00F070F3" w:rsidRDefault="00E03826" w:rsidP="00EA1430">
      <w:pPr>
        <w:pStyle w:val="Heading4"/>
      </w:pPr>
      <w:r>
        <w:t>4.2.2.2</w:t>
      </w:r>
      <w:r w:rsidRPr="00F070F3">
        <w:rPr>
          <w:rFonts w:hint="cs"/>
          <w:rtl/>
        </w:rPr>
        <w:tab/>
        <w:t>المواصفة التقنية</w:t>
      </w:r>
      <w:r>
        <w:rPr>
          <w:rFonts w:hint="cs"/>
          <w:rtl/>
        </w:rPr>
        <w:t xml:space="preserve"> </w:t>
      </w:r>
      <w:r>
        <w:t>21.905</w:t>
      </w:r>
    </w:p>
    <w:p w:rsidR="00E03826" w:rsidRPr="00F070F3" w:rsidRDefault="00E03826" w:rsidP="00E03826">
      <w:pPr>
        <w:pStyle w:val="Headingb"/>
      </w:pPr>
      <w:r w:rsidRPr="00F070F3">
        <w:rPr>
          <w:rFonts w:hint="cs"/>
          <w:rtl/>
        </w:rPr>
        <w:t>المفردات</w:t>
      </w:r>
    </w:p>
    <w:p w:rsidR="00E03826" w:rsidRPr="00F070F3" w:rsidRDefault="00E03826" w:rsidP="00E03826">
      <w:r w:rsidRPr="00F070F3">
        <w:rPr>
          <w:rFonts w:hint="cs"/>
          <w:rtl/>
        </w:rPr>
        <w:t>تضم الوثيقة</w:t>
      </w:r>
      <w:r>
        <w:rPr>
          <w:rFonts w:hint="cs"/>
          <w:rtl/>
          <w:lang w:bidi="ar-EG"/>
        </w:rPr>
        <w:t xml:space="preserve"> </w:t>
      </w:r>
      <w:r>
        <w:rPr>
          <w:lang w:bidi="ar-EG"/>
        </w:rPr>
        <w:t>21.905</w:t>
      </w:r>
      <w:r w:rsidRPr="00F070F3">
        <w:rPr>
          <w:rFonts w:hint="cs"/>
          <w:rtl/>
        </w:rPr>
        <w:t xml:space="preserve"> مجموعة من المصطلحات والتعاريف والمختصرات المتصلة بالوثائق الأساسية التي تعرّف الأهداف وإطار الأنظمة. وتوفر هذه الوثيقة أداة للمضي في وضع الوثائق التقنية وتعمل على تسهيل فهمها.</w:t>
      </w:r>
    </w:p>
    <w:p w:rsidR="00E03826" w:rsidRPr="00F070F3" w:rsidRDefault="00E03826" w:rsidP="00EA1430">
      <w:pPr>
        <w:pStyle w:val="Heading4"/>
      </w:pPr>
      <w:r>
        <w:t>5.2.2.2</w:t>
      </w:r>
      <w:r w:rsidRPr="00F070F3">
        <w:rPr>
          <w:rFonts w:hint="cs"/>
          <w:rtl/>
        </w:rPr>
        <w:tab/>
        <w:t>المواصفة التقنية</w:t>
      </w:r>
      <w:r>
        <w:rPr>
          <w:rFonts w:hint="cs"/>
          <w:rtl/>
        </w:rPr>
        <w:t xml:space="preserve"> </w:t>
      </w:r>
      <w:r>
        <w:t>22.002</w:t>
      </w:r>
    </w:p>
    <w:p w:rsidR="00E03826" w:rsidRPr="00F070F3" w:rsidRDefault="00E03826" w:rsidP="00E03826">
      <w:pPr>
        <w:pStyle w:val="Headingb"/>
      </w:pPr>
      <w:r w:rsidRPr="00F070F3">
        <w:rPr>
          <w:rFonts w:hint="cs"/>
          <w:rtl/>
        </w:rPr>
        <w:t>خدمات الحاملات المدعومة بنظام الشبكة المتنقلة البرية العمومية في النظام العالمي للاتصالات المتنقلة</w:t>
      </w:r>
      <w:r>
        <w:rPr>
          <w:rFonts w:hint="eastAsia"/>
          <w:rtl/>
        </w:rPr>
        <w:t> </w:t>
      </w:r>
      <w:r>
        <w:t>(</w:t>
      </w:r>
      <w:r w:rsidRPr="00F070F3">
        <w:t>GSM</w:t>
      </w:r>
      <w:r>
        <w:t> </w:t>
      </w:r>
      <w:r w:rsidRPr="00F070F3">
        <w:t>PLMN</w:t>
      </w:r>
      <w:r>
        <w:t>)</w:t>
      </w:r>
    </w:p>
    <w:p w:rsidR="00E03826" w:rsidRPr="004B58B1" w:rsidRDefault="00E03826" w:rsidP="00E03826">
      <w:r w:rsidRPr="004B58B1">
        <w:rPr>
          <w:rFonts w:hint="cs"/>
          <w:rtl/>
        </w:rPr>
        <w:t xml:space="preserve">تصف هذه المواصفة مجموعة من خدمات الحاملات التي توفرها للمشتركين شبكة نظام </w:t>
      </w:r>
      <w:r w:rsidRPr="004B58B1">
        <w:t>3G</w:t>
      </w:r>
      <w:r w:rsidRPr="004B58B1">
        <w:rPr>
          <w:rFonts w:hint="cs"/>
          <w:rtl/>
        </w:rPr>
        <w:t xml:space="preserve"> وما بعده بالذات وفيما يتصل بشبكات أخرى. وتستخدم هذه الوثيقة أيضاً كمرجع لتعريف المقدرات المقابلة المطلوبة في الشبكة المتنقلة والتي تحدَّد بواسطة مفهوم نمط</w:t>
      </w:r>
      <w:r>
        <w:rPr>
          <w:rFonts w:hint="eastAsia"/>
          <w:rtl/>
        </w:rPr>
        <w:t> </w:t>
      </w:r>
      <w:r w:rsidRPr="004B58B1">
        <w:rPr>
          <w:rFonts w:hint="cs"/>
          <w:rtl/>
        </w:rPr>
        <w:t>التوصيل.</w:t>
      </w:r>
    </w:p>
    <w:p w:rsidR="00E03826" w:rsidRPr="00136810" w:rsidRDefault="00E03826" w:rsidP="00EA1430">
      <w:pPr>
        <w:pStyle w:val="Heading4"/>
      </w:pPr>
      <w:r>
        <w:t>6.2.2.2</w:t>
      </w:r>
      <w:r w:rsidRPr="00136810">
        <w:rPr>
          <w:rFonts w:hint="cs"/>
          <w:rtl/>
        </w:rPr>
        <w:tab/>
        <w:t>المواصفة التقنية</w:t>
      </w:r>
      <w:r>
        <w:rPr>
          <w:rFonts w:hint="cs"/>
          <w:rtl/>
        </w:rPr>
        <w:t xml:space="preserve"> </w:t>
      </w:r>
      <w:r>
        <w:t>22.004</w:t>
      </w:r>
    </w:p>
    <w:p w:rsidR="00E03826" w:rsidRPr="00F070F3" w:rsidRDefault="00E03826" w:rsidP="00E03826">
      <w:pPr>
        <w:pStyle w:val="Headingb"/>
        <w:spacing w:before="120"/>
      </w:pPr>
      <w:r w:rsidRPr="00F070F3">
        <w:rPr>
          <w:rFonts w:hint="cs"/>
          <w:rtl/>
        </w:rPr>
        <w:t>عموميات بخصوص الخدمات الإضافية</w:t>
      </w:r>
    </w:p>
    <w:p w:rsidR="00E03826" w:rsidRPr="00F070F3" w:rsidRDefault="00E03826" w:rsidP="00DE2CF1">
      <w:r w:rsidRPr="00F070F3">
        <w:rPr>
          <w:rFonts w:hint="cs"/>
          <w:rtl/>
        </w:rPr>
        <w:t>تصف هذه المواصفة مجموعة موصى بها من الخدمات الإضافية للخدمات عن ب</w:t>
      </w:r>
      <w:r>
        <w:rPr>
          <w:rFonts w:hint="cs"/>
          <w:rtl/>
        </w:rPr>
        <w:t>ُ</w:t>
      </w:r>
      <w:r w:rsidRPr="00F070F3">
        <w:rPr>
          <w:rFonts w:hint="cs"/>
          <w:rtl/>
        </w:rPr>
        <w:t xml:space="preserve">عد وخدمات الحاملات المدعومة بنظام </w:t>
      </w:r>
      <w:r>
        <w:t>3G</w:t>
      </w:r>
      <w:r w:rsidRPr="00F070F3">
        <w:rPr>
          <w:rFonts w:hint="cs"/>
          <w:rtl/>
        </w:rPr>
        <w:t xml:space="preserve"> وما</w:t>
      </w:r>
      <w:r>
        <w:rPr>
          <w:rFonts w:hint="eastAsia"/>
          <w:rtl/>
        </w:rPr>
        <w:t> </w:t>
      </w:r>
      <w:r w:rsidRPr="00F070F3">
        <w:rPr>
          <w:rFonts w:hint="cs"/>
          <w:rtl/>
        </w:rPr>
        <w:t>بعده فيما</w:t>
      </w:r>
      <w:r w:rsidR="00DE2CF1">
        <w:rPr>
          <w:rFonts w:hint="eastAsia"/>
          <w:rtl/>
        </w:rPr>
        <w:t> </w:t>
      </w:r>
      <w:r w:rsidRPr="00F070F3">
        <w:rPr>
          <w:rFonts w:hint="cs"/>
          <w:rtl/>
        </w:rPr>
        <w:t>يتصل بشبكات أخرى كأساس لتعريف مقدرات الشبكة المطلوبة.</w:t>
      </w:r>
    </w:p>
    <w:p w:rsidR="00E03826" w:rsidRPr="00136810" w:rsidRDefault="00E03826" w:rsidP="00EA1430">
      <w:pPr>
        <w:pStyle w:val="Heading4"/>
      </w:pPr>
      <w:r>
        <w:t>7.2.2.2</w:t>
      </w:r>
      <w:r w:rsidRPr="00136810">
        <w:rPr>
          <w:rFonts w:hint="cs"/>
          <w:rtl/>
        </w:rPr>
        <w:tab/>
        <w:t>المواصفة التقنية</w:t>
      </w:r>
      <w:r>
        <w:rPr>
          <w:rFonts w:hint="cs"/>
          <w:rtl/>
        </w:rPr>
        <w:t xml:space="preserve"> </w:t>
      </w:r>
      <w:r>
        <w:t>22.011</w:t>
      </w:r>
    </w:p>
    <w:p w:rsidR="00E03826" w:rsidRPr="00F070F3" w:rsidRDefault="00E03826" w:rsidP="00E03826">
      <w:pPr>
        <w:pStyle w:val="Headingb"/>
        <w:spacing w:before="120"/>
      </w:pPr>
      <w:r w:rsidRPr="00F070F3">
        <w:rPr>
          <w:rFonts w:hint="cs"/>
          <w:rtl/>
        </w:rPr>
        <w:t>إمكانية النفاذ إلى الخدمات</w:t>
      </w:r>
    </w:p>
    <w:p w:rsidR="00E03826" w:rsidRPr="00F070F3" w:rsidRDefault="00E03826" w:rsidP="00E03826">
      <w:r w:rsidRPr="00F070F3">
        <w:rPr>
          <w:rFonts w:hint="cs"/>
          <w:rtl/>
        </w:rPr>
        <w:t>تصف هذه المواصفة إجراءات النفاذ إلى الخدمات كما هي معروضة على المستعمل. وتحتوي الوثيقة تعاريف وإجراءات بشأن التجوال الدولي والتجوال الوطني والخدمات المقدمة إقليمياً. وهي ملزمة فيما يتعلق بالتنفيذ التقني ل</w:t>
      </w:r>
      <w:r w:rsidR="00C20007">
        <w:rPr>
          <w:rFonts w:hint="cs"/>
          <w:rtl/>
        </w:rPr>
        <w:t>معدات</w:t>
      </w:r>
      <w:r w:rsidRPr="00F070F3">
        <w:rPr>
          <w:rFonts w:hint="cs"/>
          <w:rtl/>
        </w:rPr>
        <w:t xml:space="preserve"> المستعمل.</w:t>
      </w:r>
    </w:p>
    <w:p w:rsidR="00E03826" w:rsidRPr="00F070F3" w:rsidRDefault="00E03826" w:rsidP="00EA1430">
      <w:pPr>
        <w:pStyle w:val="Heading4"/>
      </w:pPr>
      <w:r>
        <w:t>8.2.2.2</w:t>
      </w:r>
      <w:r w:rsidRPr="00F070F3">
        <w:rPr>
          <w:rFonts w:hint="cs"/>
          <w:rtl/>
        </w:rPr>
        <w:tab/>
        <w:t>المواصفة التقنية</w:t>
      </w:r>
      <w:r>
        <w:rPr>
          <w:rFonts w:hint="cs"/>
          <w:rtl/>
        </w:rPr>
        <w:t xml:space="preserve"> </w:t>
      </w:r>
      <w:r>
        <w:t>22.016</w:t>
      </w:r>
    </w:p>
    <w:p w:rsidR="00E03826" w:rsidRPr="00F070F3" w:rsidRDefault="00E03826" w:rsidP="00E03826">
      <w:pPr>
        <w:pStyle w:val="Headingb"/>
        <w:spacing w:before="120"/>
      </w:pPr>
      <w:r w:rsidRPr="00F070F3">
        <w:rPr>
          <w:rFonts w:hint="cs"/>
          <w:rtl/>
        </w:rPr>
        <w:t>تعرّ</w:t>
      </w:r>
      <w:r>
        <w:rPr>
          <w:rFonts w:hint="cs"/>
          <w:rtl/>
        </w:rPr>
        <w:t>ُ</w:t>
      </w:r>
      <w:r w:rsidRPr="00F070F3">
        <w:rPr>
          <w:rFonts w:hint="cs"/>
          <w:rtl/>
        </w:rPr>
        <w:t>ف الهويات الدولية لل</w:t>
      </w:r>
      <w:r w:rsidR="00C20007">
        <w:rPr>
          <w:rFonts w:hint="cs"/>
          <w:rtl/>
        </w:rPr>
        <w:t>معدات</w:t>
      </w:r>
      <w:r w:rsidRPr="00F070F3">
        <w:rPr>
          <w:rFonts w:hint="cs"/>
          <w:rtl/>
        </w:rPr>
        <w:t xml:space="preserve"> المتنقلة </w:t>
      </w:r>
      <w:r>
        <w:t>(</w:t>
      </w:r>
      <w:r w:rsidRPr="00F070F3">
        <w:t>IMEI</w:t>
      </w:r>
      <w:r>
        <w:t>)</w:t>
      </w:r>
    </w:p>
    <w:p w:rsidR="00E03826" w:rsidRPr="00F070F3" w:rsidRDefault="00E03826" w:rsidP="00E03826">
      <w:r w:rsidRPr="00F070F3">
        <w:rPr>
          <w:rFonts w:hint="cs"/>
          <w:rtl/>
        </w:rPr>
        <w:t>تصف هذه المواصفة الغرض والاستعمال الرئيسيين لتعرّف هويات فريدة لل</w:t>
      </w:r>
      <w:r w:rsidR="00C20007">
        <w:rPr>
          <w:rFonts w:hint="cs"/>
          <w:rtl/>
        </w:rPr>
        <w:t>معدات</w:t>
      </w:r>
      <w:r w:rsidRPr="00F070F3">
        <w:rPr>
          <w:rFonts w:hint="cs"/>
          <w:rtl/>
        </w:rPr>
        <w:t>.</w:t>
      </w:r>
    </w:p>
    <w:p w:rsidR="00E03826" w:rsidRPr="00F070F3" w:rsidRDefault="00E03826" w:rsidP="00EA1430">
      <w:pPr>
        <w:pStyle w:val="Heading4"/>
      </w:pPr>
      <w:r>
        <w:t>9.2.2.2</w:t>
      </w:r>
      <w:r w:rsidRPr="00F070F3">
        <w:rPr>
          <w:rFonts w:hint="cs"/>
          <w:rtl/>
        </w:rPr>
        <w:tab/>
        <w:t>المواصفة التقنية</w:t>
      </w:r>
      <w:r>
        <w:rPr>
          <w:rFonts w:hint="cs"/>
          <w:rtl/>
        </w:rPr>
        <w:t xml:space="preserve"> </w:t>
      </w:r>
      <w:r>
        <w:t>22.022</w:t>
      </w:r>
    </w:p>
    <w:p w:rsidR="00E03826" w:rsidRPr="00DE2CF1" w:rsidRDefault="00E03826" w:rsidP="00DE2CF1">
      <w:pPr>
        <w:pStyle w:val="Headingb"/>
        <w:spacing w:before="120"/>
        <w:rPr>
          <w:spacing w:val="-6"/>
        </w:rPr>
      </w:pPr>
      <w:r w:rsidRPr="00DE2CF1">
        <w:rPr>
          <w:rFonts w:hint="cs"/>
          <w:spacing w:val="-6"/>
          <w:rtl/>
        </w:rPr>
        <w:t>إضفاء الصبغة الشخصية على المواصفة الوظيفية المتنقلة لل</w:t>
      </w:r>
      <w:r w:rsidR="00C20007" w:rsidRPr="00DE2CF1">
        <w:rPr>
          <w:rFonts w:hint="cs"/>
          <w:spacing w:val="-6"/>
          <w:rtl/>
        </w:rPr>
        <w:t>معدات</w:t>
      </w:r>
      <w:r w:rsidRPr="00DE2CF1">
        <w:rPr>
          <w:rFonts w:hint="cs"/>
          <w:spacing w:val="-6"/>
          <w:rtl/>
        </w:rPr>
        <w:t xml:space="preserve"> المتنقلة في النظام العالمي للاتصالات المتنقلة</w:t>
      </w:r>
      <w:r w:rsidRPr="00DE2CF1">
        <w:rPr>
          <w:rFonts w:hint="eastAsia"/>
          <w:spacing w:val="-6"/>
          <w:rtl/>
        </w:rPr>
        <w:t> </w:t>
      </w:r>
      <w:r w:rsidRPr="00DE2CF1">
        <w:rPr>
          <w:spacing w:val="-6"/>
        </w:rPr>
        <w:t>(GSM ME)</w:t>
      </w:r>
      <w:r w:rsidRPr="00DE2CF1">
        <w:rPr>
          <w:rFonts w:hint="cs"/>
          <w:spacing w:val="-6"/>
          <w:rtl/>
        </w:rPr>
        <w:t xml:space="preserve"> - المرحلة</w:t>
      </w:r>
      <w:r w:rsidR="00DE2CF1" w:rsidRPr="00DE2CF1">
        <w:rPr>
          <w:rFonts w:hint="eastAsia"/>
          <w:spacing w:val="-6"/>
          <w:rtl/>
        </w:rPr>
        <w:t> </w:t>
      </w:r>
      <w:r w:rsidRPr="00DE2CF1">
        <w:rPr>
          <w:spacing w:val="-6"/>
        </w:rPr>
        <w:t>1</w:t>
      </w:r>
    </w:p>
    <w:p w:rsidR="00E03826" w:rsidRPr="00F070F3" w:rsidRDefault="00E03826" w:rsidP="00E03826">
      <w:r w:rsidRPr="00F070F3">
        <w:rPr>
          <w:rFonts w:hint="cs"/>
          <w:rtl/>
        </w:rPr>
        <w:t>تتناول هذه المواصف</w:t>
      </w:r>
      <w:r>
        <w:rPr>
          <w:rFonts w:hint="cs"/>
          <w:rtl/>
        </w:rPr>
        <w:t>ة المواصفات الوظيفية لخمس مزايا</w:t>
      </w:r>
      <w:r w:rsidRPr="00F070F3">
        <w:rPr>
          <w:rFonts w:hint="cs"/>
          <w:rtl/>
        </w:rPr>
        <w:t xml:space="preserve"> تضفي الصبغة الشخصية على </w:t>
      </w:r>
      <w:r w:rsidR="00C20007">
        <w:rPr>
          <w:rFonts w:hint="cs"/>
          <w:rtl/>
        </w:rPr>
        <w:t>معدات</w:t>
      </w:r>
      <w:r w:rsidRPr="00F070F3">
        <w:rPr>
          <w:rFonts w:hint="cs"/>
          <w:rtl/>
        </w:rPr>
        <w:t xml:space="preserve"> المستعمل. وتدعى هذه المزايا:</w:t>
      </w:r>
    </w:p>
    <w:p w:rsidR="00E03826" w:rsidRPr="00F070F3" w:rsidRDefault="00E03826" w:rsidP="00E03826">
      <w:pPr>
        <w:pStyle w:val="enumlev1"/>
      </w:pPr>
      <w:r w:rsidRPr="00F070F3">
        <w:t>–</w:t>
      </w:r>
      <w:r w:rsidRPr="00F070F3">
        <w:tab/>
      </w:r>
      <w:r w:rsidRPr="00F070F3">
        <w:rPr>
          <w:rFonts w:hint="cs"/>
          <w:rtl/>
        </w:rPr>
        <w:t>إضفاء الصبغة الشخصية على الشبكة؛</w:t>
      </w:r>
    </w:p>
    <w:p w:rsidR="00E03826" w:rsidRPr="00F070F3" w:rsidRDefault="00E03826" w:rsidP="00E03826">
      <w:pPr>
        <w:pStyle w:val="enumlev1"/>
      </w:pPr>
      <w:r w:rsidRPr="00F070F3">
        <w:t>–</w:t>
      </w:r>
      <w:r w:rsidRPr="00F070F3">
        <w:tab/>
      </w:r>
      <w:r w:rsidRPr="00F070F3">
        <w:rPr>
          <w:rFonts w:hint="cs"/>
          <w:rtl/>
        </w:rPr>
        <w:t>إضفاء الصبغة الشخصية على المجموعة الفرعية في الشبكة؛</w:t>
      </w:r>
    </w:p>
    <w:p w:rsidR="00E03826" w:rsidRPr="00F070F3" w:rsidRDefault="00E03826" w:rsidP="00E03826">
      <w:pPr>
        <w:pStyle w:val="enumlev1"/>
      </w:pPr>
      <w:r w:rsidRPr="00F070F3">
        <w:t>–</w:t>
      </w:r>
      <w:r w:rsidRPr="00F070F3">
        <w:tab/>
      </w:r>
      <w:r w:rsidRPr="00F070F3">
        <w:rPr>
          <w:rFonts w:hint="cs"/>
          <w:rtl/>
        </w:rPr>
        <w:t xml:space="preserve">إضفاء الصبغة الشخصية على مقدم الخدمة </w:t>
      </w:r>
      <w:r>
        <w:t>(</w:t>
      </w:r>
      <w:r w:rsidRPr="00F070F3">
        <w:t>SP</w:t>
      </w:r>
      <w:r>
        <w:t>)</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إضفاء الصبغة الشخصية على المؤسسة؛</w:t>
      </w:r>
    </w:p>
    <w:p w:rsidR="00E03826" w:rsidRPr="005330E1" w:rsidRDefault="00E03826" w:rsidP="00E03826">
      <w:pPr>
        <w:pStyle w:val="enumlev1"/>
        <w:rPr>
          <w:spacing w:val="-4"/>
        </w:rPr>
      </w:pPr>
      <w:r w:rsidRPr="005330E1">
        <w:rPr>
          <w:spacing w:val="-4"/>
        </w:rPr>
        <w:t>–</w:t>
      </w:r>
      <w:r w:rsidRPr="005330E1">
        <w:rPr>
          <w:spacing w:val="-4"/>
        </w:rPr>
        <w:tab/>
      </w:r>
      <w:r w:rsidRPr="005330E1">
        <w:rPr>
          <w:rFonts w:hint="cs"/>
          <w:spacing w:val="-4"/>
          <w:rtl/>
        </w:rPr>
        <w:t>إضفاء الصبغة الشخصية على وحدة تعرف هوية المشترك في وحدة هوية المشترك في نظام الاتصالات المتنقلة العالمي</w:t>
      </w:r>
      <w:r w:rsidRPr="005330E1">
        <w:rPr>
          <w:rFonts w:hint="eastAsia"/>
          <w:spacing w:val="-4"/>
          <w:rtl/>
        </w:rPr>
        <w:t> </w:t>
      </w:r>
      <w:r w:rsidRPr="005330E1">
        <w:rPr>
          <w:spacing w:val="-4"/>
        </w:rPr>
        <w:t>(USIM)</w:t>
      </w:r>
      <w:r w:rsidRPr="005330E1">
        <w:rPr>
          <w:rFonts w:hint="cs"/>
          <w:spacing w:val="-4"/>
          <w:rtl/>
        </w:rPr>
        <w:t>.</w:t>
      </w:r>
    </w:p>
    <w:p w:rsidR="00E03826" w:rsidRPr="00F070F3" w:rsidRDefault="00E03826" w:rsidP="00E03826">
      <w:r w:rsidRPr="00F070F3">
        <w:rPr>
          <w:rFonts w:hint="cs"/>
          <w:rtl/>
        </w:rPr>
        <w:t xml:space="preserve">وتتناول هذه المواصفة المتطلبات من أجل </w:t>
      </w:r>
      <w:r w:rsidR="00C20007">
        <w:rPr>
          <w:rFonts w:hint="cs"/>
          <w:rtl/>
        </w:rPr>
        <w:t>معدات</w:t>
      </w:r>
      <w:r w:rsidRPr="00F070F3">
        <w:rPr>
          <w:rFonts w:hint="cs"/>
          <w:rtl/>
        </w:rPr>
        <w:t xml:space="preserve"> المستعمل، والتي توفر مزايا إضفاء الصبغة الشخصية هذه.</w:t>
      </w:r>
    </w:p>
    <w:p w:rsidR="00E03826" w:rsidRPr="00F070F3" w:rsidRDefault="00E03826" w:rsidP="00EA1430">
      <w:pPr>
        <w:pStyle w:val="Heading4"/>
      </w:pPr>
      <w:r>
        <w:t>10.2.2.2</w:t>
      </w:r>
      <w:r w:rsidRPr="00F070F3">
        <w:rPr>
          <w:rFonts w:hint="cs"/>
          <w:rtl/>
        </w:rPr>
        <w:tab/>
        <w:t>المواصفة التقنية</w:t>
      </w:r>
      <w:r>
        <w:rPr>
          <w:rFonts w:hint="cs"/>
          <w:rtl/>
        </w:rPr>
        <w:t xml:space="preserve"> </w:t>
      </w:r>
      <w:r>
        <w:t>22.034</w:t>
      </w:r>
    </w:p>
    <w:p w:rsidR="00E03826" w:rsidRPr="00F070F3" w:rsidRDefault="00E03826" w:rsidP="00E03826">
      <w:pPr>
        <w:pStyle w:val="Headingb"/>
        <w:spacing w:before="120"/>
      </w:pPr>
      <w:r w:rsidRPr="00F070F3">
        <w:rPr>
          <w:rFonts w:hint="cs"/>
          <w:rtl/>
        </w:rPr>
        <w:t xml:space="preserve">البيانات عالية السرعة بتبديل الدارة </w:t>
      </w:r>
      <w:r>
        <w:t>(</w:t>
      </w:r>
      <w:r w:rsidRPr="00F070F3">
        <w:t>HSCSD</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من البيا</w:t>
      </w:r>
      <w:r>
        <w:rPr>
          <w:rFonts w:hint="cs"/>
          <w:rtl/>
        </w:rPr>
        <w:t>نات عالية السرعة بتبديل الدارة.</w:t>
      </w:r>
      <w:r w:rsidRPr="00F070F3">
        <w:rPr>
          <w:rFonts w:hint="cs"/>
          <w:rtl/>
        </w:rPr>
        <w:t xml:space="preserve"> وهذا النمط من بث البيانات مزي</w:t>
      </w:r>
      <w:r>
        <w:rPr>
          <w:rFonts w:hint="cs"/>
          <w:rtl/>
          <w:lang w:bidi="ar-EG"/>
        </w:rPr>
        <w:t>ّ</w:t>
      </w:r>
      <w:r w:rsidRPr="00F070F3">
        <w:rPr>
          <w:rFonts w:hint="cs"/>
          <w:rtl/>
        </w:rPr>
        <w:t>ة تمكن المستعملين المشتركين في خدمات حاملات عامة من النفاذ إلى معدلات المستعمل التي يمكن الوصول إليها بواحدة أو أكثر من قنوات الحركة. وهو يعرّف أيضاً الاستعمال المرن لموارد السطح البيني الجوي الذي يمك</w:t>
      </w:r>
      <w:r>
        <w:rPr>
          <w:rFonts w:hint="cs"/>
          <w:rtl/>
        </w:rPr>
        <w:t>ّ</w:t>
      </w:r>
      <w:r w:rsidRPr="00F070F3">
        <w:rPr>
          <w:rFonts w:hint="cs"/>
          <w:rtl/>
        </w:rPr>
        <w:t>ن من استعمال معدلات المستعمل العالية على نحو يتسم بالكفاءة</w:t>
      </w:r>
      <w:r>
        <w:rPr>
          <w:rFonts w:hint="eastAsia"/>
          <w:rtl/>
        </w:rPr>
        <w:t> </w:t>
      </w:r>
      <w:r w:rsidRPr="00F070F3">
        <w:rPr>
          <w:rFonts w:hint="cs"/>
          <w:rtl/>
        </w:rPr>
        <w:t>والمرونة.</w:t>
      </w:r>
    </w:p>
    <w:p w:rsidR="00E03826" w:rsidRPr="00F070F3" w:rsidRDefault="00E03826" w:rsidP="00EA1430">
      <w:pPr>
        <w:pStyle w:val="Heading4"/>
      </w:pPr>
      <w:r>
        <w:t>11.2.2.2</w:t>
      </w:r>
      <w:r w:rsidRPr="00F070F3">
        <w:rPr>
          <w:rFonts w:hint="cs"/>
          <w:rtl/>
        </w:rPr>
        <w:tab/>
        <w:t xml:space="preserve">المواصفة التقنية </w:t>
      </w:r>
      <w:r>
        <w:t>22.038</w:t>
      </w:r>
    </w:p>
    <w:p w:rsidR="00E03826" w:rsidRPr="00F070F3" w:rsidRDefault="00E03826" w:rsidP="00E03826">
      <w:pPr>
        <w:pStyle w:val="Headingb"/>
        <w:spacing w:before="120"/>
      </w:pPr>
      <w:r w:rsidRPr="00F070F3">
        <w:rPr>
          <w:rFonts w:hint="cs"/>
          <w:rtl/>
        </w:rPr>
        <w:t xml:space="preserve">مجموعة أدوات تطبيق وحدة السطح البيني المعيارية </w:t>
      </w:r>
      <w:r>
        <w:t>(</w:t>
      </w:r>
      <w:r w:rsidRPr="00F070F3">
        <w:t>S</w:t>
      </w:r>
      <w:r>
        <w:t>AT)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704F1">
      <w:pPr>
        <w:rPr>
          <w:lang w:bidi="ar-EG"/>
        </w:rPr>
      </w:pPr>
      <w:r w:rsidRPr="00F070F3">
        <w:rPr>
          <w:rFonts w:hint="cs"/>
          <w:rtl/>
        </w:rPr>
        <w:t xml:space="preserve">تصف هذه المواصفة وصف المرحلة </w:t>
      </w:r>
      <w:r>
        <w:t>1</w:t>
      </w:r>
      <w:r w:rsidRPr="00F070F3">
        <w:rPr>
          <w:rFonts w:hint="cs"/>
          <w:rtl/>
        </w:rPr>
        <w:t xml:space="preserve"> من مجموعة تط</w:t>
      </w:r>
      <w:r>
        <w:rPr>
          <w:rFonts w:hint="cs"/>
          <w:rtl/>
        </w:rPr>
        <w:t>بيق وحدة السطح البيني المعيارية</w:t>
      </w:r>
      <w:r w:rsidRPr="00F070F3">
        <w:rPr>
          <w:rFonts w:hint="cs"/>
          <w:rtl/>
        </w:rPr>
        <w:t xml:space="preserve"> بالدرجة الأولى من وجهة نظر كل من المشترك والبيئة الخادمة، ولا ت</w:t>
      </w:r>
      <w:r>
        <w:rPr>
          <w:rFonts w:hint="cs"/>
          <w:rtl/>
        </w:rPr>
        <w:t>تناول تفاصيل السطح البيني مع الإ</w:t>
      </w:r>
      <w:r w:rsidRPr="00F070F3">
        <w:rPr>
          <w:rFonts w:hint="cs"/>
          <w:rtl/>
        </w:rPr>
        <w:t>نسان بالذات. وهي تشمل معلومات تنطبق على مشغلي الشبكات والبيئات الخادمة والمطاريف ومصنعي المبد</w:t>
      </w:r>
      <w:r>
        <w:rPr>
          <w:rFonts w:hint="cs"/>
          <w:rtl/>
        </w:rPr>
        <w:t>ّ</w:t>
      </w:r>
      <w:r w:rsidRPr="00F070F3">
        <w:rPr>
          <w:rFonts w:hint="cs"/>
          <w:rtl/>
        </w:rPr>
        <w:t>لات وقواعد البيانات</w:t>
      </w:r>
      <w:r>
        <w:rPr>
          <w:rFonts w:hint="cs"/>
          <w:rtl/>
        </w:rPr>
        <w:t>،</w:t>
      </w:r>
      <w:r w:rsidRPr="00F070F3">
        <w:rPr>
          <w:rFonts w:hint="cs"/>
          <w:rtl/>
        </w:rPr>
        <w:t xml:space="preserve"> وتتضمن المتطلبات الأساسية لمجموعة أدوات</w:t>
      </w:r>
      <w:r w:rsidR="00E704F1">
        <w:rPr>
          <w:rFonts w:hint="cs"/>
          <w:rtl/>
        </w:rPr>
        <w:t xml:space="preserve"> </w:t>
      </w:r>
      <w:r w:rsidRPr="00F070F3">
        <w:t>SAT</w:t>
      </w:r>
      <w:r w:rsidR="00E704F1">
        <w:rPr>
          <w:rFonts w:hint="cs"/>
          <w:rtl/>
        </w:rPr>
        <w:t xml:space="preserve"> </w:t>
      </w:r>
      <w:r w:rsidRPr="00F070F3">
        <w:rPr>
          <w:rFonts w:hint="cs"/>
          <w:rtl/>
        </w:rPr>
        <w:t>والتي تكون كافية لتقديم خدمة كاملة.</w:t>
      </w:r>
    </w:p>
    <w:p w:rsidR="00E03826" w:rsidRDefault="00E03826" w:rsidP="00EA1430">
      <w:pPr>
        <w:pStyle w:val="Heading4"/>
        <w:rPr>
          <w:rtl/>
          <w:lang w:bidi="ar-EG"/>
        </w:rPr>
      </w:pPr>
      <w:r>
        <w:t>12.2.2.2</w:t>
      </w:r>
      <w:r>
        <w:rPr>
          <w:rFonts w:hint="cs"/>
          <w:rtl/>
          <w:lang w:bidi="ar-EG"/>
        </w:rPr>
        <w:tab/>
        <w:t xml:space="preserve">المواصفة التقنية </w:t>
      </w:r>
      <w:r>
        <w:rPr>
          <w:lang w:bidi="ar-EG"/>
        </w:rPr>
        <w:t>22.041</w:t>
      </w:r>
    </w:p>
    <w:p w:rsidR="00E03826" w:rsidRPr="004F3FF5" w:rsidRDefault="00E03826" w:rsidP="00E03826">
      <w:pPr>
        <w:pStyle w:val="Headingb"/>
        <w:spacing w:before="120"/>
        <w:rPr>
          <w:rtl/>
        </w:rPr>
      </w:pPr>
      <w:r w:rsidRPr="00407339">
        <w:rPr>
          <w:rFonts w:hint="cs"/>
          <w:rtl/>
        </w:rPr>
        <w:t xml:space="preserve">منع النداءات بواسطة المشغل </w:t>
      </w:r>
      <w:r w:rsidRPr="00407339">
        <w:t>(ODB)</w:t>
      </w:r>
    </w:p>
    <w:p w:rsidR="00E03826" w:rsidRPr="00AC34B3" w:rsidRDefault="00E03826" w:rsidP="00E03826">
      <w:pPr>
        <w:rPr>
          <w:rtl/>
          <w:lang w:bidi="ar-EG"/>
        </w:rPr>
      </w:pPr>
      <w:r>
        <w:rPr>
          <w:rFonts w:hint="cs"/>
          <w:rtl/>
          <w:lang w:bidi="ar-EG"/>
        </w:rPr>
        <w:t xml:space="preserve">توصف هذه الوثيقة الخاصية </w:t>
      </w:r>
      <w:r>
        <w:rPr>
          <w:lang w:bidi="ar-EG"/>
        </w:rPr>
        <w:t>ODB</w:t>
      </w:r>
      <w:r>
        <w:rPr>
          <w:rFonts w:hint="cs"/>
          <w:rtl/>
          <w:lang w:bidi="ar-EG"/>
        </w:rPr>
        <w:t xml:space="preserve"> للشبكة والتي تسمح لمشغل الشبكة أو مورد الخدمة بتنظيم، عن طريق إجراء استثنائي، نفاذ المشتركين إلى الخدمات (سواء القائمة على الدارات أو الرزم)، عن طريق منع بعض فئات النداءات الصادرة أو الواردة/الخدمات القائمة على الرزم أو بعض فئات خدمات التجوال.</w:t>
      </w:r>
    </w:p>
    <w:p w:rsidR="00E03826" w:rsidRPr="00F070F3" w:rsidRDefault="00E03826" w:rsidP="00EA1430">
      <w:pPr>
        <w:pStyle w:val="Heading4"/>
      </w:pPr>
      <w:r>
        <w:t>13.2.2.2</w:t>
      </w:r>
      <w:r w:rsidRPr="00F070F3">
        <w:rPr>
          <w:rFonts w:hint="cs"/>
          <w:rtl/>
        </w:rPr>
        <w:tab/>
        <w:t xml:space="preserve">المواصفة التقنية </w:t>
      </w:r>
      <w:r>
        <w:t>22.060</w:t>
      </w:r>
    </w:p>
    <w:p w:rsidR="00E03826" w:rsidRPr="00F070F3" w:rsidRDefault="00E03826" w:rsidP="00E03826">
      <w:pPr>
        <w:pStyle w:val="Headingb"/>
        <w:spacing w:before="120"/>
      </w:pPr>
      <w:r w:rsidRPr="00F070F3">
        <w:rPr>
          <w:rFonts w:hint="cs"/>
          <w:rtl/>
        </w:rPr>
        <w:t xml:space="preserve">الخدمة الراديوية العامة بالرزم </w:t>
      </w:r>
      <w:r>
        <w:t>(</w:t>
      </w:r>
      <w:r w:rsidRPr="00F070F3">
        <w:t>GPRS</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من الخدمة الراديوية العامة بالرزم.</w:t>
      </w:r>
    </w:p>
    <w:p w:rsidR="00E03826" w:rsidRPr="00F070F3" w:rsidRDefault="00E03826" w:rsidP="00EA1430">
      <w:pPr>
        <w:pStyle w:val="Heading4"/>
      </w:pPr>
      <w:r>
        <w:t>14.2.2.2</w:t>
      </w:r>
      <w:r w:rsidRPr="00F070F3">
        <w:rPr>
          <w:rFonts w:hint="cs"/>
          <w:rtl/>
        </w:rPr>
        <w:tab/>
        <w:t xml:space="preserve">المواصفة التقنية </w:t>
      </w:r>
      <w:r>
        <w:t>22.067</w:t>
      </w:r>
    </w:p>
    <w:p w:rsidR="00E03826" w:rsidRPr="00F070F3" w:rsidRDefault="00E03826" w:rsidP="00E03826">
      <w:pPr>
        <w:pStyle w:val="Headingb"/>
        <w:spacing w:before="120"/>
      </w:pPr>
      <w:r w:rsidRPr="00F070F3">
        <w:rPr>
          <w:rFonts w:hint="cs"/>
          <w:rtl/>
        </w:rPr>
        <w:t xml:space="preserve">خدمة إنشاء الأولوية </w:t>
      </w:r>
      <w:r>
        <w:rPr>
          <w:rFonts w:hint="cs"/>
          <w:rtl/>
        </w:rPr>
        <w:t>-</w:t>
      </w:r>
      <w:r w:rsidRPr="00F070F3">
        <w:rPr>
          <w:rFonts w:hint="cs"/>
          <w:rtl/>
        </w:rPr>
        <w:t xml:space="preserve"> المرحلة </w:t>
      </w:r>
      <w:r>
        <w:t>1</w:t>
      </w:r>
      <w:r w:rsidRPr="00F070F3">
        <w:rPr>
          <w:rFonts w:hint="cs"/>
          <w:rtl/>
        </w:rPr>
        <w:t xml:space="preserve"> (مواصفة الشفرة المعيارية الأمريكية لتبادل المعلومات) </w:t>
      </w:r>
      <w:r>
        <w:t>(</w:t>
      </w:r>
      <w:r w:rsidRPr="00F070F3">
        <w:t>ASCI spec</w:t>
      </w:r>
      <w:r>
        <w:t>)</w:t>
      </w:r>
    </w:p>
    <w:p w:rsidR="00E03826" w:rsidRDefault="00E03826" w:rsidP="00E03826">
      <w:r w:rsidRPr="00F070F3">
        <w:rPr>
          <w:rFonts w:hint="cs"/>
          <w:rtl/>
        </w:rPr>
        <w:t xml:space="preserve">تتناول هذه المواصفة وصف المرحلة </w:t>
      </w:r>
      <w:r>
        <w:t>1</w:t>
      </w:r>
      <w:r w:rsidRPr="00F070F3">
        <w:rPr>
          <w:rFonts w:hint="cs"/>
          <w:rtl/>
        </w:rPr>
        <w:t xml:space="preserve"> من خدمة الأسبقية والأحقية متعددة المستويات المعززة </w:t>
      </w:r>
      <w:r>
        <w:t>(</w:t>
      </w:r>
      <w:r w:rsidRPr="00F070F3">
        <w:t>eMLPP</w:t>
      </w:r>
      <w:r>
        <w:t>)</w:t>
      </w:r>
      <w:r w:rsidRPr="00F070F3">
        <w:rPr>
          <w:rFonts w:hint="cs"/>
          <w:rtl/>
        </w:rPr>
        <w:t>. وتتألف هذه الخدمة من جزأين: الأسبقية والأحقية. وتعني الأسبقية منح مستوى أولوية لنداء بالتوالف مع إقامة النداء السريع.</w:t>
      </w:r>
    </w:p>
    <w:p w:rsidR="00E03826" w:rsidRPr="00F070F3" w:rsidRDefault="00E03826" w:rsidP="007005F2">
      <w:r w:rsidRPr="00F070F3">
        <w:rPr>
          <w:rFonts w:hint="cs"/>
          <w:rtl/>
        </w:rPr>
        <w:t>وتعني الأحقية الاستيلاء على الموارد، وهي قيد الاستعمال في نداء له أسبقية أخفض، من جانب نداء له مستوى أسبقية أعلى في</w:t>
      </w:r>
      <w:r w:rsidR="007005F2">
        <w:rPr>
          <w:rFonts w:hint="eastAsia"/>
          <w:rtl/>
        </w:rPr>
        <w:t> </w:t>
      </w:r>
      <w:r w:rsidRPr="00F070F3">
        <w:rPr>
          <w:rFonts w:hint="cs"/>
          <w:rtl/>
        </w:rPr>
        <w:t>غياب موارد في حالة الراحة. ويمكن أن تعني الأحقية أيضاً قطع نداء جارٍ له أسبقية أخفض لقبول نداء وارد له أسبقية أعلى.</w:t>
      </w:r>
    </w:p>
    <w:p w:rsidR="00E03826" w:rsidRPr="00F070F3" w:rsidRDefault="00E03826" w:rsidP="00EA1430">
      <w:pPr>
        <w:pStyle w:val="Heading4"/>
      </w:pPr>
      <w:r>
        <w:t>15.2.2.2</w:t>
      </w:r>
      <w:r>
        <w:rPr>
          <w:rFonts w:hint="cs"/>
          <w:rtl/>
        </w:rPr>
        <w:tab/>
      </w:r>
      <w:r w:rsidRPr="00F070F3">
        <w:rPr>
          <w:rFonts w:hint="cs"/>
          <w:rtl/>
        </w:rPr>
        <w:t xml:space="preserve">المواصفة التقنية </w:t>
      </w:r>
      <w:r>
        <w:t>22.071</w:t>
      </w:r>
    </w:p>
    <w:p w:rsidR="00E03826" w:rsidRPr="00F070F3" w:rsidRDefault="00E03826" w:rsidP="00E03826">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A51FF">
        <w:rPr>
          <w:rFonts w:hint="cs"/>
          <w:rtl/>
        </w:rPr>
        <w:t>إن خدمات تحديد الموقع هي عبارة عن تكنولوجيا تمكينية توفرها شبكة وتتألف من مقدرات خدمة مقيّسة تمكن من توفير تطبيقات لتحديد الموقع. وقد يكون هذا التطبيق خاص بمقدم الخدمة. ويقع وصف العديد من تطبيقات تحديد الموقع الممكنة والمتنوعة، والتي تمكنها هذه التكنولوجيا، خارج نطاق هذه المواصفة. ومع ذلك ترد في مختلف أجزاء هذه المواصفة أمثلة توضيحية لكيفية استخدام الوظيفة التي يجري توصيفها لتوفير خدمات</w:t>
      </w:r>
      <w:r w:rsidRPr="00FA51FF">
        <w:rPr>
          <w:rFonts w:hint="cs"/>
          <w:rtl/>
          <w:lang w:bidi="ar-EG"/>
        </w:rPr>
        <w:t xml:space="preserve"> </w:t>
      </w:r>
      <w:r w:rsidRPr="00FA51FF">
        <w:t>LCS</w:t>
      </w:r>
      <w:r w:rsidRPr="00FA51FF">
        <w:rPr>
          <w:rFonts w:hint="cs"/>
          <w:rtl/>
        </w:rPr>
        <w:t xml:space="preserve"> محددة.</w:t>
      </w:r>
    </w:p>
    <w:p w:rsidR="00E03826" w:rsidRPr="00F070F3" w:rsidRDefault="00E03826" w:rsidP="00EA1430">
      <w:pPr>
        <w:pStyle w:val="Heading4"/>
      </w:pPr>
      <w:r>
        <w:t>16.2.2.2</w:t>
      </w:r>
      <w:r w:rsidRPr="00F070F3">
        <w:rPr>
          <w:rFonts w:hint="cs"/>
          <w:rtl/>
        </w:rPr>
        <w:tab/>
        <w:t xml:space="preserve">المواصفة التقنية </w:t>
      </w:r>
      <w:r>
        <w:t>22.078</w:t>
      </w:r>
    </w:p>
    <w:p w:rsidR="00E03826" w:rsidRPr="00F070F3" w:rsidRDefault="00E03826" w:rsidP="00E03826">
      <w:pPr>
        <w:pStyle w:val="Headingb"/>
        <w:spacing w:before="120"/>
      </w:pPr>
      <w:r w:rsidRPr="00F070F3">
        <w:rPr>
          <w:rFonts w:hint="cs"/>
          <w:rtl/>
        </w:rPr>
        <w:t xml:space="preserve">تطبيقات مكيّفة من أجل منطق الشبكة المتنقلة المعزز </w:t>
      </w:r>
      <w:r>
        <w:t>(</w:t>
      </w:r>
      <w:r w:rsidRPr="00F070F3">
        <w:t>CAMEL</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لمزية تطبيقات </w:t>
      </w:r>
      <w:r w:rsidRPr="00F070F3">
        <w:t>CAMEL</w:t>
      </w:r>
      <w:r w:rsidRPr="00F070F3">
        <w:rPr>
          <w:rFonts w:hint="cs"/>
          <w:rtl/>
        </w:rPr>
        <w:t xml:space="preserve"> التي توفر الآليات لدعم الخدمات على نحو متسق بصرف النظر عن الشبكة الخادمة. ومن شأن مزايا تطبيقات </w:t>
      </w:r>
      <w:r w:rsidRPr="00F070F3">
        <w:t>CAMEL</w:t>
      </w:r>
      <w:r w:rsidRPr="00F070F3">
        <w:rPr>
          <w:rFonts w:hint="cs"/>
          <w:rtl/>
        </w:rPr>
        <w:t xml:space="preserve"> أن تسهل التحكم في الخدمة في الخدمات الخاصة بالمشغل والخارجة عن الشبكة الخادمة. ومزية التطبيقات </w:t>
      </w:r>
      <w:r w:rsidRPr="00F070F3">
        <w:t>CAMEL</w:t>
      </w:r>
      <w:r w:rsidRPr="00F070F3">
        <w:rPr>
          <w:rFonts w:hint="cs"/>
          <w:rtl/>
        </w:rPr>
        <w:t xml:space="preserve"> هي مزية شبكة وليست خدمة إضافية. فهي أداة في يد مشغل الشبكة لتزويد المشتركين بالخدمات الخاصة بالمشغل حتى في حالة التجوال خارج الشبكة الأصل.</w:t>
      </w:r>
    </w:p>
    <w:p w:rsidR="00E03826" w:rsidRPr="00F070F3" w:rsidRDefault="00E03826" w:rsidP="00EA1430">
      <w:pPr>
        <w:pStyle w:val="Heading4"/>
        <w:rPr>
          <w:rtl/>
          <w:lang w:bidi="ar-EG"/>
        </w:rPr>
      </w:pPr>
      <w:r>
        <w:t>17.2.2.2</w:t>
      </w:r>
      <w:r w:rsidRPr="00F070F3">
        <w:rPr>
          <w:rFonts w:hint="cs"/>
          <w:rtl/>
        </w:rPr>
        <w:tab/>
        <w:t xml:space="preserve">المواصفة التقنية </w:t>
      </w:r>
      <w:r>
        <w:t>22.081</w:t>
      </w:r>
    </w:p>
    <w:p w:rsidR="00E03826" w:rsidRDefault="00E03826" w:rsidP="00E03826">
      <w:pPr>
        <w:pStyle w:val="Headingb"/>
        <w:spacing w:before="120"/>
        <w:rPr>
          <w:rtl/>
        </w:rPr>
      </w:pPr>
      <w:r>
        <w:rPr>
          <w:rFonts w:hint="cs"/>
          <w:rtl/>
          <w:lang w:bidi="ar-EG"/>
        </w:rPr>
        <w:t>الخدمات التكميلية لتعرف هوية الخط؛</w:t>
      </w:r>
      <w:r w:rsidRPr="00F070F3">
        <w:rPr>
          <w:rFonts w:hint="cs"/>
          <w:rtl/>
        </w:rPr>
        <w:t xml:space="preserve"> المرحلة </w:t>
      </w:r>
      <w:r>
        <w:t>1</w:t>
      </w:r>
    </w:p>
    <w:p w:rsidR="00E03826" w:rsidRDefault="00E03826" w:rsidP="00E03826">
      <w:pPr>
        <w:rPr>
          <w:rtl/>
          <w:lang w:bidi="ar-EG"/>
        </w:rPr>
      </w:pPr>
      <w:r>
        <w:rPr>
          <w:rFonts w:hint="cs"/>
          <w:rtl/>
        </w:rPr>
        <w:t xml:space="preserve">توصف هذه الوثيقة الخدمات التكميلية التي تنتمي إلى مجموعة الخدمات التكميلية لتعرف هوية الخطوط والتي تتألف من عرض تعرف هوية الخط الطالب </w:t>
      </w:r>
      <w:r>
        <w:t>(CLIP)</w:t>
      </w:r>
      <w:r>
        <w:rPr>
          <w:rFonts w:hint="cs"/>
          <w:rtl/>
          <w:lang w:bidi="ar-EG"/>
        </w:rPr>
        <w:t xml:space="preserve"> وتقييد تعرف هوية الخط الطالب </w:t>
      </w:r>
      <w:r>
        <w:rPr>
          <w:lang w:bidi="ar-EG"/>
        </w:rPr>
        <w:t>(CLIR)</w:t>
      </w:r>
      <w:r>
        <w:rPr>
          <w:rFonts w:hint="cs"/>
          <w:rtl/>
          <w:lang w:bidi="ar-EG"/>
        </w:rPr>
        <w:t xml:space="preserve"> وعرض تعرف هوية الخط الموصول </w:t>
      </w:r>
      <w:r>
        <w:rPr>
          <w:lang w:bidi="ar-EG"/>
        </w:rPr>
        <w:t>(COLP)</w:t>
      </w:r>
      <w:r>
        <w:rPr>
          <w:rFonts w:hint="cs"/>
          <w:rtl/>
          <w:lang w:bidi="ar-EG"/>
        </w:rPr>
        <w:t xml:space="preserve"> وتقييد تعرف هوية الخط الموصول </w:t>
      </w:r>
      <w:r>
        <w:rPr>
          <w:lang w:bidi="ar-EG"/>
        </w:rPr>
        <w:t>(COLR)</w:t>
      </w:r>
      <w:r>
        <w:rPr>
          <w:rFonts w:hint="cs"/>
          <w:rtl/>
          <w:lang w:bidi="ar-EG"/>
        </w:rPr>
        <w:t>.</w:t>
      </w:r>
    </w:p>
    <w:p w:rsidR="00E03826" w:rsidRPr="00F070F3" w:rsidRDefault="00E03826" w:rsidP="00EA1430">
      <w:pPr>
        <w:pStyle w:val="Heading4"/>
      </w:pPr>
      <w:r>
        <w:t>18.2.2.2</w:t>
      </w:r>
      <w:r w:rsidRPr="00F070F3">
        <w:rPr>
          <w:rFonts w:hint="cs"/>
          <w:rtl/>
        </w:rPr>
        <w:tab/>
        <w:t xml:space="preserve">المواصفة التقنية </w:t>
      </w:r>
      <w:r>
        <w:t>22.082</w:t>
      </w:r>
    </w:p>
    <w:p w:rsidR="00E03826" w:rsidRDefault="00E03826" w:rsidP="00E03826">
      <w:pPr>
        <w:pStyle w:val="Headingb"/>
        <w:spacing w:before="120"/>
        <w:rPr>
          <w:rtl/>
        </w:rPr>
      </w:pPr>
      <w:r>
        <w:rPr>
          <w:rFonts w:hint="cs"/>
          <w:rtl/>
        </w:rPr>
        <w:t xml:space="preserve">الخدمات التكميلية لإعادة تسيير النداء </w:t>
      </w:r>
      <w:r>
        <w:t>(CF)</w:t>
      </w:r>
      <w:r>
        <w:rPr>
          <w:rFonts w:hint="cs"/>
          <w:rtl/>
          <w:lang w:bidi="ar-EG"/>
        </w:rPr>
        <w:t>؛</w:t>
      </w:r>
      <w:r w:rsidRPr="00F070F3">
        <w:rPr>
          <w:rFonts w:hint="cs"/>
          <w:rtl/>
        </w:rPr>
        <w:t xml:space="preserve"> المرحلة </w:t>
      </w:r>
      <w:r>
        <w:t>1</w:t>
      </w:r>
    </w:p>
    <w:p w:rsidR="00E03826" w:rsidRDefault="00E03826" w:rsidP="00E03826">
      <w:pPr>
        <w:rPr>
          <w:rtl/>
        </w:rPr>
      </w:pPr>
      <w:r>
        <w:rPr>
          <w:rFonts w:hint="cs"/>
          <w:rtl/>
        </w:rPr>
        <w:t>توصف هذه الوثيقة الخدمات التكميلية التي تنتمي إلى مجموعة الخدمات التكميلية المتعلقة بتوفير النداءات والتي تتألف من الإعادة غير المشروطة لتسيير النداء وإعادة تسيير النداء عند انشغال المشترك في الخدمة المتنقلة وإعادة تسيير النداء في حالة عدم وجود رد وإعادة تسيير النداء في حالة تعذر الوصول إلى المشترك في الخدمة المتنقلة.</w:t>
      </w:r>
    </w:p>
    <w:p w:rsidR="00E03826" w:rsidRPr="00F070F3" w:rsidRDefault="00E03826" w:rsidP="00EA1430">
      <w:pPr>
        <w:pStyle w:val="Heading4"/>
        <w:rPr>
          <w:rtl/>
          <w:lang w:bidi="ar-EG"/>
        </w:rPr>
      </w:pPr>
      <w:r>
        <w:t>19.2.2.2</w:t>
      </w:r>
      <w:r w:rsidRPr="00F070F3">
        <w:rPr>
          <w:rFonts w:hint="cs"/>
          <w:rtl/>
        </w:rPr>
        <w:tab/>
        <w:t xml:space="preserve">المواصفة التقنية </w:t>
      </w:r>
      <w:r>
        <w:t>22.083</w:t>
      </w:r>
    </w:p>
    <w:p w:rsidR="00E03826" w:rsidRPr="00F070F3" w:rsidRDefault="00E03826" w:rsidP="00E03826">
      <w:pPr>
        <w:pStyle w:val="Headingb"/>
        <w:spacing w:before="120"/>
      </w:pPr>
      <w:r>
        <w:rPr>
          <w:rFonts w:hint="cs"/>
          <w:rtl/>
        </w:rPr>
        <w:t>انتظار النداء</w:t>
      </w:r>
      <w:r>
        <w:rPr>
          <w:rFonts w:hint="cs"/>
          <w:rtl/>
          <w:lang w:bidi="ar-EG"/>
        </w:rPr>
        <w:t xml:space="preserve"> </w:t>
      </w:r>
      <w:r>
        <w:rPr>
          <w:lang w:bidi="ar-EG"/>
        </w:rPr>
        <w:t>(CW)</w:t>
      </w:r>
      <w:r>
        <w:rPr>
          <w:rFonts w:hint="cs"/>
          <w:rtl/>
        </w:rPr>
        <w:t xml:space="preserve"> واستبقاء النداء </w:t>
      </w:r>
      <w:r>
        <w:t>(HOLD)</w:t>
      </w:r>
      <w:r>
        <w:rPr>
          <w:rFonts w:hint="cs"/>
          <w:rtl/>
        </w:rPr>
        <w:t xml:space="preserve">؛ خدمات تكميلية؛ </w:t>
      </w:r>
      <w:r w:rsidRPr="00F070F3">
        <w:rPr>
          <w:rFonts w:hint="cs"/>
          <w:rtl/>
        </w:rPr>
        <w:t xml:space="preserve">المرحلة </w:t>
      </w:r>
      <w:r>
        <w:t>1</w:t>
      </w:r>
    </w:p>
    <w:p w:rsidR="00E03826" w:rsidRPr="00C70E05" w:rsidRDefault="00E03826" w:rsidP="00E03826">
      <w:pPr>
        <w:rPr>
          <w:spacing w:val="-2"/>
          <w:rtl/>
        </w:rPr>
      </w:pPr>
      <w:r w:rsidRPr="00C70E05">
        <w:rPr>
          <w:rFonts w:hint="cs"/>
          <w:spacing w:val="-2"/>
          <w:rtl/>
        </w:rPr>
        <w:t>توصف هذه الوثيقة الخدمات التكميلية التي تنتمي إلى مجموعة الخدمات التكميلية لاستكمال النداء والتي تتألف من انتظار النداء واستبقاء النداء.</w:t>
      </w:r>
    </w:p>
    <w:p w:rsidR="00E03826" w:rsidRPr="00F070F3" w:rsidRDefault="00E03826" w:rsidP="00EA1430">
      <w:pPr>
        <w:pStyle w:val="Heading4"/>
        <w:rPr>
          <w:rtl/>
          <w:lang w:bidi="ar-EG"/>
        </w:rPr>
      </w:pPr>
      <w:r>
        <w:t>20.2.2.2</w:t>
      </w:r>
      <w:r w:rsidRPr="00F070F3">
        <w:rPr>
          <w:rFonts w:hint="cs"/>
          <w:rtl/>
        </w:rPr>
        <w:tab/>
        <w:t xml:space="preserve">المواصفة التقنية </w:t>
      </w:r>
      <w:r>
        <w:t>22.084</w:t>
      </w:r>
    </w:p>
    <w:p w:rsidR="00E03826" w:rsidRPr="00F070F3" w:rsidRDefault="00E03826" w:rsidP="00E03826">
      <w:pPr>
        <w:pStyle w:val="Headingb"/>
        <w:spacing w:before="120"/>
      </w:pPr>
      <w:r>
        <w:rPr>
          <w:rFonts w:hint="cs"/>
          <w:rtl/>
          <w:lang w:bidi="ar-EG"/>
        </w:rPr>
        <w:t xml:space="preserve">الخدمة التكميلية الخاصة بتعدد الأطراف </w:t>
      </w:r>
      <w:r>
        <w:rPr>
          <w:lang w:bidi="ar-EG"/>
        </w:rPr>
        <w:t>(MPTY)</w:t>
      </w:r>
      <w:r>
        <w:rPr>
          <w:rFonts w:hint="cs"/>
          <w:rtl/>
          <w:lang w:bidi="ar-EG"/>
        </w:rPr>
        <w:t xml:space="preserve"> في النداء</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بتعدد ال</w:t>
      </w:r>
      <w:r>
        <w:rPr>
          <w:rFonts w:hint="cs"/>
          <w:rtl/>
          <w:lang w:bidi="ar-EG"/>
        </w:rPr>
        <w:t>أ</w:t>
      </w:r>
      <w:r>
        <w:rPr>
          <w:rFonts w:hint="cs"/>
          <w:rtl/>
        </w:rPr>
        <w:t>طراف في النداء والتي تشمل خدمة تعدد الأطراف في النداء.</w:t>
      </w:r>
    </w:p>
    <w:p w:rsidR="00E03826" w:rsidRPr="00EA1430" w:rsidRDefault="00E03826" w:rsidP="00EA1430">
      <w:pPr>
        <w:pStyle w:val="Heading4"/>
        <w:rPr>
          <w:rtl/>
        </w:rPr>
      </w:pPr>
      <w:r w:rsidRPr="00EA1430">
        <w:t>21.2.2.2</w:t>
      </w:r>
      <w:r w:rsidRPr="00EA1430">
        <w:rPr>
          <w:rFonts w:hint="cs"/>
          <w:rtl/>
        </w:rPr>
        <w:tab/>
        <w:t xml:space="preserve">المواصفة التقنية </w:t>
      </w:r>
      <w:r w:rsidRPr="00EA1430">
        <w:t>22.085</w:t>
      </w:r>
    </w:p>
    <w:p w:rsidR="00E03826" w:rsidRPr="00F070F3" w:rsidRDefault="00E03826" w:rsidP="00E03826">
      <w:pPr>
        <w:pStyle w:val="Headingb"/>
        <w:spacing w:before="120"/>
      </w:pPr>
      <w:r>
        <w:rPr>
          <w:rFonts w:hint="cs"/>
          <w:rtl/>
          <w:lang w:bidi="ar-EG"/>
        </w:rPr>
        <w:t xml:space="preserve">الخدمات التكميلية الخاصة بمجموعات مغلقة من المستعملين </w:t>
      </w:r>
      <w:r>
        <w:rPr>
          <w:lang w:bidi="ar-EG"/>
        </w:rPr>
        <w:t>(CUG)</w:t>
      </w:r>
      <w:r>
        <w:rPr>
          <w:rFonts w:hint="cs"/>
          <w:rtl/>
          <w:lang w:bidi="ar-EG"/>
        </w:rPr>
        <w:t>؛</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بمجتمع له مصالح مشتركة والتي تشمل تحديد مجموعة مغلقة من المستعملين.</w:t>
      </w:r>
    </w:p>
    <w:p w:rsidR="00E03826" w:rsidRPr="00F070F3" w:rsidRDefault="00E03826" w:rsidP="00EA1430">
      <w:pPr>
        <w:pStyle w:val="Heading4"/>
        <w:rPr>
          <w:rtl/>
          <w:lang w:bidi="ar-EG"/>
        </w:rPr>
      </w:pPr>
      <w:r>
        <w:t>22.2.2.2</w:t>
      </w:r>
      <w:r w:rsidRPr="00F070F3">
        <w:rPr>
          <w:rFonts w:hint="cs"/>
          <w:rtl/>
        </w:rPr>
        <w:tab/>
        <w:t xml:space="preserve">المواصفة التقنية </w:t>
      </w:r>
      <w:r>
        <w:t>22.086</w:t>
      </w:r>
    </w:p>
    <w:p w:rsidR="00E03826" w:rsidRPr="00F070F3" w:rsidRDefault="00E03826" w:rsidP="00E03826">
      <w:pPr>
        <w:pStyle w:val="Headingb"/>
        <w:spacing w:before="120"/>
        <w:rPr>
          <w:rtl/>
          <w:lang w:bidi="ar-EG"/>
        </w:rPr>
      </w:pPr>
      <w:r>
        <w:rPr>
          <w:rFonts w:hint="cs"/>
          <w:rtl/>
          <w:lang w:bidi="ar-EG"/>
        </w:rPr>
        <w:t xml:space="preserve">الخدمات التكميلية الخاصة بالإشعار بالرسوم </w:t>
      </w:r>
      <w:r>
        <w:rPr>
          <w:lang w:bidi="ar-EG"/>
        </w:rPr>
        <w:t>(AoC)</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المنتمية إلى مجموعة الخدمات التكميلية الخاصة بالترسيم، وهي تتألف من إشعار بالرسوم (معلومات) وإشعار بالرسوم (الترسيم).</w:t>
      </w:r>
    </w:p>
    <w:p w:rsidR="00E03826" w:rsidRPr="00F070F3" w:rsidRDefault="00E03826" w:rsidP="00EA1430">
      <w:pPr>
        <w:pStyle w:val="Heading4"/>
        <w:rPr>
          <w:rtl/>
          <w:lang w:bidi="ar-EG"/>
        </w:rPr>
      </w:pPr>
      <w:r>
        <w:t>23.2.2.2</w:t>
      </w:r>
      <w:r w:rsidRPr="00F070F3">
        <w:rPr>
          <w:rFonts w:hint="cs"/>
          <w:rtl/>
        </w:rPr>
        <w:tab/>
        <w:t xml:space="preserve">المواصفة التقنية </w:t>
      </w:r>
      <w:r>
        <w:t>22.087</w:t>
      </w:r>
    </w:p>
    <w:p w:rsidR="00E03826" w:rsidRPr="00F070F3" w:rsidRDefault="00E03826" w:rsidP="00E03826">
      <w:pPr>
        <w:pStyle w:val="Headingb"/>
        <w:spacing w:before="120"/>
      </w:pPr>
      <w:r>
        <w:rPr>
          <w:rFonts w:hint="cs"/>
          <w:rtl/>
          <w:lang w:bidi="ar-EG"/>
        </w:rPr>
        <w:t xml:space="preserve">التشوير من مستعمل إلى مستعمل </w:t>
      </w:r>
      <w:r>
        <w:rPr>
          <w:lang w:bidi="ar-EG"/>
        </w:rPr>
        <w:t>(UUS)</w:t>
      </w:r>
      <w:r>
        <w:rPr>
          <w:rFonts w:hint="cs"/>
          <w:rtl/>
          <w:lang w:bidi="ar-EG"/>
        </w:rPr>
        <w:t>؛</w:t>
      </w:r>
      <w:r>
        <w:rPr>
          <w:rFonts w:hint="cs"/>
          <w:rtl/>
        </w:rPr>
        <w:t xml:space="preserve"> </w:t>
      </w:r>
      <w:r>
        <w:rPr>
          <w:rFonts w:hint="cs"/>
          <w:rtl/>
          <w:lang w:bidi="ar-EG"/>
        </w:rPr>
        <w:t xml:space="preserve">وصف الخدمة؛ </w:t>
      </w:r>
      <w:r w:rsidRPr="00F070F3">
        <w:rPr>
          <w:rFonts w:hint="cs"/>
          <w:rtl/>
        </w:rPr>
        <w:t xml:space="preserve">المرحلة </w:t>
      </w:r>
      <w:r>
        <w:t>1</w:t>
      </w:r>
    </w:p>
    <w:p w:rsidR="00E03826" w:rsidRPr="00700645" w:rsidRDefault="00E03826" w:rsidP="00E03826">
      <w:pPr>
        <w:rPr>
          <w:rtl/>
        </w:rPr>
      </w:pPr>
      <w:r>
        <w:rPr>
          <w:rFonts w:hint="cs"/>
          <w:rtl/>
        </w:rPr>
        <w:t xml:space="preserve">توصف هذه الوثيقة الخدمات التكميلية الخاصة بالتشوير من مستعمل إلى مستعمل والتي تسمح للمشترك في الخدمة المتنقلة بإرسال/استقبال قدر محدود من المعلومات إلى/من مشترك آخر في شبكة </w:t>
      </w:r>
      <w:r>
        <w:t>PLMN</w:t>
      </w:r>
      <w:r>
        <w:rPr>
          <w:rFonts w:hint="cs"/>
          <w:rtl/>
          <w:lang w:bidi="ar-EG"/>
        </w:rPr>
        <w:t xml:space="preserve"> أو شبكة </w:t>
      </w:r>
      <w:r>
        <w:rPr>
          <w:lang w:bidi="ar-EG"/>
        </w:rPr>
        <w:t>ISDN</w:t>
      </w:r>
      <w:r>
        <w:rPr>
          <w:rFonts w:hint="cs"/>
          <w:rtl/>
          <w:lang w:bidi="ar-EG"/>
        </w:rPr>
        <w:t xml:space="preserve"> عبر قناة تشوير على التوازي مع نداء للمشترك الآخر.</w:t>
      </w:r>
    </w:p>
    <w:p w:rsidR="00E03826" w:rsidRPr="00F070F3" w:rsidRDefault="00E03826" w:rsidP="00EA1430">
      <w:pPr>
        <w:pStyle w:val="Heading4"/>
        <w:rPr>
          <w:rtl/>
          <w:lang w:bidi="ar-EG"/>
        </w:rPr>
      </w:pPr>
      <w:r>
        <w:t>24.2.2.2</w:t>
      </w:r>
      <w:r w:rsidRPr="00F070F3">
        <w:rPr>
          <w:rFonts w:hint="cs"/>
          <w:rtl/>
        </w:rPr>
        <w:tab/>
        <w:t xml:space="preserve">المواصفة التقنية </w:t>
      </w:r>
      <w:r>
        <w:t>22.088</w:t>
      </w:r>
    </w:p>
    <w:p w:rsidR="00E03826" w:rsidRPr="00F070F3" w:rsidRDefault="00E03826" w:rsidP="00E03826">
      <w:pPr>
        <w:pStyle w:val="Headingb"/>
        <w:spacing w:before="120"/>
      </w:pPr>
      <w:r>
        <w:rPr>
          <w:rFonts w:hint="cs"/>
          <w:rtl/>
          <w:lang w:bidi="ar-EG"/>
        </w:rPr>
        <w:t xml:space="preserve">الخدمات التكميلية لمنع النداء </w:t>
      </w:r>
      <w:r>
        <w:rPr>
          <w:lang w:bidi="ar-EG"/>
        </w:rPr>
        <w:t>(CB)</w:t>
      </w:r>
      <w:r>
        <w:rPr>
          <w:rFonts w:hint="cs"/>
          <w:rtl/>
          <w:lang w:bidi="ar-EG"/>
        </w:rPr>
        <w:t>؛</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بتغيير النداءات والتي تتألف من منع النداءات الصادرة ومنع النداءات الواردة.</w:t>
      </w:r>
    </w:p>
    <w:p w:rsidR="00E03826" w:rsidRPr="00F070F3" w:rsidRDefault="00E03826" w:rsidP="00EA1430">
      <w:pPr>
        <w:pStyle w:val="Heading4"/>
      </w:pPr>
      <w:r>
        <w:t>25.2.2.2</w:t>
      </w:r>
      <w:r w:rsidRPr="00F070F3">
        <w:rPr>
          <w:rFonts w:hint="cs"/>
          <w:rtl/>
        </w:rPr>
        <w:tab/>
        <w:t xml:space="preserve">المواصفة التقنية </w:t>
      </w:r>
      <w:r>
        <w:t>22.090</w:t>
      </w:r>
    </w:p>
    <w:p w:rsidR="00E03826" w:rsidRPr="00767524" w:rsidRDefault="00E03826" w:rsidP="00E03826">
      <w:pPr>
        <w:pStyle w:val="Headingb"/>
        <w:spacing w:before="120"/>
        <w:rPr>
          <w:lang w:bidi="ar-EG"/>
        </w:rPr>
      </w:pPr>
      <w:r w:rsidRPr="00F070F3">
        <w:rPr>
          <w:rFonts w:hint="cs"/>
          <w:rtl/>
          <w:lang w:bidi="ar-EG"/>
        </w:rPr>
        <w:t xml:space="preserve">بيانات خدمة إضافية غير مبنية </w:t>
      </w:r>
      <w:r>
        <w:rPr>
          <w:lang w:bidi="ar-EG"/>
        </w:rPr>
        <w:t>(</w:t>
      </w:r>
      <w:r w:rsidRPr="00F070F3">
        <w:rPr>
          <w:lang w:bidi="ar-EG"/>
        </w:rPr>
        <w:t>USSD</w:t>
      </w:r>
      <w:r>
        <w:rPr>
          <w:lang w:bidi="ar-EG"/>
        </w:rPr>
        <w:t>)</w:t>
      </w:r>
      <w:r w:rsidRPr="00407339">
        <w:rPr>
          <w:rFonts w:hint="cs"/>
          <w:rtl/>
          <w:lang w:bidi="ar-EG"/>
        </w:rPr>
        <w:t>؛</w:t>
      </w:r>
      <w:r w:rsidRPr="00F070F3">
        <w:rPr>
          <w:rFonts w:hint="cs"/>
          <w:rtl/>
          <w:lang w:bidi="ar-EG"/>
        </w:rPr>
        <w:t xml:space="preserve"> المرحلة </w:t>
      </w:r>
      <w:r>
        <w:rPr>
          <w:lang w:bidi="ar-EG"/>
        </w:rPr>
        <w:t>1</w:t>
      </w:r>
    </w:p>
    <w:p w:rsidR="00E03826" w:rsidRPr="0076090C" w:rsidRDefault="00E03826" w:rsidP="00E03826">
      <w:pPr>
        <w:rPr>
          <w:rtl/>
        </w:rPr>
      </w:pPr>
      <w:r w:rsidRPr="0076090C">
        <w:rPr>
          <w:rFonts w:hint="cs"/>
          <w:rtl/>
        </w:rPr>
        <w:t xml:space="preserve">هنالك أسلوبان لبيانات الخدمة الإضافية غير المبنية: أسلوب السطح ما بين الإنسان والآلة </w:t>
      </w:r>
      <w:r w:rsidRPr="0076090C">
        <w:t>(MMI)</w:t>
      </w:r>
      <w:r w:rsidRPr="0076090C">
        <w:rPr>
          <w:rFonts w:hint="cs"/>
          <w:rtl/>
        </w:rPr>
        <w:t xml:space="preserve"> وأسلوب التطبيق. ويستخدم أسلوب </w:t>
      </w:r>
      <w:r w:rsidRPr="0076090C">
        <w:t>MMI</w:t>
      </w:r>
      <w:r w:rsidRPr="0076090C">
        <w:rPr>
          <w:rFonts w:hint="cs"/>
          <w:rtl/>
        </w:rPr>
        <w:t xml:space="preserve"> في بيانات الخدمة </w:t>
      </w:r>
      <w:r w:rsidRPr="0076090C">
        <w:t>USSD</w:t>
      </w:r>
      <w:r w:rsidRPr="0076090C">
        <w:rPr>
          <w:rFonts w:hint="cs"/>
          <w:rtl/>
        </w:rPr>
        <w:t xml:space="preserve"> للنقل الشفاف لسلاسل السطوح </w:t>
      </w:r>
      <w:r w:rsidRPr="0076090C">
        <w:t>MMI</w:t>
      </w:r>
      <w:r w:rsidRPr="0076090C">
        <w:rPr>
          <w:rFonts w:hint="cs"/>
          <w:rtl/>
        </w:rPr>
        <w:t xml:space="preserve"> التي يُدخلها المستعمل في</w:t>
      </w:r>
      <w:r>
        <w:rPr>
          <w:rFonts w:hint="eastAsia"/>
          <w:rtl/>
        </w:rPr>
        <w:t> </w:t>
      </w:r>
      <w:r w:rsidRPr="0076090C">
        <w:rPr>
          <w:rFonts w:hint="cs"/>
          <w:rtl/>
        </w:rPr>
        <w:t xml:space="preserve">الشبكة وللنقل الشفاف لسلاسل النص من الشبكة التي تعرضها المحطة المتنقلة لاطلاع المستعمل </w:t>
      </w:r>
      <w:r>
        <w:rPr>
          <w:rFonts w:hint="cs"/>
          <w:rtl/>
        </w:rPr>
        <w:t>عليها. ويستخدم أسلوب التطبيق في</w:t>
      </w:r>
      <w:r>
        <w:rPr>
          <w:rFonts w:hint="eastAsia"/>
          <w:rtl/>
        </w:rPr>
        <w:t> </w:t>
      </w:r>
      <w:r w:rsidRPr="0076090C">
        <w:rPr>
          <w:rFonts w:hint="cs"/>
          <w:rtl/>
        </w:rPr>
        <w:t xml:space="preserve">بيانات الخدمة </w:t>
      </w:r>
      <w:r w:rsidRPr="0076090C">
        <w:t>USSD</w:t>
      </w:r>
      <w:r w:rsidRPr="0076090C">
        <w:rPr>
          <w:rFonts w:hint="cs"/>
          <w:rtl/>
        </w:rPr>
        <w:t xml:space="preserve"> لنقل البيانات الشفاف بين الشبكة والمحطة المتنقلة. والغرض من</w:t>
      </w:r>
      <w:r>
        <w:rPr>
          <w:rFonts w:hint="cs"/>
          <w:rtl/>
        </w:rPr>
        <w:t xml:space="preserve"> أسلوب التطبيق في بيانات الخدمة</w:t>
      </w:r>
      <w:r>
        <w:rPr>
          <w:rFonts w:hint="eastAsia"/>
          <w:rtl/>
        </w:rPr>
        <w:t> </w:t>
      </w:r>
      <w:r w:rsidRPr="0076090C">
        <w:t>USSD</w:t>
      </w:r>
      <w:r w:rsidRPr="0076090C">
        <w:rPr>
          <w:rFonts w:hint="cs"/>
          <w:rtl/>
        </w:rPr>
        <w:t xml:space="preserve"> هو أن تستخدمه التطبيقات في الشبكة والتطبيقات المناظرة لها في </w:t>
      </w:r>
      <w:r w:rsidR="00C20007">
        <w:rPr>
          <w:rFonts w:hint="cs"/>
          <w:rtl/>
        </w:rPr>
        <w:t>معدات</w:t>
      </w:r>
      <w:r w:rsidRPr="0076090C">
        <w:rPr>
          <w:rFonts w:hint="cs"/>
          <w:rtl/>
        </w:rPr>
        <w:t xml:space="preserve"> المستعمل. ويحدث الاتص</w:t>
      </w:r>
      <w:r>
        <w:rPr>
          <w:rFonts w:hint="cs"/>
          <w:rtl/>
        </w:rPr>
        <w:t>ال عبر السطح البيني الراديوي في</w:t>
      </w:r>
      <w:r>
        <w:rPr>
          <w:rFonts w:hint="eastAsia"/>
          <w:rtl/>
        </w:rPr>
        <w:t> </w:t>
      </w:r>
      <w:r w:rsidRPr="0076090C">
        <w:rPr>
          <w:rFonts w:hint="cs"/>
          <w:rtl/>
        </w:rPr>
        <w:t xml:space="preserve">قنوات التشوير باستخدام حوارات قصيرة مع بيانات ذروة عبر مقدرات معدلات تصل إلى حوالي </w:t>
      </w:r>
      <w:r>
        <w:t>bits/s 600</w:t>
      </w:r>
      <w:r>
        <w:rPr>
          <w:rFonts w:hint="cs"/>
          <w:rtl/>
        </w:rPr>
        <w:t xml:space="preserve"> خارج نطاق النداء</w:t>
      </w:r>
      <w:r>
        <w:rPr>
          <w:rFonts w:hint="eastAsia"/>
          <w:rtl/>
        </w:rPr>
        <w:t> </w:t>
      </w:r>
      <w:r w:rsidRPr="0076090C">
        <w:rPr>
          <w:rFonts w:hint="cs"/>
          <w:rtl/>
        </w:rPr>
        <w:t>و</w:t>
      </w:r>
      <w:r w:rsidRPr="0076090C">
        <w:t>1 000</w:t>
      </w:r>
      <w:r>
        <w:rPr>
          <w:rFonts w:hint="eastAsia"/>
          <w:rtl/>
        </w:rPr>
        <w:t> </w:t>
      </w:r>
      <w:r>
        <w:t>bits/s</w:t>
      </w:r>
      <w:r w:rsidRPr="0076090C">
        <w:rPr>
          <w:rFonts w:hint="cs"/>
          <w:rtl/>
        </w:rPr>
        <w:t xml:space="preserve"> أثناء النداء.</w:t>
      </w:r>
    </w:p>
    <w:p w:rsidR="00E03826" w:rsidRPr="00F070F3" w:rsidRDefault="00E03826" w:rsidP="00EA1430">
      <w:pPr>
        <w:pStyle w:val="Heading4"/>
        <w:rPr>
          <w:rtl/>
          <w:lang w:bidi="ar-EG"/>
        </w:rPr>
      </w:pPr>
      <w:r>
        <w:t>26.2.2.2</w:t>
      </w:r>
      <w:r w:rsidRPr="00F070F3">
        <w:rPr>
          <w:rFonts w:hint="cs"/>
          <w:rtl/>
        </w:rPr>
        <w:tab/>
        <w:t xml:space="preserve">المواصفة التقنية </w:t>
      </w:r>
      <w:r>
        <w:t>22.091</w:t>
      </w:r>
    </w:p>
    <w:p w:rsidR="00E03826" w:rsidRPr="00F070F3" w:rsidRDefault="00E03826" w:rsidP="00E03826">
      <w:pPr>
        <w:pStyle w:val="Headingb"/>
        <w:spacing w:before="120"/>
        <w:rPr>
          <w:rtl/>
          <w:lang w:bidi="ar-EG"/>
        </w:rPr>
      </w:pPr>
      <w:r>
        <w:rPr>
          <w:rFonts w:hint="cs"/>
          <w:rtl/>
          <w:lang w:bidi="ar-EG"/>
        </w:rPr>
        <w:t xml:space="preserve">الخدمات التكميلية بالنقل الصريح للنداء </w:t>
      </w:r>
      <w:r w:rsidRPr="00A72DDD">
        <w:rPr>
          <w:lang w:val="en-GB"/>
        </w:rPr>
        <w:t>(ECT)</w:t>
      </w:r>
      <w:r>
        <w:rPr>
          <w:rFonts w:hint="cs"/>
          <w:rtl/>
          <w:lang w:bidi="ar-EG"/>
        </w:rPr>
        <w:t>؛</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خدمة النقل الصريح للنداء </w:t>
      </w:r>
      <w:r>
        <w:t>(ECT)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rsidR="00E03826" w:rsidRPr="00F070F3" w:rsidRDefault="00E03826" w:rsidP="00EA1430">
      <w:pPr>
        <w:pStyle w:val="Heading4"/>
        <w:rPr>
          <w:rtl/>
          <w:lang w:bidi="ar-EG"/>
        </w:rPr>
      </w:pPr>
      <w:r>
        <w:t>27.2.2.2</w:t>
      </w:r>
      <w:r w:rsidRPr="00F070F3">
        <w:rPr>
          <w:rFonts w:hint="cs"/>
          <w:rtl/>
        </w:rPr>
        <w:tab/>
        <w:t xml:space="preserve">المواصفة التقنية </w:t>
      </w:r>
      <w:r>
        <w:t>22.093</w:t>
      </w:r>
    </w:p>
    <w:p w:rsidR="00E03826" w:rsidRPr="00F070F3" w:rsidRDefault="00E03826" w:rsidP="00E03826">
      <w:pPr>
        <w:pStyle w:val="Headingb"/>
        <w:spacing w:before="120"/>
        <w:rPr>
          <w:rtl/>
          <w:lang w:bidi="ar-EG"/>
        </w:rPr>
      </w:pPr>
      <w:r>
        <w:rPr>
          <w:rFonts w:hint="cs"/>
          <w:rtl/>
          <w:lang w:bidi="ar-EG"/>
        </w:rPr>
        <w:t xml:space="preserve">استكمال النداءات لمشترك مشغول </w:t>
      </w:r>
      <w:r w:rsidRPr="00A72DDD">
        <w:rPr>
          <w:lang w:val="en-GB"/>
        </w:rPr>
        <w:t>(</w:t>
      </w:r>
      <w:r>
        <w:rPr>
          <w:lang w:val="en-GB"/>
        </w:rPr>
        <w:t>CCBS</w:t>
      </w:r>
      <w:r w:rsidRPr="00A72DDD">
        <w:rPr>
          <w:lang w:val="en-GB"/>
        </w:rPr>
        <w:t>)</w:t>
      </w:r>
      <w:r>
        <w:rPr>
          <w:rFonts w:hint="cs"/>
          <w:rtl/>
          <w:lang w:bidi="ar-EG"/>
        </w:rPr>
        <w:t>؛ وصف الخدمة؛</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خدمة استكمال النداءات لمشترك مشغول </w:t>
      </w:r>
      <w:r w:rsidRPr="00A72DDD">
        <w:rPr>
          <w:lang w:val="en-GB"/>
        </w:rPr>
        <w:t>(</w:t>
      </w:r>
      <w:r>
        <w:rPr>
          <w:lang w:val="en-GB"/>
        </w:rPr>
        <w:t>CCBS</w:t>
      </w:r>
      <w:r w:rsidRPr="00A72DDD">
        <w:rPr>
          <w:lang w:val="en-GB"/>
        </w:rPr>
        <w:t>)</w:t>
      </w:r>
      <w:r>
        <w:rPr>
          <w:rFonts w:hint="cs"/>
          <w:rtl/>
          <w:lang w:val="en-GB" w:bidi="ar-EG"/>
        </w:rPr>
        <w: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w:t>
      </w:r>
      <w:r>
        <w:rPr>
          <w:rFonts w:hint="eastAsia"/>
          <w:rtl/>
          <w:lang w:bidi="ar-EG"/>
        </w:rPr>
        <w:t> </w:t>
      </w:r>
      <w:r>
        <w:rPr>
          <w:rFonts w:hint="cs"/>
          <w:rtl/>
          <w:lang w:bidi="ar-EG"/>
        </w:rPr>
        <w:t>الأخرى.</w:t>
      </w:r>
    </w:p>
    <w:p w:rsidR="00E03826" w:rsidRPr="00F070F3" w:rsidRDefault="00E03826" w:rsidP="00EA1430">
      <w:pPr>
        <w:pStyle w:val="Heading4"/>
        <w:rPr>
          <w:rtl/>
          <w:lang w:bidi="ar-EG"/>
        </w:rPr>
      </w:pPr>
      <w:r>
        <w:t>28.2.2.2</w:t>
      </w:r>
      <w:r w:rsidRPr="00F070F3">
        <w:rPr>
          <w:rFonts w:hint="cs"/>
          <w:rtl/>
        </w:rPr>
        <w:tab/>
        <w:t xml:space="preserve">المواصفة التقنية </w:t>
      </w:r>
      <w:r>
        <w:t>22.094</w:t>
      </w:r>
    </w:p>
    <w:p w:rsidR="00E03826" w:rsidRPr="00F070F3" w:rsidRDefault="00E03826" w:rsidP="00E03826">
      <w:pPr>
        <w:pStyle w:val="Headingb"/>
        <w:spacing w:before="120"/>
        <w:rPr>
          <w:rtl/>
          <w:lang w:bidi="ar-EG"/>
        </w:rPr>
      </w:pPr>
      <w:r>
        <w:rPr>
          <w:rFonts w:hint="cs"/>
          <w:rtl/>
          <w:lang w:bidi="ar-EG"/>
        </w:rPr>
        <w:t>وصف خدمة اتبعني؛</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خاصية اتبعني التي تمكن مشترك </w:t>
      </w:r>
      <w:r>
        <w:rPr>
          <w:lang w:bidi="ar-EG"/>
        </w:rPr>
        <w:t>A</w:t>
      </w:r>
      <w:r>
        <w:rPr>
          <w:rFonts w:hint="cs"/>
          <w:rtl/>
          <w:lang w:bidi="ar-EG"/>
        </w:rPr>
        <w:t xml:space="preserve"> في الخدمة المتنقلة من التعامل مع بيانات خدمة اتبعني لطرف آخر </w:t>
      </w:r>
      <w:r>
        <w:rPr>
          <w:lang w:bidi="ar-EG"/>
        </w:rPr>
        <w:t>B</w:t>
      </w:r>
      <w:r>
        <w:rPr>
          <w:rFonts w:hint="cs"/>
          <w:rtl/>
          <w:lang w:bidi="ar-EG"/>
        </w:rPr>
        <w:t xml:space="preserve"> بحيث يتم، في ظل شروط معينة، إعادة تسيير النداءات الموجهة فيما بعد إلى الطرف </w:t>
      </w:r>
      <w:r>
        <w:rPr>
          <w:lang w:bidi="ar-EG"/>
        </w:rPr>
        <w:t>B</w:t>
      </w:r>
      <w:r>
        <w:rPr>
          <w:rFonts w:hint="cs"/>
          <w:rtl/>
          <w:lang w:bidi="ar-EG"/>
        </w:rPr>
        <w:t xml:space="preserve"> إلى المشترك </w:t>
      </w:r>
      <w:r>
        <w:rPr>
          <w:lang w:bidi="ar-EG"/>
        </w:rPr>
        <w:t>A</w:t>
      </w:r>
      <w:r>
        <w:rPr>
          <w:rFonts w:hint="cs"/>
          <w:rtl/>
          <w:lang w:bidi="ar-EG"/>
        </w:rPr>
        <w:t>.</w:t>
      </w:r>
    </w:p>
    <w:p w:rsidR="00E03826" w:rsidRPr="00F070F3" w:rsidRDefault="00E03826" w:rsidP="00EA1430">
      <w:pPr>
        <w:pStyle w:val="Heading4"/>
        <w:rPr>
          <w:rtl/>
          <w:lang w:bidi="ar-EG"/>
        </w:rPr>
      </w:pPr>
      <w:r>
        <w:t>29.2.2.2</w:t>
      </w:r>
      <w:r w:rsidRPr="00F070F3">
        <w:rPr>
          <w:rFonts w:hint="cs"/>
          <w:rtl/>
        </w:rPr>
        <w:tab/>
        <w:t xml:space="preserve">المواصفة التقنية </w:t>
      </w:r>
      <w:r>
        <w:t>22.096</w:t>
      </w:r>
    </w:p>
    <w:p w:rsidR="00E03826" w:rsidRPr="00F070F3" w:rsidRDefault="00E03826" w:rsidP="00E03826">
      <w:pPr>
        <w:pStyle w:val="Headingb"/>
        <w:spacing w:before="120"/>
        <w:rPr>
          <w:rtl/>
          <w:lang w:bidi="ar-EG"/>
        </w:rPr>
      </w:pPr>
      <w:r>
        <w:rPr>
          <w:rFonts w:hint="cs"/>
          <w:rtl/>
          <w:lang w:bidi="ar-EG"/>
        </w:rPr>
        <w:t>الخدمات التكميلية الخاصة بتعرف هوية الاسم؛</w:t>
      </w:r>
      <w:r>
        <w:rPr>
          <w:rFonts w:hint="cs"/>
          <w:rtl/>
        </w:rPr>
        <w:t xml:space="preserve"> </w:t>
      </w:r>
      <w:r w:rsidRPr="00F070F3">
        <w:rPr>
          <w:rFonts w:hint="cs"/>
          <w:rtl/>
        </w:rPr>
        <w:t xml:space="preserve">المرحلة </w:t>
      </w:r>
      <w:r>
        <w:t>1</w:t>
      </w:r>
    </w:p>
    <w:p w:rsidR="00E03826" w:rsidRDefault="00E03826" w:rsidP="00C70E05">
      <w:pPr>
        <w:rPr>
          <w:rtl/>
          <w:lang w:bidi="ar-EG"/>
        </w:rPr>
      </w:pPr>
      <w:r>
        <w:rPr>
          <w:rFonts w:hint="cs"/>
          <w:rtl/>
        </w:rPr>
        <w:t xml:space="preserve">توصف هذه الوثيقة </w:t>
      </w:r>
      <w:r>
        <w:rPr>
          <w:rFonts w:hint="cs"/>
          <w:rtl/>
          <w:lang w:bidi="ar-EG"/>
        </w:rPr>
        <w:t>الخدمات التكميلية المنتمية إلى مجموعة الخدمات التكميلية الخاصة بتعرف هوية الاسم والتي تشمل عرض اسم الطرف الطالب</w:t>
      </w:r>
      <w:r w:rsidR="00C70E05">
        <w:rPr>
          <w:rFonts w:hint="eastAsia"/>
          <w:rtl/>
          <w:lang w:bidi="ar-EG"/>
        </w:rPr>
        <w:t> </w:t>
      </w:r>
      <w:r>
        <w:rPr>
          <w:lang w:bidi="ar-EG"/>
        </w:rPr>
        <w:t>(CNAP)</w:t>
      </w:r>
      <w:r>
        <w:rPr>
          <w:rFonts w:hint="cs"/>
          <w:rtl/>
          <w:lang w:bidi="ar-EG"/>
        </w:rPr>
        <w:t>.</w:t>
      </w:r>
    </w:p>
    <w:p w:rsidR="00E03826" w:rsidRPr="00F070F3" w:rsidRDefault="00E03826" w:rsidP="00EA1430">
      <w:pPr>
        <w:pStyle w:val="Heading4"/>
      </w:pPr>
      <w:r>
        <w:t>30.2.2.2</w:t>
      </w:r>
      <w:r w:rsidRPr="00F070F3">
        <w:rPr>
          <w:rFonts w:hint="cs"/>
          <w:rtl/>
        </w:rPr>
        <w:tab/>
        <w:t xml:space="preserve">المواصفة التقنية </w:t>
      </w:r>
      <w:r>
        <w:t>22.101</w:t>
      </w:r>
    </w:p>
    <w:p w:rsidR="00E03826" w:rsidRPr="00725986" w:rsidRDefault="00E03826" w:rsidP="00E03826">
      <w:pPr>
        <w:pStyle w:val="Headingb"/>
        <w:spacing w:before="120"/>
        <w:rPr>
          <w:lang w:val="en-GB" w:bidi="ar-EG"/>
        </w:rPr>
      </w:pPr>
      <w:r w:rsidRPr="00F070F3">
        <w:rPr>
          <w:rFonts w:hint="cs"/>
          <w:rtl/>
        </w:rPr>
        <w:t xml:space="preserve">مبادئ خدمات </w:t>
      </w:r>
      <w:r>
        <w:rPr>
          <w:rFonts w:hint="cs"/>
          <w:rtl/>
        </w:rPr>
        <w:t xml:space="preserve">نظام الاتصالات المتنقلة العالمي </w:t>
      </w:r>
      <w:r>
        <w:rPr>
          <w:lang w:val="en-GB"/>
        </w:rPr>
        <w:t>(UMTS)</w:t>
      </w:r>
    </w:p>
    <w:p w:rsidR="00E03826" w:rsidRPr="00F070F3" w:rsidRDefault="00E03826" w:rsidP="00E03826">
      <w:r w:rsidRPr="00F070F3">
        <w:rPr>
          <w:rFonts w:hint="cs"/>
          <w:rtl/>
        </w:rPr>
        <w:t>تتناول هذه المواصفة مبادئ خدمات نظام الاتصالات المتنقلة العالمي.</w:t>
      </w:r>
    </w:p>
    <w:p w:rsidR="00E03826" w:rsidRPr="00F070F3" w:rsidRDefault="00E03826" w:rsidP="00EA1430">
      <w:pPr>
        <w:pStyle w:val="Heading4"/>
        <w:rPr>
          <w:rtl/>
          <w:lang w:bidi="ar-EG"/>
        </w:rPr>
      </w:pPr>
      <w:r>
        <w:t>31.2.2.2</w:t>
      </w:r>
      <w:r w:rsidRPr="00F070F3">
        <w:rPr>
          <w:rFonts w:hint="cs"/>
          <w:rtl/>
        </w:rPr>
        <w:tab/>
        <w:t xml:space="preserve">المواصفة التقنية </w:t>
      </w:r>
      <w:r>
        <w:t>22.105</w:t>
      </w:r>
    </w:p>
    <w:p w:rsidR="00E03826" w:rsidRPr="00F070F3" w:rsidRDefault="00E03826" w:rsidP="00E03826">
      <w:pPr>
        <w:pStyle w:val="Headingb"/>
        <w:spacing w:before="120"/>
      </w:pPr>
      <w:r w:rsidRPr="00F070F3">
        <w:rPr>
          <w:rFonts w:hint="cs"/>
          <w:rtl/>
        </w:rPr>
        <w:t>الخدمات ومقدرات الخدمات</w:t>
      </w:r>
    </w:p>
    <w:p w:rsidR="00E03826" w:rsidRPr="00F070F3" w:rsidRDefault="00E03826" w:rsidP="00C70E05">
      <w:r w:rsidRPr="00FA51FF">
        <w:rPr>
          <w:rFonts w:hint="cs"/>
          <w:rtl/>
        </w:rPr>
        <w:t xml:space="preserve">قامت الأنظمة ما قبل خدمات نظام الاتصالات المتنقلة العالمي إلى حد كبير بتقييس المجموعات الكاملة من خدمات الحاملات والخدمات عن بُعد والخدمات الإضافية التي توفرها. وثمة فارق هام بين أنظمة </w:t>
      </w:r>
      <w:r w:rsidRPr="00FA51FF">
        <w:t>UMTS</w:t>
      </w:r>
      <w:r w:rsidRPr="00FA51FF">
        <w:rPr>
          <w:rFonts w:hint="cs"/>
          <w:rtl/>
        </w:rPr>
        <w:t xml:space="preserve"> والأنظمة التي سبقتها وهو تقييس مقدرات الخدمات لأنظمة</w:t>
      </w:r>
      <w:r w:rsidR="00C70E05">
        <w:rPr>
          <w:rFonts w:hint="eastAsia"/>
          <w:rtl/>
        </w:rPr>
        <w:t> </w:t>
      </w:r>
      <w:r w:rsidRPr="00FA51FF">
        <w:t>UMTS</w:t>
      </w:r>
      <w:r w:rsidRPr="00FA51FF">
        <w:rPr>
          <w:rFonts w:hint="cs"/>
          <w:rtl/>
        </w:rPr>
        <w:t xml:space="preserve"> وليس الخدمات في حد ذاتها، بما يسمح بالتمايز بين الخدمات واستمرارية النظام. وتصف هذه الوثيقة كيف يمكن لمستعمل أنظمة</w:t>
      </w:r>
      <w:r w:rsidR="00C70E05">
        <w:rPr>
          <w:rFonts w:hint="eastAsia"/>
          <w:rtl/>
        </w:rPr>
        <w:t> </w:t>
      </w:r>
      <w:r w:rsidRPr="00FA51FF">
        <w:t>UMTS</w:t>
      </w:r>
      <w:r w:rsidRPr="00FA51FF">
        <w:rPr>
          <w:rFonts w:hint="cs"/>
          <w:rtl/>
        </w:rPr>
        <w:t xml:space="preserve"> أن يَنْفذ إلى الخدمات وما هو نوع هذه الخدمات.</w:t>
      </w:r>
    </w:p>
    <w:p w:rsidR="00E03826" w:rsidRPr="00F070F3" w:rsidRDefault="00E03826" w:rsidP="004C6EA7">
      <w:pPr>
        <w:pStyle w:val="Heading4"/>
      </w:pPr>
      <w:r>
        <w:t>32.2.2.2</w:t>
      </w:r>
      <w:r w:rsidRPr="00F070F3">
        <w:rPr>
          <w:rFonts w:hint="cs"/>
          <w:rtl/>
        </w:rPr>
        <w:tab/>
        <w:t xml:space="preserve">المواصفة التقنية </w:t>
      </w:r>
      <w:r>
        <w:t>22.115</w:t>
      </w:r>
    </w:p>
    <w:p w:rsidR="00E03826" w:rsidRPr="00F070F3" w:rsidRDefault="00E03826" w:rsidP="00E03826">
      <w:pPr>
        <w:pStyle w:val="Headingb"/>
        <w:spacing w:before="120"/>
      </w:pPr>
      <w:r w:rsidRPr="00F070F3">
        <w:rPr>
          <w:rFonts w:hint="cs"/>
          <w:rtl/>
        </w:rPr>
        <w:t>جوانب الخدمة: الترسيم والفوترة</w:t>
      </w:r>
    </w:p>
    <w:p w:rsidR="00E03826" w:rsidRPr="00F070F3" w:rsidRDefault="00E03826" w:rsidP="00260FCD">
      <w:r w:rsidRPr="00F070F3">
        <w:rPr>
          <w:rFonts w:hint="cs"/>
          <w:rtl/>
        </w:rPr>
        <w:t>تتناول هذه المواصفة جوانب الخدمة من حيث ترسيم وفوترة خدمات نظام الاتصالات المتنقلة العالمي. وليس الغرض من هذا المعيار تكرار المعايير القائمة أو المعايير التي تضعها لجان أخرى بصدد هذه الموضوعات، بل تشير إليها بالإحالة كلما اقتضى الأمر. ويتناول هذا المعيار بالتفصيل متطلبات الترسيم الموصوفة في مبادئ الترسيم في المواصفة التقنية</w:t>
      </w:r>
      <w:r>
        <w:rPr>
          <w:rFonts w:hint="cs"/>
          <w:rtl/>
        </w:rPr>
        <w:t xml:space="preserve"> </w:t>
      </w:r>
      <w:r>
        <w:t>22</w:t>
      </w:r>
      <w:r w:rsidR="00260FCD">
        <w:t>.</w:t>
      </w:r>
      <w:r>
        <w:t>101</w:t>
      </w:r>
      <w:r w:rsidRPr="00F070F3">
        <w:rPr>
          <w:rFonts w:hint="cs"/>
          <w:rtl/>
        </w:rPr>
        <w:t xml:space="preserve"> بشأن مبادئ خدمات</w:t>
      </w:r>
      <w:r>
        <w:rPr>
          <w:rFonts w:hint="eastAsia"/>
          <w:rtl/>
        </w:rPr>
        <w:t> </w:t>
      </w:r>
      <w:r w:rsidRPr="00F070F3">
        <w:t>UMTS</w:t>
      </w:r>
      <w:r w:rsidRPr="00F070F3">
        <w:rPr>
          <w:rFonts w:hint="cs"/>
          <w:rtl/>
        </w:rPr>
        <w:t>. وهي تمك</w:t>
      </w:r>
      <w:r>
        <w:rPr>
          <w:rFonts w:hint="cs"/>
          <w:rtl/>
        </w:rPr>
        <w:t>ّ</w:t>
      </w:r>
      <w:r w:rsidRPr="00F070F3">
        <w:rPr>
          <w:rFonts w:hint="cs"/>
          <w:rtl/>
        </w:rPr>
        <w:t>ن من توليد معلومات ترسيم دقيقة لاستخدامها في العلاقات التجارية والتعاقدية بين الأطراف المعنية.</w:t>
      </w:r>
    </w:p>
    <w:p w:rsidR="00E03826" w:rsidRPr="00F070F3" w:rsidRDefault="00E03826" w:rsidP="004C6EA7">
      <w:pPr>
        <w:pStyle w:val="Heading4"/>
      </w:pPr>
      <w:r>
        <w:t>33.2.2.2</w:t>
      </w:r>
      <w:r w:rsidRPr="00F070F3">
        <w:rPr>
          <w:rFonts w:hint="cs"/>
          <w:rtl/>
        </w:rPr>
        <w:tab/>
        <w:t xml:space="preserve">المواصفة التقنية </w:t>
      </w:r>
      <w:r>
        <w:t>22.129</w:t>
      </w:r>
    </w:p>
    <w:p w:rsidR="00E03826" w:rsidRPr="00F070F3" w:rsidRDefault="00E03826" w:rsidP="00E03826">
      <w:pPr>
        <w:pStyle w:val="Headingb"/>
        <w:spacing w:before="120"/>
      </w:pPr>
      <w:r w:rsidRPr="00F070F3">
        <w:rPr>
          <w:rFonts w:hint="cs"/>
          <w:rtl/>
        </w:rPr>
        <w:t xml:space="preserve">متطلبات التمرير بين نظام الاتصالات المتنقلة العالمي </w:t>
      </w:r>
      <w:r>
        <w:t>(</w:t>
      </w:r>
      <w:r w:rsidRPr="00F070F3">
        <w:t>UMTS</w:t>
      </w:r>
      <w:r>
        <w:t>)</w:t>
      </w:r>
      <w:r w:rsidRPr="00F070F3">
        <w:rPr>
          <w:rFonts w:hint="cs"/>
          <w:rtl/>
        </w:rPr>
        <w:t xml:space="preserve"> و</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أو</w:t>
      </w:r>
      <w:r>
        <w:rPr>
          <w:rFonts w:hint="eastAsia"/>
        </w:rPr>
        <w:t> </w:t>
      </w:r>
      <w:r>
        <w:rPr>
          <w:rFonts w:hint="cs"/>
          <w:rtl/>
        </w:rPr>
        <w:t>غيره من الأنظمة</w:t>
      </w:r>
      <w:r>
        <w:rPr>
          <w:rFonts w:hint="eastAsia"/>
          <w:rtl/>
        </w:rPr>
        <w:t> </w:t>
      </w:r>
      <w:r w:rsidRPr="00F070F3">
        <w:rPr>
          <w:rFonts w:hint="cs"/>
          <w:rtl/>
        </w:rPr>
        <w:t>الراديوية</w:t>
      </w:r>
    </w:p>
    <w:p w:rsidR="00E03826" w:rsidRPr="00F070F3" w:rsidRDefault="00E03826" w:rsidP="00E03826">
      <w:r w:rsidRPr="00F070F3">
        <w:rPr>
          <w:rFonts w:hint="cs"/>
          <w:rtl/>
        </w:rPr>
        <w:t>تتناول هذه المواصفة متطلبات الخدمة من أجل التمرير (المصطلحات معرّفة أدناه) ضمن أنظمة الاتصالات المتنقلة العالمية وبين هذه الأنظمة وأعضاء آخرين في أسرة</w:t>
      </w:r>
      <w:r>
        <w:rPr>
          <w:rFonts w:hint="cs"/>
          <w:rtl/>
        </w:rPr>
        <w:t xml:space="preserve"> الاتصالات المتنقلة الدولية-</w:t>
      </w:r>
      <w:r>
        <w:t>2000</w:t>
      </w:r>
      <w:r>
        <w:rPr>
          <w:rFonts w:hint="cs"/>
          <w:rtl/>
        </w:rPr>
        <w:t xml:space="preserve"> </w:t>
      </w:r>
      <w:r w:rsidRPr="00F070F3">
        <w:rPr>
          <w:rFonts w:hint="cs"/>
          <w:rtl/>
        </w:rPr>
        <w:t>وأنظمة الجيل الثاني. وتركز الاهتمام بصفة خاصة على وصف المتطلبات من أجل التمرير بين أنظمة</w:t>
      </w:r>
      <w:r>
        <w:rPr>
          <w:rFonts w:hint="cs"/>
          <w:rtl/>
        </w:rPr>
        <w:t xml:space="preserve"> </w:t>
      </w:r>
      <w:r w:rsidRPr="00F070F3">
        <w:t>UMTS</w:t>
      </w:r>
      <w:r w:rsidRPr="00F070F3">
        <w:rPr>
          <w:rFonts w:hint="cs"/>
          <w:rtl/>
        </w:rPr>
        <w:t xml:space="preserve"> و</w:t>
      </w:r>
      <w:r w:rsidRPr="00F070F3">
        <w:rPr>
          <w:rtl/>
        </w:rPr>
        <w:t>النظام العالمي للاتصالات المتنقلة</w:t>
      </w:r>
      <w:r w:rsidRPr="00F070F3">
        <w:rPr>
          <w:rFonts w:hint="cs"/>
          <w:rtl/>
        </w:rPr>
        <w:t xml:space="preserve"> ولكن المتطلبات الخاصة بأنظمة أخرى واردة عند الاقتضاء.</w:t>
      </w:r>
    </w:p>
    <w:p w:rsidR="00E03826" w:rsidRPr="00F070F3" w:rsidRDefault="00E03826" w:rsidP="004C6EA7">
      <w:pPr>
        <w:pStyle w:val="Heading4"/>
      </w:pPr>
      <w:r>
        <w:t>34.2.2.2</w:t>
      </w:r>
      <w:r>
        <w:rPr>
          <w:rFonts w:hint="cs"/>
          <w:rtl/>
        </w:rPr>
        <w:tab/>
      </w:r>
      <w:r w:rsidRPr="00F070F3">
        <w:rPr>
          <w:rFonts w:hint="cs"/>
          <w:rtl/>
        </w:rPr>
        <w:t xml:space="preserve">المواصفة التقنية </w:t>
      </w:r>
      <w:r>
        <w:t>22.135</w:t>
      </w:r>
    </w:p>
    <w:p w:rsidR="00E03826" w:rsidRPr="00F070F3" w:rsidRDefault="00E03826" w:rsidP="00E03826">
      <w:pPr>
        <w:pStyle w:val="Headingb"/>
        <w:spacing w:before="120"/>
      </w:pPr>
      <w:r w:rsidRPr="00F070F3">
        <w:rPr>
          <w:rFonts w:hint="cs"/>
          <w:rtl/>
        </w:rPr>
        <w:t>تعد</w:t>
      </w:r>
      <w:r>
        <w:rPr>
          <w:rFonts w:hint="cs"/>
          <w:rtl/>
        </w:rPr>
        <w:t>ُّ</w:t>
      </w:r>
      <w:r w:rsidRPr="00F070F3">
        <w:rPr>
          <w:rFonts w:hint="cs"/>
          <w:rtl/>
        </w:rPr>
        <w:t>د النداءات</w:t>
      </w:r>
    </w:p>
    <w:p w:rsidR="00E03826" w:rsidRPr="00F070F3" w:rsidRDefault="00E03826" w:rsidP="00E03826">
      <w:pPr>
        <w:rPr>
          <w:rtl/>
        </w:rPr>
      </w:pPr>
      <w:r w:rsidRPr="00F070F3">
        <w:rPr>
          <w:rFonts w:hint="cs"/>
          <w:rtl/>
        </w:rPr>
        <w:t>تتناول هذه المواصفة سيناريوهات تعد</w:t>
      </w:r>
      <w:r>
        <w:rPr>
          <w:rFonts w:hint="cs"/>
          <w:rtl/>
        </w:rPr>
        <w:t>ُّ</w:t>
      </w:r>
      <w:r w:rsidRPr="00F070F3">
        <w:rPr>
          <w:rFonts w:hint="cs"/>
          <w:rtl/>
        </w:rPr>
        <w:t xml:space="preserve">د النداءات ومتطلبات المرحلة </w:t>
      </w:r>
      <w:r>
        <w:t>1</w:t>
      </w:r>
      <w:r w:rsidRPr="00F070F3">
        <w:rPr>
          <w:rFonts w:hint="cs"/>
          <w:rtl/>
        </w:rPr>
        <w:t xml:space="preserve">، إصدار </w:t>
      </w:r>
      <w:r>
        <w:t>1999</w:t>
      </w:r>
      <w:r w:rsidRPr="00F070F3">
        <w:rPr>
          <w:rFonts w:hint="cs"/>
          <w:rtl/>
        </w:rPr>
        <w:t>، في أن</w:t>
      </w:r>
      <w:r>
        <w:rPr>
          <w:rFonts w:hint="cs"/>
          <w:rtl/>
        </w:rPr>
        <w:t xml:space="preserve">ظمة الاتصالات المتنقلة العالمية. </w:t>
      </w:r>
      <w:r w:rsidRPr="00F070F3">
        <w:rPr>
          <w:rFonts w:hint="cs"/>
          <w:rtl/>
        </w:rPr>
        <w:t>وتحدد ميزة تعدد النداءات الوظيفية والتفاعلات المتصلة باستعمال عدة حاملات في آن واحد بين مطراف ما</w:t>
      </w:r>
      <w:r>
        <w:rPr>
          <w:rFonts w:hint="eastAsia"/>
        </w:rPr>
        <w:t> </w:t>
      </w:r>
      <w:r w:rsidRPr="00F070F3">
        <w:rPr>
          <w:rFonts w:hint="cs"/>
          <w:rtl/>
        </w:rPr>
        <w:t>وشبكة ما</w:t>
      </w:r>
      <w:r>
        <w:rPr>
          <w:rFonts w:hint="eastAsia"/>
          <w:rtl/>
        </w:rPr>
        <w:t> </w:t>
      </w:r>
      <w:r w:rsidRPr="00F070F3">
        <w:rPr>
          <w:rFonts w:hint="cs"/>
          <w:rtl/>
        </w:rPr>
        <w:t>وتمك</w:t>
      </w:r>
      <w:r>
        <w:rPr>
          <w:rFonts w:hint="cs"/>
          <w:rtl/>
        </w:rPr>
        <w:t>ّ</w:t>
      </w:r>
      <w:r w:rsidRPr="00F070F3">
        <w:rPr>
          <w:rFonts w:hint="cs"/>
          <w:rtl/>
        </w:rPr>
        <w:t>ن مزايا تعدد النداءات من تعايش النداء (النداءات) و</w:t>
      </w:r>
      <w:r w:rsidR="008A25A2">
        <w:rPr>
          <w:rFonts w:hint="cs"/>
          <w:rtl/>
        </w:rPr>
        <w:t>دورة</w:t>
      </w:r>
      <w:r w:rsidRPr="00F070F3">
        <w:rPr>
          <w:rFonts w:hint="cs"/>
          <w:rtl/>
        </w:rPr>
        <w:t xml:space="preserve"> (</w:t>
      </w:r>
      <w:r w:rsidR="008A25A2">
        <w:rPr>
          <w:rFonts w:hint="cs"/>
          <w:rtl/>
        </w:rPr>
        <w:t>دورات</w:t>
      </w:r>
      <w:r w:rsidRPr="00F070F3">
        <w:rPr>
          <w:rFonts w:hint="cs"/>
          <w:rtl/>
        </w:rPr>
        <w:t>) الرزم في آن واحد.</w:t>
      </w:r>
    </w:p>
    <w:p w:rsidR="00E03826" w:rsidRPr="00F070F3" w:rsidRDefault="00E03826" w:rsidP="004C6EA7">
      <w:pPr>
        <w:pStyle w:val="Heading4"/>
      </w:pPr>
      <w:r>
        <w:t>35.2.2.2</w:t>
      </w:r>
      <w:r w:rsidRPr="00F070F3">
        <w:rPr>
          <w:rFonts w:hint="cs"/>
          <w:rtl/>
        </w:rPr>
        <w:tab/>
        <w:t xml:space="preserve">المواصفة التقنية </w:t>
      </w:r>
      <w:r>
        <w:t>22.146</w:t>
      </w:r>
    </w:p>
    <w:p w:rsidR="00E03826" w:rsidRPr="005D0D31" w:rsidRDefault="00E03826" w:rsidP="00E03826">
      <w:pPr>
        <w:pStyle w:val="Headingb"/>
        <w:spacing w:before="120"/>
      </w:pPr>
      <w:r w:rsidRPr="00F070F3">
        <w:rPr>
          <w:rFonts w:hint="cs"/>
          <w:rtl/>
        </w:rPr>
        <w:t xml:space="preserve">خدمات مستعملي خدمة البث المتعدد الوسائط/المتعدد المقصد </w:t>
      </w:r>
      <w:r>
        <w:t>(</w:t>
      </w:r>
      <w:r w:rsidRPr="00F070F3">
        <w:t>MBMS</w:t>
      </w:r>
      <w:r>
        <w:t>)</w:t>
      </w:r>
      <w:r w:rsidRPr="00F070F3">
        <w:rPr>
          <w:rFonts w:hint="cs"/>
          <w:rtl/>
        </w:rPr>
        <w:t xml:space="preserve">؛ المرحلة </w:t>
      </w:r>
      <w:r>
        <w:t>1</w:t>
      </w:r>
    </w:p>
    <w:p w:rsidR="00E03826" w:rsidRPr="00F070F3" w:rsidRDefault="00E03826" w:rsidP="00E03826">
      <w:r w:rsidRPr="00F070F3">
        <w:rPr>
          <w:rFonts w:hint="cs"/>
          <w:rtl/>
        </w:rPr>
        <w:t>تصف هذه الوثيقة خدمات مستعملي خدمة البث</w:t>
      </w:r>
      <w:r>
        <w:rPr>
          <w:rFonts w:hint="cs"/>
          <w:rtl/>
        </w:rPr>
        <w:t xml:space="preserve"> المتعدد الوسائط/المتعدد المقصد التي تستخدم مقدرات هذه الخدمة</w:t>
      </w:r>
      <w:r>
        <w:rPr>
          <w:rFonts w:hint="eastAsia"/>
          <w:rtl/>
        </w:rPr>
        <w:t> </w:t>
      </w:r>
      <w:r w:rsidRPr="00F070F3">
        <w:t>MBMS</w:t>
      </w:r>
      <w:r w:rsidRPr="00F070F3">
        <w:rPr>
          <w:rFonts w:hint="cs"/>
          <w:rtl/>
        </w:rPr>
        <w:t>. كما يرد وصف سيناريوهات التطبيق بما فيها الترسيم وجوانب نوعية الخدمة ومتطلبات الخدمة المتصلة بها والمستمد</w:t>
      </w:r>
      <w:r>
        <w:rPr>
          <w:rFonts w:hint="cs"/>
          <w:rtl/>
        </w:rPr>
        <w:t>ّ</w:t>
      </w:r>
      <w:r w:rsidRPr="00F070F3">
        <w:rPr>
          <w:rFonts w:hint="cs"/>
          <w:rtl/>
        </w:rPr>
        <w:t xml:space="preserve">ة منها. ويمكن استعمال هذه السيناريوهات ومتطلبات الخدمة بمثابة إرشادات لتصميم المشفرات ومفككات التشفير </w:t>
      </w:r>
      <w:r>
        <w:t>(</w:t>
      </w:r>
      <w:r w:rsidRPr="00F070F3">
        <w:t>codecs</w:t>
      </w:r>
      <w:r>
        <w:t>)</w:t>
      </w:r>
      <w:r w:rsidRPr="00F070F3">
        <w:rPr>
          <w:rFonts w:hint="cs"/>
          <w:rtl/>
        </w:rPr>
        <w:t xml:space="preserve"> والموجات الحاملة.</w:t>
      </w:r>
    </w:p>
    <w:p w:rsidR="00E03826" w:rsidRPr="00F070F3" w:rsidRDefault="00E03826" w:rsidP="004C6EA7">
      <w:pPr>
        <w:pStyle w:val="Heading4"/>
      </w:pPr>
      <w:r>
        <w:t>36.2.2.2</w:t>
      </w:r>
      <w:r w:rsidRPr="00F070F3">
        <w:rPr>
          <w:rFonts w:hint="cs"/>
          <w:rtl/>
        </w:rPr>
        <w:tab/>
        <w:t xml:space="preserve">المواصفة التقنية </w:t>
      </w:r>
      <w:r>
        <w:t>22.153</w:t>
      </w:r>
    </w:p>
    <w:p w:rsidR="00E03826" w:rsidRPr="00F070F3" w:rsidRDefault="00E03826" w:rsidP="00E03826">
      <w:pPr>
        <w:pStyle w:val="Headingb"/>
        <w:spacing w:before="120"/>
      </w:pPr>
      <w:r w:rsidRPr="00F070F3">
        <w:rPr>
          <w:rFonts w:hint="cs"/>
          <w:rtl/>
        </w:rPr>
        <w:t>خدمة الأولويات المتعددة الوسائط</w:t>
      </w:r>
    </w:p>
    <w:p w:rsidR="00E03826" w:rsidRPr="00F070F3" w:rsidRDefault="00E03826" w:rsidP="00E03826">
      <w:r w:rsidRPr="00F070F3">
        <w:rPr>
          <w:rFonts w:hint="cs"/>
          <w:rtl/>
        </w:rPr>
        <w:t xml:space="preserve">تحدد هذه الوثيقة متطلبات </w:t>
      </w:r>
      <w:r w:rsidRPr="00F070F3">
        <w:rPr>
          <w:rtl/>
        </w:rPr>
        <w:t>خدمة الأولويات المتعددة الوسائط</w:t>
      </w:r>
      <w:r w:rsidRPr="00F070F3">
        <w:rPr>
          <w:rFonts w:hint="cs"/>
          <w:rtl/>
        </w:rPr>
        <w:t xml:space="preserve"> </w:t>
      </w:r>
      <w:r>
        <w:t>(</w:t>
      </w:r>
      <w:r w:rsidRPr="00F070F3">
        <w:t>MPS</w:t>
      </w:r>
      <w:r>
        <w:t>)</w:t>
      </w:r>
      <w:r w:rsidRPr="00F070F3">
        <w:rPr>
          <w:rFonts w:hint="cs"/>
          <w:rtl/>
        </w:rPr>
        <w:t>. ويشمل نطاق تطبيقها تحديد تلك المتطلبات في</w:t>
      </w:r>
      <w:r>
        <w:rPr>
          <w:rFonts w:hint="eastAsia"/>
          <w:rtl/>
        </w:rPr>
        <w:t> </w:t>
      </w:r>
      <w:r>
        <w:rPr>
          <w:rFonts w:hint="cs"/>
          <w:rtl/>
        </w:rPr>
        <w:t>الخدمة</w:t>
      </w:r>
      <w:r>
        <w:rPr>
          <w:rFonts w:hint="eastAsia"/>
          <w:rtl/>
        </w:rPr>
        <w:t> </w:t>
      </w:r>
      <w:r w:rsidRPr="00F070F3">
        <w:t>MPS</w:t>
      </w:r>
      <w:r w:rsidRPr="00F070F3">
        <w:rPr>
          <w:rFonts w:hint="cs"/>
          <w:rtl/>
        </w:rPr>
        <w:t xml:space="preserve"> اللازمة لتوفير خدمة من طرف إلى طرف وللتواصل مع الشبكات الخارجية حين الحاجة. ويُنظر في تفاعلات الخدمة مع الشبكات الخارجية في نطاق هذه الوثيقة وإن كانت هذه التفاعلات محددة في معايير أخرى.</w:t>
      </w:r>
    </w:p>
    <w:p w:rsidR="00E03826" w:rsidRPr="00F070F3" w:rsidRDefault="00E03826" w:rsidP="004C6EA7">
      <w:pPr>
        <w:pStyle w:val="Heading4"/>
      </w:pPr>
      <w:r>
        <w:t>37.2.2.2</w:t>
      </w:r>
      <w:r w:rsidRPr="00F070F3">
        <w:rPr>
          <w:rFonts w:hint="cs"/>
          <w:rtl/>
        </w:rPr>
        <w:tab/>
        <w:t xml:space="preserve">المواصفة التقنية </w:t>
      </w:r>
      <w:r>
        <w:t>22.173</w:t>
      </w:r>
    </w:p>
    <w:p w:rsidR="00E03826" w:rsidRPr="00F070F3" w:rsidRDefault="00E03826" w:rsidP="00E03826">
      <w:pPr>
        <w:pStyle w:val="Headingb"/>
        <w:spacing w:before="120"/>
      </w:pPr>
      <w:r w:rsidRPr="00F070F3">
        <w:rPr>
          <w:rFonts w:hint="cs"/>
          <w:rtl/>
        </w:rPr>
        <w:t xml:space="preserve">خدمة المهاتفة المتعددة الوسائط والخدمات الإضافية؛ المرحلة </w:t>
      </w:r>
      <w:r>
        <w:t>1</w:t>
      </w:r>
    </w:p>
    <w:p w:rsidR="00E03826" w:rsidRPr="00F070F3" w:rsidRDefault="00E03826" w:rsidP="00E03826">
      <w:r w:rsidRPr="00F070F3">
        <w:rPr>
          <w:rFonts w:hint="cs"/>
          <w:rtl/>
        </w:rPr>
        <w:t xml:space="preserve">تعرّف هذه الوثيقة خدمة المهاتفة المتعددة الوسائط في إطار </w:t>
      </w:r>
      <w:r>
        <w:rPr>
          <w:rFonts w:hint="cs"/>
          <w:rtl/>
        </w:rPr>
        <w:t>ا</w:t>
      </w:r>
      <w:r w:rsidRPr="00F070F3">
        <w:rPr>
          <w:rFonts w:hint="cs"/>
          <w:rtl/>
        </w:rPr>
        <w:t xml:space="preserve">لنظام الفرعي </w:t>
      </w:r>
      <w:r>
        <w:rPr>
          <w:rFonts w:hint="cs"/>
          <w:rtl/>
        </w:rPr>
        <w:t>متعدد الوسائط القائم على بروتوكول الإنترنت</w:t>
      </w:r>
      <w:r>
        <w:rPr>
          <w:rFonts w:hint="eastAsia"/>
          <w:rtl/>
        </w:rPr>
        <w:t> </w:t>
      </w:r>
      <w:r>
        <w:t>(</w:t>
      </w:r>
      <w:r w:rsidRPr="00F070F3">
        <w:t>IMS</w:t>
      </w:r>
      <w:r>
        <w:t>)</w:t>
      </w:r>
      <w:r w:rsidRPr="00F070F3">
        <w:rPr>
          <w:rFonts w:hint="cs"/>
          <w:rtl/>
        </w:rPr>
        <w:t xml:space="preserve"> والمجموعة الدنيا من المقدرات المطلوبة لضمان إمكانية التشغيل البيني متعدد البائعين ومتعدد المشغلين من أجل المهاتفة المتعددة الوسائط والخدمات الإضافية المرتبطة بها.</w:t>
      </w:r>
    </w:p>
    <w:p w:rsidR="00E03826" w:rsidRDefault="00E03826" w:rsidP="004C6EA7">
      <w:pPr>
        <w:pStyle w:val="Heading4"/>
        <w:rPr>
          <w:rtl/>
          <w:lang w:bidi="ar-EG"/>
        </w:rPr>
      </w:pPr>
      <w:r>
        <w:rPr>
          <w:lang w:bidi="ar-EG"/>
        </w:rPr>
        <w:t>38.2.2.2</w:t>
      </w:r>
      <w:r>
        <w:rPr>
          <w:rFonts w:hint="cs"/>
          <w:rtl/>
          <w:lang w:bidi="ar-EG"/>
        </w:rPr>
        <w:tab/>
        <w:t xml:space="preserve">المواصفة التقنية </w:t>
      </w:r>
      <w:r>
        <w:rPr>
          <w:lang w:bidi="ar-EG"/>
        </w:rPr>
        <w:t>22.182</w:t>
      </w:r>
    </w:p>
    <w:p w:rsidR="00E03826" w:rsidRPr="00827830" w:rsidRDefault="00E03826" w:rsidP="00E03826">
      <w:pPr>
        <w:pStyle w:val="Headingb"/>
        <w:keepLines/>
        <w:spacing w:before="120" w:line="185" w:lineRule="auto"/>
      </w:pPr>
      <w:r w:rsidRPr="00F070F3">
        <w:rPr>
          <w:rFonts w:hint="cs"/>
          <w:rtl/>
        </w:rPr>
        <w:t xml:space="preserve">متطلبات نغمات الإنذار المكيفة </w:t>
      </w:r>
      <w:r>
        <w:t>(CAT)</w:t>
      </w:r>
      <w:r>
        <w:rPr>
          <w:rFonts w:hint="cs"/>
          <w:rtl/>
        </w:rPr>
        <w:t xml:space="preserve"> </w:t>
      </w:r>
      <w:r w:rsidRPr="00F070F3">
        <w:rPr>
          <w:rFonts w:hint="cs"/>
          <w:rtl/>
        </w:rPr>
        <w:t xml:space="preserve">حسب الطلب؛ المرحلة </w:t>
      </w:r>
      <w:r>
        <w:t>1</w:t>
      </w:r>
    </w:p>
    <w:p w:rsidR="00E03826" w:rsidRPr="00F070F3" w:rsidRDefault="00E03826" w:rsidP="00E03826">
      <w:pPr>
        <w:keepNext/>
        <w:keepLines/>
        <w:spacing w:line="185" w:lineRule="auto"/>
      </w:pPr>
      <w:r w:rsidRPr="00873944">
        <w:rPr>
          <w:rFonts w:hint="cs"/>
          <w:spacing w:val="-4"/>
          <w:rtl/>
        </w:rPr>
        <w:t xml:space="preserve">تحدد هذه الوثيقة المتطلبات والاعتبارات التقنية من أجل خدمة </w:t>
      </w:r>
      <w:r w:rsidRPr="00873944">
        <w:rPr>
          <w:spacing w:val="-4"/>
          <w:rtl/>
        </w:rPr>
        <w:t xml:space="preserve">نغمات الإنذار المكيفة </w:t>
      </w:r>
      <w:r w:rsidRPr="00873944">
        <w:rPr>
          <w:rFonts w:hint="cs"/>
          <w:spacing w:val="-4"/>
          <w:rtl/>
        </w:rPr>
        <w:t xml:space="preserve">حسب الطلب </w:t>
      </w:r>
      <w:r w:rsidRPr="00873944">
        <w:rPr>
          <w:spacing w:val="-4"/>
        </w:rPr>
        <w:t>(CAT)</w:t>
      </w:r>
      <w:r w:rsidRPr="00873944">
        <w:rPr>
          <w:rFonts w:hint="cs"/>
          <w:spacing w:val="-4"/>
          <w:rtl/>
        </w:rPr>
        <w:t xml:space="preserve"> في كل من ميدانَي تبديل الدارة</w:t>
      </w:r>
      <w:r>
        <w:rPr>
          <w:rFonts w:hint="eastAsia"/>
          <w:spacing w:val="-4"/>
          <w:rtl/>
        </w:rPr>
        <w:t> </w:t>
      </w:r>
      <w:r w:rsidRPr="00873944">
        <w:rPr>
          <w:spacing w:val="-4"/>
        </w:rPr>
        <w:t>(CS)</w:t>
      </w:r>
      <w:r w:rsidRPr="00873944">
        <w:rPr>
          <w:rFonts w:hint="cs"/>
          <w:spacing w:val="-4"/>
          <w:rtl/>
        </w:rPr>
        <w:t xml:space="preserve"> وتبديل الرزم </w:t>
      </w:r>
      <w:r w:rsidRPr="00873944">
        <w:rPr>
          <w:spacing w:val="-4"/>
        </w:rPr>
        <w:t>(PS)</w:t>
      </w:r>
      <w:r w:rsidRPr="00873944">
        <w:rPr>
          <w:rFonts w:hint="cs"/>
          <w:spacing w:val="-4"/>
          <w:rtl/>
          <w:lang w:bidi="ar-EG"/>
        </w:rPr>
        <w:t xml:space="preserve"> </w:t>
      </w:r>
      <w:r>
        <w:rPr>
          <w:rFonts w:hint="cs"/>
          <w:spacing w:val="-4"/>
          <w:rtl/>
        </w:rPr>
        <w:t>على السواء، ولا</w:t>
      </w:r>
      <w:r>
        <w:rPr>
          <w:rFonts w:hint="eastAsia"/>
          <w:spacing w:val="-4"/>
          <w:rtl/>
        </w:rPr>
        <w:t> </w:t>
      </w:r>
      <w:r w:rsidRPr="00873944">
        <w:rPr>
          <w:rFonts w:hint="cs"/>
          <w:spacing w:val="-4"/>
          <w:rtl/>
        </w:rPr>
        <w:t>سيما المزايا الإضافية في توفير الدعم للتجوال وإمكانية التشغيل البيني</w:t>
      </w:r>
      <w:r w:rsidRPr="00F070F3">
        <w:rPr>
          <w:rFonts w:hint="cs"/>
          <w:rtl/>
        </w:rPr>
        <w:t>.</w:t>
      </w:r>
    </w:p>
    <w:p w:rsidR="00E03826" w:rsidRPr="00F070F3" w:rsidRDefault="00E03826" w:rsidP="004C6EA7">
      <w:pPr>
        <w:pStyle w:val="Heading4"/>
      </w:pPr>
      <w:r>
        <w:t>39.2.2.2</w:t>
      </w:r>
      <w:r>
        <w:rPr>
          <w:rFonts w:hint="cs"/>
          <w:rtl/>
        </w:rPr>
        <w:tab/>
      </w:r>
      <w:r w:rsidRPr="00F070F3">
        <w:rPr>
          <w:rFonts w:hint="cs"/>
          <w:rtl/>
        </w:rPr>
        <w:t xml:space="preserve">المواصفة التقنية </w:t>
      </w:r>
      <w:r>
        <w:t>22.183</w:t>
      </w:r>
    </w:p>
    <w:p w:rsidR="00E03826" w:rsidRPr="00F070F3" w:rsidRDefault="00E03826" w:rsidP="00E03826">
      <w:pPr>
        <w:pStyle w:val="Headingb"/>
        <w:keepNext w:val="0"/>
        <w:spacing w:before="120" w:line="185" w:lineRule="auto"/>
      </w:pPr>
      <w:r w:rsidRPr="00F070F3">
        <w:rPr>
          <w:rFonts w:hint="cs"/>
          <w:rtl/>
        </w:rPr>
        <w:t xml:space="preserve">متطلبات إشارة الرنين المكيفة </w:t>
      </w:r>
      <w:r>
        <w:t>(CRS)</w:t>
      </w:r>
      <w:r w:rsidRPr="00F070F3">
        <w:rPr>
          <w:rFonts w:hint="cs"/>
          <w:rtl/>
        </w:rPr>
        <w:t xml:space="preserve">حسب الطلب؛ المرحلة </w:t>
      </w:r>
      <w:r>
        <w:t>1</w:t>
      </w:r>
    </w:p>
    <w:p w:rsidR="00E03826" w:rsidRPr="00125249" w:rsidRDefault="00E03826" w:rsidP="00E03826">
      <w:pPr>
        <w:rPr>
          <w:rtl/>
        </w:rPr>
      </w:pPr>
      <w:r w:rsidRPr="00F070F3">
        <w:rPr>
          <w:rFonts w:hint="cs"/>
          <w:rtl/>
        </w:rPr>
        <w:t>تحدد هذه الوثيقة المتطلبات والاعتبارات التقنية من أجل خدمة إشارة الرنين</w:t>
      </w:r>
      <w:r w:rsidRPr="00F070F3">
        <w:rPr>
          <w:rtl/>
        </w:rPr>
        <w:t xml:space="preserve"> المكيفة شخصياً</w:t>
      </w:r>
      <w:r w:rsidRPr="00F070F3">
        <w:rPr>
          <w:rFonts w:hint="cs"/>
          <w:rtl/>
        </w:rPr>
        <w:t xml:space="preserve"> </w:t>
      </w:r>
      <w:r>
        <w:t>(</w:t>
      </w:r>
      <w:r w:rsidRPr="00F070F3">
        <w:t>CRS</w:t>
      </w:r>
      <w:r>
        <w:t>)</w:t>
      </w:r>
      <w:r w:rsidRPr="00F070F3">
        <w:rPr>
          <w:rFonts w:hint="cs"/>
          <w:rtl/>
        </w:rPr>
        <w:t xml:space="preserve"> في كل من ميدان</w:t>
      </w:r>
      <w:r>
        <w:rPr>
          <w:rFonts w:hint="cs"/>
          <w:rtl/>
        </w:rPr>
        <w:t>َ</w:t>
      </w:r>
      <w:r w:rsidRPr="00F070F3">
        <w:rPr>
          <w:rFonts w:hint="cs"/>
          <w:rtl/>
        </w:rPr>
        <w:t>ي تبديل الدارة</w:t>
      </w:r>
      <w:r>
        <w:rPr>
          <w:rFonts w:hint="eastAsia"/>
          <w:rtl/>
        </w:rPr>
        <w:t> </w:t>
      </w:r>
      <w:r>
        <w:t>(</w:t>
      </w:r>
      <w:r w:rsidRPr="00F070F3">
        <w:t>CS</w:t>
      </w:r>
      <w:r>
        <w:t>)</w:t>
      </w:r>
      <w:r>
        <w:rPr>
          <w:rFonts w:hint="cs"/>
          <w:rtl/>
        </w:rPr>
        <w:t xml:space="preserve"> وتبديل الرزم </w:t>
      </w:r>
      <w:r>
        <w:t>(</w:t>
      </w:r>
      <w:r w:rsidRPr="00F070F3">
        <w:t>PS</w:t>
      </w:r>
      <w:r>
        <w:t>)</w:t>
      </w:r>
      <w:r>
        <w:rPr>
          <w:rFonts w:hint="cs"/>
          <w:rtl/>
          <w:lang w:bidi="ar-EG"/>
        </w:rPr>
        <w:t xml:space="preserve"> </w:t>
      </w:r>
      <w:r w:rsidRPr="00F070F3">
        <w:rPr>
          <w:rFonts w:hint="cs"/>
          <w:rtl/>
        </w:rPr>
        <w:t>على السواء، ولا سيما المزايا الإضافية في توفير الدعم للتجوال وإمكانية التشغيل البيني.</w:t>
      </w:r>
    </w:p>
    <w:p w:rsidR="00E03826" w:rsidRPr="00F070F3" w:rsidRDefault="00E03826" w:rsidP="004C6EA7">
      <w:pPr>
        <w:pStyle w:val="Heading4"/>
      </w:pPr>
      <w:r>
        <w:t>40.2.2.2</w:t>
      </w:r>
      <w:r w:rsidRPr="00F070F3">
        <w:rPr>
          <w:rFonts w:hint="cs"/>
          <w:rtl/>
        </w:rPr>
        <w:tab/>
        <w:t xml:space="preserve">المواصفة التقنية </w:t>
      </w:r>
      <w:r>
        <w:t>22.220</w:t>
      </w:r>
    </w:p>
    <w:p w:rsidR="00E03826" w:rsidRPr="00F070F3" w:rsidRDefault="00E03826" w:rsidP="00E03826">
      <w:pPr>
        <w:pStyle w:val="Headingb"/>
        <w:spacing w:before="120"/>
        <w:rPr>
          <w:lang w:bidi="ar-EG"/>
        </w:rPr>
      </w:pPr>
      <w:r>
        <w:rPr>
          <w:rFonts w:hint="cs"/>
          <w:rtl/>
        </w:rPr>
        <w:t xml:space="preserve">متطلبات الخدمة للعقدة </w:t>
      </w:r>
      <w:r w:rsidRPr="00F070F3">
        <w:t>NodeB</w:t>
      </w:r>
      <w:r w:rsidRPr="00F070F3">
        <w:rPr>
          <w:rFonts w:hint="cs"/>
          <w:rtl/>
        </w:rPr>
        <w:t xml:space="preserve"> الأصل </w:t>
      </w:r>
      <w:r>
        <w:t>(</w:t>
      </w:r>
      <w:r w:rsidRPr="00F070F3">
        <w:t>HNB</w:t>
      </w:r>
      <w:r>
        <w:t>)</w:t>
      </w:r>
      <w:r w:rsidRPr="00F070F3">
        <w:rPr>
          <w:rFonts w:hint="cs"/>
          <w:rtl/>
        </w:rPr>
        <w:t xml:space="preserve"> والعقدة </w:t>
      </w:r>
      <w:r w:rsidRPr="00F070F3">
        <w:t>eNodeB</w:t>
      </w:r>
      <w:r w:rsidRPr="00F070F3">
        <w:rPr>
          <w:rFonts w:hint="cs"/>
          <w:rtl/>
        </w:rPr>
        <w:t xml:space="preserve"> الأصل </w:t>
      </w:r>
      <w:r>
        <w:t>(</w:t>
      </w:r>
      <w:r w:rsidRPr="00F070F3">
        <w:t>HeNB</w:t>
      </w:r>
      <w:r>
        <w:t>)</w:t>
      </w:r>
    </w:p>
    <w:p w:rsidR="00E03826" w:rsidRPr="00F070F3" w:rsidRDefault="00E03826" w:rsidP="00E03826">
      <w:r w:rsidRPr="00F070F3">
        <w:rPr>
          <w:rFonts w:hint="cs"/>
          <w:rtl/>
        </w:rPr>
        <w:t>تعرّف هذه المواصفة متطلبات الخدمة للوظيفيات الأساسية لدعم ا</w:t>
      </w:r>
      <w:r w:rsidRPr="00F070F3">
        <w:rPr>
          <w:rtl/>
        </w:rPr>
        <w:t xml:space="preserve">لعقدة </w:t>
      </w:r>
      <w:r w:rsidRPr="00F070F3">
        <w:t>NodeB</w:t>
      </w:r>
      <w:r w:rsidRPr="00F070F3">
        <w:rPr>
          <w:rtl/>
        </w:rPr>
        <w:t xml:space="preserve"> الأصل </w:t>
      </w:r>
      <w:r>
        <w:t>(</w:t>
      </w:r>
      <w:r w:rsidRPr="00F070F3">
        <w:t>HNB</w:t>
      </w:r>
      <w:r>
        <w:t>)</w:t>
      </w:r>
      <w:r w:rsidRPr="00F070F3">
        <w:rPr>
          <w:rtl/>
        </w:rPr>
        <w:t xml:space="preserve"> والعقدة</w:t>
      </w:r>
      <w:r>
        <w:rPr>
          <w:rFonts w:hint="cs"/>
          <w:rtl/>
        </w:rPr>
        <w:t> </w:t>
      </w:r>
      <w:r w:rsidRPr="00F070F3">
        <w:t>eNodeB</w:t>
      </w:r>
      <w:r>
        <w:rPr>
          <w:rtl/>
        </w:rPr>
        <w:t xml:space="preserve"> الأصل</w:t>
      </w:r>
      <w:r>
        <w:rPr>
          <w:rFonts w:hint="cs"/>
          <w:rtl/>
        </w:rPr>
        <w:t> </w:t>
      </w:r>
      <w:r>
        <w:t>(</w:t>
      </w:r>
      <w:r w:rsidRPr="00F070F3">
        <w:t>HeNB</w:t>
      </w:r>
      <w:r>
        <w:t>)</w:t>
      </w:r>
      <w:r w:rsidRPr="00F070F3">
        <w:rPr>
          <w:rFonts w:hint="cs"/>
          <w:rtl/>
        </w:rPr>
        <w:t xml:space="preserve"> </w:t>
      </w:r>
      <w:r>
        <w:rPr>
          <w:rFonts w:hint="cs"/>
          <w:rtl/>
        </w:rPr>
        <w:t>-</w:t>
      </w:r>
      <w:r w:rsidRPr="00F070F3">
        <w:rPr>
          <w:rFonts w:hint="cs"/>
          <w:rtl/>
        </w:rPr>
        <w:t xml:space="preserve"> المشار إليهما معاً بالمختصر </w:t>
      </w:r>
      <w:r w:rsidRPr="00F070F3">
        <w:t>H(e)NB</w:t>
      </w:r>
      <w:r w:rsidRPr="00F070F3">
        <w:rPr>
          <w:rFonts w:hint="cs"/>
          <w:rtl/>
        </w:rPr>
        <w:t xml:space="preserve"> </w:t>
      </w:r>
      <w:r>
        <w:rPr>
          <w:rFonts w:hint="cs"/>
          <w:rtl/>
        </w:rPr>
        <w:t>-</w:t>
      </w:r>
      <w:r w:rsidRPr="00F070F3">
        <w:rPr>
          <w:rFonts w:hint="cs"/>
          <w:rtl/>
        </w:rPr>
        <w:t xml:space="preserve"> والوظيفيات الأخرى التي تمك</w:t>
      </w:r>
      <w:r>
        <w:rPr>
          <w:rFonts w:hint="cs"/>
          <w:rtl/>
        </w:rPr>
        <w:t>ّ</w:t>
      </w:r>
      <w:r w:rsidRPr="00F070F3">
        <w:rPr>
          <w:rFonts w:hint="cs"/>
          <w:rtl/>
        </w:rPr>
        <w:t>ن مشغلي الخدمة المتنقلة من توفير المزيد من الخدمات المتقدمة إلى جانب تحسين خبرة المستعمل.</w:t>
      </w:r>
    </w:p>
    <w:p w:rsidR="00E03826" w:rsidRPr="00F070F3" w:rsidRDefault="00E03826" w:rsidP="004C6EA7">
      <w:pPr>
        <w:pStyle w:val="Heading4"/>
      </w:pPr>
      <w:r>
        <w:t>41.2.2.2</w:t>
      </w:r>
      <w:r w:rsidRPr="00F070F3">
        <w:rPr>
          <w:rFonts w:hint="cs"/>
          <w:rtl/>
        </w:rPr>
        <w:tab/>
        <w:t xml:space="preserve">المواصفة التقنية </w:t>
      </w:r>
      <w:r>
        <w:t>22.228</w:t>
      </w:r>
    </w:p>
    <w:p w:rsidR="00E03826" w:rsidRPr="003F334E" w:rsidRDefault="00E03826" w:rsidP="00E03826">
      <w:pPr>
        <w:pStyle w:val="Headingb"/>
        <w:spacing w:before="120"/>
      </w:pPr>
      <w:r w:rsidRPr="00F070F3">
        <w:rPr>
          <w:rFonts w:hint="cs"/>
          <w:rtl/>
        </w:rPr>
        <w:t xml:space="preserve">النظام الفرعي المتعدد الوسائط في بروتوكول الإنترنت </w:t>
      </w:r>
      <w:r>
        <w:t>(</w:t>
      </w:r>
      <w:r w:rsidRPr="00F070F3">
        <w:t>IP</w:t>
      </w:r>
      <w:r>
        <w:t>)</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تتناول هذه المواصفة جميع خدمات بروتوكول الإنترنت المتعددة الوسائط التي تقدمها أنظمة</w:t>
      </w:r>
      <w:r w:rsidRPr="00F070F3">
        <w:rPr>
          <w:rtl/>
        </w:rPr>
        <w:t xml:space="preserve"> الاتصالات المتنقلة العالمي</w:t>
      </w:r>
      <w:r>
        <w:rPr>
          <w:rFonts w:hint="cs"/>
          <w:rtl/>
        </w:rPr>
        <w:t>ة</w:t>
      </w:r>
      <w:r w:rsidRPr="00F070F3">
        <w:rPr>
          <w:rFonts w:hint="cs"/>
          <w:rtl/>
        </w:rPr>
        <w:t xml:space="preserve"> وأنظمة الجيل</w:t>
      </w:r>
      <w:r>
        <w:rPr>
          <w:rFonts w:hint="eastAsia"/>
          <w:rtl/>
        </w:rPr>
        <w:t> </w:t>
      </w:r>
      <w:r w:rsidRPr="00F070F3">
        <w:rPr>
          <w:rFonts w:hint="cs"/>
          <w:rtl/>
        </w:rPr>
        <w:t>الثاني.</w:t>
      </w:r>
    </w:p>
    <w:p w:rsidR="00E03826" w:rsidRPr="00F070F3" w:rsidRDefault="00E03826" w:rsidP="004C6EA7">
      <w:pPr>
        <w:pStyle w:val="Heading4"/>
      </w:pPr>
      <w:r>
        <w:t>42.2.2.2</w:t>
      </w:r>
      <w:r w:rsidRPr="00F070F3">
        <w:rPr>
          <w:rFonts w:hint="cs"/>
          <w:rtl/>
        </w:rPr>
        <w:tab/>
        <w:t xml:space="preserve">المواصفة التقنية </w:t>
      </w:r>
      <w:r>
        <w:t>22.234</w:t>
      </w:r>
    </w:p>
    <w:p w:rsidR="00E03826" w:rsidRPr="00F070F3" w:rsidRDefault="00E03826" w:rsidP="00E03826">
      <w:pPr>
        <w:pStyle w:val="Headingb"/>
        <w:spacing w:before="120"/>
      </w:pPr>
      <w:r w:rsidRPr="00F070F3">
        <w:rPr>
          <w:rFonts w:hint="cs"/>
          <w:rtl/>
        </w:rPr>
        <w:t xml:space="preserve">المتطلبات في نظام مشروع الشراكة </w:t>
      </w:r>
      <w:r w:rsidRPr="00F070F3">
        <w:t>3GPP</w:t>
      </w:r>
      <w:r w:rsidRPr="00F070F3">
        <w:rPr>
          <w:rFonts w:hint="cs"/>
          <w:rtl/>
        </w:rPr>
        <w:t xml:space="preserve"> إزاء التشغيل الشبكي في شبكة المنطقة المحلية اللاسلكية </w:t>
      </w:r>
      <w:r>
        <w:t>(</w:t>
      </w:r>
      <w:r w:rsidRPr="00F070F3">
        <w:t>WLAN</w:t>
      </w:r>
      <w:r>
        <w:t>)</w:t>
      </w:r>
    </w:p>
    <w:p w:rsidR="00E03826" w:rsidRPr="00F070F3" w:rsidRDefault="00E03826" w:rsidP="00E03826">
      <w:r w:rsidRPr="00F070F3">
        <w:rPr>
          <w:rFonts w:hint="cs"/>
          <w:rtl/>
        </w:rPr>
        <w:t>تحدد هذه الوثيقة المتطلبات الوظيفية الموضوعة في مشروع الشراكة</w:t>
      </w:r>
      <w:r>
        <w:rPr>
          <w:rFonts w:hint="cs"/>
          <w:rtl/>
        </w:rPr>
        <w:t xml:space="preserve"> </w:t>
      </w:r>
      <w:r w:rsidRPr="00F070F3">
        <w:t>3GPP</w:t>
      </w:r>
      <w:r w:rsidRPr="00F070F3">
        <w:rPr>
          <w:rFonts w:hint="cs"/>
          <w:rtl/>
        </w:rPr>
        <w:t xml:space="preserve"> من أجل التشغيل الشبكي في شبكة المنطقة المحلية اللاسلكية</w:t>
      </w:r>
      <w:r>
        <w:rPr>
          <w:rFonts w:hint="cs"/>
          <w:rtl/>
          <w:lang w:bidi="ar-EG"/>
        </w:rPr>
        <w:t xml:space="preserve"> </w:t>
      </w:r>
      <w:r w:rsidRPr="00F070F3">
        <w:rPr>
          <w:rFonts w:hint="cs"/>
          <w:rtl/>
        </w:rPr>
        <w:t xml:space="preserve">مع مشروع </w:t>
      </w:r>
      <w:r w:rsidRPr="00F070F3">
        <w:t>3GPP</w:t>
      </w:r>
      <w:r w:rsidRPr="00F070F3">
        <w:rPr>
          <w:rFonts w:hint="cs"/>
          <w:rtl/>
        </w:rPr>
        <w:t xml:space="preserve">. ويتوفر الإرشاد لمشغلي الشبكة </w:t>
      </w:r>
      <w:r w:rsidRPr="00F070F3">
        <w:t>WLAN</w:t>
      </w:r>
      <w:r w:rsidRPr="00F070F3">
        <w:rPr>
          <w:rFonts w:hint="cs"/>
          <w:rtl/>
        </w:rPr>
        <w:t xml:space="preserve"> الذين يعتزمو</w:t>
      </w:r>
      <w:r>
        <w:rPr>
          <w:rFonts w:hint="cs"/>
          <w:rtl/>
        </w:rPr>
        <w:t>ن توفير مقدرة التشغيل البيني في</w:t>
      </w:r>
      <w:r>
        <w:rPr>
          <w:rFonts w:hint="eastAsia"/>
          <w:rtl/>
        </w:rPr>
        <w:t> </w:t>
      </w:r>
      <w:r w:rsidRPr="00F070F3">
        <w:rPr>
          <w:rFonts w:hint="cs"/>
          <w:rtl/>
        </w:rPr>
        <w:t>هذه الشبكة.</w:t>
      </w:r>
    </w:p>
    <w:p w:rsidR="00E03826" w:rsidRDefault="00E03826" w:rsidP="004C6EA7">
      <w:pPr>
        <w:pStyle w:val="Heading4"/>
        <w:rPr>
          <w:rtl/>
          <w:lang w:bidi="ar-EG"/>
        </w:rPr>
      </w:pPr>
      <w:r>
        <w:t>43.2.2.2</w:t>
      </w:r>
      <w:r w:rsidRPr="00F070F3">
        <w:rPr>
          <w:rFonts w:hint="cs"/>
          <w:rtl/>
        </w:rPr>
        <w:tab/>
        <w:t xml:space="preserve">المواصفة التقنية </w:t>
      </w:r>
      <w:r>
        <w:t>22.246</w:t>
      </w:r>
    </w:p>
    <w:p w:rsidR="00E03826" w:rsidRDefault="00E03826" w:rsidP="00E03826">
      <w:pPr>
        <w:pStyle w:val="Headingb"/>
        <w:spacing w:before="120"/>
        <w:rPr>
          <w:rtl/>
        </w:rPr>
      </w:pPr>
      <w:r>
        <w:rPr>
          <w:rFonts w:hint="cs"/>
          <w:rtl/>
        </w:rPr>
        <w:t xml:space="preserve">خدمات مستعملي خدمة البث الإذاعي/البث المتعدد للوسائط المتعددة </w:t>
      </w:r>
      <w:r>
        <w:t>(MBMS)</w:t>
      </w:r>
      <w:r>
        <w:rPr>
          <w:rFonts w:hint="cs"/>
          <w:rtl/>
        </w:rPr>
        <w:t xml:space="preserve">؛ المرحلة </w:t>
      </w:r>
      <w:r>
        <w:t>1</w:t>
      </w:r>
    </w:p>
    <w:p w:rsidR="00E03826" w:rsidRDefault="00E03826" w:rsidP="00E03826">
      <w:pPr>
        <w:rPr>
          <w:rtl/>
          <w:lang w:bidi="ar-EG"/>
        </w:rPr>
      </w:pPr>
      <w:r>
        <w:rPr>
          <w:rFonts w:hint="cs"/>
          <w:rtl/>
        </w:rPr>
        <w:t xml:space="preserve">تصف هذه الوثيقة خدمات مستعملي خدمة البث الإذاعي/البث المتعدد للوسائط المتعددة </w:t>
      </w:r>
      <w:r>
        <w:rPr>
          <w:rFonts w:hint="cs"/>
          <w:rtl/>
          <w:lang w:bidi="ar-EG"/>
        </w:rPr>
        <w:t>التي تستعمل قدرات هذه الخدمة. ويرد وصف سيناريوهات التطبيق بما في ذلك الترسيم وجوانب جودة الخدمة ومتطلبات الخدمة ذات الصلة المشتقة منها. وهذه السيناريوهات ومتطلبات الخدمة يمكن استعمالها كتوجيه عند تصميم الكودكات والحمالات.</w:t>
      </w:r>
    </w:p>
    <w:p w:rsidR="00E03826" w:rsidRPr="00695CE7" w:rsidRDefault="00E03826" w:rsidP="004C6EA7">
      <w:pPr>
        <w:pStyle w:val="Heading4"/>
        <w:rPr>
          <w:rtl/>
        </w:rPr>
      </w:pPr>
      <w:r>
        <w:t>44.2.2.2</w:t>
      </w:r>
      <w:r>
        <w:rPr>
          <w:rtl/>
        </w:rPr>
        <w:tab/>
      </w:r>
      <w:r>
        <w:rPr>
          <w:rFonts w:hint="cs"/>
          <w:rtl/>
        </w:rPr>
        <w:t xml:space="preserve">المواصفة التقنية </w:t>
      </w:r>
      <w:r>
        <w:t>22.268</w:t>
      </w:r>
    </w:p>
    <w:p w:rsidR="00E03826" w:rsidRPr="00F070F3" w:rsidRDefault="00E03826" w:rsidP="00E03826">
      <w:pPr>
        <w:pStyle w:val="Headingb"/>
        <w:spacing w:before="120"/>
      </w:pPr>
      <w:r w:rsidRPr="00F070F3">
        <w:rPr>
          <w:rFonts w:hint="cs"/>
          <w:rtl/>
        </w:rPr>
        <w:t xml:space="preserve">متطلبات نظام إنذار الجمهور </w:t>
      </w:r>
      <w:r>
        <w:t>(</w:t>
      </w:r>
      <w:r w:rsidRPr="00F070F3">
        <w:t>PWS</w:t>
      </w:r>
      <w:r>
        <w:t>)</w:t>
      </w:r>
    </w:p>
    <w:p w:rsidR="00E03826" w:rsidRPr="00F070F3" w:rsidRDefault="00E03826" w:rsidP="00E03826">
      <w:pPr>
        <w:rPr>
          <w:rtl/>
        </w:rPr>
      </w:pPr>
      <w:r>
        <w:rPr>
          <w:rFonts w:hint="cs"/>
          <w:rtl/>
        </w:rPr>
        <w:t>تشمل هذه الوثيقة المتطلبات</w:t>
      </w:r>
      <w:r w:rsidRPr="00F070F3">
        <w:rPr>
          <w:rFonts w:hint="cs"/>
          <w:rtl/>
        </w:rPr>
        <w:t xml:space="preserve"> الأساسية لنظام</w:t>
      </w:r>
      <w:r>
        <w:rPr>
          <w:rFonts w:hint="cs"/>
          <w:rtl/>
        </w:rPr>
        <w:t xml:space="preserve"> إنذار الجمهور</w:t>
      </w:r>
      <w:r w:rsidRPr="00F070F3">
        <w:rPr>
          <w:rFonts w:hint="cs"/>
          <w:rtl/>
        </w:rPr>
        <w:t xml:space="preserve"> والكافية لتوفير خدمة كاملة. وتشمل هذه المواصفة أيضاً المتطلبات الإضافية لكل من نظام الإنذار بالهزة الأرضية وموجة تسونامي </w:t>
      </w:r>
      <w:r>
        <w:t>(</w:t>
      </w:r>
      <w:r w:rsidRPr="00F070F3">
        <w:t>ETWS</w:t>
      </w:r>
      <w:r>
        <w:t>)</w:t>
      </w:r>
      <w:r w:rsidRPr="00F070F3">
        <w:rPr>
          <w:rFonts w:hint="cs"/>
          <w:rtl/>
        </w:rPr>
        <w:t xml:space="preserve"> ونظام الإنذار المتنقل التجاري </w:t>
      </w:r>
      <w:r>
        <w:t>(</w:t>
      </w:r>
      <w:r w:rsidRPr="00F070F3">
        <w:t>CMAS</w:t>
      </w:r>
      <w:r>
        <w:t>)</w:t>
      </w:r>
      <w:r>
        <w:rPr>
          <w:rFonts w:hint="cs"/>
          <w:rtl/>
        </w:rPr>
        <w:t>.</w:t>
      </w:r>
    </w:p>
    <w:p w:rsidR="00E03826" w:rsidRPr="00F070F3" w:rsidRDefault="00E03826" w:rsidP="004C6EA7">
      <w:pPr>
        <w:pStyle w:val="Heading4"/>
      </w:pPr>
      <w:r>
        <w:t>45.2.2.2</w:t>
      </w:r>
      <w:r w:rsidRPr="00F070F3">
        <w:rPr>
          <w:rFonts w:hint="cs"/>
          <w:rtl/>
        </w:rPr>
        <w:tab/>
        <w:t xml:space="preserve">المواصفة التقنية </w:t>
      </w:r>
      <w:r>
        <w:t>22.278</w:t>
      </w:r>
    </w:p>
    <w:p w:rsidR="00E03826" w:rsidRPr="00F070F3" w:rsidRDefault="00E03826" w:rsidP="00E03826">
      <w:pPr>
        <w:pStyle w:val="Headingb"/>
        <w:spacing w:before="120"/>
      </w:pPr>
      <w:r w:rsidRPr="00F070F3">
        <w:rPr>
          <w:rFonts w:hint="cs"/>
          <w:rtl/>
        </w:rPr>
        <w:t xml:space="preserve">متطلبات الخدمة من أجل نظام الرزم المتطور </w:t>
      </w:r>
      <w:r>
        <w:t>(</w:t>
      </w:r>
      <w:r w:rsidRPr="00F070F3">
        <w:t>EPS</w:t>
      </w:r>
      <w:r>
        <w:t>)</w:t>
      </w:r>
    </w:p>
    <w:p w:rsidR="00E03826" w:rsidRPr="00F070F3" w:rsidRDefault="00E03826" w:rsidP="00E03826">
      <w:r w:rsidRPr="00F070F3">
        <w:rPr>
          <w:rFonts w:hint="cs"/>
          <w:rtl/>
        </w:rPr>
        <w:t>تصف هذه الوثيقة متطلبات الخدمة من أجل نظام الرزم المتطور.</w:t>
      </w:r>
    </w:p>
    <w:p w:rsidR="00E03826" w:rsidRDefault="00E03826" w:rsidP="004C6EA7">
      <w:pPr>
        <w:pStyle w:val="Heading4"/>
        <w:rPr>
          <w:rtl/>
          <w:lang w:bidi="ar-EG"/>
        </w:rPr>
      </w:pPr>
      <w:r>
        <w:t>46.2.2.2</w:t>
      </w:r>
      <w:r>
        <w:rPr>
          <w:rFonts w:hint="cs"/>
          <w:rtl/>
          <w:lang w:bidi="ar-EG"/>
        </w:rPr>
        <w:tab/>
        <w:t xml:space="preserve">المواصفة التقنية </w:t>
      </w:r>
      <w:r>
        <w:rPr>
          <w:lang w:bidi="ar-EG"/>
        </w:rPr>
        <w:t>22.279</w:t>
      </w:r>
    </w:p>
    <w:p w:rsidR="00E03826" w:rsidRPr="001D4254" w:rsidRDefault="00E03826" w:rsidP="004C6EA7">
      <w:pPr>
        <w:pStyle w:val="Headingb"/>
        <w:rPr>
          <w:lang w:bidi="ar-EG"/>
        </w:rPr>
      </w:pPr>
      <w:r w:rsidRPr="001D4254">
        <w:rPr>
          <w:rFonts w:hint="cs"/>
          <w:rtl/>
          <w:lang w:bidi="ar-EG"/>
        </w:rPr>
        <w:t xml:space="preserve">الجمع بين دورات تبديل الدارات </w:t>
      </w:r>
      <w:r>
        <w:rPr>
          <w:lang w:bidi="ar-EG"/>
        </w:rPr>
        <w:t>(CS)</w:t>
      </w:r>
      <w:r>
        <w:rPr>
          <w:rFonts w:hint="cs"/>
          <w:rtl/>
          <w:lang w:bidi="ar-EG"/>
        </w:rPr>
        <w:t xml:space="preserve"> </w:t>
      </w:r>
      <w:r w:rsidRPr="001D4254">
        <w:rPr>
          <w:rFonts w:hint="cs"/>
          <w:rtl/>
          <w:lang w:bidi="ar-EG"/>
        </w:rPr>
        <w:t xml:space="preserve">والنظام الفرعي </w:t>
      </w:r>
      <w:r w:rsidRPr="001D4254">
        <w:rPr>
          <w:lang w:bidi="ar-EG"/>
        </w:rPr>
        <w:t>IMS</w:t>
      </w:r>
      <w:r>
        <w:rPr>
          <w:rFonts w:hint="cs"/>
          <w:rtl/>
          <w:lang w:bidi="ar-EG"/>
        </w:rPr>
        <w:t>؛</w:t>
      </w:r>
      <w:r w:rsidRPr="001D4254">
        <w:rPr>
          <w:rFonts w:hint="cs"/>
          <w:rtl/>
          <w:lang w:bidi="ar-EG"/>
        </w:rPr>
        <w:t xml:space="preserve"> المرحلة </w:t>
      </w:r>
      <w:r w:rsidRPr="001D4254">
        <w:rPr>
          <w:lang w:bidi="ar-EG"/>
        </w:rPr>
        <w:t>1</w:t>
      </w:r>
    </w:p>
    <w:p w:rsidR="00E03826" w:rsidRDefault="00E03826" w:rsidP="00E03826">
      <w:pPr>
        <w:rPr>
          <w:lang w:bidi="ar-EG"/>
        </w:rPr>
      </w:pPr>
      <w:r>
        <w:rPr>
          <w:rFonts w:hint="cs"/>
          <w:rtl/>
          <w:lang w:bidi="ar-EG"/>
        </w:rPr>
        <w:t xml:space="preserve">توصف هذه الوثيقة متطلبات الخدمة من أجل الجمع بين خدمات تبديل الدارات والنظام الفرعي </w:t>
      </w:r>
      <w:r>
        <w:rPr>
          <w:lang w:bidi="ar-EG"/>
        </w:rPr>
        <w:t>IMS</w:t>
      </w:r>
      <w:r>
        <w:rPr>
          <w:rFonts w:hint="cs"/>
          <w:rtl/>
          <w:lang w:bidi="ar-EG"/>
        </w:rPr>
        <w:t xml:space="preserve"> باستخدام نداء محادثة أو</w:t>
      </w:r>
      <w:r>
        <w:rPr>
          <w:rFonts w:hint="eastAsia"/>
          <w:rtl/>
          <w:lang w:bidi="ar-EG"/>
        </w:rPr>
        <w:t> </w:t>
      </w:r>
      <w:r>
        <w:rPr>
          <w:rFonts w:hint="cs"/>
          <w:rtl/>
          <w:lang w:bidi="ar-EG"/>
        </w:rPr>
        <w:t xml:space="preserve">نداء متعدد الوسائط بتبديل الدارات بالارتباط بدورة في النظام الفرعي </w:t>
      </w:r>
      <w:r>
        <w:rPr>
          <w:lang w:bidi="ar-EG"/>
        </w:rPr>
        <w:t>IMS</w:t>
      </w:r>
      <w:r>
        <w:rPr>
          <w:rFonts w:hint="cs"/>
          <w:rtl/>
          <w:lang w:bidi="ar-EG"/>
        </w:rPr>
        <w:t>.</w:t>
      </w:r>
    </w:p>
    <w:p w:rsidR="004C6EA7" w:rsidRDefault="00E03826" w:rsidP="004C6EA7">
      <w:pPr>
        <w:pStyle w:val="Heading4"/>
        <w:rPr>
          <w:lang w:bidi="ar-EG"/>
        </w:rPr>
      </w:pPr>
      <w:r w:rsidRPr="004C6EA7">
        <w:rPr>
          <w:lang w:bidi="ar-EG"/>
        </w:rPr>
        <w:t>4</w:t>
      </w:r>
      <w:r w:rsidR="004C6EA7">
        <w:rPr>
          <w:lang w:bidi="ar-EG"/>
        </w:rPr>
        <w:t>7</w:t>
      </w:r>
      <w:r w:rsidRPr="004C6EA7">
        <w:rPr>
          <w:lang w:bidi="ar-EG"/>
        </w:rPr>
        <w:t>.2.2.2</w:t>
      </w:r>
      <w:r w:rsidRPr="004C6EA7">
        <w:rPr>
          <w:rFonts w:hint="cs"/>
          <w:rtl/>
          <w:lang w:bidi="ar-EG"/>
        </w:rPr>
        <w:tab/>
        <w:t xml:space="preserve">المواصفة التقنية </w:t>
      </w:r>
      <w:r w:rsidRPr="004C6EA7">
        <w:rPr>
          <w:lang w:bidi="ar-EG"/>
        </w:rPr>
        <w:t>22.</w:t>
      </w:r>
      <w:r w:rsidR="004C6EA7">
        <w:rPr>
          <w:lang w:bidi="ar-EG"/>
        </w:rPr>
        <w:t>346</w:t>
      </w:r>
    </w:p>
    <w:p w:rsidR="004C6EA7" w:rsidRPr="004C6EA7" w:rsidRDefault="00FA51FF" w:rsidP="00C70E05">
      <w:pPr>
        <w:pStyle w:val="Headingb"/>
        <w:spacing w:before="120"/>
        <w:rPr>
          <w:highlight w:val="yellow"/>
        </w:rPr>
      </w:pPr>
      <w:r>
        <w:rPr>
          <w:rFonts w:eastAsia="SimSun" w:hint="cs"/>
          <w:rtl/>
          <w:lang w:bidi="ar"/>
        </w:rPr>
        <w:t>ال</w:t>
      </w:r>
      <w:r w:rsidRPr="009A41E0">
        <w:rPr>
          <w:rFonts w:ascii="Times New Roman" w:eastAsia="SimSun" w:hAnsi="Times New Roman" w:hint="cs"/>
          <w:rtl/>
          <w:lang w:bidi="ar"/>
        </w:rPr>
        <w:t>تشغيل</w:t>
      </w:r>
      <w:r>
        <w:rPr>
          <w:rFonts w:eastAsia="SimSun" w:hint="cs"/>
          <w:rtl/>
          <w:lang w:bidi="ar"/>
        </w:rPr>
        <w:t xml:space="preserve"> المعزول</w:t>
      </w:r>
      <w:r w:rsidRPr="009A41E0">
        <w:rPr>
          <w:rFonts w:ascii="Times New Roman" w:eastAsia="SimSun" w:hAnsi="Times New Roman" w:hint="cs"/>
          <w:rtl/>
          <w:lang w:bidi="ar"/>
        </w:rPr>
        <w:t xml:space="preserve"> </w:t>
      </w:r>
      <w:r w:rsidRPr="00FA51FF">
        <w:rPr>
          <w:rFonts w:eastAsia="SimSun" w:hint="cs"/>
          <w:rtl/>
        </w:rPr>
        <w:t>ل</w:t>
      </w:r>
      <w:r w:rsidRPr="00FA51FF">
        <w:rPr>
          <w:rFonts w:hint="cs"/>
          <w:rtl/>
        </w:rPr>
        <w:t>شبكة</w:t>
      </w:r>
      <w:r w:rsidRPr="00A41CC6">
        <w:rPr>
          <w:rFonts w:hint="cs"/>
          <w:spacing w:val="-4"/>
          <w:rtl/>
        </w:rPr>
        <w:t xml:space="preserve"> النفاذ الراديوي للأرض العالمي المتطور </w:t>
      </w:r>
      <w:r w:rsidRPr="00A41CC6">
        <w:rPr>
          <w:spacing w:val="-4"/>
        </w:rPr>
        <w:t>(E-UTRAN)</w:t>
      </w:r>
      <w:r>
        <w:rPr>
          <w:rFonts w:hint="cs"/>
          <w:spacing w:val="-4"/>
          <w:rtl/>
        </w:rPr>
        <w:t xml:space="preserve"> </w:t>
      </w:r>
      <w:r w:rsidRPr="009A41E0">
        <w:rPr>
          <w:rFonts w:ascii="Times New Roman" w:eastAsia="SimSun" w:hAnsi="Times New Roman" w:hint="cs"/>
          <w:rtl/>
          <w:lang w:bidi="ar"/>
        </w:rPr>
        <w:t xml:space="preserve">من أجل السلامة العامة؛ المرحلة </w:t>
      </w:r>
      <w:r w:rsidR="00C70E05">
        <w:rPr>
          <w:rFonts w:ascii="Times New Roman" w:eastAsia="SimSun" w:hAnsi="Times New Roman"/>
          <w:lang w:bidi="ar"/>
        </w:rPr>
        <w:t>1</w:t>
      </w:r>
    </w:p>
    <w:p w:rsidR="004C6EA7" w:rsidRPr="004C6EA7" w:rsidRDefault="005D66C5" w:rsidP="004C6EA7">
      <w:pPr>
        <w:rPr>
          <w:highlight w:val="yellow"/>
          <w:rtl/>
        </w:rPr>
      </w:pPr>
      <w:r>
        <w:rPr>
          <w:rFonts w:eastAsia="SimSun" w:hint="cs"/>
          <w:rtl/>
          <w:lang w:bidi="ar"/>
        </w:rPr>
        <w:t>توصِّف هذه الوثيقة</w:t>
      </w:r>
      <w:r w:rsidRPr="009A41E0">
        <w:rPr>
          <w:rFonts w:eastAsia="SimSun" w:hint="cs"/>
          <w:rtl/>
          <w:lang w:bidi="ar"/>
        </w:rPr>
        <w:t xml:space="preserve"> متطلبات الخدمة </w:t>
      </w:r>
      <w:r>
        <w:rPr>
          <w:rFonts w:eastAsia="SimSun" w:hint="cs"/>
          <w:rtl/>
          <w:lang w:bidi="ar"/>
        </w:rPr>
        <w:t>ل</w:t>
      </w:r>
      <w:r w:rsidRPr="005D66C5">
        <w:rPr>
          <w:rFonts w:eastAsia="SimSun"/>
          <w:rtl/>
          <w:lang w:bidi="ar"/>
        </w:rPr>
        <w:t xml:space="preserve">لتشغيل المعزول لشبكة </w:t>
      </w:r>
      <w:r w:rsidRPr="009A41E0">
        <w:rPr>
          <w:rFonts w:eastAsia="SimSun" w:hint="cs"/>
          <w:lang w:bidi="ar"/>
        </w:rPr>
        <w:t>E-UTRAN</w:t>
      </w:r>
      <w:r w:rsidRPr="009A41E0">
        <w:rPr>
          <w:rFonts w:eastAsia="SimSun" w:hint="cs"/>
          <w:rtl/>
          <w:lang w:bidi="ar"/>
        </w:rPr>
        <w:t xml:space="preserve"> دعماً لتشغيل الشبكة </w:t>
      </w:r>
      <w:r>
        <w:rPr>
          <w:rFonts w:eastAsia="SimSun" w:hint="cs"/>
          <w:rtl/>
          <w:lang w:bidi="ar-SY"/>
        </w:rPr>
        <w:t>ذي</w:t>
      </w:r>
      <w:r w:rsidRPr="005D66C5">
        <w:rPr>
          <w:rFonts w:eastAsia="SimSun"/>
          <w:rtl/>
          <w:lang w:bidi="ar"/>
        </w:rPr>
        <w:t xml:space="preserve"> الأهمية الحرجة لمهمات</w:t>
      </w:r>
      <w:r w:rsidRPr="009A41E0">
        <w:rPr>
          <w:rFonts w:eastAsia="SimSun" w:hint="cs"/>
          <w:rtl/>
          <w:lang w:bidi="ar"/>
        </w:rPr>
        <w:t xml:space="preserve"> السلامة العامة. </w:t>
      </w:r>
      <w:r>
        <w:rPr>
          <w:rFonts w:eastAsia="SimSun" w:hint="cs"/>
          <w:rtl/>
          <w:lang w:bidi="ar"/>
        </w:rPr>
        <w:t>و</w:t>
      </w:r>
      <w:r w:rsidRPr="009A41E0">
        <w:rPr>
          <w:rFonts w:eastAsia="SimSun" w:hint="cs"/>
          <w:rtl/>
          <w:lang w:bidi="ar"/>
        </w:rPr>
        <w:t xml:space="preserve">على وجه الخصوص، </w:t>
      </w:r>
      <w:r>
        <w:rPr>
          <w:rFonts w:eastAsia="SimSun" w:hint="cs"/>
          <w:rtl/>
          <w:lang w:bidi="ar"/>
        </w:rPr>
        <w:t xml:space="preserve">توصِّف </w:t>
      </w:r>
      <w:r w:rsidRPr="009A41E0">
        <w:rPr>
          <w:rFonts w:eastAsia="SimSun" w:hint="cs"/>
          <w:rtl/>
          <w:lang w:bidi="ar"/>
        </w:rPr>
        <w:t>المتطلبات من أجل:</w:t>
      </w:r>
    </w:p>
    <w:p w:rsidR="004C6EA7" w:rsidRPr="005D66C5" w:rsidRDefault="004C6EA7" w:rsidP="00903A29">
      <w:pPr>
        <w:pStyle w:val="enumlev1"/>
      </w:pPr>
      <w:r w:rsidRPr="005D66C5">
        <w:t>–</w:t>
      </w:r>
      <w:r w:rsidRPr="005D66C5">
        <w:tab/>
      </w:r>
      <w:r w:rsidR="005D66C5" w:rsidRPr="005D66C5">
        <w:rPr>
          <w:rFonts w:eastAsia="SimSun" w:hint="cs"/>
          <w:rtl/>
          <w:lang w:bidi="ar"/>
        </w:rPr>
        <w:t xml:space="preserve">بدء </w:t>
      </w:r>
      <w:r w:rsidR="005D66C5" w:rsidRPr="005D66C5">
        <w:rPr>
          <w:rFonts w:eastAsia="SimSun"/>
          <w:rtl/>
          <w:lang w:bidi="ar"/>
        </w:rPr>
        <w:t xml:space="preserve">التشغيل المعزول لشبكة النفاذ الراديوي للأرض العالمي المتطور </w:t>
      </w:r>
      <w:r w:rsidR="00C70E05">
        <w:rPr>
          <w:rFonts w:eastAsia="SimSun"/>
          <w:lang w:bidi="ar"/>
        </w:rPr>
        <w:t>(</w:t>
      </w:r>
      <w:r w:rsidR="00C70E05" w:rsidRPr="005D66C5">
        <w:rPr>
          <w:rFonts w:eastAsia="SimSun"/>
          <w:lang w:bidi="ar"/>
        </w:rPr>
        <w:t>E-UTRAN</w:t>
      </w:r>
      <w:r w:rsidR="00C70E05">
        <w:rPr>
          <w:rFonts w:eastAsia="SimSun"/>
          <w:lang w:bidi="ar"/>
        </w:rPr>
        <w:t>)</w:t>
      </w:r>
      <w:r w:rsidR="00903A29">
        <w:rPr>
          <w:rFonts w:hint="cs"/>
          <w:rtl/>
        </w:rPr>
        <w:t>.</w:t>
      </w:r>
    </w:p>
    <w:p w:rsidR="004C6EA7" w:rsidRPr="005D66C5" w:rsidRDefault="004C6EA7" w:rsidP="00903A29">
      <w:pPr>
        <w:pStyle w:val="enumlev1"/>
      </w:pPr>
      <w:r w:rsidRPr="005D66C5">
        <w:t>–</w:t>
      </w:r>
      <w:r w:rsidRPr="005D66C5">
        <w:tab/>
      </w:r>
      <w:r w:rsidR="005D66C5" w:rsidRPr="005D66C5">
        <w:rPr>
          <w:rFonts w:eastAsia="SimSun"/>
          <w:rtl/>
          <w:lang w:bidi="ar"/>
        </w:rPr>
        <w:t>التشغيل المعزول</w:t>
      </w:r>
      <w:r w:rsidR="005D66C5" w:rsidRPr="005D66C5">
        <w:rPr>
          <w:rFonts w:eastAsia="SimSun" w:hint="cs"/>
          <w:rtl/>
          <w:lang w:bidi="ar"/>
        </w:rPr>
        <w:t xml:space="preserve"> المتواصل</w:t>
      </w:r>
      <w:r w:rsidR="005D66C5" w:rsidRPr="005D66C5">
        <w:rPr>
          <w:rFonts w:eastAsia="SimSun"/>
          <w:rtl/>
          <w:lang w:bidi="ar"/>
        </w:rPr>
        <w:t xml:space="preserve"> لشبكة النفاذ الراديوي للأرض العالمي المتطور </w:t>
      </w:r>
      <w:r w:rsidR="00C70E05">
        <w:rPr>
          <w:rFonts w:eastAsia="SimSun"/>
          <w:lang w:bidi="ar"/>
        </w:rPr>
        <w:t>(</w:t>
      </w:r>
      <w:r w:rsidR="00C70E05" w:rsidRPr="005D66C5">
        <w:rPr>
          <w:rFonts w:eastAsia="SimSun"/>
          <w:lang w:bidi="ar"/>
        </w:rPr>
        <w:t>E-UTRAN</w:t>
      </w:r>
      <w:r w:rsidR="00C70E05">
        <w:rPr>
          <w:rFonts w:eastAsia="SimSun"/>
          <w:lang w:bidi="ar"/>
        </w:rPr>
        <w:t>)</w:t>
      </w:r>
      <w:r w:rsidR="00903A29">
        <w:rPr>
          <w:rFonts w:hint="cs"/>
          <w:rtl/>
        </w:rPr>
        <w:t>.</w:t>
      </w:r>
    </w:p>
    <w:p w:rsidR="004C6EA7" w:rsidRPr="005D66C5" w:rsidRDefault="004C6EA7" w:rsidP="00903A29">
      <w:pPr>
        <w:pStyle w:val="enumlev1"/>
      </w:pPr>
      <w:r w:rsidRPr="005D66C5">
        <w:t>–</w:t>
      </w:r>
      <w:r w:rsidRPr="005D66C5">
        <w:tab/>
      </w:r>
      <w:r w:rsidR="005D66C5" w:rsidRPr="005D66C5">
        <w:rPr>
          <w:rFonts w:eastAsia="SimSun" w:hint="cs"/>
          <w:rtl/>
          <w:lang w:bidi="ar"/>
        </w:rPr>
        <w:t>إنهاء التشغيل المعزول</w:t>
      </w:r>
      <w:r w:rsidR="005D66C5" w:rsidRPr="005D66C5">
        <w:rPr>
          <w:rFonts w:eastAsia="SimSun"/>
          <w:rtl/>
          <w:lang w:bidi="ar"/>
        </w:rPr>
        <w:t xml:space="preserve"> لشبكة النفاذ الراديوي للأرض العالمي المتطور </w:t>
      </w:r>
      <w:r w:rsidR="00C70E05">
        <w:rPr>
          <w:rFonts w:eastAsia="SimSun"/>
          <w:lang w:bidi="ar"/>
        </w:rPr>
        <w:t>(</w:t>
      </w:r>
      <w:r w:rsidR="00C70E05" w:rsidRPr="005D66C5">
        <w:rPr>
          <w:rFonts w:eastAsia="SimSun"/>
          <w:lang w:bidi="ar"/>
        </w:rPr>
        <w:t>E-UTRAN</w:t>
      </w:r>
      <w:r w:rsidR="00C70E05">
        <w:rPr>
          <w:rFonts w:eastAsia="SimSun"/>
          <w:lang w:bidi="ar"/>
        </w:rPr>
        <w:t>)</w:t>
      </w:r>
      <w:r w:rsidR="00903A29">
        <w:rPr>
          <w:rFonts w:hint="cs"/>
          <w:rtl/>
        </w:rPr>
        <w:t>.</w:t>
      </w:r>
    </w:p>
    <w:p w:rsidR="004C6EA7" w:rsidRDefault="004C6EA7" w:rsidP="00C70E05">
      <w:pPr>
        <w:rPr>
          <w:rtl/>
        </w:rPr>
      </w:pPr>
      <w:r w:rsidRPr="005D66C5">
        <w:t>–</w:t>
      </w:r>
      <w:r w:rsidRPr="005D66C5">
        <w:tab/>
      </w:r>
      <w:r w:rsidR="005D66C5" w:rsidRPr="005D66C5">
        <w:rPr>
          <w:rFonts w:eastAsia="SimSun" w:hint="cs"/>
          <w:rtl/>
          <w:lang w:bidi="ar"/>
        </w:rPr>
        <w:t>الجوانب الأمنية</w:t>
      </w:r>
      <w:r w:rsidR="005D66C5" w:rsidRPr="005D66C5">
        <w:rPr>
          <w:rFonts w:eastAsia="SimSun"/>
          <w:rtl/>
          <w:lang w:bidi="ar"/>
        </w:rPr>
        <w:t xml:space="preserve"> </w:t>
      </w:r>
      <w:r w:rsidR="005D66C5" w:rsidRPr="005D66C5">
        <w:rPr>
          <w:rFonts w:eastAsia="SimSun" w:hint="cs"/>
          <w:rtl/>
          <w:lang w:bidi="ar"/>
        </w:rPr>
        <w:t>ل</w:t>
      </w:r>
      <w:r w:rsidR="005D66C5" w:rsidRPr="005D66C5">
        <w:rPr>
          <w:rFonts w:eastAsia="SimSun"/>
          <w:rtl/>
          <w:lang w:bidi="ar"/>
        </w:rPr>
        <w:t xml:space="preserve">لتشغيل المعزول لشبكة النفاذ الراديوي للأرض العالمي المتطور </w:t>
      </w:r>
      <w:r w:rsidR="00C70E05">
        <w:rPr>
          <w:rFonts w:eastAsia="SimSun"/>
          <w:lang w:bidi="ar"/>
        </w:rPr>
        <w:t>(</w:t>
      </w:r>
      <w:r w:rsidR="00C70E05" w:rsidRPr="005D66C5">
        <w:rPr>
          <w:rFonts w:eastAsia="SimSun"/>
          <w:lang w:bidi="ar"/>
        </w:rPr>
        <w:t>E-UTRAN</w:t>
      </w:r>
      <w:r w:rsidR="00C70E05">
        <w:rPr>
          <w:rFonts w:eastAsia="SimSun"/>
          <w:lang w:bidi="ar"/>
        </w:rPr>
        <w:t>)</w:t>
      </w:r>
      <w:r w:rsidR="005D66C5" w:rsidRPr="005D66C5">
        <w:rPr>
          <w:rFonts w:hint="cs"/>
          <w:rtl/>
        </w:rPr>
        <w:t>.</w:t>
      </w:r>
    </w:p>
    <w:p w:rsidR="00E03826" w:rsidRPr="00204A74" w:rsidRDefault="00E03826" w:rsidP="00CE0591">
      <w:pPr>
        <w:pStyle w:val="Heading4"/>
      </w:pPr>
      <w:r w:rsidRPr="00204A74">
        <w:t>4</w:t>
      </w:r>
      <w:r w:rsidR="00CE0591">
        <w:t>8</w:t>
      </w:r>
      <w:r w:rsidRPr="00204A74">
        <w:t>.2.2.2</w:t>
      </w:r>
      <w:r w:rsidRPr="00204A74">
        <w:rPr>
          <w:rFonts w:hint="cs"/>
          <w:rtl/>
        </w:rPr>
        <w:tab/>
        <w:t xml:space="preserve">المواصفة التقنية </w:t>
      </w:r>
      <w:r w:rsidRPr="00204A74">
        <w:t>22.368</w:t>
      </w:r>
    </w:p>
    <w:p w:rsidR="00E03826" w:rsidRPr="00204A74" w:rsidRDefault="00E03826" w:rsidP="00E03826">
      <w:pPr>
        <w:pStyle w:val="Headingb"/>
        <w:spacing w:before="120"/>
      </w:pPr>
      <w:r w:rsidRPr="00204A74">
        <w:rPr>
          <w:rFonts w:hint="cs"/>
          <w:rtl/>
        </w:rPr>
        <w:t xml:space="preserve">متطلبات الخدمة من أجل الاتصالات من آلة لأخرى </w:t>
      </w:r>
      <w:r w:rsidRPr="00204A74">
        <w:t>(MTC)</w:t>
      </w:r>
      <w:r w:rsidRPr="00204A74">
        <w:rPr>
          <w:rFonts w:hint="cs"/>
          <w:rtl/>
        </w:rPr>
        <w:t xml:space="preserve">؛ المرحلة </w:t>
      </w:r>
      <w:r w:rsidRPr="00204A74">
        <w:t>1</w:t>
      </w:r>
    </w:p>
    <w:p w:rsidR="00E03826" w:rsidRPr="00204A74" w:rsidRDefault="00E03826" w:rsidP="00E03826">
      <w:pPr>
        <w:rPr>
          <w:rtl/>
        </w:rPr>
      </w:pPr>
      <w:r w:rsidRPr="00204A74">
        <w:rPr>
          <w:rFonts w:hint="cs"/>
          <w:rtl/>
        </w:rPr>
        <w:t>تحدد هذه الوثيقة متطلبات الخدمة لتحسينات الاتصالات من آلة لأخرى على الشبكة. وهي على وجه الخصوص:</w:t>
      </w:r>
    </w:p>
    <w:p w:rsidR="00E03826" w:rsidRPr="00204A74" w:rsidRDefault="00E03826" w:rsidP="00E03826">
      <w:pPr>
        <w:pStyle w:val="enumlev1"/>
      </w:pPr>
      <w:r w:rsidRPr="00204A74">
        <w:t>–</w:t>
      </w:r>
      <w:r w:rsidRPr="00204A74">
        <w:tab/>
      </w:r>
      <w:r w:rsidRPr="00204A74">
        <w:rPr>
          <w:rFonts w:hint="cs"/>
          <w:rtl/>
        </w:rPr>
        <w:t>تعرّف وتحدد المتطلبات العامة للاتصالات من آلة لأخرى؛</w:t>
      </w:r>
    </w:p>
    <w:p w:rsidR="00E03826" w:rsidRPr="00204A74" w:rsidRDefault="00E03826" w:rsidP="00E03826">
      <w:pPr>
        <w:pStyle w:val="enumlev1"/>
      </w:pPr>
      <w:r w:rsidRPr="00204A74">
        <w:t>–</w:t>
      </w:r>
      <w:r w:rsidRPr="00204A74">
        <w:tab/>
      </w:r>
      <w:r w:rsidRPr="00204A74">
        <w:rPr>
          <w:rFonts w:hint="cs"/>
          <w:rtl/>
        </w:rPr>
        <w:t>تعرّف جوانب الخدمة التي يتعين فيها إجراء تحسينات (مقارنة بالخدمات الموجهة في الوقت الراهن من إنسان لآخر) لمراعاة الطابع الخاص بالاتصالات من آلة لأخرى؛</w:t>
      </w:r>
    </w:p>
    <w:p w:rsidR="00E03826" w:rsidRPr="00204A74" w:rsidRDefault="00E03826" w:rsidP="00E03826">
      <w:pPr>
        <w:pStyle w:val="enumlev1"/>
      </w:pPr>
      <w:r w:rsidRPr="00204A74">
        <w:t>–</w:t>
      </w:r>
      <w:r w:rsidRPr="00204A74">
        <w:tab/>
      </w:r>
      <w:r w:rsidRPr="00204A74">
        <w:rPr>
          <w:rFonts w:hint="cs"/>
          <w:rtl/>
        </w:rPr>
        <w:t>تحديد متطلبات الاتصالات من آلة لأخرى لجوانب الخدمة التي يتعين فيها تحسين الشبكة للاتصالات من آلة</w:t>
      </w:r>
      <w:r w:rsidRPr="00204A74">
        <w:rPr>
          <w:rFonts w:hint="eastAsia"/>
          <w:rtl/>
        </w:rPr>
        <w:t> </w:t>
      </w:r>
      <w:r w:rsidRPr="00204A74">
        <w:rPr>
          <w:rFonts w:hint="cs"/>
          <w:rtl/>
        </w:rPr>
        <w:t>لأخرى.</w:t>
      </w:r>
    </w:p>
    <w:p w:rsidR="00E03826" w:rsidRPr="00204A74" w:rsidRDefault="00E03826" w:rsidP="00CE0591">
      <w:pPr>
        <w:pStyle w:val="Heading4"/>
        <w:rPr>
          <w:rtl/>
        </w:rPr>
      </w:pPr>
      <w:r w:rsidRPr="00204A74">
        <w:rPr>
          <w:lang w:bidi="ar-EG"/>
        </w:rPr>
        <w:t>4</w:t>
      </w:r>
      <w:r w:rsidR="00CE0591">
        <w:rPr>
          <w:lang w:bidi="ar-EG"/>
        </w:rPr>
        <w:t>9</w:t>
      </w:r>
      <w:r w:rsidRPr="00204A74">
        <w:rPr>
          <w:lang w:bidi="ar-EG"/>
        </w:rPr>
        <w:t>.2.2.2</w:t>
      </w:r>
      <w:r w:rsidRPr="00204A74">
        <w:rPr>
          <w:rtl/>
        </w:rPr>
        <w:tab/>
      </w:r>
      <w:r w:rsidRPr="00204A74">
        <w:rPr>
          <w:rFonts w:hint="cs"/>
          <w:rtl/>
        </w:rPr>
        <w:t xml:space="preserve">المواصفة التقنية </w:t>
      </w:r>
      <w:r w:rsidRPr="00204A74">
        <w:t>22.468</w:t>
      </w:r>
    </w:p>
    <w:p w:rsidR="00E03826" w:rsidRPr="00204A74" w:rsidRDefault="00E03826" w:rsidP="00204A74">
      <w:pPr>
        <w:pStyle w:val="Headingb"/>
        <w:rPr>
          <w:rtl/>
        </w:rPr>
      </w:pPr>
      <w:r w:rsidRPr="00204A74">
        <w:rPr>
          <w:rFonts w:hint="cs"/>
          <w:rtl/>
        </w:rPr>
        <w:t xml:space="preserve">العناصر التمكينية لأنظمة اتصالات المجموعات من أجل التكنولوجيا </w:t>
      </w:r>
      <w:r w:rsidRPr="00204A74">
        <w:t>LTE</w:t>
      </w:r>
      <w:r w:rsidRPr="00204A74">
        <w:rPr>
          <w:rFonts w:hint="cs"/>
          <w:rtl/>
        </w:rPr>
        <w:t xml:space="preserve"> </w:t>
      </w:r>
      <w:r w:rsidR="00204A74" w:rsidRPr="00204A74">
        <w:rPr>
          <w:lang w:val="en-GB"/>
        </w:rPr>
        <w:t>(GCSE_LTE)</w:t>
      </w:r>
    </w:p>
    <w:p w:rsidR="00E03826" w:rsidRPr="00C70E05" w:rsidRDefault="00E03826" w:rsidP="00E03826">
      <w:pPr>
        <w:rPr>
          <w:spacing w:val="-4"/>
          <w:rtl/>
        </w:rPr>
      </w:pPr>
      <w:r w:rsidRPr="00C70E05">
        <w:rPr>
          <w:rFonts w:hint="cs"/>
          <w:spacing w:val="-4"/>
          <w:rtl/>
        </w:rPr>
        <w:t xml:space="preserve">تجمع هذه الوثيقة المتطلبات ذات الصلة لتحسين شبكة الرزم الأساسية المتطورة </w:t>
      </w:r>
      <w:r w:rsidRPr="00C70E05">
        <w:rPr>
          <w:spacing w:val="-4"/>
        </w:rPr>
        <w:t>(EPC)</w:t>
      </w:r>
      <w:r w:rsidRPr="00C70E05">
        <w:rPr>
          <w:rFonts w:hint="cs"/>
          <w:spacing w:val="-4"/>
          <w:rtl/>
        </w:rPr>
        <w:t xml:space="preserve"> والشبكة </w:t>
      </w:r>
      <w:r w:rsidRPr="00C70E05">
        <w:rPr>
          <w:spacing w:val="-4"/>
        </w:rPr>
        <w:t>E</w:t>
      </w:r>
      <w:r w:rsidRPr="00C70E05">
        <w:rPr>
          <w:spacing w:val="-4"/>
        </w:rPr>
        <w:noBreakHyphen/>
        <w:t>UTRAN</w:t>
      </w:r>
      <w:r w:rsidRPr="00C70E05">
        <w:rPr>
          <w:rFonts w:hint="cs"/>
          <w:spacing w:val="-4"/>
          <w:rtl/>
        </w:rPr>
        <w:t xml:space="preserve"> من أجل العناصر التمكينية للأنظمة في نظام المشروع </w:t>
      </w:r>
      <w:r w:rsidRPr="00C70E05">
        <w:rPr>
          <w:spacing w:val="-4"/>
        </w:rPr>
        <w:t>3GPP</w:t>
      </w:r>
      <w:r w:rsidRPr="00C70E05">
        <w:rPr>
          <w:rFonts w:hint="cs"/>
          <w:spacing w:val="-4"/>
          <w:rtl/>
        </w:rPr>
        <w:t xml:space="preserve"> من أجل دعم اتصالات المجموعات على التكنولوجيا </w:t>
      </w:r>
      <w:r w:rsidRPr="00C70E05">
        <w:rPr>
          <w:spacing w:val="-4"/>
        </w:rPr>
        <w:t>LTE</w:t>
      </w:r>
      <w:r w:rsidRPr="00C70E05">
        <w:rPr>
          <w:rFonts w:hint="cs"/>
          <w:spacing w:val="-4"/>
          <w:rtl/>
        </w:rPr>
        <w:t xml:space="preserve"> من أجل اتصالات السلامة العامة والاتصالات الحرجة.</w:t>
      </w:r>
    </w:p>
    <w:p w:rsidR="00E03826" w:rsidRPr="00204A74" w:rsidRDefault="00E03826" w:rsidP="00E03826">
      <w:pPr>
        <w:rPr>
          <w:rtl/>
        </w:rPr>
      </w:pPr>
      <w:r w:rsidRPr="00204A74">
        <w:rPr>
          <w:rFonts w:hint="cs"/>
          <w:rtl/>
        </w:rPr>
        <w:t xml:space="preserve">وقد كان المنطلق متطلبات </w:t>
      </w:r>
      <w:r w:rsidR="00C20007">
        <w:rPr>
          <w:rFonts w:hint="cs"/>
          <w:rtl/>
        </w:rPr>
        <w:t>معدات</w:t>
      </w:r>
      <w:r w:rsidRPr="00204A74">
        <w:rPr>
          <w:rFonts w:hint="cs"/>
          <w:rtl/>
        </w:rPr>
        <w:t xml:space="preserve"> المستعمل كما ورد توصيفها في الاتحاد </w:t>
      </w:r>
      <w:r w:rsidRPr="00204A74">
        <w:t>NPSTC</w:t>
      </w:r>
      <w:r w:rsidRPr="00204A74">
        <w:rPr>
          <w:rFonts w:hint="cs"/>
          <w:rtl/>
        </w:rPr>
        <w:t xml:space="preserve"> (متطلبات الاتصالات الصوتية الحرجة للرحلات الفضائية) ومدخلات من النظام </w:t>
      </w:r>
      <w:r w:rsidRPr="00204A74">
        <w:t>TETRA</w:t>
      </w:r>
      <w:r w:rsidRPr="00204A74">
        <w:rPr>
          <w:rFonts w:hint="cs"/>
          <w:rtl/>
        </w:rPr>
        <w:t xml:space="preserve"> ورابطة الاتصالات الحرجة </w:t>
      </w:r>
      <w:r w:rsidRPr="00204A74">
        <w:t>(TCCA)</w:t>
      </w:r>
      <w:r w:rsidRPr="00204A74">
        <w:rPr>
          <w:rFonts w:hint="cs"/>
          <w:rtl/>
        </w:rPr>
        <w:t xml:space="preserve"> ومن الاتحاد الدولي للاتصالات.</w:t>
      </w:r>
    </w:p>
    <w:p w:rsidR="00E03826" w:rsidRPr="00204A74" w:rsidRDefault="00E03826" w:rsidP="00E03826">
      <w:pPr>
        <w:rPr>
          <w:rtl/>
        </w:rPr>
      </w:pPr>
      <w:r w:rsidRPr="00204A74">
        <w:rPr>
          <w:rFonts w:hint="cs"/>
          <w:rtl/>
        </w:rPr>
        <w:t>ويمكن إبراز متطلبات إقليمية أخرى في هذا العمل. وتمت صياغة المتطلبات بطريقة تؤمن بسهولة المتطلبات المستقبلية من مناطق أخرى وأصحاب مصلحة آخرين.</w:t>
      </w:r>
    </w:p>
    <w:p w:rsidR="00E03826" w:rsidRPr="00204A74" w:rsidRDefault="00CE0591" w:rsidP="00CE0591">
      <w:pPr>
        <w:pStyle w:val="Heading4"/>
        <w:rPr>
          <w:rtl/>
        </w:rPr>
      </w:pPr>
      <w:r>
        <w:t>50</w:t>
      </w:r>
      <w:r w:rsidR="00E03826" w:rsidRPr="00204A74">
        <w:t>.2.2.2</w:t>
      </w:r>
      <w:r w:rsidR="00E03826" w:rsidRPr="00204A74">
        <w:rPr>
          <w:rtl/>
        </w:rPr>
        <w:tab/>
      </w:r>
      <w:r w:rsidR="00E03826" w:rsidRPr="00204A74">
        <w:rPr>
          <w:rFonts w:hint="cs"/>
          <w:rtl/>
        </w:rPr>
        <w:t xml:space="preserve">المواصفة التقنية </w:t>
      </w:r>
      <w:r w:rsidR="00E03826" w:rsidRPr="00204A74">
        <w:t>22.519</w:t>
      </w:r>
    </w:p>
    <w:p w:rsidR="00E03826" w:rsidRPr="00204A74" w:rsidRDefault="00E03826" w:rsidP="00E03826">
      <w:pPr>
        <w:pStyle w:val="Headingb"/>
        <w:spacing w:before="120"/>
        <w:rPr>
          <w:rtl/>
        </w:rPr>
      </w:pPr>
      <w:r w:rsidRPr="00204A74">
        <w:rPr>
          <w:rFonts w:hint="cs"/>
          <w:rtl/>
        </w:rPr>
        <w:t>متطلبات اتصالات الشركات</w:t>
      </w:r>
    </w:p>
    <w:p w:rsidR="00E03826" w:rsidRPr="00204A74" w:rsidRDefault="00E03826" w:rsidP="00E03826">
      <w:pPr>
        <w:rPr>
          <w:rtl/>
        </w:rPr>
      </w:pPr>
      <w:r w:rsidRPr="00204A74">
        <w:rPr>
          <w:rFonts w:hint="cs"/>
          <w:rtl/>
        </w:rPr>
        <w:t>توصف هذه الوثيقة متطلبات الشبكات من أجل:</w:t>
      </w:r>
    </w:p>
    <w:p w:rsidR="00E03826" w:rsidRPr="00204A74" w:rsidRDefault="00E03826" w:rsidP="00E03826">
      <w:pPr>
        <w:pStyle w:val="enumlev1"/>
        <w:rPr>
          <w:rtl/>
        </w:rPr>
      </w:pPr>
      <w:r w:rsidRPr="00204A74">
        <w:rPr>
          <w:rFonts w:hint="cs"/>
          <w:rtl/>
        </w:rPr>
        <w:t>-</w:t>
      </w:r>
      <w:r w:rsidRPr="00204A74">
        <w:rPr>
          <w:rFonts w:hint="cs"/>
          <w:rtl/>
        </w:rPr>
        <w:tab/>
      </w:r>
      <w:r w:rsidRPr="00204A74">
        <w:rPr>
          <w:rFonts w:hint="cs"/>
          <w:spacing w:val="-4"/>
          <w:rtl/>
        </w:rPr>
        <w:t xml:space="preserve">دعم توصيل مقدرات اتصالات الشركات وتشغيلها بينياً (سواء أكانت مستضافة في شبكة </w:t>
      </w:r>
      <w:r w:rsidRPr="00204A74">
        <w:rPr>
          <w:spacing w:val="-4"/>
        </w:rPr>
        <w:t>NGCN</w:t>
      </w:r>
      <w:r w:rsidRPr="00204A74">
        <w:rPr>
          <w:rFonts w:hint="cs"/>
          <w:spacing w:val="-4"/>
          <w:rtl/>
        </w:rPr>
        <w:t xml:space="preserve"> أو بين شبكتين </w:t>
      </w:r>
      <w:r w:rsidRPr="00204A74">
        <w:rPr>
          <w:spacing w:val="-4"/>
        </w:rPr>
        <w:t>NGN</w:t>
      </w:r>
      <w:r w:rsidRPr="00204A74">
        <w:rPr>
          <w:rFonts w:hint="cs"/>
          <w:spacing w:val="-4"/>
          <w:rtl/>
        </w:rPr>
        <w:t>)؛</w:t>
      </w:r>
    </w:p>
    <w:p w:rsidR="00E03826" w:rsidRPr="00204A74" w:rsidRDefault="00E03826" w:rsidP="00C70E05">
      <w:pPr>
        <w:pStyle w:val="enumlev1"/>
        <w:rPr>
          <w:rtl/>
        </w:rPr>
      </w:pPr>
      <w:r w:rsidRPr="00204A74">
        <w:rPr>
          <w:rFonts w:hint="cs"/>
          <w:rtl/>
        </w:rPr>
        <w:t>-</w:t>
      </w:r>
      <w:r w:rsidRPr="00204A74">
        <w:rPr>
          <w:rFonts w:hint="cs"/>
          <w:rtl/>
        </w:rPr>
        <w:tab/>
      </w:r>
      <w:r w:rsidRPr="00204A74">
        <w:rPr>
          <w:rFonts w:hint="cs"/>
          <w:spacing w:val="6"/>
          <w:rtl/>
        </w:rPr>
        <w:t>دعم توصيل مقدرات اتصالات الشركات وتشغيلها بينياً مع مقدرات اتصالات الشركات الأخرى (سواء أكانت</w:t>
      </w:r>
      <w:r w:rsidRPr="00204A74">
        <w:rPr>
          <w:rFonts w:hint="cs"/>
          <w:rtl/>
        </w:rPr>
        <w:t xml:space="preserve"> في</w:t>
      </w:r>
      <w:r w:rsidR="00C70E05">
        <w:rPr>
          <w:rFonts w:hint="eastAsia"/>
          <w:rtl/>
        </w:rPr>
        <w:t> </w:t>
      </w:r>
      <w:r w:rsidRPr="00204A74">
        <w:rPr>
          <w:rFonts w:hint="cs"/>
          <w:rtl/>
        </w:rPr>
        <w:t xml:space="preserve">شبكة </w:t>
      </w:r>
      <w:r w:rsidRPr="00204A74">
        <w:t>NGCN</w:t>
      </w:r>
      <w:r w:rsidRPr="00204A74">
        <w:rPr>
          <w:rFonts w:hint="cs"/>
          <w:rtl/>
        </w:rPr>
        <w:t xml:space="preserve"> أم </w:t>
      </w:r>
      <w:r w:rsidRPr="00204A74">
        <w:t>NGN</w:t>
      </w:r>
      <w:r w:rsidRPr="00204A74">
        <w:rPr>
          <w:rFonts w:hint="cs"/>
          <w:rtl/>
        </w:rPr>
        <w:t>)؛</w:t>
      </w:r>
    </w:p>
    <w:p w:rsidR="00E03826" w:rsidRPr="00204A74" w:rsidRDefault="00E03826" w:rsidP="00E03826">
      <w:pPr>
        <w:pStyle w:val="enumlev1"/>
        <w:rPr>
          <w:rtl/>
        </w:rPr>
      </w:pPr>
      <w:r w:rsidRPr="00204A74">
        <w:rPr>
          <w:rFonts w:hint="cs"/>
          <w:rtl/>
        </w:rPr>
        <w:t>-</w:t>
      </w:r>
      <w:r w:rsidRPr="00204A74">
        <w:rPr>
          <w:rFonts w:hint="cs"/>
          <w:rtl/>
        </w:rPr>
        <w:tab/>
        <w:t xml:space="preserve">دعم توصيل مقدرات اتصالات الشركات وتشغيلها بينياً مع مقدرات اتصالات شركات أخرى واقعة في الشبكتين </w:t>
      </w:r>
      <w:r w:rsidRPr="00204A74">
        <w:t>ISDN</w:t>
      </w:r>
      <w:r w:rsidRPr="00204A74">
        <w:rPr>
          <w:rFonts w:hint="cs"/>
          <w:rtl/>
        </w:rPr>
        <w:t xml:space="preserve"> و</w:t>
      </w:r>
      <w:r w:rsidRPr="00204A74">
        <w:t>PSTN</w:t>
      </w:r>
      <w:r w:rsidRPr="00204A74">
        <w:rPr>
          <w:rFonts w:hint="cs"/>
          <w:rtl/>
        </w:rPr>
        <w:t xml:space="preserve"> أو موصولة معهما؛</w:t>
      </w:r>
    </w:p>
    <w:p w:rsidR="00E03826" w:rsidRPr="00204A74" w:rsidRDefault="00E03826" w:rsidP="00E03826">
      <w:pPr>
        <w:pStyle w:val="enumlev1"/>
        <w:rPr>
          <w:rtl/>
        </w:rPr>
      </w:pPr>
      <w:r w:rsidRPr="00204A74">
        <w:rPr>
          <w:rFonts w:hint="cs"/>
          <w:rtl/>
        </w:rPr>
        <w:t>-</w:t>
      </w:r>
      <w:r w:rsidRPr="00204A74">
        <w:rPr>
          <w:rFonts w:hint="cs"/>
          <w:rtl/>
        </w:rPr>
        <w:tab/>
        <w:t xml:space="preserve">دعم الوظيفة </w:t>
      </w:r>
      <w:r w:rsidRPr="00204A74">
        <w:t>PABX</w:t>
      </w:r>
      <w:r w:rsidRPr="00204A74">
        <w:rPr>
          <w:rFonts w:hint="cs"/>
          <w:rtl/>
        </w:rPr>
        <w:t xml:space="preserve"> (خدمات مؤسسة مستضافة) في شبكة </w:t>
      </w:r>
      <w:r w:rsidRPr="00204A74">
        <w:t>NGN</w:t>
      </w:r>
      <w:r w:rsidRPr="00204A74">
        <w:rPr>
          <w:rFonts w:hint="cs"/>
          <w:rtl/>
        </w:rPr>
        <w:t>.</w:t>
      </w:r>
    </w:p>
    <w:p w:rsidR="00E03826" w:rsidRPr="00204A74" w:rsidRDefault="00E03826" w:rsidP="0034125B">
      <w:pPr>
        <w:pStyle w:val="Note"/>
        <w:ind w:left="794" w:hanging="794"/>
        <w:rPr>
          <w:rtl/>
        </w:rPr>
      </w:pPr>
      <w:r w:rsidRPr="00204A74">
        <w:rPr>
          <w:rFonts w:hint="cs"/>
          <w:b/>
          <w:bCs/>
          <w:rtl/>
        </w:rPr>
        <w:t xml:space="preserve">الملاحظة </w:t>
      </w:r>
      <w:r w:rsidRPr="00204A74">
        <w:rPr>
          <w:b/>
          <w:bCs/>
        </w:rPr>
        <w:t>1</w:t>
      </w:r>
      <w:r w:rsidRPr="00204A74">
        <w:rPr>
          <w:rFonts w:hint="cs"/>
          <w:b/>
          <w:bCs/>
          <w:rtl/>
        </w:rPr>
        <w:t xml:space="preserve"> </w:t>
      </w:r>
      <w:r w:rsidRPr="00204A74">
        <w:rPr>
          <w:rFonts w:hint="cs"/>
          <w:rtl/>
        </w:rPr>
        <w:t xml:space="preserve">- توصف متطلبات الشبكة من أجل دعم توصيل شبكة </w:t>
      </w:r>
      <w:r w:rsidRPr="00204A74">
        <w:t>NGCN</w:t>
      </w:r>
      <w:r w:rsidRPr="00204A74">
        <w:rPr>
          <w:rFonts w:hint="cs"/>
          <w:rtl/>
        </w:rPr>
        <w:t xml:space="preserve"> موصولة مباشرةً مع شبكة </w:t>
      </w:r>
      <w:r w:rsidRPr="00204A74">
        <w:t>NGN</w:t>
      </w:r>
      <w:r w:rsidRPr="00204A74">
        <w:rPr>
          <w:rFonts w:hint="cs"/>
          <w:rtl/>
        </w:rPr>
        <w:t>.</w:t>
      </w:r>
    </w:p>
    <w:p w:rsidR="00E03826" w:rsidRPr="00C70E05" w:rsidRDefault="00E03826" w:rsidP="0034125B">
      <w:pPr>
        <w:pStyle w:val="Note"/>
        <w:ind w:left="794" w:hanging="794"/>
        <w:rPr>
          <w:spacing w:val="-2"/>
          <w:rtl/>
          <w:lang w:bidi="ar-EG"/>
        </w:rPr>
      </w:pPr>
      <w:r w:rsidRPr="00C70E05">
        <w:rPr>
          <w:rFonts w:hint="cs"/>
          <w:b/>
          <w:bCs/>
          <w:spacing w:val="-2"/>
          <w:rtl/>
        </w:rPr>
        <w:t xml:space="preserve">الملاحظة </w:t>
      </w:r>
      <w:r w:rsidRPr="00C70E05">
        <w:rPr>
          <w:b/>
          <w:bCs/>
          <w:spacing w:val="-2"/>
        </w:rPr>
        <w:t>2</w:t>
      </w:r>
      <w:r w:rsidRPr="00C70E05">
        <w:rPr>
          <w:rFonts w:hint="cs"/>
          <w:spacing w:val="-2"/>
          <w:rtl/>
          <w:lang w:bidi="ar-EG"/>
        </w:rPr>
        <w:t xml:space="preserve"> - يفترض أن تنطبق متطلبات الخدمة التقليدية القائمة في حالة ربط البدالات التقليدية </w:t>
      </w:r>
      <w:r w:rsidRPr="00C70E05">
        <w:rPr>
          <w:spacing w:val="-2"/>
          <w:lang w:bidi="ar-EG"/>
        </w:rPr>
        <w:t>PBX</w:t>
      </w:r>
      <w:r w:rsidRPr="00C70E05">
        <w:rPr>
          <w:rFonts w:hint="cs"/>
          <w:spacing w:val="-2"/>
          <w:rtl/>
          <w:lang w:bidi="ar-EG"/>
        </w:rPr>
        <w:t xml:space="preserve"> مع شبكة </w:t>
      </w:r>
      <w:r w:rsidRPr="00C70E05">
        <w:rPr>
          <w:spacing w:val="-2"/>
          <w:lang w:bidi="ar-EG"/>
        </w:rPr>
        <w:t>NGN</w:t>
      </w:r>
      <w:r w:rsidRPr="00C70E05">
        <w:rPr>
          <w:rFonts w:hint="cs"/>
          <w:spacing w:val="-2"/>
          <w:rtl/>
          <w:lang w:bidi="ar-EG"/>
        </w:rPr>
        <w:t>، وهذا الربط غير موصف في</w:t>
      </w:r>
      <w:r w:rsidRPr="00C70E05">
        <w:rPr>
          <w:rFonts w:hint="eastAsia"/>
          <w:spacing w:val="-2"/>
          <w:rtl/>
          <w:lang w:bidi="ar-EG"/>
        </w:rPr>
        <w:t> </w:t>
      </w:r>
      <w:r w:rsidRPr="00C70E05">
        <w:rPr>
          <w:rFonts w:hint="cs"/>
          <w:spacing w:val="-2"/>
          <w:rtl/>
          <w:lang w:bidi="ar-EG"/>
        </w:rPr>
        <w:t>هذه الوثيقة.</w:t>
      </w:r>
    </w:p>
    <w:p w:rsidR="00E03826" w:rsidRPr="00204A74" w:rsidRDefault="00E03826" w:rsidP="00E03826">
      <w:pPr>
        <w:rPr>
          <w:rtl/>
          <w:lang w:bidi="ar-EG"/>
        </w:rPr>
      </w:pPr>
      <w:r w:rsidRPr="00204A74">
        <w:rPr>
          <w:rFonts w:hint="cs"/>
          <w:rtl/>
          <w:lang w:bidi="ar-EG"/>
        </w:rPr>
        <w:t xml:space="preserve">وتوصف هذه الوثيقة أيضاً متطلبات الشبكة من أجل الاتصالات بين مقدرات الشبكة </w:t>
      </w:r>
      <w:r w:rsidRPr="00204A74">
        <w:rPr>
          <w:lang w:bidi="ar-EG"/>
        </w:rPr>
        <w:t>NGCN</w:t>
      </w:r>
      <w:r w:rsidRPr="00204A74">
        <w:rPr>
          <w:rFonts w:hint="cs"/>
          <w:rtl/>
          <w:lang w:bidi="ar-EG"/>
        </w:rPr>
        <w:t xml:space="preserve"> (بما في ذلك </w:t>
      </w:r>
      <w:r w:rsidR="00C20007">
        <w:rPr>
          <w:rFonts w:hint="cs"/>
          <w:rtl/>
          <w:lang w:bidi="ar-EG"/>
        </w:rPr>
        <w:t>معدات</w:t>
      </w:r>
      <w:r w:rsidRPr="00204A74">
        <w:rPr>
          <w:rFonts w:hint="cs"/>
          <w:rtl/>
          <w:lang w:bidi="ar-EG"/>
        </w:rPr>
        <w:t xml:space="preserve"> المستعمل) ومقدرات شبكات </w:t>
      </w:r>
      <w:r w:rsidRPr="00204A74">
        <w:rPr>
          <w:lang w:bidi="ar-EG"/>
        </w:rPr>
        <w:t>NGCN</w:t>
      </w:r>
      <w:r w:rsidRPr="00204A74">
        <w:rPr>
          <w:rFonts w:hint="cs"/>
          <w:rtl/>
          <w:lang w:bidi="ar-EG"/>
        </w:rPr>
        <w:t xml:space="preserve"> أخرى لنفس المؤسسة عبر الشبكة </w:t>
      </w:r>
      <w:r w:rsidRPr="00204A74">
        <w:rPr>
          <w:lang w:bidi="ar-EG"/>
        </w:rPr>
        <w:t>NGN</w:t>
      </w:r>
      <w:r w:rsidRPr="00204A74">
        <w:rPr>
          <w:rFonts w:hint="cs"/>
          <w:rtl/>
          <w:lang w:bidi="ar-EG"/>
        </w:rPr>
        <w:t xml:space="preserve"> (عندما تكون متباعدة جغرافياً، على سبيل المثال).</w:t>
      </w:r>
    </w:p>
    <w:p w:rsidR="00E03826" w:rsidRPr="00C70E05" w:rsidRDefault="00E03826" w:rsidP="00692709">
      <w:pPr>
        <w:rPr>
          <w:rtl/>
          <w:lang w:bidi="ar-EG"/>
        </w:rPr>
      </w:pPr>
      <w:r w:rsidRPr="00C70E05">
        <w:rPr>
          <w:rFonts w:hint="cs"/>
          <w:rtl/>
          <w:lang w:bidi="ar-EG"/>
        </w:rPr>
        <w:t xml:space="preserve">ولا توصف هذه الوثيقة خدمات الشبكات </w:t>
      </w:r>
      <w:r w:rsidRPr="00C70E05">
        <w:rPr>
          <w:lang w:bidi="ar-EG"/>
        </w:rPr>
        <w:t>NGCN</w:t>
      </w:r>
      <w:r w:rsidRPr="00C70E05">
        <w:rPr>
          <w:rFonts w:hint="cs"/>
          <w:rtl/>
          <w:lang w:bidi="ar-EG"/>
        </w:rPr>
        <w:t xml:space="preserve"> ولا خدمات التطبيقات القائمة على الشبكة المقدمة إلى المستعمل عبر شبكة</w:t>
      </w:r>
      <w:r w:rsidR="00692709">
        <w:rPr>
          <w:rFonts w:hint="eastAsia"/>
          <w:rtl/>
          <w:lang w:bidi="ar-EG"/>
        </w:rPr>
        <w:t> </w:t>
      </w:r>
      <w:r w:rsidRPr="00C70E05">
        <w:rPr>
          <w:lang w:bidi="ar-EG"/>
        </w:rPr>
        <w:t>NGCN</w:t>
      </w:r>
      <w:r w:rsidRPr="00C70E05">
        <w:rPr>
          <w:rFonts w:hint="cs"/>
          <w:rtl/>
          <w:lang w:bidi="ar-EG"/>
        </w:rPr>
        <w:t>.</w:t>
      </w:r>
    </w:p>
    <w:p w:rsidR="00E03826" w:rsidRPr="00F070F3" w:rsidRDefault="00CE0591" w:rsidP="00CE0591">
      <w:pPr>
        <w:pStyle w:val="Heading4"/>
        <w:rPr>
          <w:rtl/>
          <w:lang w:bidi="ar-EG"/>
        </w:rPr>
      </w:pPr>
      <w:r>
        <w:t>51</w:t>
      </w:r>
      <w:r w:rsidR="00E03826">
        <w:t>.2.2.2</w:t>
      </w:r>
      <w:r w:rsidR="00E03826">
        <w:rPr>
          <w:rFonts w:hint="cs"/>
          <w:rtl/>
        </w:rPr>
        <w:tab/>
      </w:r>
      <w:r w:rsidR="00E03826" w:rsidRPr="00F070F3">
        <w:rPr>
          <w:rFonts w:hint="cs"/>
          <w:rtl/>
        </w:rPr>
        <w:t xml:space="preserve">المواصفة التقنية </w:t>
      </w:r>
      <w:r w:rsidR="00E03826">
        <w:t>23.002</w:t>
      </w:r>
    </w:p>
    <w:p w:rsidR="00E03826" w:rsidRPr="00F070F3" w:rsidRDefault="00E03826" w:rsidP="00E03826">
      <w:pPr>
        <w:pStyle w:val="Headingb"/>
        <w:spacing w:before="120"/>
      </w:pPr>
      <w:r w:rsidRPr="00F070F3">
        <w:rPr>
          <w:rFonts w:hint="cs"/>
          <w:rtl/>
        </w:rPr>
        <w:t>معمارية الشبكة</w:t>
      </w:r>
    </w:p>
    <w:p w:rsidR="00E03826" w:rsidRPr="00F070F3" w:rsidRDefault="00E03826" w:rsidP="00E03826">
      <w:r w:rsidRPr="00F070F3">
        <w:rPr>
          <w:rFonts w:hint="cs"/>
          <w:rtl/>
        </w:rPr>
        <w:t>تتناول هذه المواصفة المعماريات الممكنة لنظام الخدمة المتنقلة.</w:t>
      </w:r>
    </w:p>
    <w:p w:rsidR="00E03826" w:rsidRPr="00F070F3" w:rsidRDefault="00CE0591" w:rsidP="00CE0591">
      <w:pPr>
        <w:pStyle w:val="Heading4"/>
      </w:pPr>
      <w:r>
        <w:t>52</w:t>
      </w:r>
      <w:r w:rsidR="00E03826">
        <w:t>.2.2.2</w:t>
      </w:r>
      <w:r w:rsidR="00E03826" w:rsidRPr="00F070F3">
        <w:rPr>
          <w:rFonts w:hint="cs"/>
          <w:rtl/>
        </w:rPr>
        <w:tab/>
        <w:t xml:space="preserve">المواصفة التقنية </w:t>
      </w:r>
      <w:r w:rsidR="00E03826">
        <w:t>23.003</w:t>
      </w:r>
    </w:p>
    <w:p w:rsidR="00E03826" w:rsidRPr="00F070F3" w:rsidRDefault="00E03826" w:rsidP="00E03826">
      <w:pPr>
        <w:pStyle w:val="Headingb"/>
        <w:spacing w:before="120"/>
      </w:pPr>
      <w:r w:rsidRPr="00F070F3">
        <w:rPr>
          <w:rFonts w:hint="cs"/>
          <w:rtl/>
        </w:rPr>
        <w:t>الترقيم والعنونة وتعرّف الهوية</w:t>
      </w:r>
    </w:p>
    <w:p w:rsidR="00E03826" w:rsidRPr="00F070F3" w:rsidRDefault="00E03826" w:rsidP="00E03826">
      <w:r w:rsidRPr="00F070F3">
        <w:rPr>
          <w:rFonts w:hint="cs"/>
          <w:rtl/>
        </w:rPr>
        <w:t>تحدد هذه الوثيقة الغرض والاستخدام الرئيسيين لتعرّف الهويات الدولية ل</w:t>
      </w:r>
      <w:r w:rsidR="00C20007">
        <w:rPr>
          <w:rFonts w:hint="cs"/>
          <w:rtl/>
        </w:rPr>
        <w:t>معدات</w:t>
      </w:r>
      <w:r w:rsidRPr="00F070F3">
        <w:rPr>
          <w:rFonts w:hint="cs"/>
          <w:rtl/>
        </w:rPr>
        <w:t xml:space="preserve"> المحطات المتنقلة </w:t>
      </w:r>
      <w:r>
        <w:t>(</w:t>
      </w:r>
      <w:r w:rsidRPr="00F070F3">
        <w:t>IMEI</w:t>
      </w:r>
      <w:r>
        <w:t>)</w:t>
      </w:r>
      <w:r w:rsidRPr="00F070F3">
        <w:rPr>
          <w:rFonts w:hint="cs"/>
          <w:rtl/>
        </w:rPr>
        <w:t xml:space="preserve"> ضمن نظام الاتصالات الخلوية الرقمية ونظام مشروع الشراكة </w:t>
      </w:r>
      <w:r w:rsidRPr="00F070F3">
        <w:rPr>
          <w:rtl/>
        </w:rPr>
        <w:t>لتكنولوجيات الجيل الثالث اللاسلكية</w:t>
      </w:r>
      <w:r w:rsidRPr="00F070F3">
        <w:rPr>
          <w:rFonts w:hint="cs"/>
          <w:rtl/>
        </w:rPr>
        <w:t xml:space="preserve"> </w:t>
      </w:r>
      <w:r>
        <w:t>(</w:t>
      </w:r>
      <w:r w:rsidRPr="00F070F3">
        <w:t>3GPP</w:t>
      </w:r>
      <w:r>
        <w:t>)</w:t>
      </w:r>
      <w:r w:rsidRPr="00F070F3">
        <w:rPr>
          <w:rFonts w:hint="cs"/>
          <w:rtl/>
        </w:rPr>
        <w:t>.</w:t>
      </w:r>
    </w:p>
    <w:p w:rsidR="00E03826" w:rsidRPr="00F070F3" w:rsidRDefault="00CE0591" w:rsidP="00CE0591">
      <w:pPr>
        <w:pStyle w:val="Heading4"/>
      </w:pPr>
      <w:r>
        <w:t>53</w:t>
      </w:r>
      <w:r w:rsidR="00E03826">
        <w:t>.2.2.2</w:t>
      </w:r>
      <w:r w:rsidR="00E03826" w:rsidRPr="00F070F3">
        <w:rPr>
          <w:rFonts w:hint="cs"/>
          <w:rtl/>
        </w:rPr>
        <w:tab/>
        <w:t xml:space="preserve">المواصفة التقنية </w:t>
      </w:r>
      <w:r w:rsidR="00E03826">
        <w:t>23.007</w:t>
      </w:r>
    </w:p>
    <w:p w:rsidR="00E03826" w:rsidRPr="00F070F3" w:rsidRDefault="00E03826" w:rsidP="00E03826">
      <w:pPr>
        <w:pStyle w:val="Headingb"/>
        <w:spacing w:before="120"/>
      </w:pPr>
      <w:r w:rsidRPr="00F070F3">
        <w:rPr>
          <w:rFonts w:hint="cs"/>
          <w:rtl/>
        </w:rPr>
        <w:t>إجراءات الاستعادة</w:t>
      </w:r>
    </w:p>
    <w:p w:rsidR="00E03826" w:rsidRPr="00F070F3" w:rsidRDefault="00E03826" w:rsidP="00E03826">
      <w:r w:rsidRPr="00F070F3">
        <w:rPr>
          <w:rFonts w:hint="cs"/>
          <w:rtl/>
        </w:rPr>
        <w:t>يتم تحديث البيانات المختزنة في سجلات المواقع أوتوماتياً في حالة التشغيل الاعتيادي؛ وتحدد المعلومات الرئيسية المختزنة في</w:t>
      </w:r>
      <w:r>
        <w:rPr>
          <w:rFonts w:hint="eastAsia"/>
        </w:rPr>
        <w:t> </w:t>
      </w:r>
      <w:r w:rsidRPr="00F070F3">
        <w:rPr>
          <w:rFonts w:hint="cs"/>
          <w:rtl/>
        </w:rPr>
        <w:t>سجل موقع ما موقع كل محطة متنقلة وبيانات المشترك المطلوبة لمعالجة الحركة لكل مشترك في الخدمة المتنقلة. ومن شأن فقدان أو فساد هذه البيانات أن تحط جداً من مستوى الخدمة المقدمة للمشتركين في الخدمة المتنقلة؛ لذلك من الضروري تحديد الإجراءات للحد من آثار تعطل سجل موقع ما، ولاستعادة بيانات سجل الموقع أوتوماتياً. وتحدد هذه الوثيقة الإجراءات اللازمة لذلك.</w:t>
      </w:r>
    </w:p>
    <w:p w:rsidR="00E03826" w:rsidRPr="00F070F3" w:rsidRDefault="00E03826" w:rsidP="00CE0591">
      <w:pPr>
        <w:pStyle w:val="Heading4"/>
      </w:pPr>
      <w:r w:rsidRPr="00A7546B">
        <w:t>5</w:t>
      </w:r>
      <w:r w:rsidR="00CE0591" w:rsidRPr="00A7546B">
        <w:t>4</w:t>
      </w:r>
      <w:r w:rsidRPr="00A7546B">
        <w:t>.2.2.2</w:t>
      </w:r>
      <w:r w:rsidRPr="00A7546B">
        <w:rPr>
          <w:rFonts w:hint="cs"/>
          <w:rtl/>
        </w:rPr>
        <w:tab/>
        <w:t xml:space="preserve">المواصفة التقنية </w:t>
      </w:r>
      <w:r w:rsidRPr="00A7546B">
        <w:t>23.008</w:t>
      </w:r>
    </w:p>
    <w:p w:rsidR="00E03826" w:rsidRPr="00F070F3" w:rsidRDefault="00E03826" w:rsidP="00E03826">
      <w:pPr>
        <w:pStyle w:val="Headingb"/>
        <w:spacing w:before="120"/>
      </w:pPr>
      <w:r w:rsidRPr="00F070F3">
        <w:rPr>
          <w:rFonts w:hint="cs"/>
          <w:rtl/>
        </w:rPr>
        <w:t>تنظيم بيانات المشترك</w:t>
      </w:r>
    </w:p>
    <w:p w:rsidR="00E03826" w:rsidRPr="00920C56" w:rsidRDefault="00E03826" w:rsidP="00E03826">
      <w:pPr>
        <w:rPr>
          <w:spacing w:val="-4"/>
        </w:rPr>
      </w:pPr>
      <w:r w:rsidRPr="00920C56">
        <w:rPr>
          <w:rFonts w:hint="cs"/>
          <w:spacing w:val="-4"/>
          <w:rtl/>
        </w:rPr>
        <w:t xml:space="preserve">توفر هذه الوثيقة تفاصيل بشأن المعلومات التي يتعين تخزينها في مخدمات المشتركين الأصل وسجلات مواقع الزوار وعُقد دعم </w:t>
      </w:r>
      <w:r w:rsidRPr="00920C56">
        <w:rPr>
          <w:spacing w:val="-4"/>
          <w:rtl/>
        </w:rPr>
        <w:t>الخدمة العامة للاتصالات الراديوية بأسلوب الرزم</w:t>
      </w:r>
      <w:r w:rsidRPr="00920C56">
        <w:rPr>
          <w:rFonts w:hint="cs"/>
          <w:spacing w:val="-4"/>
          <w:rtl/>
        </w:rPr>
        <w:t xml:space="preserve"> </w:t>
      </w:r>
      <w:r w:rsidRPr="00920C56">
        <w:rPr>
          <w:spacing w:val="-4"/>
        </w:rPr>
        <w:t>(GPRS)</w:t>
      </w:r>
      <w:r w:rsidRPr="00920C56">
        <w:rPr>
          <w:rFonts w:hint="cs"/>
          <w:spacing w:val="-4"/>
          <w:rtl/>
        </w:rPr>
        <w:t xml:space="preserve"> ووظيفة التحكم في </w:t>
      </w:r>
      <w:r w:rsidR="008A25A2">
        <w:rPr>
          <w:rFonts w:hint="cs"/>
          <w:spacing w:val="-4"/>
          <w:rtl/>
        </w:rPr>
        <w:t>دورة</w:t>
      </w:r>
      <w:r w:rsidRPr="00920C56">
        <w:rPr>
          <w:rFonts w:hint="cs"/>
          <w:spacing w:val="-4"/>
          <w:rtl/>
        </w:rPr>
        <w:t xml:space="preserve"> النداء </w:t>
      </w:r>
      <w:r w:rsidRPr="00920C56">
        <w:rPr>
          <w:spacing w:val="-4"/>
        </w:rPr>
        <w:t>(CSCF)</w:t>
      </w:r>
      <w:r w:rsidRPr="00920C56">
        <w:rPr>
          <w:rFonts w:hint="cs"/>
          <w:spacing w:val="-4"/>
          <w:rtl/>
        </w:rPr>
        <w:t xml:space="preserve"> فيما يتعلق بالمشترك في</w:t>
      </w:r>
      <w:r w:rsidRPr="00920C56">
        <w:rPr>
          <w:rFonts w:hint="eastAsia"/>
          <w:spacing w:val="-4"/>
          <w:rtl/>
        </w:rPr>
        <w:t> </w:t>
      </w:r>
      <w:r w:rsidRPr="00920C56">
        <w:rPr>
          <w:rFonts w:hint="cs"/>
          <w:spacing w:val="-4"/>
          <w:rtl/>
        </w:rPr>
        <w:t>الخدمة</w:t>
      </w:r>
      <w:r w:rsidRPr="00920C56">
        <w:rPr>
          <w:rFonts w:hint="eastAsia"/>
          <w:spacing w:val="-4"/>
          <w:rtl/>
        </w:rPr>
        <w:t> </w:t>
      </w:r>
      <w:r w:rsidRPr="00920C56">
        <w:rPr>
          <w:rFonts w:hint="cs"/>
          <w:spacing w:val="-4"/>
          <w:rtl/>
        </w:rPr>
        <w:t>المتنقلة.</w:t>
      </w:r>
    </w:p>
    <w:p w:rsidR="00E03826" w:rsidRDefault="00E03826" w:rsidP="00A7546B">
      <w:pPr>
        <w:pStyle w:val="Heading4"/>
        <w:rPr>
          <w:rtl/>
          <w:lang w:bidi="ar-EG"/>
        </w:rPr>
      </w:pPr>
      <w:r>
        <w:t>5</w:t>
      </w:r>
      <w:r w:rsidR="00A7546B">
        <w:t>5</w:t>
      </w:r>
      <w:r>
        <w:t>.2.2.2</w:t>
      </w:r>
      <w:r>
        <w:rPr>
          <w:rFonts w:hint="cs"/>
          <w:rtl/>
          <w:lang w:bidi="ar-EG"/>
        </w:rPr>
        <w:tab/>
        <w:t xml:space="preserve">المواصفة التقنية </w:t>
      </w:r>
      <w:r>
        <w:rPr>
          <w:lang w:bidi="ar-EG"/>
        </w:rPr>
        <w:t>23.011</w:t>
      </w:r>
    </w:p>
    <w:p w:rsidR="00E03826" w:rsidRPr="00A7080E" w:rsidRDefault="00E03826" w:rsidP="00E03826">
      <w:pPr>
        <w:rPr>
          <w:b/>
          <w:bCs/>
          <w:rtl/>
          <w:lang w:bidi="ar-EG"/>
        </w:rPr>
      </w:pPr>
      <w:r w:rsidRPr="00A7080E">
        <w:rPr>
          <w:rFonts w:hint="cs"/>
          <w:b/>
          <w:bCs/>
          <w:rtl/>
          <w:lang w:bidi="ar-EG"/>
        </w:rPr>
        <w:t>تحقيق الخدمات التكميلية تقنياً</w:t>
      </w:r>
    </w:p>
    <w:p w:rsidR="00E03826" w:rsidRDefault="00E03826" w:rsidP="00E03826">
      <w:pPr>
        <w:rPr>
          <w:rtl/>
          <w:lang w:bidi="ar-EG"/>
        </w:rPr>
      </w:pPr>
      <w:r>
        <w:rPr>
          <w:rFonts w:hint="cs"/>
          <w:rtl/>
          <w:lang w:bidi="ar-EG"/>
        </w:rPr>
        <w:t xml:space="preserve">تصف هذه الوثيقة الجوانب العامة الخاصة بكيفية تحقيق الخدمات التكميلية في النظام </w:t>
      </w:r>
      <w:r>
        <w:rPr>
          <w:lang w:bidi="ar-EG"/>
        </w:rPr>
        <w:t>3GPP</w:t>
      </w:r>
      <w:r>
        <w:rPr>
          <w:rFonts w:hint="cs"/>
          <w:rtl/>
          <w:lang w:bidi="ar-EG"/>
        </w:rPr>
        <w:t xml:space="preserve"> من منظور تقني. ويمكن الاطلاع على وصف التحقيق التقني لخدمات تكميلية محددة في المواصفة التقنية </w:t>
      </w:r>
      <w:r>
        <w:rPr>
          <w:lang w:bidi="ar-EG"/>
        </w:rPr>
        <w:t>23.072</w:t>
      </w:r>
      <w:r>
        <w:rPr>
          <w:rFonts w:hint="cs"/>
          <w:rtl/>
          <w:lang w:bidi="ar-EG"/>
        </w:rPr>
        <w:t xml:space="preserve"> للمشروع </w:t>
      </w:r>
      <w:r>
        <w:rPr>
          <w:lang w:bidi="ar-EG"/>
        </w:rPr>
        <w:t>3GPP</w:t>
      </w:r>
      <w:r>
        <w:rPr>
          <w:rFonts w:hint="cs"/>
          <w:rtl/>
          <w:lang w:bidi="ar-EG"/>
        </w:rPr>
        <w:t>.</w:t>
      </w:r>
    </w:p>
    <w:p w:rsidR="00E03826" w:rsidRDefault="00E03826" w:rsidP="00E03826">
      <w:pPr>
        <w:rPr>
          <w:lang w:bidi="ar-EG"/>
        </w:rPr>
      </w:pPr>
      <w:r>
        <w:rPr>
          <w:rFonts w:hint="cs"/>
          <w:rtl/>
          <w:lang w:bidi="ar-EG"/>
        </w:rPr>
        <w:t xml:space="preserve">وقد تحتاج جميع الخدمات التكميلية إلى التشوير على مسير راديوي. وبالنسبة لمعلومات بعض الخدمات التكميلية التي يتعين نقلها بين مسجل الموقع الأصلي </w:t>
      </w:r>
      <w:r>
        <w:rPr>
          <w:lang w:bidi="ar-EG"/>
        </w:rPr>
        <w:t>(HLR)</w:t>
      </w:r>
      <w:r>
        <w:rPr>
          <w:rFonts w:hint="cs"/>
          <w:rtl/>
          <w:lang w:bidi="ar-EG"/>
        </w:rPr>
        <w:t xml:space="preserve"> ومسجل الموقع المزار </w:t>
      </w:r>
      <w:r>
        <w:rPr>
          <w:lang w:bidi="ar-EG"/>
        </w:rPr>
        <w:t>(VLR)</w:t>
      </w:r>
      <w:r>
        <w:rPr>
          <w:rFonts w:hint="cs"/>
          <w:rtl/>
          <w:lang w:bidi="ar-EG"/>
        </w:rPr>
        <w:t xml:space="preserve"> ومركز تبديل الخدمات المتنقلة </w:t>
      </w:r>
      <w:r>
        <w:rPr>
          <w:lang w:bidi="ar-EG"/>
        </w:rPr>
        <w:t>(MSC)</w:t>
      </w:r>
      <w:r>
        <w:rPr>
          <w:rFonts w:hint="cs"/>
          <w:rtl/>
          <w:lang w:bidi="ar-EG"/>
        </w:rPr>
        <w:t xml:space="preserve"> وعقدة دعم الخدمة</w:t>
      </w:r>
      <w:r>
        <w:rPr>
          <w:rFonts w:hint="eastAsia"/>
          <w:rtl/>
          <w:lang w:bidi="ar-EG"/>
        </w:rPr>
        <w:t> </w:t>
      </w:r>
      <w:r>
        <w:rPr>
          <w:lang w:bidi="ar-EG"/>
        </w:rPr>
        <w:t>GPRS</w:t>
      </w:r>
      <w:r>
        <w:rPr>
          <w:rFonts w:hint="cs"/>
          <w:rtl/>
          <w:lang w:bidi="ar-EG"/>
        </w:rPr>
        <w:t xml:space="preserve"> العاملة</w:t>
      </w:r>
      <w:r>
        <w:rPr>
          <w:rFonts w:hint="eastAsia"/>
          <w:rtl/>
          <w:lang w:bidi="ar-EG"/>
        </w:rPr>
        <w:t> </w:t>
      </w:r>
      <w:r>
        <w:rPr>
          <w:lang w:bidi="ar-EG"/>
        </w:rPr>
        <w:t>(SGSN)</w:t>
      </w:r>
      <w:r>
        <w:rPr>
          <w:rFonts w:hint="cs"/>
          <w:rtl/>
          <w:lang w:bidi="ar-EG"/>
        </w:rPr>
        <w:t xml:space="preserve">. وتعرف إجراءات تشوير عملية نقل المعلومات هذه في المواصفة التقنية </w:t>
      </w:r>
      <w:r>
        <w:rPr>
          <w:lang w:bidi="ar-EG"/>
        </w:rPr>
        <w:t>29.002</w:t>
      </w:r>
      <w:r>
        <w:rPr>
          <w:rFonts w:hint="cs"/>
          <w:rtl/>
          <w:lang w:bidi="ar-EG"/>
        </w:rPr>
        <w:t xml:space="preserve"> للمشروع </w:t>
      </w:r>
      <w:r>
        <w:rPr>
          <w:lang w:bidi="ar-EG"/>
        </w:rPr>
        <w:t>3GPP</w:t>
      </w:r>
      <w:r>
        <w:rPr>
          <w:rFonts w:hint="cs"/>
          <w:rtl/>
          <w:lang w:bidi="ar-EG"/>
        </w:rPr>
        <w:t>.</w:t>
      </w:r>
    </w:p>
    <w:p w:rsidR="00A7546B" w:rsidRDefault="00A7546B" w:rsidP="00A7546B">
      <w:pPr>
        <w:pStyle w:val="Heading4"/>
      </w:pPr>
      <w:r>
        <w:t>56.2.2.2</w:t>
      </w:r>
      <w:r w:rsidRPr="00F070F3">
        <w:rPr>
          <w:rFonts w:hint="cs"/>
          <w:rtl/>
        </w:rPr>
        <w:tab/>
        <w:t xml:space="preserve">المواصفة التقنية </w:t>
      </w:r>
      <w:r>
        <w:t>23.012</w:t>
      </w:r>
    </w:p>
    <w:p w:rsidR="00A7546B" w:rsidRPr="002A7691" w:rsidRDefault="00A7546B" w:rsidP="00A7546B">
      <w:pPr>
        <w:pStyle w:val="Headingb"/>
        <w:rPr>
          <w:rtl/>
          <w:lang w:val="fr-FR" w:bidi="ar-EG"/>
        </w:rPr>
      </w:pPr>
      <w:r w:rsidRPr="002A7691">
        <w:rPr>
          <w:rtl/>
          <w:lang w:val="fr-FR" w:bidi="ar-EG"/>
        </w:rPr>
        <w:t>إجراءات إدارة تحديد المواقع</w:t>
      </w:r>
    </w:p>
    <w:p w:rsidR="00A7546B" w:rsidRDefault="00A7546B" w:rsidP="00C70E05">
      <w:pPr>
        <w:rPr>
          <w:rtl/>
          <w:lang w:eastAsia="ja-JP" w:bidi="ar-EG"/>
        </w:rPr>
      </w:pPr>
      <w:r>
        <w:rPr>
          <w:rtl/>
          <w:lang w:bidi="ar-EG"/>
        </w:rPr>
        <w:t xml:space="preserve">تصف الوثيقة إجراءات إدارة تحديد المواقع بخصوص ميدان تبديل الدارات، من حيث السلوك الوظيفي على المستوى التطبيقي. وهذا السلوك يجب تمييزه عن السلوك المناظر الخاص بمعالجة البروتوكول، الموضوعة مواصفته في المواصفة التقنية </w:t>
      </w:r>
      <w:r>
        <w:rPr>
          <w:lang w:eastAsia="ja-JP" w:bidi="ar-EG"/>
        </w:rPr>
        <w:t>3GPP TS 29.002</w:t>
      </w:r>
      <w:r>
        <w:rPr>
          <w:rtl/>
          <w:lang w:eastAsia="ja-JP" w:bidi="ar-EG"/>
        </w:rPr>
        <w:t>. وتشتمل الوثيقة على الإجراءات التالية المتعلقة بإدارة تحديد المواقع:</w:t>
      </w:r>
    </w:p>
    <w:p w:rsidR="00A7546B" w:rsidRDefault="00C70E05" w:rsidP="00C70E05">
      <w:pPr>
        <w:pStyle w:val="enumlev1"/>
        <w:rPr>
          <w:rtl/>
          <w:lang w:eastAsia="ja-JP"/>
        </w:rPr>
      </w:pPr>
      <w:r>
        <w:rPr>
          <w:rFonts w:hint="cs"/>
          <w:rtl/>
          <w:lang w:eastAsia="ja-JP"/>
        </w:rPr>
        <w:t>-</w:t>
      </w:r>
      <w:r>
        <w:rPr>
          <w:rFonts w:hint="cs"/>
          <w:rtl/>
          <w:lang w:eastAsia="ja-JP"/>
        </w:rPr>
        <w:tab/>
      </w:r>
      <w:r w:rsidR="00A7546B">
        <w:rPr>
          <w:rtl/>
          <w:lang w:eastAsia="ja-JP"/>
        </w:rPr>
        <w:t>إجراءات تحيين تحديد المواقع؛</w:t>
      </w:r>
    </w:p>
    <w:p w:rsidR="00A7546B" w:rsidRDefault="00C70E05" w:rsidP="00C70E05">
      <w:pPr>
        <w:pStyle w:val="enumlev1"/>
      </w:pPr>
      <w:r>
        <w:rPr>
          <w:rFonts w:hint="cs"/>
          <w:rtl/>
          <w:lang w:eastAsia="ja-JP"/>
        </w:rPr>
        <w:t>-</w:t>
      </w:r>
      <w:r>
        <w:rPr>
          <w:rFonts w:hint="cs"/>
          <w:rtl/>
          <w:lang w:eastAsia="ja-JP"/>
        </w:rPr>
        <w:tab/>
      </w:r>
      <w:r w:rsidR="00A7546B">
        <w:rPr>
          <w:rtl/>
          <w:lang w:eastAsia="ja-JP"/>
        </w:rPr>
        <w:t>إجراءات إلغاء تحديد الموقع؛</w:t>
      </w:r>
    </w:p>
    <w:p w:rsidR="00A7546B" w:rsidRDefault="00C70E05" w:rsidP="00C70E05">
      <w:pPr>
        <w:pStyle w:val="enumlev1"/>
      </w:pPr>
      <w:r>
        <w:rPr>
          <w:rFonts w:hint="cs"/>
          <w:rtl/>
          <w:lang w:eastAsia="ja-JP"/>
        </w:rPr>
        <w:t>-</w:t>
      </w:r>
      <w:r>
        <w:rPr>
          <w:rFonts w:hint="cs"/>
          <w:rtl/>
          <w:lang w:eastAsia="ja-JP"/>
        </w:rPr>
        <w:tab/>
      </w:r>
      <w:r w:rsidR="00A7546B">
        <w:rPr>
          <w:rtl/>
          <w:lang w:eastAsia="ja-JP"/>
        </w:rPr>
        <w:t>إجراءات تنظيف محطة متنقلة؛</w:t>
      </w:r>
    </w:p>
    <w:p w:rsidR="00A7546B" w:rsidRDefault="00C70E05" w:rsidP="00C70E05">
      <w:pPr>
        <w:pStyle w:val="enumlev1"/>
      </w:pPr>
      <w:r>
        <w:rPr>
          <w:rFonts w:hint="cs"/>
          <w:rtl/>
          <w:lang w:eastAsia="ja-JP"/>
        </w:rPr>
        <w:t>-</w:t>
      </w:r>
      <w:r>
        <w:rPr>
          <w:rFonts w:hint="cs"/>
          <w:rtl/>
          <w:lang w:eastAsia="ja-JP"/>
        </w:rPr>
        <w:tab/>
      </w:r>
      <w:r w:rsidR="00A7546B">
        <w:rPr>
          <w:rtl/>
          <w:lang w:eastAsia="ja-JP"/>
        </w:rPr>
        <w:t xml:space="preserve">إجراءات اصطحاب/ترك الهوية </w:t>
      </w:r>
      <w:r w:rsidR="00A7546B">
        <w:t>IMSI</w:t>
      </w:r>
      <w:r w:rsidR="00A7546B">
        <w:rPr>
          <w:rtl/>
        </w:rPr>
        <w:t>.</w:t>
      </w:r>
    </w:p>
    <w:p w:rsidR="00A7546B" w:rsidRDefault="00A7546B" w:rsidP="00C70E05">
      <w:pPr>
        <w:rPr>
          <w:rtl/>
          <w:lang w:eastAsia="ja-JP" w:bidi="ar-EG"/>
        </w:rPr>
      </w:pPr>
      <w:r w:rsidRPr="005D66C5">
        <w:rPr>
          <w:rtl/>
          <w:lang w:bidi="ar-EG"/>
        </w:rPr>
        <w:t xml:space="preserve">الإجراءات في المحطة المتنقلة </w:t>
      </w:r>
      <w:r w:rsidRPr="005D66C5">
        <w:rPr>
          <w:rFonts w:cs="Times New Roman"/>
          <w:sz w:val="16"/>
          <w:szCs w:val="22"/>
          <w:rtl/>
          <w:lang w:bidi="ar-EG"/>
        </w:rPr>
        <w:t>(</w:t>
      </w:r>
      <w:r w:rsidRPr="005D66C5">
        <w:rPr>
          <w:lang w:bidi="ar-EG"/>
        </w:rPr>
        <w:t>MS</w:t>
      </w:r>
      <w:r w:rsidRPr="005D66C5">
        <w:rPr>
          <w:rFonts w:cs="Times New Roman"/>
          <w:sz w:val="16"/>
          <w:szCs w:val="22"/>
          <w:rtl/>
          <w:lang w:bidi="ar-EG"/>
        </w:rPr>
        <w:t>)</w:t>
      </w:r>
      <w:r w:rsidRPr="005D66C5">
        <w:rPr>
          <w:rtl/>
          <w:lang w:bidi="ar-EG"/>
        </w:rPr>
        <w:t xml:space="preserve"> موصوفة في </w:t>
      </w:r>
      <w:r w:rsidR="005D66C5" w:rsidRPr="005D66C5">
        <w:rPr>
          <w:rFonts w:hint="cs"/>
          <w:rtl/>
          <w:lang w:bidi="ar-EG"/>
        </w:rPr>
        <w:t>المعيار</w:t>
      </w:r>
      <w:r w:rsidRPr="005D66C5">
        <w:rPr>
          <w:rtl/>
          <w:lang w:bidi="ar-EG"/>
        </w:rPr>
        <w:t xml:space="preserve"> </w:t>
      </w:r>
      <w:r w:rsidR="00E16295" w:rsidRPr="005D66C5">
        <w:rPr>
          <w:lang w:eastAsia="ja-JP" w:bidi="ar-EG"/>
        </w:rPr>
        <w:t>3GPP TS 23.022</w:t>
      </w:r>
      <w:r w:rsidRPr="005D66C5">
        <w:rPr>
          <w:rtl/>
          <w:lang w:bidi="ar-EG"/>
        </w:rPr>
        <w:t xml:space="preserve">. والإجراءات بين المركز </w:t>
      </w:r>
      <w:r w:rsidRPr="005D66C5">
        <w:rPr>
          <w:lang w:bidi="ar-EG"/>
        </w:rPr>
        <w:t>MSC</w:t>
      </w:r>
      <w:r w:rsidRPr="005D66C5">
        <w:rPr>
          <w:rtl/>
          <w:lang w:bidi="ar-EG"/>
        </w:rPr>
        <w:t xml:space="preserve"> والسجل </w:t>
      </w:r>
      <w:r w:rsidRPr="005D66C5">
        <w:rPr>
          <w:lang w:bidi="ar-EG"/>
        </w:rPr>
        <w:t>VLR</w:t>
      </w:r>
      <w:r w:rsidRPr="005D66C5">
        <w:rPr>
          <w:rtl/>
          <w:lang w:bidi="ar-EG"/>
        </w:rPr>
        <w:t xml:space="preserve"> والسجل</w:t>
      </w:r>
      <w:r w:rsidR="00C70E05">
        <w:rPr>
          <w:rFonts w:hint="cs"/>
          <w:rtl/>
          <w:lang w:bidi="ar-EG"/>
        </w:rPr>
        <w:t> </w:t>
      </w:r>
      <w:r w:rsidRPr="005D66C5">
        <w:rPr>
          <w:lang w:bidi="ar-EG"/>
        </w:rPr>
        <w:t>HLR</w:t>
      </w:r>
      <w:r w:rsidRPr="005D66C5">
        <w:rPr>
          <w:rtl/>
          <w:lang w:bidi="ar-EG"/>
        </w:rPr>
        <w:t xml:space="preserve"> تستعمل النظام الفرعي للتطبيقات المتنقلة </w:t>
      </w:r>
      <w:r w:rsidRPr="005D66C5">
        <w:rPr>
          <w:rFonts w:cs="Times New Roman"/>
          <w:sz w:val="16"/>
          <w:szCs w:val="22"/>
          <w:rtl/>
          <w:lang w:bidi="ar-EG"/>
        </w:rPr>
        <w:t>(</w:t>
      </w:r>
      <w:r w:rsidRPr="005D66C5">
        <w:rPr>
          <w:lang w:bidi="ar-EG"/>
        </w:rPr>
        <w:t>MAP</w:t>
      </w:r>
      <w:r w:rsidRPr="005D66C5">
        <w:rPr>
          <w:rFonts w:cs="Times New Roman"/>
          <w:sz w:val="16"/>
          <w:szCs w:val="22"/>
          <w:rtl/>
          <w:lang w:bidi="ar-EG"/>
        </w:rPr>
        <w:t>)</w:t>
      </w:r>
      <w:r w:rsidRPr="005D66C5">
        <w:rPr>
          <w:rtl/>
          <w:lang w:bidi="ar-EG"/>
        </w:rPr>
        <w:t xml:space="preserve">، والتفاصيل المتعلقة بمعالجة البروتوكول تحتويها المواصفة التقنية </w:t>
      </w:r>
      <w:r w:rsidR="00E16295" w:rsidRPr="005D66C5">
        <w:rPr>
          <w:lang w:eastAsia="ja-JP" w:bidi="ar-EG"/>
        </w:rPr>
        <w:t>3GPP</w:t>
      </w:r>
      <w:r w:rsidRPr="005D66C5">
        <w:rPr>
          <w:lang w:eastAsia="ja-JP" w:bidi="ar-EG"/>
        </w:rPr>
        <w:t xml:space="preserve"> TS 29.002</w:t>
      </w:r>
      <w:r w:rsidRPr="005D66C5">
        <w:rPr>
          <w:rtl/>
          <w:lang w:eastAsia="ja-JP" w:bidi="ar-EG"/>
        </w:rPr>
        <w:t>.</w:t>
      </w:r>
    </w:p>
    <w:p w:rsidR="00A7546B" w:rsidRPr="00C135A9" w:rsidRDefault="00A7546B" w:rsidP="00C70E05">
      <w:pPr>
        <w:rPr>
          <w:spacing w:val="-4"/>
          <w:rtl/>
          <w:lang w:eastAsia="ja-JP" w:bidi="ar-EG"/>
        </w:rPr>
      </w:pPr>
      <w:r w:rsidRPr="00C135A9">
        <w:rPr>
          <w:spacing w:val="-4"/>
          <w:rtl/>
          <w:lang w:eastAsia="ja-JP" w:bidi="ar-EG"/>
        </w:rPr>
        <w:t xml:space="preserve">تستبعد الوثيقة وصف الإجراءات المتعلقة بإدارة تحديد المواقع بخصوص ميدان التبديل بالرزم، لأنه موضوع </w:t>
      </w:r>
      <w:r w:rsidR="005D66C5" w:rsidRPr="00C135A9">
        <w:rPr>
          <w:rFonts w:hint="cs"/>
          <w:spacing w:val="-4"/>
          <w:rtl/>
          <w:lang w:bidi="ar-EG"/>
        </w:rPr>
        <w:t>المعيار</w:t>
      </w:r>
      <w:r w:rsidR="00C70E05" w:rsidRPr="00C135A9">
        <w:rPr>
          <w:rFonts w:hint="cs"/>
          <w:spacing w:val="-4"/>
          <w:rtl/>
          <w:lang w:eastAsia="ja-JP" w:bidi="ar-EG"/>
        </w:rPr>
        <w:t xml:space="preserve"> </w:t>
      </w:r>
      <w:r w:rsidR="00E16295" w:rsidRPr="00C135A9">
        <w:rPr>
          <w:spacing w:val="-4"/>
          <w:lang w:eastAsia="ja-JP" w:bidi="ar-EG"/>
        </w:rPr>
        <w:t>3GPP</w:t>
      </w:r>
      <w:r w:rsidRPr="00C135A9">
        <w:rPr>
          <w:spacing w:val="-4"/>
          <w:lang w:eastAsia="ja-JP" w:bidi="ar-EG"/>
        </w:rPr>
        <w:t xml:space="preserve"> TS 23.060</w:t>
      </w:r>
      <w:r w:rsidRPr="00C135A9">
        <w:rPr>
          <w:spacing w:val="-4"/>
          <w:rtl/>
          <w:lang w:eastAsia="ja-JP" w:bidi="ar-EG"/>
        </w:rPr>
        <w:t>.</w:t>
      </w:r>
    </w:p>
    <w:p w:rsidR="00A7546B" w:rsidRPr="00A7546B" w:rsidRDefault="00A7546B" w:rsidP="00C70E05">
      <w:pPr>
        <w:rPr>
          <w:rtl/>
        </w:rPr>
      </w:pPr>
      <w:r>
        <w:rPr>
          <w:rtl/>
          <w:lang w:eastAsia="ja-JP" w:bidi="ar-EG"/>
        </w:rPr>
        <w:t>والأوصاف التي تحتويها الوثيقة ترسم انفصالا</w:t>
      </w:r>
      <w:r>
        <w:rPr>
          <w:rFonts w:hint="cs"/>
          <w:rtl/>
          <w:lang w:eastAsia="ja-JP" w:bidi="ar-EG"/>
        </w:rPr>
        <w:t>ً</w:t>
      </w:r>
      <w:r>
        <w:rPr>
          <w:rtl/>
          <w:lang w:eastAsia="ja-JP" w:bidi="ar-EG"/>
        </w:rPr>
        <w:t xml:space="preserve"> منطقيا</w:t>
      </w:r>
      <w:r>
        <w:rPr>
          <w:rFonts w:hint="cs"/>
          <w:rtl/>
          <w:lang w:eastAsia="ja-JP" w:bidi="ar-EG"/>
        </w:rPr>
        <w:t>ً</w:t>
      </w:r>
      <w:r>
        <w:rPr>
          <w:rtl/>
          <w:lang w:eastAsia="ja-JP" w:bidi="ar-EG"/>
        </w:rPr>
        <w:t xml:space="preserve"> بين المركز </w:t>
      </w:r>
      <w:r>
        <w:rPr>
          <w:lang w:eastAsia="ja-JP" w:bidi="ar-EG"/>
        </w:rPr>
        <w:t>MSC</w:t>
      </w:r>
      <w:r>
        <w:rPr>
          <w:rtl/>
          <w:lang w:eastAsia="ja-JP" w:bidi="ar-EG"/>
        </w:rPr>
        <w:t xml:space="preserve"> والسجل </w:t>
      </w:r>
      <w:r>
        <w:rPr>
          <w:lang w:eastAsia="ja-JP" w:bidi="ar-EG"/>
        </w:rPr>
        <w:t>VLR</w:t>
      </w:r>
      <w:r>
        <w:rPr>
          <w:rtl/>
          <w:lang w:eastAsia="ja-JP" w:bidi="ar-EG"/>
        </w:rPr>
        <w:t>. وهذا الانفصال المنطقي هو، مع الرسائل المنقولة بين</w:t>
      </w:r>
      <w:r w:rsidR="00C70E05">
        <w:rPr>
          <w:rFonts w:hint="cs"/>
          <w:rtl/>
          <w:lang w:eastAsia="ja-JP" w:bidi="ar-EG"/>
        </w:rPr>
        <w:t> </w:t>
      </w:r>
      <w:r>
        <w:rPr>
          <w:rtl/>
          <w:lang w:eastAsia="ja-JP" w:bidi="ar-EG"/>
        </w:rPr>
        <w:t xml:space="preserve">الكيانين المنطقيين، الأساس لنموذج يُستعمَل لتعريف السلوك المرئي من الخارج بين المركز </w:t>
      </w:r>
      <w:r>
        <w:rPr>
          <w:lang w:eastAsia="ja-JP" w:bidi="ar-EG"/>
        </w:rPr>
        <w:t>MSC</w:t>
      </w:r>
      <w:r>
        <w:rPr>
          <w:rtl/>
          <w:lang w:eastAsia="ja-JP" w:bidi="ar-EG"/>
        </w:rPr>
        <w:t xml:space="preserve"> والسجل </w:t>
      </w:r>
      <w:r>
        <w:rPr>
          <w:lang w:eastAsia="ja-JP" w:bidi="ar-EG"/>
        </w:rPr>
        <w:t>VLR</w:t>
      </w:r>
      <w:r>
        <w:rPr>
          <w:rtl/>
          <w:lang w:eastAsia="ja-JP" w:bidi="ar-EG"/>
        </w:rPr>
        <w:t xml:space="preserve"> الجائز فيهما أن يقوِّما كيانا</w:t>
      </w:r>
      <w:r>
        <w:rPr>
          <w:rFonts w:hint="cs"/>
          <w:rtl/>
          <w:lang w:eastAsia="ja-JP" w:bidi="ar-EG"/>
        </w:rPr>
        <w:t>ً</w:t>
      </w:r>
      <w:r>
        <w:rPr>
          <w:rtl/>
          <w:lang w:eastAsia="ja-JP" w:bidi="ar-EG"/>
        </w:rPr>
        <w:t xml:space="preserve"> واحدا</w:t>
      </w:r>
      <w:r>
        <w:rPr>
          <w:rFonts w:hint="cs"/>
          <w:rtl/>
          <w:lang w:eastAsia="ja-JP" w:bidi="ar-EG"/>
        </w:rPr>
        <w:t>ً</w:t>
      </w:r>
      <w:r>
        <w:rPr>
          <w:rtl/>
          <w:lang w:eastAsia="ja-JP" w:bidi="ar-EG"/>
        </w:rPr>
        <w:t>. وهما لا يوجبان أي مطلب غير تعريف السلوك المرئي من الخارج.</w:t>
      </w:r>
    </w:p>
    <w:p w:rsidR="00E03826" w:rsidRPr="00F070F3" w:rsidRDefault="00E16295" w:rsidP="00E16295">
      <w:pPr>
        <w:pStyle w:val="Heading4"/>
      </w:pPr>
      <w:r>
        <w:t>57</w:t>
      </w:r>
      <w:r w:rsidR="00E03826">
        <w:t>.2.2.2</w:t>
      </w:r>
      <w:r w:rsidR="00E03826" w:rsidRPr="00F070F3">
        <w:rPr>
          <w:rFonts w:hint="cs"/>
          <w:rtl/>
        </w:rPr>
        <w:tab/>
        <w:t xml:space="preserve">المواصفة التقنية </w:t>
      </w:r>
      <w:r w:rsidR="00E03826">
        <w:t>23.018</w:t>
      </w:r>
    </w:p>
    <w:p w:rsidR="00E03826" w:rsidRPr="00F070F3" w:rsidRDefault="00E03826" w:rsidP="00E03826">
      <w:pPr>
        <w:pStyle w:val="Headingb"/>
        <w:spacing w:before="120"/>
      </w:pPr>
      <w:r w:rsidRPr="00F070F3">
        <w:rPr>
          <w:rFonts w:hint="cs"/>
          <w:rtl/>
        </w:rPr>
        <w:t>معالجة النداء الأساسية؛ التنفيذ التقني</w:t>
      </w:r>
    </w:p>
    <w:p w:rsidR="00E03826" w:rsidRPr="00F070F3" w:rsidRDefault="00E03826" w:rsidP="007019C2">
      <w:pPr>
        <w:spacing w:line="185" w:lineRule="auto"/>
      </w:pPr>
      <w:r w:rsidRPr="00F070F3">
        <w:rPr>
          <w:rFonts w:hint="cs"/>
          <w:rtl/>
        </w:rPr>
        <w:t xml:space="preserve">تحدد هذه الوثيقة التنفيذ التقني لمعالجة النداءات الصادرة عن </w:t>
      </w:r>
      <w:r>
        <w:rPr>
          <w:rFonts w:hint="cs"/>
          <w:rtl/>
        </w:rPr>
        <w:t>نظام الاتصالات المتنقلة العالمي</w:t>
      </w:r>
      <w:r w:rsidRPr="00F070F3">
        <w:rPr>
          <w:rFonts w:hint="cs"/>
          <w:rtl/>
        </w:rPr>
        <w:t xml:space="preserve"> أو عن مشترك في</w:t>
      </w:r>
      <w:r>
        <w:rPr>
          <w:rFonts w:hint="eastAsia"/>
          <w:rtl/>
        </w:rPr>
        <w:t> </w:t>
      </w:r>
      <w:r w:rsidRPr="00F070F3">
        <w:rPr>
          <w:rFonts w:hint="cs"/>
          <w:rtl/>
        </w:rPr>
        <w:t>الخدمة المتنقلة في</w:t>
      </w:r>
      <w:r>
        <w:rPr>
          <w:rFonts w:hint="eastAsia"/>
          <w:rtl/>
        </w:rPr>
        <w:t> </w:t>
      </w:r>
      <w:r w:rsidRPr="00F070F3">
        <w:rPr>
          <w:rtl/>
        </w:rPr>
        <w:t>النظام العالمي للاتصالات المتنقلة</w:t>
      </w:r>
      <w:r w:rsidRPr="00F070F3">
        <w:rPr>
          <w:rFonts w:hint="cs"/>
          <w:rtl/>
        </w:rPr>
        <w:t xml:space="preserve"> والنداءات الموجهة لنظام </w:t>
      </w:r>
      <w:r w:rsidRPr="00F070F3">
        <w:t>UMTS</w:t>
      </w:r>
      <w:r w:rsidRPr="00F070F3">
        <w:rPr>
          <w:rFonts w:hint="cs"/>
          <w:rtl/>
        </w:rPr>
        <w:t xml:space="preserve"> أو مشترك في الخدمة المتنقلة </w:t>
      </w:r>
      <w:r w:rsidRPr="00F070F3">
        <w:t>GSM</w:t>
      </w:r>
      <w:r w:rsidRPr="00F070F3">
        <w:rPr>
          <w:rFonts w:hint="cs"/>
          <w:rtl/>
        </w:rPr>
        <w:t xml:space="preserve"> حتى النقطة التي يقام عندها النداء. كما يحدد في</w:t>
      </w:r>
      <w:r w:rsidR="007019C2">
        <w:rPr>
          <w:rFonts w:hint="eastAsia"/>
          <w:rtl/>
        </w:rPr>
        <w:t> </w:t>
      </w:r>
      <w:r w:rsidRPr="00F070F3">
        <w:rPr>
          <w:rFonts w:hint="cs"/>
          <w:rtl/>
        </w:rPr>
        <w:t>الوثيقة التحرير الاعتيادي للنداء بعد إقامته. كما يُنمذج أيضاً النداء الصادر عن اتصالات بعيدة.</w:t>
      </w:r>
    </w:p>
    <w:p w:rsidR="00E03826" w:rsidRDefault="00E03826" w:rsidP="00E16295">
      <w:pPr>
        <w:pStyle w:val="Heading4"/>
        <w:rPr>
          <w:rtl/>
          <w:lang w:bidi="ar-EG"/>
        </w:rPr>
      </w:pPr>
      <w:r>
        <w:t>5</w:t>
      </w:r>
      <w:r w:rsidR="00E16295">
        <w:t>8</w:t>
      </w:r>
      <w:r>
        <w:t>.2.2.2</w:t>
      </w:r>
      <w:r>
        <w:rPr>
          <w:rFonts w:hint="cs"/>
          <w:rtl/>
          <w:lang w:bidi="ar-EG"/>
        </w:rPr>
        <w:tab/>
        <w:t xml:space="preserve">المواصفة التقنية </w:t>
      </w:r>
      <w:r>
        <w:rPr>
          <w:lang w:bidi="ar-EG"/>
        </w:rPr>
        <w:t>23.034</w:t>
      </w:r>
    </w:p>
    <w:p w:rsidR="00E03826" w:rsidRPr="00E97097" w:rsidRDefault="00E03826" w:rsidP="00E03826">
      <w:pPr>
        <w:pStyle w:val="Headingb"/>
        <w:rPr>
          <w:rtl/>
          <w:lang w:bidi="ar-EG"/>
        </w:rPr>
      </w:pPr>
      <w:r w:rsidRPr="00E97097">
        <w:rPr>
          <w:rFonts w:hint="cs"/>
          <w:rtl/>
          <w:lang w:bidi="ar-EG"/>
        </w:rPr>
        <w:t xml:space="preserve">البيانات عالية السرعة بتبديل الدارات </w:t>
      </w:r>
      <w:r w:rsidRPr="00E97097">
        <w:rPr>
          <w:lang w:bidi="ar-EG"/>
        </w:rPr>
        <w:t>(HSCSD)</w:t>
      </w:r>
      <w:r w:rsidRPr="00E97097">
        <w:rPr>
          <w:rFonts w:hint="cs"/>
          <w:rtl/>
          <w:lang w:bidi="ar-EG"/>
        </w:rPr>
        <w:t xml:space="preserve"> </w:t>
      </w:r>
      <w:r w:rsidRPr="00E97097">
        <w:rPr>
          <w:rtl/>
          <w:lang w:bidi="ar-EG"/>
        </w:rPr>
        <w:t>–</w:t>
      </w:r>
      <w:r w:rsidRPr="00E97097">
        <w:rPr>
          <w:rFonts w:hint="cs"/>
          <w:rtl/>
          <w:lang w:bidi="ar-EG"/>
        </w:rPr>
        <w:t xml:space="preserve"> المرحلة </w:t>
      </w:r>
      <w:r w:rsidRPr="00E97097">
        <w:rPr>
          <w:lang w:bidi="ar-EG"/>
        </w:rPr>
        <w:t>2</w:t>
      </w:r>
    </w:p>
    <w:p w:rsidR="00E03826" w:rsidRDefault="00E03826" w:rsidP="00E03826">
      <w:pPr>
        <w:rPr>
          <w:rtl/>
          <w:lang w:bidi="ar-EG"/>
        </w:rPr>
      </w:pPr>
      <w:r>
        <w:rPr>
          <w:rFonts w:hint="cs"/>
          <w:rtl/>
          <w:lang w:bidi="ar-EG"/>
        </w:rPr>
        <w:t xml:space="preserve">تصف هذه الوثيقة المرحلة </w:t>
      </w:r>
      <w:r>
        <w:rPr>
          <w:lang w:bidi="ar-EG"/>
        </w:rPr>
        <w:t>2</w:t>
      </w:r>
      <w:r>
        <w:rPr>
          <w:rFonts w:hint="cs"/>
          <w:rtl/>
          <w:lang w:bidi="ar-EG"/>
        </w:rPr>
        <w:t xml:space="preserve"> من وصف الخدمة للبيانات </w:t>
      </w:r>
      <w:r>
        <w:rPr>
          <w:lang w:bidi="ar-EG"/>
        </w:rPr>
        <w:t>HSCSD</w:t>
      </w:r>
      <w:r>
        <w:rPr>
          <w:rFonts w:hint="cs"/>
          <w:rtl/>
          <w:lang w:bidi="ar-EG"/>
        </w:rPr>
        <w:t xml:space="preserve"> على </w:t>
      </w:r>
      <w:r>
        <w:rPr>
          <w:lang w:bidi="ar-EG"/>
        </w:rPr>
        <w:t>GSM/GERAN</w:t>
      </w:r>
      <w:r>
        <w:rPr>
          <w:rFonts w:hint="cs"/>
          <w:rtl/>
          <w:lang w:bidi="ar-EG"/>
        </w:rPr>
        <w:t xml:space="preserve"> بالأسلوب </w:t>
      </w:r>
      <w:r w:rsidRPr="00A72DDD">
        <w:rPr>
          <w:i/>
          <w:iCs/>
          <w:lang w:val="en-GB"/>
        </w:rPr>
        <w:t>A</w:t>
      </w:r>
      <w:r w:rsidRPr="00A72DDD">
        <w:rPr>
          <w:lang w:val="en-GB"/>
        </w:rPr>
        <w:t>/</w:t>
      </w:r>
      <w:r w:rsidRPr="00A72DDD">
        <w:rPr>
          <w:i/>
          <w:iCs/>
          <w:lang w:val="en-GB"/>
        </w:rPr>
        <w:t>G</w:t>
      </w:r>
      <w:r w:rsidRPr="00A72DDD">
        <w:rPr>
          <w:i/>
          <w:iCs/>
          <w:vertAlign w:val="subscript"/>
          <w:lang w:val="en-GB"/>
        </w:rPr>
        <w:t>b</w:t>
      </w:r>
      <w:r>
        <w:rPr>
          <w:rFonts w:hint="cs"/>
          <w:i/>
          <w:iCs/>
          <w:vertAlign w:val="subscript"/>
          <w:rtl/>
          <w:lang w:val="en-GB" w:bidi="ar-EG"/>
        </w:rPr>
        <w:t xml:space="preserve"> </w:t>
      </w:r>
      <w:r>
        <w:rPr>
          <w:rFonts w:hint="cs"/>
          <w:rtl/>
          <w:lang w:bidi="ar-EG"/>
        </w:rPr>
        <w:t xml:space="preserve">أو الأسلوب </w:t>
      </w:r>
      <w:r w:rsidRPr="00A72DDD">
        <w:rPr>
          <w:i/>
          <w:iCs/>
          <w:lang w:val="en-GB"/>
        </w:rPr>
        <w:t>I</w:t>
      </w:r>
      <w:r w:rsidRPr="00A72DDD">
        <w:rPr>
          <w:i/>
          <w:iCs/>
          <w:vertAlign w:val="subscript"/>
          <w:lang w:val="en-GB"/>
        </w:rPr>
        <w:t>u</w:t>
      </w:r>
      <w:r>
        <w:rPr>
          <w:rFonts w:hint="cs"/>
          <w:rtl/>
          <w:lang w:bidi="ar-EG"/>
        </w:rPr>
        <w:t xml:space="preserve">. وتستخدم البيانات </w:t>
      </w:r>
      <w:r>
        <w:rPr>
          <w:lang w:bidi="ar-EG"/>
        </w:rPr>
        <w:t>HSCSD</w:t>
      </w:r>
      <w:r>
        <w:rPr>
          <w:rFonts w:hint="cs"/>
          <w:rtl/>
          <w:lang w:bidi="ar-EG"/>
        </w:rPr>
        <w:t xml:space="preserve"> آلية الفواصل المتعددة، أي استعمال قنوات حركة (/حمالات) متعددة للاتصالات.</w:t>
      </w:r>
    </w:p>
    <w:p w:rsidR="00E03826" w:rsidRPr="00A7080E" w:rsidRDefault="00E03826" w:rsidP="00E03826">
      <w:pPr>
        <w:rPr>
          <w:rtl/>
          <w:lang w:bidi="ar-EG"/>
        </w:rPr>
      </w:pPr>
      <w:r>
        <w:rPr>
          <w:rFonts w:hint="cs"/>
          <w:rtl/>
          <w:lang w:bidi="ar-EG"/>
        </w:rPr>
        <w:t xml:space="preserve">كما توصف الوثيقة بعض المتطلبات المتعلقة ببيانات </w:t>
      </w:r>
      <w:r>
        <w:rPr>
          <w:lang w:bidi="ar-EG"/>
        </w:rPr>
        <w:t>HSCSD</w:t>
      </w:r>
      <w:r>
        <w:rPr>
          <w:rFonts w:hint="cs"/>
          <w:rtl/>
          <w:lang w:bidi="ar-EG"/>
        </w:rPr>
        <w:t xml:space="preserve"> من أجل محطات متنقلة متعددة الأنظمة تعمل بالأسلوب </w:t>
      </w:r>
      <w:r w:rsidRPr="00A72DDD">
        <w:rPr>
          <w:i/>
          <w:iCs/>
          <w:lang w:val="en-GB"/>
        </w:rPr>
        <w:t>I</w:t>
      </w:r>
      <w:r w:rsidRPr="00A72DDD">
        <w:rPr>
          <w:i/>
          <w:iCs/>
          <w:vertAlign w:val="subscript"/>
          <w:lang w:val="en-GB"/>
        </w:rPr>
        <w:t>u</w:t>
      </w:r>
      <w:r w:rsidRPr="007019C2">
        <w:rPr>
          <w:rFonts w:hint="cs"/>
          <w:rtl/>
        </w:rPr>
        <w:t xml:space="preserve"> </w:t>
      </w:r>
      <w:r>
        <w:rPr>
          <w:rFonts w:hint="cs"/>
          <w:rtl/>
          <w:lang w:bidi="ar-EG"/>
        </w:rPr>
        <w:t>في</w:t>
      </w:r>
      <w:r>
        <w:rPr>
          <w:rFonts w:hint="eastAsia"/>
          <w:rtl/>
          <w:lang w:bidi="ar-EG"/>
        </w:rPr>
        <w:t> </w:t>
      </w:r>
      <w:r>
        <w:rPr>
          <w:rFonts w:hint="cs"/>
          <w:rtl/>
          <w:lang w:bidi="ar-EG"/>
        </w:rPr>
        <w:t xml:space="preserve">الشبكة </w:t>
      </w:r>
      <w:r>
        <w:rPr>
          <w:lang w:bidi="ar-EG"/>
        </w:rPr>
        <w:t>UTRAN</w:t>
      </w:r>
      <w:r>
        <w:rPr>
          <w:rFonts w:hint="cs"/>
          <w:rtl/>
          <w:lang w:bidi="ar-EG"/>
        </w:rPr>
        <w:t xml:space="preserve">. وتحدد المرحلة </w:t>
      </w:r>
      <w:r>
        <w:rPr>
          <w:lang w:bidi="ar-EG"/>
        </w:rPr>
        <w:t>2</w:t>
      </w:r>
      <w:r>
        <w:rPr>
          <w:rFonts w:hint="cs"/>
          <w:rtl/>
          <w:lang w:bidi="ar-EG"/>
        </w:rPr>
        <w:t xml:space="preserve"> القدرات الوظيفية وتدفقات المعلومات اللازمة لدعم الخدمة. وهي تحدد علاوة على ذلك المواقع المادية المحتملة المختلفة للقدرات الوظيفية.</w:t>
      </w:r>
    </w:p>
    <w:p w:rsidR="00E03826" w:rsidRPr="00F070F3" w:rsidRDefault="00E03826" w:rsidP="00E16295">
      <w:pPr>
        <w:pStyle w:val="Heading4"/>
      </w:pPr>
      <w:r>
        <w:t>5</w:t>
      </w:r>
      <w:r w:rsidR="00E16295">
        <w:t>9</w:t>
      </w:r>
      <w:r>
        <w:t>.2.2.2</w:t>
      </w:r>
      <w:r w:rsidRPr="00F070F3">
        <w:rPr>
          <w:rFonts w:hint="cs"/>
          <w:rtl/>
        </w:rPr>
        <w:tab/>
        <w:t xml:space="preserve">المواصفة التقنية </w:t>
      </w:r>
      <w:r>
        <w:t>23.038</w:t>
      </w:r>
    </w:p>
    <w:p w:rsidR="00E03826" w:rsidRPr="00F070F3" w:rsidRDefault="00E03826" w:rsidP="00E03826">
      <w:pPr>
        <w:pStyle w:val="Headingb"/>
        <w:spacing w:before="120"/>
      </w:pPr>
      <w:r w:rsidRPr="00F070F3">
        <w:rPr>
          <w:rFonts w:hint="cs"/>
          <w:rtl/>
        </w:rPr>
        <w:t>الأبجديات والمعلومات الخاصة بلغة ما</w:t>
      </w:r>
    </w:p>
    <w:p w:rsidR="00E03826" w:rsidRPr="00F070F3" w:rsidRDefault="00E03826" w:rsidP="00E03826">
      <w:pPr>
        <w:spacing w:line="185" w:lineRule="auto"/>
      </w:pPr>
      <w:r w:rsidRPr="00F070F3">
        <w:rPr>
          <w:rFonts w:hint="cs"/>
          <w:rtl/>
        </w:rPr>
        <w:t>تتناول هذه المواصفة المتطلبات الخاصة باللغة من أجل المطاريف التي تتضمن تشفير سمات الأبجدية.</w:t>
      </w:r>
    </w:p>
    <w:p w:rsidR="00E03826" w:rsidRPr="00F070F3" w:rsidRDefault="00E16295" w:rsidP="00E16295">
      <w:pPr>
        <w:pStyle w:val="Heading4"/>
      </w:pPr>
      <w:r>
        <w:t>60</w:t>
      </w:r>
      <w:r w:rsidR="00E03826">
        <w:t>.2.2.2</w:t>
      </w:r>
      <w:r w:rsidR="00E03826" w:rsidRPr="00F070F3">
        <w:rPr>
          <w:rFonts w:hint="cs"/>
          <w:rtl/>
        </w:rPr>
        <w:tab/>
        <w:t xml:space="preserve">المواصفة التقنية </w:t>
      </w:r>
      <w:r w:rsidR="00E03826">
        <w:t>23.040</w:t>
      </w:r>
    </w:p>
    <w:p w:rsidR="00E03826" w:rsidRPr="00F070F3" w:rsidRDefault="00E03826" w:rsidP="00E03826">
      <w:pPr>
        <w:pStyle w:val="Headingb"/>
        <w:spacing w:before="120"/>
      </w:pPr>
      <w:r w:rsidRPr="00F070F3">
        <w:rPr>
          <w:rFonts w:hint="cs"/>
          <w:rtl/>
        </w:rPr>
        <w:t xml:space="preserve">التنفيذ التقني لخدمة الرسائل القصيرة </w:t>
      </w:r>
      <w:r>
        <w:t>(</w:t>
      </w:r>
      <w:r w:rsidRPr="00F070F3">
        <w:t>SMS</w:t>
      </w:r>
      <w:r>
        <w:t>)</w:t>
      </w:r>
    </w:p>
    <w:p w:rsidR="00E03826" w:rsidRPr="00F070F3" w:rsidRDefault="00E03826" w:rsidP="00E03826">
      <w:pPr>
        <w:spacing w:line="185" w:lineRule="auto"/>
      </w:pPr>
      <w:r w:rsidRPr="00F070F3">
        <w:rPr>
          <w:rFonts w:hint="cs"/>
          <w:rtl/>
        </w:rPr>
        <w:t>تتناول هذه المواصفة خدمة الرسائل القصيرة من نقطة إلى نقطة.</w:t>
      </w:r>
    </w:p>
    <w:p w:rsidR="00E03826" w:rsidRPr="00F070F3" w:rsidRDefault="00E16295" w:rsidP="00E16295">
      <w:pPr>
        <w:pStyle w:val="Heading4"/>
      </w:pPr>
      <w:r>
        <w:t>61</w:t>
      </w:r>
      <w:r w:rsidR="00E03826">
        <w:t>.2.2.2</w:t>
      </w:r>
      <w:r w:rsidR="00E03826" w:rsidRPr="00F070F3">
        <w:rPr>
          <w:rFonts w:hint="cs"/>
          <w:rtl/>
        </w:rPr>
        <w:tab/>
        <w:t xml:space="preserve">المواصفة التقنية </w:t>
      </w:r>
      <w:r w:rsidR="00E03826">
        <w:t>23.041</w:t>
      </w:r>
    </w:p>
    <w:p w:rsidR="00E03826" w:rsidRPr="00301854" w:rsidRDefault="00E03826" w:rsidP="00E03826">
      <w:pPr>
        <w:pStyle w:val="Headingb"/>
        <w:spacing w:before="120"/>
        <w:rPr>
          <w:rtl/>
          <w:lang w:bidi="ar-EG"/>
        </w:rPr>
      </w:pPr>
      <w:r w:rsidRPr="00F070F3">
        <w:rPr>
          <w:rFonts w:hint="cs"/>
          <w:rtl/>
        </w:rPr>
        <w:t xml:space="preserve">التنفيذ التقني لخدمة البث الخلوي </w:t>
      </w:r>
      <w:r>
        <w:t>(</w:t>
      </w:r>
      <w:r w:rsidRPr="00F070F3">
        <w:t>CBS</w:t>
      </w:r>
      <w:r>
        <w:t>)</w:t>
      </w:r>
      <w:r w:rsidRPr="00F070F3">
        <w:t xml:space="preserve"> </w:t>
      </w:r>
    </w:p>
    <w:p w:rsidR="00E03826" w:rsidRPr="00F070F3" w:rsidRDefault="00E03826" w:rsidP="00E03826">
      <w:pPr>
        <w:spacing w:line="185" w:lineRule="auto"/>
      </w:pPr>
      <w:r w:rsidRPr="00F070F3">
        <w:rPr>
          <w:rFonts w:hint="cs"/>
          <w:rtl/>
        </w:rPr>
        <w:t>تتناول هذه المواصفة خدمة البث الخلوي من نقطة إلى نقطة.</w:t>
      </w:r>
    </w:p>
    <w:p w:rsidR="00E03826" w:rsidRPr="00F070F3" w:rsidRDefault="00E03826" w:rsidP="00E16295">
      <w:pPr>
        <w:pStyle w:val="Heading4"/>
      </w:pPr>
      <w:r>
        <w:t>6</w:t>
      </w:r>
      <w:r w:rsidR="00E16295">
        <w:t>2</w:t>
      </w:r>
      <w:r>
        <w:t>.2.2.2</w:t>
      </w:r>
      <w:r w:rsidRPr="00F070F3">
        <w:rPr>
          <w:rFonts w:hint="cs"/>
          <w:rtl/>
        </w:rPr>
        <w:tab/>
        <w:t xml:space="preserve">المواصفة التقنية </w:t>
      </w:r>
      <w:r>
        <w:t>23.042</w:t>
      </w:r>
    </w:p>
    <w:p w:rsidR="00E03826" w:rsidRPr="00F070F3" w:rsidRDefault="00E03826" w:rsidP="00E03826">
      <w:pPr>
        <w:pStyle w:val="Headingb"/>
        <w:spacing w:before="120"/>
      </w:pPr>
      <w:r w:rsidRPr="00F070F3">
        <w:rPr>
          <w:rFonts w:hint="cs"/>
          <w:rtl/>
        </w:rPr>
        <w:t>خوارزمية الانضغاط لخدمات التراسل النصي</w:t>
      </w:r>
    </w:p>
    <w:p w:rsidR="00E03826" w:rsidRPr="00F070F3" w:rsidRDefault="00E03826" w:rsidP="00E03826">
      <w:pPr>
        <w:spacing w:line="185" w:lineRule="auto"/>
        <w:rPr>
          <w:rtl/>
        </w:rPr>
      </w:pPr>
      <w:r w:rsidRPr="00F070F3">
        <w:rPr>
          <w:rFonts w:hint="cs"/>
          <w:rtl/>
        </w:rPr>
        <w:t xml:space="preserve">تتناول هذه المواصفة </w:t>
      </w:r>
      <w:r w:rsidRPr="00F070F3">
        <w:rPr>
          <w:rtl/>
        </w:rPr>
        <w:t>خوارزمية الانضغاط لخدمات التراسل النصي</w:t>
      </w:r>
      <w:r w:rsidRPr="00F070F3">
        <w:rPr>
          <w:rFonts w:hint="cs"/>
          <w:rtl/>
        </w:rPr>
        <w:t>.</w:t>
      </w:r>
    </w:p>
    <w:p w:rsidR="00E03826" w:rsidRPr="00F070F3" w:rsidRDefault="00E03826" w:rsidP="00E16295">
      <w:pPr>
        <w:pStyle w:val="Heading4"/>
      </w:pPr>
      <w:r>
        <w:t>6</w:t>
      </w:r>
      <w:r w:rsidR="00E16295">
        <w:t>3</w:t>
      </w:r>
      <w:r>
        <w:t>.2.2.2</w:t>
      </w:r>
      <w:r w:rsidRPr="00F070F3">
        <w:rPr>
          <w:rFonts w:hint="cs"/>
          <w:rtl/>
        </w:rPr>
        <w:tab/>
        <w:t xml:space="preserve">المواصفة التقنية </w:t>
      </w:r>
      <w:r>
        <w:t>23.057</w:t>
      </w:r>
    </w:p>
    <w:p w:rsidR="00E03826" w:rsidRPr="00F070F3" w:rsidRDefault="00E03826" w:rsidP="00E03826">
      <w:pPr>
        <w:pStyle w:val="Headingb"/>
        <w:spacing w:before="120"/>
      </w:pPr>
      <w:r w:rsidRPr="00F070F3">
        <w:rPr>
          <w:rFonts w:hint="cs"/>
          <w:rtl/>
        </w:rPr>
        <w:t xml:space="preserve">بيئة التنفيذ المتنقلة </w:t>
      </w:r>
      <w:r>
        <w:t>(MExE)</w:t>
      </w:r>
      <w:r>
        <w:rPr>
          <w:rFonts w:hint="cs"/>
          <w:rtl/>
        </w:rPr>
        <w:t xml:space="preserve"> - ا</w:t>
      </w:r>
      <w:r w:rsidRPr="00F070F3">
        <w:rPr>
          <w:rFonts w:hint="cs"/>
          <w:rtl/>
        </w:rPr>
        <w:t xml:space="preserve">لمرحلة </w:t>
      </w:r>
      <w:r>
        <w:t>2</w:t>
      </w:r>
    </w:p>
    <w:p w:rsidR="00E03826" w:rsidRPr="00F070F3" w:rsidRDefault="00E03826" w:rsidP="00E03826">
      <w:pPr>
        <w:spacing w:line="185" w:lineRule="auto"/>
      </w:pPr>
      <w:r w:rsidRPr="00F070F3">
        <w:rPr>
          <w:rFonts w:hint="cs"/>
          <w:rtl/>
        </w:rPr>
        <w:t>تتناول هذه المواصفة التقنية المقدرات الوظيفية ومعمارية الأمن لبيئة التنفيذ المتنقلة.</w:t>
      </w:r>
    </w:p>
    <w:p w:rsidR="00E03826" w:rsidRPr="00F070F3" w:rsidRDefault="00E03826" w:rsidP="00E16295">
      <w:pPr>
        <w:pStyle w:val="Heading4"/>
      </w:pPr>
      <w:r>
        <w:t>6</w:t>
      </w:r>
      <w:r w:rsidR="00E16295">
        <w:t>4</w:t>
      </w:r>
      <w:r>
        <w:t>.2.2.2</w:t>
      </w:r>
      <w:r w:rsidRPr="00F070F3">
        <w:rPr>
          <w:rFonts w:hint="cs"/>
          <w:rtl/>
        </w:rPr>
        <w:tab/>
        <w:t xml:space="preserve">المواصفة التقنية </w:t>
      </w:r>
      <w:r>
        <w:t>23.060</w:t>
      </w:r>
    </w:p>
    <w:p w:rsidR="00E03826" w:rsidRPr="00F070F3" w:rsidRDefault="00E03826" w:rsidP="00E03826">
      <w:pPr>
        <w:pStyle w:val="Headingb"/>
        <w:spacing w:before="120"/>
      </w:pPr>
      <w:r w:rsidRPr="00F070F3">
        <w:rPr>
          <w:rFonts w:hint="cs"/>
          <w:rtl/>
        </w:rPr>
        <w:t xml:space="preserve">وصف </w:t>
      </w:r>
      <w:r w:rsidRPr="00F070F3">
        <w:rPr>
          <w:rtl/>
        </w:rPr>
        <w:t>الخدمة العامة للاتصالات الراديوية بأسلوب الرزم</w:t>
      </w:r>
      <w:r w:rsidRPr="00F070F3">
        <w:rPr>
          <w:rFonts w:hint="cs"/>
          <w:rtl/>
        </w:rPr>
        <w:t xml:space="preserve"> </w:t>
      </w:r>
      <w:r>
        <w:t>(</w:t>
      </w:r>
      <w:r w:rsidRPr="00F070F3">
        <w:t>GPRS</w:t>
      </w:r>
      <w:r>
        <w:t>)</w:t>
      </w:r>
      <w:r>
        <w:rPr>
          <w:rFonts w:hint="cs"/>
          <w:rtl/>
        </w:rPr>
        <w:t>؛</w:t>
      </w:r>
      <w:r w:rsidRPr="00F070F3">
        <w:rPr>
          <w:rFonts w:hint="cs"/>
          <w:rtl/>
        </w:rPr>
        <w:t xml:space="preserve"> المرحلة </w:t>
      </w:r>
      <w:r>
        <w:t>2</w:t>
      </w:r>
    </w:p>
    <w:p w:rsidR="00E03826" w:rsidRPr="00D55638" w:rsidRDefault="00E03826" w:rsidP="00E03826">
      <w:pPr>
        <w:rPr>
          <w:rtl/>
        </w:rPr>
      </w:pPr>
      <w:r w:rsidRPr="00D55638">
        <w:rPr>
          <w:rFonts w:hint="cs"/>
          <w:rtl/>
        </w:rPr>
        <w:t xml:space="preserve">تعطي هذه المواصفة صورة إجمالية لمعمارية </w:t>
      </w:r>
      <w:r w:rsidRPr="00D55638">
        <w:rPr>
          <w:rtl/>
        </w:rPr>
        <w:t>الخدمة العامة للاتصالات الراديوية بأسلوب الرزم</w:t>
      </w:r>
      <w:r w:rsidRPr="00D55638">
        <w:rPr>
          <w:rFonts w:hint="cs"/>
          <w:rtl/>
        </w:rPr>
        <w:t xml:space="preserve"> إلى جانب صورة إجمالية أكثر تفصيلاً لمعمارية بروتوكول المحطة المتنقلة - الشبكة الأساسية </w:t>
      </w:r>
      <w:r w:rsidRPr="00D55638">
        <w:t>(MS – CN)</w:t>
      </w:r>
      <w:r w:rsidRPr="00D55638">
        <w:rPr>
          <w:rFonts w:hint="cs"/>
          <w:rtl/>
        </w:rPr>
        <w:t>. ولس</w:t>
      </w:r>
      <w:r>
        <w:rPr>
          <w:rFonts w:hint="cs"/>
          <w:rtl/>
        </w:rPr>
        <w:t>وف تتحدد تفاصيل البروتوكولات في</w:t>
      </w:r>
      <w:r>
        <w:rPr>
          <w:rFonts w:hint="eastAsia"/>
          <w:rtl/>
        </w:rPr>
        <w:t> </w:t>
      </w:r>
      <w:r>
        <w:rPr>
          <w:rFonts w:hint="cs"/>
          <w:rtl/>
        </w:rPr>
        <w:t>وثائق</w:t>
      </w:r>
      <w:r>
        <w:rPr>
          <w:rFonts w:hint="eastAsia"/>
          <w:rtl/>
        </w:rPr>
        <w:t> </w:t>
      </w:r>
      <w:r w:rsidRPr="00D55638">
        <w:rPr>
          <w:rFonts w:hint="cs"/>
          <w:rtl/>
        </w:rPr>
        <w:t>مصاحبة.</w:t>
      </w:r>
    </w:p>
    <w:p w:rsidR="00E03826" w:rsidRPr="00F070F3" w:rsidRDefault="00E03826" w:rsidP="00E16295">
      <w:pPr>
        <w:pStyle w:val="Heading4"/>
        <w:rPr>
          <w:rtl/>
          <w:lang w:bidi="ar-EG"/>
        </w:rPr>
      </w:pPr>
      <w:r>
        <w:t>6</w:t>
      </w:r>
      <w:r w:rsidR="00E16295">
        <w:t>5</w:t>
      </w:r>
      <w:r>
        <w:t>.2.2.2</w:t>
      </w:r>
      <w:r w:rsidRPr="00F070F3">
        <w:rPr>
          <w:rFonts w:hint="cs"/>
          <w:rtl/>
        </w:rPr>
        <w:tab/>
        <w:t xml:space="preserve">المواصفة التقنية </w:t>
      </w:r>
      <w:r>
        <w:t>23.078</w:t>
      </w:r>
    </w:p>
    <w:p w:rsidR="00E03826" w:rsidRPr="00F070F3" w:rsidRDefault="00E03826" w:rsidP="00E03826">
      <w:pPr>
        <w:pStyle w:val="Headingb"/>
        <w:spacing w:before="120"/>
      </w:pPr>
      <w:r>
        <w:rPr>
          <w:rFonts w:hint="cs"/>
          <w:rtl/>
        </w:rPr>
        <w:t xml:space="preserve">التطبيقات المكيفة من أجل المنطق المعزز للشبكات المتنقلة </w:t>
      </w:r>
      <w:r>
        <w:t>(CAMEL)</w:t>
      </w:r>
      <w:r>
        <w:rPr>
          <w:rFonts w:hint="cs"/>
          <w:rtl/>
          <w:lang w:bidi="ar-EG"/>
        </w:rPr>
        <w:t xml:space="preserve">؛ الطور </w:t>
      </w:r>
      <w:r>
        <w:rPr>
          <w:lang w:bidi="ar-EG"/>
        </w:rPr>
        <w:t>4</w:t>
      </w:r>
      <w:r>
        <w:rPr>
          <w:rFonts w:hint="cs"/>
          <w:rtl/>
        </w:rPr>
        <w:t>؛</w:t>
      </w:r>
      <w:r w:rsidRPr="00F070F3">
        <w:rPr>
          <w:rFonts w:hint="cs"/>
          <w:rtl/>
        </w:rPr>
        <w:t xml:space="preserve"> المرحلة </w:t>
      </w:r>
      <w:r>
        <w:t>2</w:t>
      </w:r>
    </w:p>
    <w:p w:rsidR="00E03826" w:rsidRDefault="00E03826" w:rsidP="007019C2">
      <w:pPr>
        <w:rPr>
          <w:rtl/>
          <w:lang w:bidi="ar-EG"/>
        </w:rPr>
      </w:pPr>
      <w:r w:rsidRPr="00D55638">
        <w:rPr>
          <w:rFonts w:hint="cs"/>
          <w:rtl/>
        </w:rPr>
        <w:t>ت</w:t>
      </w:r>
      <w:r>
        <w:rPr>
          <w:rFonts w:hint="cs"/>
          <w:rtl/>
        </w:rPr>
        <w:t xml:space="preserve">وصف </w:t>
      </w:r>
      <w:r w:rsidRPr="00D55638">
        <w:rPr>
          <w:rFonts w:hint="cs"/>
          <w:rtl/>
        </w:rPr>
        <w:t xml:space="preserve">هذه </w:t>
      </w:r>
      <w:r>
        <w:rPr>
          <w:rFonts w:hint="cs"/>
          <w:rtl/>
        </w:rPr>
        <w:t xml:space="preserve">الوثيقة المرحلة </w:t>
      </w:r>
      <w:r>
        <w:t>2</w:t>
      </w:r>
      <w:r>
        <w:rPr>
          <w:rFonts w:hint="cs"/>
          <w:rtl/>
          <w:lang w:bidi="ar-EG"/>
        </w:rPr>
        <w:t xml:space="preserve"> من وصف الطور الرابع لخاصية ال</w:t>
      </w:r>
      <w:r>
        <w:rPr>
          <w:rFonts w:hint="cs"/>
          <w:rtl/>
        </w:rPr>
        <w:t>تطبيقات</w:t>
      </w:r>
      <w:r>
        <w:rPr>
          <w:rFonts w:hint="eastAsia"/>
          <w:rtl/>
        </w:rPr>
        <w:t> </w:t>
      </w:r>
      <w:r>
        <w:t>CAMEL</w:t>
      </w:r>
      <w:r>
        <w:rPr>
          <w:rFonts w:hint="cs"/>
          <w:rtl/>
          <w:lang w:bidi="ar-EG"/>
        </w:rPr>
        <w:t xml:space="preserve"> التي توفر الآليات اللازمة لدعم خدمات المشغلين التي لا</w:t>
      </w:r>
      <w:r w:rsidR="007019C2">
        <w:rPr>
          <w:rFonts w:hint="eastAsia"/>
          <w:rtl/>
          <w:lang w:bidi="ar-EG"/>
        </w:rPr>
        <w:t> </w:t>
      </w:r>
      <w:r>
        <w:rPr>
          <w:rFonts w:hint="cs"/>
          <w:rtl/>
          <w:lang w:bidi="ar-EG"/>
        </w:rPr>
        <w:t xml:space="preserve">تشملها الخدمات القياسية حتى عند التجوال خارج الشبكة </w:t>
      </w:r>
      <w:r>
        <w:rPr>
          <w:lang w:bidi="ar-EG"/>
        </w:rPr>
        <w:t>HPLMN</w:t>
      </w:r>
      <w:r>
        <w:rPr>
          <w:rFonts w:hint="cs"/>
          <w:rtl/>
          <w:lang w:bidi="ar-EG"/>
        </w:rPr>
        <w:t>.</w:t>
      </w:r>
    </w:p>
    <w:p w:rsidR="00E03826" w:rsidRPr="00820279" w:rsidRDefault="00E03826" w:rsidP="00E03826">
      <w:pPr>
        <w:rPr>
          <w:rtl/>
        </w:rPr>
      </w:pPr>
      <w:r>
        <w:rPr>
          <w:rFonts w:hint="cs"/>
          <w:rtl/>
          <w:lang w:bidi="ar-EG"/>
        </w:rPr>
        <w:t xml:space="preserve">والخاصية </w:t>
      </w:r>
      <w:r>
        <w:rPr>
          <w:lang w:bidi="ar-EG"/>
        </w:rPr>
        <w:t>CAMEL</w:t>
      </w:r>
      <w:r>
        <w:rPr>
          <w:rFonts w:hint="cs"/>
          <w:rtl/>
          <w:lang w:bidi="ar-EG"/>
        </w:rPr>
        <w:t xml:space="preserve"> خاصية شبكية وليست خدمة تكميلية. وهي أداة لمساعدة مشغل الشبكة على تزويد المشتركين بالخدمات الخاصة بالمشغل حتى عند التجوال خارج الشبكة </w:t>
      </w:r>
      <w:r>
        <w:rPr>
          <w:lang w:bidi="ar-EG"/>
        </w:rPr>
        <w:t>HPLMN</w:t>
      </w:r>
      <w:r>
        <w:rPr>
          <w:rFonts w:hint="cs"/>
          <w:rtl/>
          <w:lang w:bidi="ar-EG"/>
        </w:rPr>
        <w:t xml:space="preserve">. وإمكانية تطبيق الخاصية </w:t>
      </w:r>
      <w:r>
        <w:rPr>
          <w:lang w:bidi="ar-EG"/>
        </w:rPr>
        <w:t>CAMEL</w:t>
      </w:r>
      <w:r>
        <w:rPr>
          <w:rFonts w:hint="cs"/>
          <w:rtl/>
          <w:lang w:bidi="ar-EG"/>
        </w:rPr>
        <w:t xml:space="preserve"> على خدمات الوسائط المتعددة القائمة على بروتوكول الإنترنت ترد في الطور الرابع من المعيار </w:t>
      </w:r>
      <w:r>
        <w:rPr>
          <w:lang w:bidi="ar-EG"/>
        </w:rPr>
        <w:t>CAMEL</w:t>
      </w:r>
      <w:r>
        <w:rPr>
          <w:rFonts w:hint="cs"/>
          <w:rtl/>
          <w:lang w:bidi="ar-EG"/>
        </w:rPr>
        <w:t xml:space="preserve">. وهي توصف في المواصفة التقنية </w:t>
      </w:r>
      <w:r>
        <w:rPr>
          <w:lang w:bidi="ar-EG"/>
        </w:rPr>
        <w:t>23.278</w:t>
      </w:r>
      <w:r>
        <w:rPr>
          <w:rFonts w:hint="cs"/>
          <w:rtl/>
          <w:lang w:bidi="ar-EG"/>
        </w:rPr>
        <w:t xml:space="preserve"> للمشروع</w:t>
      </w:r>
      <w:r>
        <w:rPr>
          <w:rFonts w:hint="eastAsia"/>
          <w:rtl/>
          <w:lang w:bidi="ar-EG"/>
        </w:rPr>
        <w:t> </w:t>
      </w:r>
      <w:r>
        <w:rPr>
          <w:lang w:bidi="ar-EG"/>
        </w:rPr>
        <w:t>3GPP</w:t>
      </w:r>
      <w:r>
        <w:rPr>
          <w:rFonts w:hint="cs"/>
          <w:rtl/>
          <w:lang w:bidi="ar-EG"/>
        </w:rPr>
        <w:t>.</w:t>
      </w:r>
    </w:p>
    <w:p w:rsidR="00E03826" w:rsidRPr="00F070F3" w:rsidRDefault="00E03826" w:rsidP="00E16295">
      <w:pPr>
        <w:pStyle w:val="Heading4"/>
        <w:rPr>
          <w:rtl/>
          <w:lang w:bidi="ar-EG"/>
        </w:rPr>
      </w:pPr>
      <w:r>
        <w:t>6</w:t>
      </w:r>
      <w:r w:rsidR="00E16295">
        <w:t>6</w:t>
      </w:r>
      <w:r>
        <w:t>.2.2.2</w:t>
      </w:r>
      <w:r w:rsidRPr="00F070F3">
        <w:rPr>
          <w:rFonts w:hint="cs"/>
          <w:rtl/>
        </w:rPr>
        <w:tab/>
        <w:t xml:space="preserve">المواصفة التقنية </w:t>
      </w:r>
      <w:r>
        <w:t>23.081</w:t>
      </w:r>
    </w:p>
    <w:p w:rsidR="00E03826" w:rsidRPr="00F070F3" w:rsidRDefault="00E03826" w:rsidP="00E03826">
      <w:pPr>
        <w:pStyle w:val="Headingb"/>
        <w:spacing w:before="120"/>
      </w:pPr>
      <w:r>
        <w:rPr>
          <w:rFonts w:hint="cs"/>
          <w:rtl/>
        </w:rPr>
        <w:t>الخدمات التكميلية لتعرف هوية الخط؛</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المرحلة </w:t>
      </w:r>
      <w:r>
        <w:t>2</w:t>
      </w:r>
      <w:r>
        <w:rPr>
          <w:rFonts w:hint="cs"/>
          <w:rtl/>
          <w:lang w:bidi="ar-EG"/>
        </w:rPr>
        <w:t xml:space="preserve"> من وصف الخدمات التكميلية لتعرف هوية النداء.</w:t>
      </w:r>
    </w:p>
    <w:p w:rsidR="00E03826" w:rsidRDefault="00E03826" w:rsidP="00E03826">
      <w:pPr>
        <w:rPr>
          <w:rtl/>
        </w:rPr>
      </w:pPr>
      <w:r>
        <w:rPr>
          <w:rFonts w:hint="cs"/>
          <w:rtl/>
          <w:lang w:bidi="ar-EG"/>
        </w:rPr>
        <w:t>وتقسم مجموعة الخدمات التكميلية لتعرف هوية الخط إلى الخدمات التكميلية الأربع التالية:</w:t>
      </w:r>
    </w:p>
    <w:p w:rsidR="00E03826" w:rsidRDefault="00E03826" w:rsidP="00E03826">
      <w:pPr>
        <w:pStyle w:val="enumlev1"/>
        <w:rPr>
          <w:rtl/>
        </w:rPr>
      </w:pPr>
      <w:r>
        <w:rPr>
          <w:rFonts w:hint="cs"/>
          <w:rtl/>
        </w:rPr>
        <w:t>-</w:t>
      </w:r>
      <w:r>
        <w:rPr>
          <w:rFonts w:hint="cs"/>
          <w:rtl/>
        </w:rPr>
        <w:tab/>
        <w:t xml:space="preserve">عرض تعرف هوية الخط الطالب </w:t>
      </w:r>
      <w:r>
        <w:t>(CLIP)</w:t>
      </w:r>
      <w:r>
        <w:rPr>
          <w:rFonts w:hint="cs"/>
          <w:rtl/>
        </w:rPr>
        <w:t>؛</w:t>
      </w:r>
    </w:p>
    <w:p w:rsidR="00E03826" w:rsidRDefault="00E03826" w:rsidP="00E03826">
      <w:pPr>
        <w:pStyle w:val="enumlev1"/>
        <w:rPr>
          <w:rtl/>
        </w:rPr>
      </w:pPr>
      <w:r>
        <w:rPr>
          <w:rFonts w:hint="cs"/>
          <w:rtl/>
        </w:rPr>
        <w:t>-</w:t>
      </w:r>
      <w:r>
        <w:rPr>
          <w:rFonts w:hint="cs"/>
          <w:rtl/>
        </w:rPr>
        <w:tab/>
        <w:t xml:space="preserve">تقييد تعرف هوية الخط الطالب </w:t>
      </w:r>
      <w:r>
        <w:t>(CLIR)</w:t>
      </w:r>
      <w:r>
        <w:rPr>
          <w:rFonts w:hint="cs"/>
          <w:rtl/>
        </w:rPr>
        <w:t>؛</w:t>
      </w:r>
    </w:p>
    <w:p w:rsidR="00E03826" w:rsidRDefault="00E03826" w:rsidP="00E03826">
      <w:pPr>
        <w:pStyle w:val="enumlev1"/>
        <w:rPr>
          <w:rtl/>
        </w:rPr>
      </w:pPr>
      <w:r>
        <w:rPr>
          <w:rFonts w:hint="cs"/>
          <w:rtl/>
        </w:rPr>
        <w:t>-</w:t>
      </w:r>
      <w:r>
        <w:rPr>
          <w:rFonts w:hint="cs"/>
          <w:rtl/>
        </w:rPr>
        <w:tab/>
        <w:t xml:space="preserve">عرض تعرف هوية الخط الموصول </w:t>
      </w:r>
      <w:r>
        <w:t>(COLP)</w:t>
      </w:r>
      <w:r>
        <w:rPr>
          <w:rFonts w:hint="cs"/>
          <w:rtl/>
        </w:rPr>
        <w:t>؛</w:t>
      </w:r>
    </w:p>
    <w:p w:rsidR="00E03826" w:rsidRPr="00820279" w:rsidRDefault="00E03826" w:rsidP="00E03826">
      <w:pPr>
        <w:pStyle w:val="enumlev1"/>
        <w:rPr>
          <w:rtl/>
        </w:rPr>
      </w:pPr>
      <w:r>
        <w:rPr>
          <w:rFonts w:hint="cs"/>
          <w:rtl/>
        </w:rPr>
        <w:t>-</w:t>
      </w:r>
      <w:r>
        <w:rPr>
          <w:rFonts w:hint="cs"/>
          <w:rtl/>
        </w:rPr>
        <w:tab/>
        <w:t xml:space="preserve">تقييد تعرف هوية الخط الموصول </w:t>
      </w:r>
      <w:r>
        <w:t>(COLR)</w:t>
      </w:r>
      <w:r>
        <w:rPr>
          <w:rFonts w:hint="cs"/>
          <w:rtl/>
        </w:rPr>
        <w:t>.</w:t>
      </w:r>
    </w:p>
    <w:p w:rsidR="00E03826" w:rsidRPr="00F070F3" w:rsidRDefault="00E03826" w:rsidP="00111E86">
      <w:pPr>
        <w:pStyle w:val="Heading4"/>
        <w:rPr>
          <w:rtl/>
          <w:lang w:bidi="ar-EG"/>
        </w:rPr>
      </w:pPr>
      <w:r>
        <w:t>6</w:t>
      </w:r>
      <w:r w:rsidR="00111E86">
        <w:t>7</w:t>
      </w:r>
      <w:r>
        <w:t>.2.2.2</w:t>
      </w:r>
      <w:r w:rsidRPr="00F070F3">
        <w:rPr>
          <w:rFonts w:hint="cs"/>
          <w:rtl/>
        </w:rPr>
        <w:tab/>
        <w:t xml:space="preserve">المواصفة التقنية </w:t>
      </w:r>
      <w:r>
        <w:t>23.082</w:t>
      </w:r>
    </w:p>
    <w:p w:rsidR="00E03826" w:rsidRPr="00F070F3" w:rsidRDefault="00E03826" w:rsidP="00E03826">
      <w:pPr>
        <w:pStyle w:val="Headingb"/>
        <w:spacing w:before="120"/>
      </w:pPr>
      <w:r>
        <w:rPr>
          <w:rFonts w:hint="cs"/>
          <w:rtl/>
        </w:rPr>
        <w:t xml:space="preserve">الخدمات التكميلية لإعادة تسيير النداء </w:t>
      </w:r>
      <w:r>
        <w:t>(CF)</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المرحلة </w:t>
      </w:r>
      <w:r>
        <w:t>2</w:t>
      </w:r>
      <w:r>
        <w:rPr>
          <w:rFonts w:hint="cs"/>
          <w:rtl/>
          <w:lang w:bidi="ar-EG"/>
        </w:rPr>
        <w:t xml:space="preserve"> من وصف الخدمات التكميلية لإعادة تسيير النداء.</w:t>
      </w:r>
    </w:p>
    <w:p w:rsidR="00E03826" w:rsidRDefault="00E03826" w:rsidP="00E03826">
      <w:pPr>
        <w:rPr>
          <w:rtl/>
        </w:rPr>
      </w:pPr>
      <w:r>
        <w:rPr>
          <w:rFonts w:hint="cs"/>
          <w:rtl/>
          <w:lang w:bidi="ar-EG"/>
        </w:rPr>
        <w:t>وتقسم مجموعة الخدمات التكميلية لإعادة تسيير النداء إلى الخدمات التكميلية الأربع التالية:</w:t>
      </w:r>
    </w:p>
    <w:p w:rsidR="00E03826" w:rsidRDefault="00E03826" w:rsidP="00E03826">
      <w:pPr>
        <w:pStyle w:val="enumlev1"/>
        <w:rPr>
          <w:rtl/>
        </w:rPr>
      </w:pPr>
      <w:r>
        <w:rPr>
          <w:rFonts w:hint="cs"/>
          <w:rtl/>
        </w:rPr>
        <w:t>-</w:t>
      </w:r>
      <w:r>
        <w:rPr>
          <w:rFonts w:hint="cs"/>
          <w:rtl/>
        </w:rPr>
        <w:tab/>
        <w:t xml:space="preserve">إعادة تسيير غير مشروطة للنداء </w:t>
      </w:r>
      <w:r>
        <w:t>(CFU)</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عندما يكون المشترك المتنقل مشغولاً </w:t>
      </w:r>
      <w:r>
        <w:t>(CFB)</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في حالة عدم وجود رد </w:t>
      </w:r>
      <w:r>
        <w:t>(</w:t>
      </w:r>
      <w:r w:rsidRPr="000E2E55">
        <w:t>CFNRy</w:t>
      </w:r>
      <w:r>
        <w:t>)</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عندما يتعذر الوصول إلى المشترك المتنقل </w:t>
      </w:r>
      <w:r>
        <w:t>(</w:t>
      </w:r>
      <w:r w:rsidRPr="000E2E55">
        <w:t>CFNRc</w:t>
      </w:r>
      <w:r>
        <w:t>)</w:t>
      </w:r>
      <w:r>
        <w:rPr>
          <w:rFonts w:hint="cs"/>
          <w:rtl/>
        </w:rPr>
        <w:t>.</w:t>
      </w:r>
    </w:p>
    <w:p w:rsidR="00E03826" w:rsidRPr="00F070F3" w:rsidRDefault="00E03826" w:rsidP="00111E86">
      <w:pPr>
        <w:pStyle w:val="Heading4"/>
        <w:rPr>
          <w:rtl/>
          <w:lang w:bidi="ar-EG"/>
        </w:rPr>
      </w:pPr>
      <w:r>
        <w:t>6</w:t>
      </w:r>
      <w:r w:rsidR="00111E86">
        <w:t>8</w:t>
      </w:r>
      <w:r>
        <w:t>.2.2.2</w:t>
      </w:r>
      <w:r w:rsidRPr="00F070F3">
        <w:rPr>
          <w:rFonts w:hint="cs"/>
          <w:rtl/>
        </w:rPr>
        <w:tab/>
        <w:t xml:space="preserve">المواصفة التقنية </w:t>
      </w:r>
      <w:r>
        <w:t>23.083</w:t>
      </w:r>
    </w:p>
    <w:p w:rsidR="00E03826" w:rsidRPr="001648DB" w:rsidRDefault="00E03826" w:rsidP="00E03826">
      <w:pPr>
        <w:pStyle w:val="Headingb"/>
      </w:pPr>
      <w:r w:rsidRPr="001648DB">
        <w:rPr>
          <w:rFonts w:hint="cs"/>
          <w:rtl/>
        </w:rPr>
        <w:t xml:space="preserve">الخدمات التكميلية لانتظار النداء </w:t>
      </w:r>
      <w:r w:rsidRPr="001648DB">
        <w:t>(CW)</w:t>
      </w:r>
      <w:r w:rsidRPr="001648DB">
        <w:rPr>
          <w:rFonts w:hint="cs"/>
          <w:rtl/>
        </w:rPr>
        <w:t xml:space="preserve"> أو استبقاء النداء </w:t>
      </w:r>
      <w:r w:rsidRPr="001648DB">
        <w:t>(HOLD)</w:t>
      </w:r>
      <w:r w:rsidRPr="001648DB">
        <w:rPr>
          <w:rFonts w:hint="cs"/>
          <w:rtl/>
        </w:rPr>
        <w:t xml:space="preserve">؛ المرحلة </w:t>
      </w:r>
      <w:r w:rsidRPr="001648DB">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وصف الخدمات التكميلية لاستكمال النداء.</w:t>
      </w:r>
    </w:p>
    <w:p w:rsidR="00E03826" w:rsidRDefault="00E03826" w:rsidP="00E03826">
      <w:pPr>
        <w:rPr>
          <w:rtl/>
          <w:lang w:bidi="ar-EG"/>
        </w:rPr>
      </w:pPr>
      <w:r>
        <w:rPr>
          <w:rFonts w:hint="cs"/>
          <w:rtl/>
          <w:lang w:bidi="ar-EG"/>
        </w:rPr>
        <w:t>وتقسم مجموعة الخدمات التكميلية لاستكمال النداء إلى الخدمتين التكميليتين التاليتين:</w:t>
      </w:r>
    </w:p>
    <w:p w:rsidR="00E03826" w:rsidRDefault="00E03826" w:rsidP="00E03826">
      <w:pPr>
        <w:pStyle w:val="enumlev1"/>
        <w:rPr>
          <w:rtl/>
        </w:rPr>
      </w:pPr>
      <w:r>
        <w:rPr>
          <w:rFonts w:hint="cs"/>
          <w:rtl/>
        </w:rPr>
        <w:t>-</w:t>
      </w:r>
      <w:r>
        <w:rPr>
          <w:rFonts w:hint="cs"/>
          <w:rtl/>
        </w:rPr>
        <w:tab/>
        <w:t xml:space="preserve">انتظار النداء </w:t>
      </w:r>
      <w:r>
        <w:t>(CW)</w:t>
      </w:r>
      <w:r>
        <w:rPr>
          <w:rFonts w:hint="cs"/>
          <w:rtl/>
        </w:rPr>
        <w:t>؛</w:t>
      </w:r>
    </w:p>
    <w:p w:rsidR="00E03826" w:rsidRDefault="00E03826" w:rsidP="00E03826">
      <w:pPr>
        <w:pStyle w:val="enumlev1"/>
        <w:rPr>
          <w:rtl/>
        </w:rPr>
      </w:pPr>
      <w:r>
        <w:rPr>
          <w:rFonts w:hint="cs"/>
          <w:rtl/>
        </w:rPr>
        <w:t>-</w:t>
      </w:r>
      <w:r>
        <w:rPr>
          <w:rFonts w:hint="cs"/>
          <w:rtl/>
        </w:rPr>
        <w:tab/>
        <w:t xml:space="preserve">استبقاء النداء </w:t>
      </w:r>
      <w:r>
        <w:t>(HOLD)</w:t>
      </w:r>
      <w:r>
        <w:rPr>
          <w:rFonts w:hint="cs"/>
          <w:rtl/>
        </w:rPr>
        <w:t>.</w:t>
      </w:r>
    </w:p>
    <w:p w:rsidR="00E03826" w:rsidRPr="00F070F3" w:rsidRDefault="00111E86" w:rsidP="00111E86">
      <w:pPr>
        <w:pStyle w:val="Heading4"/>
        <w:rPr>
          <w:rtl/>
          <w:lang w:bidi="ar-EG"/>
        </w:rPr>
      </w:pPr>
      <w:r>
        <w:t>69</w:t>
      </w:r>
      <w:r w:rsidR="00E03826">
        <w:t>.2.2.2</w:t>
      </w:r>
      <w:r w:rsidR="00E03826" w:rsidRPr="00F070F3">
        <w:rPr>
          <w:rFonts w:hint="cs"/>
          <w:rtl/>
        </w:rPr>
        <w:tab/>
        <w:t xml:space="preserve">المواصفة التقنية </w:t>
      </w:r>
      <w:r w:rsidR="00E03826">
        <w:t>23.084</w:t>
      </w:r>
    </w:p>
    <w:p w:rsidR="00E03826" w:rsidRPr="00F070F3" w:rsidRDefault="00E03826" w:rsidP="00E03826">
      <w:pPr>
        <w:pStyle w:val="Headingb"/>
      </w:pPr>
      <w:r>
        <w:rPr>
          <w:rFonts w:hint="cs"/>
          <w:rtl/>
        </w:rPr>
        <w:t xml:space="preserve">الخدمة التكميلية الخاصة بتعدد الأطراف في النداء </w:t>
      </w:r>
      <w:r>
        <w:t>(MPTY)</w:t>
      </w:r>
      <w:r>
        <w:rPr>
          <w:rFonts w:hint="cs"/>
          <w:rtl/>
        </w:rPr>
        <w:t>؛</w:t>
      </w:r>
      <w:r w:rsidRPr="00F070F3">
        <w:rPr>
          <w:rFonts w:hint="cs"/>
          <w:rtl/>
        </w:rPr>
        <w:t xml:space="preserve"> المرحلة </w:t>
      </w:r>
      <w:r>
        <w:t>2</w:t>
      </w:r>
    </w:p>
    <w:p w:rsidR="00E03826" w:rsidRDefault="00E03826" w:rsidP="00E03826">
      <w:pPr>
        <w:rPr>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بتعدد الأطراف في النداء</w:t>
      </w:r>
      <w:r>
        <w:rPr>
          <w:rFonts w:hint="cs"/>
          <w:rtl/>
          <w:lang w:bidi="ar-EG"/>
        </w:rPr>
        <w:t>.</w:t>
      </w:r>
    </w:p>
    <w:p w:rsidR="00E03826" w:rsidRDefault="00E03826" w:rsidP="00E03826">
      <w:pPr>
        <w:rPr>
          <w:rtl/>
          <w:lang w:bidi="ar-EG"/>
        </w:rPr>
      </w:pPr>
      <w:r>
        <w:rPr>
          <w:rFonts w:hint="cs"/>
          <w:rtl/>
          <w:lang w:bidi="ar-EG"/>
        </w:rPr>
        <w:t xml:space="preserve">وقد تم تعريف خدمة تكميلية واحدة فقط لتعدد الأطراف في النداء وهي الخدمة </w:t>
      </w:r>
      <w:r>
        <w:rPr>
          <w:lang w:bidi="ar-EG"/>
        </w:rPr>
        <w:t>MPTY</w:t>
      </w:r>
      <w:r>
        <w:rPr>
          <w:rFonts w:hint="cs"/>
          <w:rtl/>
        </w:rPr>
        <w:t>.</w:t>
      </w:r>
    </w:p>
    <w:p w:rsidR="00E03826" w:rsidRPr="00F070F3" w:rsidRDefault="00111E86" w:rsidP="00111E86">
      <w:pPr>
        <w:pStyle w:val="Heading4"/>
        <w:rPr>
          <w:rtl/>
          <w:lang w:bidi="ar-EG"/>
        </w:rPr>
      </w:pPr>
      <w:r>
        <w:t>70</w:t>
      </w:r>
      <w:r w:rsidR="00E03826">
        <w:t>.2.2.2</w:t>
      </w:r>
      <w:r w:rsidR="00E03826" w:rsidRPr="00F070F3">
        <w:rPr>
          <w:rFonts w:hint="cs"/>
          <w:rtl/>
        </w:rPr>
        <w:tab/>
        <w:t xml:space="preserve">المواصفة التقنية </w:t>
      </w:r>
      <w:r w:rsidR="00E03826">
        <w:t>23.085</w:t>
      </w:r>
    </w:p>
    <w:p w:rsidR="00E03826" w:rsidRPr="00F070F3" w:rsidRDefault="00E03826" w:rsidP="00E03826">
      <w:pPr>
        <w:pStyle w:val="Headingb"/>
      </w:pPr>
      <w:r>
        <w:rPr>
          <w:rFonts w:hint="cs"/>
          <w:rtl/>
        </w:rPr>
        <w:t xml:space="preserve">الخدمة التكميلية الخاصة بمجموعة مغلقة من المستعملين </w:t>
      </w:r>
      <w:r>
        <w:t>(CUG)</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بمجموعة مغلقة من المستعملين</w:t>
      </w:r>
      <w:r>
        <w:rPr>
          <w:rFonts w:hint="cs"/>
          <w:rtl/>
          <w:lang w:bidi="ar-EG"/>
        </w:rPr>
        <w:t>.</w:t>
      </w:r>
    </w:p>
    <w:p w:rsidR="00E03826" w:rsidRDefault="00E03826" w:rsidP="00E03826">
      <w:pPr>
        <w:keepNext/>
        <w:rPr>
          <w:rtl/>
          <w:lang w:bidi="ar-EG"/>
        </w:rPr>
      </w:pPr>
      <w:r>
        <w:rPr>
          <w:rFonts w:hint="cs"/>
          <w:rtl/>
          <w:lang w:bidi="ar-EG"/>
        </w:rPr>
        <w:t>والخدمة التكميلية الخاصة بمجتمع له مصالح مشتركة والتي تم تعريفها هي:</w:t>
      </w:r>
    </w:p>
    <w:p w:rsidR="00E03826" w:rsidRPr="00682AB1" w:rsidRDefault="00E03826" w:rsidP="00E03826">
      <w:pPr>
        <w:pStyle w:val="enumlev1"/>
        <w:rPr>
          <w:rtl/>
        </w:rPr>
      </w:pPr>
      <w:r>
        <w:rPr>
          <w:rFonts w:hint="cs"/>
          <w:rtl/>
        </w:rPr>
        <w:t>-</w:t>
      </w:r>
      <w:r>
        <w:rPr>
          <w:rFonts w:hint="cs"/>
          <w:rtl/>
        </w:rPr>
        <w:tab/>
        <w:t xml:space="preserve">خدمة المجموعة المغلقة من المستعملين </w:t>
      </w:r>
      <w:r>
        <w:t>(CUG)</w:t>
      </w:r>
      <w:r>
        <w:rPr>
          <w:rFonts w:hint="cs"/>
          <w:rtl/>
        </w:rPr>
        <w:t>.</w:t>
      </w:r>
    </w:p>
    <w:p w:rsidR="00E03826" w:rsidRPr="00F070F3" w:rsidRDefault="00111E86" w:rsidP="00111E86">
      <w:pPr>
        <w:pStyle w:val="Heading4"/>
        <w:rPr>
          <w:rtl/>
          <w:lang w:bidi="ar-EG"/>
        </w:rPr>
      </w:pPr>
      <w:r>
        <w:t>71</w:t>
      </w:r>
      <w:r w:rsidR="00E03826">
        <w:t>.2.2.2</w:t>
      </w:r>
      <w:r w:rsidR="00E03826" w:rsidRPr="00F070F3">
        <w:rPr>
          <w:rFonts w:hint="cs"/>
          <w:rtl/>
        </w:rPr>
        <w:tab/>
        <w:t xml:space="preserve">المواصفة التقنية </w:t>
      </w:r>
      <w:r w:rsidR="00E03826">
        <w:t>23.086</w:t>
      </w:r>
    </w:p>
    <w:p w:rsidR="00E03826" w:rsidRPr="00F070F3" w:rsidRDefault="00E03826" w:rsidP="00E03826">
      <w:pPr>
        <w:pStyle w:val="Headingb"/>
      </w:pPr>
      <w:r>
        <w:rPr>
          <w:rFonts w:hint="cs"/>
          <w:rtl/>
        </w:rPr>
        <w:t xml:space="preserve">الخدمات التكميلية الخاصة بالإشعار بالرسوم </w:t>
      </w:r>
      <w:r>
        <w:t>(AoC)</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الخاصة بالإشعار بالرسوم </w:t>
      </w:r>
      <w:r>
        <w:t>(AoC)</w:t>
      </w:r>
      <w:r>
        <w:rPr>
          <w:rFonts w:hint="cs"/>
          <w:rtl/>
          <w:lang w:bidi="ar-EG"/>
        </w:rPr>
        <w:t>.</w:t>
      </w:r>
    </w:p>
    <w:p w:rsidR="00E03826" w:rsidRDefault="00E03826" w:rsidP="00E03826">
      <w:pPr>
        <w:rPr>
          <w:rtl/>
          <w:lang w:bidi="ar-EG"/>
        </w:rPr>
      </w:pPr>
      <w:r>
        <w:rPr>
          <w:rFonts w:hint="cs"/>
          <w:rtl/>
          <w:lang w:bidi="ar-EG"/>
        </w:rPr>
        <w:t>والخدمات التكميلية الخاصة بالرسوم التي تم تعريفها هي:</w:t>
      </w:r>
    </w:p>
    <w:p w:rsidR="00E03826" w:rsidRDefault="00E03826" w:rsidP="00E03826">
      <w:pPr>
        <w:pStyle w:val="enumlev1"/>
        <w:rPr>
          <w:rtl/>
        </w:rPr>
      </w:pPr>
      <w:r>
        <w:rPr>
          <w:rFonts w:hint="cs"/>
          <w:rtl/>
        </w:rPr>
        <w:t>-</w:t>
      </w:r>
      <w:r>
        <w:rPr>
          <w:rFonts w:hint="cs"/>
          <w:rtl/>
        </w:rPr>
        <w:tab/>
        <w:t xml:space="preserve">الإشعار بالرسوم (معلومات) </w:t>
      </w:r>
      <w:r>
        <w:t>(AoCI)</w:t>
      </w:r>
      <w:r>
        <w:rPr>
          <w:rFonts w:hint="cs"/>
          <w:rtl/>
        </w:rPr>
        <w:t>؛</w:t>
      </w:r>
    </w:p>
    <w:p w:rsidR="00E03826" w:rsidRDefault="00E03826" w:rsidP="00E03826">
      <w:pPr>
        <w:pStyle w:val="enumlev1"/>
        <w:rPr>
          <w:rtl/>
        </w:rPr>
      </w:pPr>
      <w:r>
        <w:rPr>
          <w:rFonts w:hint="cs"/>
          <w:rtl/>
        </w:rPr>
        <w:t>-</w:t>
      </w:r>
      <w:r>
        <w:rPr>
          <w:rFonts w:hint="cs"/>
          <w:rtl/>
        </w:rPr>
        <w:tab/>
        <w:t xml:space="preserve">الإشعار بالرسوم (ترسيم) </w:t>
      </w:r>
      <w:r>
        <w:t>(AoCC)</w:t>
      </w:r>
      <w:r>
        <w:rPr>
          <w:rFonts w:hint="cs"/>
          <w:rtl/>
        </w:rPr>
        <w:t>.</w:t>
      </w:r>
    </w:p>
    <w:p w:rsidR="00E03826" w:rsidRPr="00F070F3" w:rsidRDefault="00E03826" w:rsidP="00111E86">
      <w:pPr>
        <w:pStyle w:val="Heading4"/>
        <w:rPr>
          <w:rtl/>
          <w:lang w:bidi="ar-EG"/>
        </w:rPr>
      </w:pPr>
      <w:r>
        <w:t>7</w:t>
      </w:r>
      <w:r w:rsidR="00111E86">
        <w:t>2</w:t>
      </w:r>
      <w:r>
        <w:t>.2.2.2</w:t>
      </w:r>
      <w:r w:rsidRPr="00F070F3">
        <w:rPr>
          <w:rFonts w:hint="cs"/>
          <w:rtl/>
        </w:rPr>
        <w:tab/>
        <w:t xml:space="preserve">المواصفة التقنية </w:t>
      </w:r>
      <w:r>
        <w:t>23.087</w:t>
      </w:r>
    </w:p>
    <w:p w:rsidR="00E03826" w:rsidRPr="00F070F3" w:rsidRDefault="00E03826" w:rsidP="00E03826">
      <w:pPr>
        <w:pStyle w:val="Headingb"/>
      </w:pPr>
      <w:r>
        <w:rPr>
          <w:rFonts w:hint="cs"/>
          <w:rtl/>
        </w:rPr>
        <w:t xml:space="preserve">الخدمة التكميلية الخاصة بالتشوير من مستعمل إلى مستعمل </w:t>
      </w:r>
      <w:r>
        <w:t>(UUS)</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الخدمة التكميلية </w:t>
      </w:r>
      <w:r>
        <w:t>UUS</w:t>
      </w:r>
      <w:r>
        <w:rPr>
          <w:rFonts w:hint="cs"/>
          <w:rtl/>
          <w:lang w:bidi="ar-EG"/>
        </w:rPr>
        <w:t>.</w:t>
      </w:r>
    </w:p>
    <w:p w:rsidR="00E03826" w:rsidRDefault="00E03826" w:rsidP="00E03826">
      <w:pPr>
        <w:rPr>
          <w:rtl/>
          <w:lang w:bidi="ar-EG"/>
        </w:rPr>
      </w:pPr>
      <w:r>
        <w:rPr>
          <w:rFonts w:hint="cs"/>
          <w:rtl/>
          <w:lang w:bidi="ar-EG"/>
        </w:rPr>
        <w:t xml:space="preserve">وتقسم الخدمة التكميلية </w:t>
      </w:r>
      <w:r>
        <w:rPr>
          <w:lang w:bidi="ar-EG"/>
        </w:rPr>
        <w:t>UUS</w:t>
      </w:r>
      <w:r>
        <w:rPr>
          <w:rFonts w:hint="cs"/>
          <w:rtl/>
          <w:lang w:bidi="ar-EG"/>
        </w:rPr>
        <w:t xml:space="preserve"> إلى ثلاث خدمات مختلفة:</w:t>
      </w:r>
    </w:p>
    <w:p w:rsidR="00E03826" w:rsidRDefault="00E03826" w:rsidP="00E03826">
      <w:pPr>
        <w:pStyle w:val="enumlev1"/>
        <w:rPr>
          <w:rtl/>
        </w:rPr>
      </w:pPr>
      <w:r>
        <w:rPr>
          <w:rFonts w:hint="cs"/>
          <w:rtl/>
        </w:rPr>
        <w:t>-</w:t>
      </w:r>
      <w:r>
        <w:rPr>
          <w:rFonts w:hint="cs"/>
          <w:rtl/>
        </w:rPr>
        <w:tab/>
        <w:t xml:space="preserve">الخدمة </w:t>
      </w:r>
      <w:r w:rsidRPr="00A05946">
        <w:t>1</w:t>
      </w:r>
      <w:r>
        <w:rPr>
          <w:rFonts w:hint="cs"/>
          <w:rtl/>
        </w:rPr>
        <w:t xml:space="preserve"> </w:t>
      </w:r>
      <w:r w:rsidRPr="00A05946">
        <w:t>(UUS1)</w:t>
      </w:r>
    </w:p>
    <w:p w:rsidR="00E03826" w:rsidRDefault="00E03826" w:rsidP="00E03826">
      <w:pPr>
        <w:pStyle w:val="enumlev1"/>
        <w:rPr>
          <w:rtl/>
        </w:rPr>
      </w:pPr>
      <w:r>
        <w:rPr>
          <w:rFonts w:hint="cs"/>
          <w:rtl/>
        </w:rPr>
        <w:t>-</w:t>
      </w:r>
      <w:r>
        <w:rPr>
          <w:rFonts w:hint="cs"/>
          <w:rtl/>
        </w:rPr>
        <w:tab/>
        <w:t xml:space="preserve">الخدمة </w:t>
      </w:r>
      <w:r w:rsidRPr="00A05946">
        <w:t>2</w:t>
      </w:r>
      <w:r>
        <w:rPr>
          <w:rFonts w:hint="cs"/>
          <w:rtl/>
        </w:rPr>
        <w:t xml:space="preserve"> </w:t>
      </w:r>
      <w:r w:rsidRPr="00A05946">
        <w:t>(UUS2)</w:t>
      </w:r>
    </w:p>
    <w:p w:rsidR="00E03826" w:rsidRPr="00A05946" w:rsidRDefault="00E03826" w:rsidP="00E03826">
      <w:pPr>
        <w:pStyle w:val="enumlev1"/>
      </w:pPr>
      <w:r>
        <w:rPr>
          <w:rFonts w:hint="cs"/>
          <w:rtl/>
        </w:rPr>
        <w:t>-</w:t>
      </w:r>
      <w:r>
        <w:rPr>
          <w:rFonts w:hint="cs"/>
          <w:rtl/>
        </w:rPr>
        <w:tab/>
        <w:t xml:space="preserve">الخدمة </w:t>
      </w:r>
      <w:r w:rsidRPr="00A05946">
        <w:t>3</w:t>
      </w:r>
      <w:r>
        <w:rPr>
          <w:rFonts w:hint="cs"/>
          <w:rtl/>
        </w:rPr>
        <w:t xml:space="preserve"> </w:t>
      </w:r>
      <w:r w:rsidRPr="00A05946">
        <w:t>(UUS3)</w:t>
      </w:r>
    </w:p>
    <w:p w:rsidR="00E03826" w:rsidRPr="00F070F3" w:rsidRDefault="00E03826" w:rsidP="00111E86">
      <w:pPr>
        <w:pStyle w:val="Heading4"/>
        <w:rPr>
          <w:rtl/>
          <w:lang w:bidi="ar-EG"/>
        </w:rPr>
      </w:pPr>
      <w:r>
        <w:t>7</w:t>
      </w:r>
      <w:r w:rsidR="00111E86">
        <w:t>3</w:t>
      </w:r>
      <w:r>
        <w:t>.2.2.2</w:t>
      </w:r>
      <w:r w:rsidRPr="00F070F3">
        <w:rPr>
          <w:rFonts w:hint="cs"/>
          <w:rtl/>
        </w:rPr>
        <w:tab/>
        <w:t xml:space="preserve">المواصفة التقنية </w:t>
      </w:r>
      <w:r>
        <w:t>23.088</w:t>
      </w:r>
    </w:p>
    <w:p w:rsidR="00E03826" w:rsidRPr="00F070F3" w:rsidRDefault="00E03826" w:rsidP="00E03826">
      <w:pPr>
        <w:pStyle w:val="Headingb"/>
        <w:rPr>
          <w:rtl/>
        </w:rPr>
      </w:pPr>
      <w:r>
        <w:rPr>
          <w:rFonts w:hint="cs"/>
          <w:rtl/>
        </w:rPr>
        <w:t xml:space="preserve">الخدمة التكميلية لمنع النداء </w:t>
      </w:r>
      <w:r>
        <w:t>(CB)</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w:t>
      </w:r>
      <w:r>
        <w:rPr>
          <w:rFonts w:hint="cs"/>
          <w:rtl/>
          <w:lang w:bidi="ar-EG"/>
        </w:rPr>
        <w:t>الخاصة بمنع النداء.</w:t>
      </w:r>
    </w:p>
    <w:p w:rsidR="00E03826" w:rsidRDefault="00E03826" w:rsidP="00E03826">
      <w:pPr>
        <w:rPr>
          <w:rtl/>
          <w:lang w:bidi="ar-EG"/>
        </w:rPr>
      </w:pPr>
      <w:r>
        <w:rPr>
          <w:rFonts w:hint="cs"/>
          <w:rtl/>
          <w:lang w:bidi="ar-EG"/>
        </w:rPr>
        <w:t>إمكانية منع بعض فئات النداءات بالنسبة لمشترك متنقل تنشأ أو تنتهي عند نقطة نفاذه:</w:t>
      </w:r>
    </w:p>
    <w:p w:rsidR="00E03826" w:rsidRDefault="00E03826" w:rsidP="00E03826">
      <w:pPr>
        <w:rPr>
          <w:rtl/>
          <w:lang w:bidi="ar-EG"/>
        </w:rPr>
      </w:pPr>
      <w:r>
        <w:rPr>
          <w:rFonts w:hint="cs"/>
          <w:rtl/>
          <w:lang w:bidi="ar-EG"/>
        </w:rPr>
        <w:t>منع النداءات الصادرة:</w:t>
      </w:r>
    </w:p>
    <w:p w:rsidR="00E03826" w:rsidRPr="00C45F4B" w:rsidRDefault="00E03826" w:rsidP="00E03826">
      <w:pPr>
        <w:pStyle w:val="enumlev1"/>
        <w:rPr>
          <w:rtl/>
        </w:rPr>
      </w:pPr>
      <w:r>
        <w:rPr>
          <w:rFonts w:hint="cs"/>
          <w:rtl/>
        </w:rPr>
        <w:t>-</w:t>
      </w:r>
      <w:r>
        <w:rPr>
          <w:rFonts w:hint="cs"/>
          <w:rtl/>
        </w:rPr>
        <w:tab/>
        <w:t xml:space="preserve">منع جميع النداءات الصادرة </w:t>
      </w:r>
      <w:r w:rsidRPr="00A05946">
        <w:t>(</w:t>
      </w:r>
      <w:r>
        <w:t>BAOC</w:t>
      </w:r>
      <w:r w:rsidRPr="00A05946">
        <w:t>)</w:t>
      </w:r>
      <w:r>
        <w:rPr>
          <w:rFonts w:hint="cs"/>
          <w:rtl/>
        </w:rPr>
        <w:t xml:space="preserve"> (برنامج المنع </w:t>
      </w:r>
      <w:r>
        <w:t>1</w:t>
      </w:r>
      <w:r>
        <w:rPr>
          <w:rFonts w:hint="cs"/>
          <w:rtl/>
        </w:rPr>
        <w:t>)؛</w:t>
      </w:r>
    </w:p>
    <w:p w:rsidR="00E03826" w:rsidRPr="00C45F4B" w:rsidRDefault="00E03826" w:rsidP="00E03826">
      <w:pPr>
        <w:pStyle w:val="enumlev1"/>
        <w:rPr>
          <w:rtl/>
        </w:rPr>
      </w:pPr>
      <w:r>
        <w:rPr>
          <w:rFonts w:hint="cs"/>
          <w:rtl/>
        </w:rPr>
        <w:t>-</w:t>
      </w:r>
      <w:r>
        <w:rPr>
          <w:rFonts w:hint="cs"/>
          <w:rtl/>
        </w:rPr>
        <w:tab/>
        <w:t xml:space="preserve">منع النداءات الدولية الصادرة </w:t>
      </w:r>
      <w:r w:rsidRPr="00A05946">
        <w:t>(</w:t>
      </w:r>
      <w:r>
        <w:t>BOIC</w:t>
      </w:r>
      <w:r w:rsidRPr="00A05946">
        <w:t>)</w:t>
      </w:r>
      <w:r>
        <w:rPr>
          <w:rFonts w:hint="cs"/>
          <w:rtl/>
        </w:rPr>
        <w:t xml:space="preserve"> (برنامج المنع </w:t>
      </w:r>
      <w:r>
        <w:t>2</w:t>
      </w:r>
      <w:r>
        <w:rPr>
          <w:rFonts w:hint="cs"/>
          <w:rtl/>
        </w:rPr>
        <w:t>)؛</w:t>
      </w:r>
    </w:p>
    <w:p w:rsidR="00E03826" w:rsidRPr="00C45F4B" w:rsidRDefault="00E03826" w:rsidP="00E03826">
      <w:pPr>
        <w:pStyle w:val="enumlev1"/>
        <w:rPr>
          <w:rtl/>
        </w:rPr>
      </w:pPr>
      <w:r>
        <w:rPr>
          <w:rFonts w:hint="cs"/>
          <w:rtl/>
        </w:rPr>
        <w:t>-</w:t>
      </w:r>
      <w:r>
        <w:rPr>
          <w:rFonts w:hint="cs"/>
          <w:rtl/>
        </w:rPr>
        <w:tab/>
        <w:t xml:space="preserve">منع النداءات الدولية </w:t>
      </w:r>
      <w:r w:rsidRPr="00A10629">
        <w:rPr>
          <w:rFonts w:hint="cs"/>
          <w:b/>
          <w:bCs/>
          <w:rtl/>
        </w:rPr>
        <w:t>باستثناء</w:t>
      </w:r>
      <w:r>
        <w:rPr>
          <w:rFonts w:hint="cs"/>
          <w:rtl/>
        </w:rPr>
        <w:t xml:space="preserve"> النداءات الموجهة إلى بلد الشبكة </w:t>
      </w:r>
      <w:r>
        <w:t>PLMN</w:t>
      </w:r>
      <w:r>
        <w:rPr>
          <w:rFonts w:hint="cs"/>
          <w:rtl/>
        </w:rPr>
        <w:t xml:space="preserve"> الأصلية </w:t>
      </w:r>
      <w:r w:rsidRPr="00A05946">
        <w:t>(</w:t>
      </w:r>
      <w:r w:rsidRPr="00A72DDD">
        <w:rPr>
          <w:lang w:val="en-GB"/>
        </w:rPr>
        <w:t>BOIC-exHC</w:t>
      </w:r>
      <w:r w:rsidRPr="00A05946">
        <w:t>)</w:t>
      </w:r>
      <w:r>
        <w:rPr>
          <w:rFonts w:hint="cs"/>
          <w:rtl/>
        </w:rPr>
        <w:t xml:space="preserve"> (برنامج المنع </w:t>
      </w:r>
      <w:r>
        <w:t>3</w:t>
      </w:r>
      <w:r>
        <w:rPr>
          <w:rFonts w:hint="cs"/>
          <w:rtl/>
        </w:rPr>
        <w:t>).</w:t>
      </w:r>
    </w:p>
    <w:p w:rsidR="00E03826" w:rsidRPr="00C45F4B" w:rsidRDefault="00E03826" w:rsidP="00E03826">
      <w:pPr>
        <w:pStyle w:val="enumlev1"/>
        <w:rPr>
          <w:bCs/>
          <w:rtl/>
        </w:rPr>
      </w:pPr>
      <w:r>
        <w:rPr>
          <w:rFonts w:hint="cs"/>
          <w:rtl/>
        </w:rPr>
        <w:t>منع جميع النداءات الواردة:</w:t>
      </w:r>
    </w:p>
    <w:p w:rsidR="00E03826" w:rsidRPr="00C45F4B" w:rsidRDefault="00E03826" w:rsidP="00E03826">
      <w:pPr>
        <w:pStyle w:val="enumlev1"/>
        <w:rPr>
          <w:rtl/>
        </w:rPr>
      </w:pPr>
      <w:r>
        <w:rPr>
          <w:rFonts w:hint="cs"/>
          <w:rtl/>
        </w:rPr>
        <w:t>-</w:t>
      </w:r>
      <w:r>
        <w:rPr>
          <w:rFonts w:hint="cs"/>
          <w:rtl/>
        </w:rPr>
        <w:tab/>
        <w:t xml:space="preserve">منع جميع النداءات الواردة </w:t>
      </w:r>
      <w:r w:rsidRPr="00A05946">
        <w:t>(</w:t>
      </w:r>
      <w:r>
        <w:t>BAIC</w:t>
      </w:r>
      <w:r w:rsidRPr="00A05946">
        <w:t>)</w:t>
      </w:r>
      <w:r>
        <w:rPr>
          <w:rFonts w:hint="cs"/>
          <w:rtl/>
        </w:rPr>
        <w:t xml:space="preserve"> (برنامج المنع </w:t>
      </w:r>
      <w:r>
        <w:t>1</w:t>
      </w:r>
      <w:r>
        <w:rPr>
          <w:rFonts w:hint="cs"/>
          <w:rtl/>
        </w:rPr>
        <w:t>)؛</w:t>
      </w:r>
    </w:p>
    <w:p w:rsidR="00E03826" w:rsidRPr="00C45F4B" w:rsidRDefault="00E03826" w:rsidP="00E03826">
      <w:pPr>
        <w:pStyle w:val="enumlev1"/>
        <w:rPr>
          <w:rtl/>
        </w:rPr>
      </w:pPr>
      <w:r>
        <w:rPr>
          <w:rFonts w:hint="cs"/>
          <w:rtl/>
        </w:rPr>
        <w:t>-</w:t>
      </w:r>
      <w:r>
        <w:rPr>
          <w:rFonts w:hint="cs"/>
          <w:rtl/>
        </w:rPr>
        <w:tab/>
        <w:t xml:space="preserve">منع جميع النداءات الواردة عند التجوال خارج بلد الشبكة </w:t>
      </w:r>
      <w:r w:rsidRPr="00A72DDD">
        <w:rPr>
          <w:lang w:val="en-GB"/>
        </w:rPr>
        <w:t>PLMN</w:t>
      </w:r>
      <w:r>
        <w:rPr>
          <w:rFonts w:hint="cs"/>
          <w:rtl/>
          <w:lang w:val="en-GB"/>
        </w:rPr>
        <w:t xml:space="preserve"> الأصلية </w:t>
      </w:r>
      <w:r w:rsidRPr="00A72DDD">
        <w:rPr>
          <w:lang w:val="en-GB"/>
        </w:rPr>
        <w:t>(BIC-Roam)</w:t>
      </w:r>
      <w:r>
        <w:rPr>
          <w:rFonts w:hint="cs"/>
          <w:rtl/>
        </w:rPr>
        <w:t xml:space="preserve"> (برنامج المنع </w:t>
      </w:r>
      <w:r>
        <w:t>2</w:t>
      </w:r>
      <w:r>
        <w:rPr>
          <w:rFonts w:hint="cs"/>
          <w:rtl/>
        </w:rPr>
        <w:t>)؛</w:t>
      </w:r>
    </w:p>
    <w:p w:rsidR="00E03826" w:rsidRPr="00C45F4B" w:rsidRDefault="00E03826" w:rsidP="00E03826">
      <w:pPr>
        <w:pStyle w:val="enumlev1"/>
        <w:rPr>
          <w:rtl/>
        </w:rPr>
      </w:pPr>
      <w:r>
        <w:rPr>
          <w:rFonts w:hint="cs"/>
          <w:rtl/>
        </w:rPr>
        <w:t>-</w:t>
      </w:r>
      <w:r>
        <w:rPr>
          <w:rFonts w:hint="cs"/>
          <w:rtl/>
        </w:rPr>
        <w:tab/>
        <w:t xml:space="preserve">رفض النداءات المغفلة الهوية </w:t>
      </w:r>
      <w:r>
        <w:t>(ACR)</w:t>
      </w:r>
      <w:r>
        <w:rPr>
          <w:rFonts w:hint="cs"/>
          <w:rtl/>
        </w:rPr>
        <w:t xml:space="preserve"> (برنامج المنع </w:t>
      </w:r>
      <w:r>
        <w:t>3</w:t>
      </w:r>
      <w:r>
        <w:rPr>
          <w:rFonts w:hint="cs"/>
          <w:rtl/>
        </w:rPr>
        <w:t>).</w:t>
      </w:r>
    </w:p>
    <w:p w:rsidR="00E03826" w:rsidRDefault="00E03826" w:rsidP="00E03826">
      <w:pPr>
        <w:rPr>
          <w:rtl/>
          <w:lang w:bidi="ar-EG"/>
        </w:rPr>
      </w:pPr>
      <w:r>
        <w:rPr>
          <w:rFonts w:hint="cs"/>
          <w:rtl/>
        </w:rPr>
        <w:t xml:space="preserve">وبرنامج منع النداء "النداءات الواردة عند التجوال خارج بلد الشبكة </w:t>
      </w:r>
      <w:r>
        <w:t>PLMN</w:t>
      </w:r>
      <w:r>
        <w:rPr>
          <w:rFonts w:hint="cs"/>
          <w:rtl/>
          <w:lang w:bidi="ar-EG"/>
        </w:rPr>
        <w:t xml:space="preserve"> الأصلية" يعتبر ذا صلة فقط عندما يقوم المشترك المتنقل المنادى عليه، كقاعدة عامة، بدفع رسوم جزء النداء المعاد تسييره من بلده الخاص بالشبكة </w:t>
      </w:r>
      <w:r>
        <w:rPr>
          <w:lang w:bidi="ar-EG"/>
        </w:rPr>
        <w:t>PLMN</w:t>
      </w:r>
      <w:r>
        <w:rPr>
          <w:rFonts w:hint="cs"/>
          <w:rtl/>
          <w:lang w:bidi="ar-EG"/>
        </w:rPr>
        <w:t xml:space="preserve"> إلى أي بلد آخر.</w:t>
      </w:r>
    </w:p>
    <w:p w:rsidR="00E03826" w:rsidRPr="00F070F3" w:rsidRDefault="00E03826" w:rsidP="00111E86">
      <w:pPr>
        <w:pStyle w:val="Heading4"/>
        <w:rPr>
          <w:rtl/>
          <w:lang w:bidi="ar-EG"/>
        </w:rPr>
      </w:pPr>
      <w:r>
        <w:t>7</w:t>
      </w:r>
      <w:r w:rsidR="00111E86">
        <w:t>4</w:t>
      </w:r>
      <w:r>
        <w:t>.2.2.2</w:t>
      </w:r>
      <w:r w:rsidRPr="00F070F3">
        <w:rPr>
          <w:rFonts w:hint="cs"/>
          <w:rtl/>
        </w:rPr>
        <w:tab/>
        <w:t xml:space="preserve">المواصفة التقنية </w:t>
      </w:r>
      <w:r>
        <w:t>23.090</w:t>
      </w:r>
    </w:p>
    <w:p w:rsidR="00E03826" w:rsidRPr="00F070F3" w:rsidRDefault="00E03826" w:rsidP="00E03826">
      <w:pPr>
        <w:pStyle w:val="Headingb"/>
        <w:rPr>
          <w:rtl/>
        </w:rPr>
      </w:pPr>
      <w:r>
        <w:rPr>
          <w:rFonts w:hint="cs"/>
          <w:rtl/>
        </w:rPr>
        <w:t xml:space="preserve">بيانات الخدمات التكميلية غير المبنية </w:t>
      </w:r>
      <w:r>
        <w:t>(USSD)</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البيانات </w:t>
      </w:r>
      <w:r>
        <w:rPr>
          <w:lang w:bidi="ar-EG"/>
        </w:rPr>
        <w:t>USSD</w:t>
      </w:r>
      <w:r>
        <w:rPr>
          <w:rFonts w:hint="cs"/>
          <w:rtl/>
          <w:lang w:bidi="ar-EG"/>
        </w:rPr>
        <w:t>.</w:t>
      </w:r>
    </w:p>
    <w:p w:rsidR="00E03826" w:rsidRPr="003E158F" w:rsidRDefault="00E03826" w:rsidP="00E03826">
      <w:pPr>
        <w:rPr>
          <w:spacing w:val="-4"/>
          <w:rtl/>
          <w:lang w:bidi="ar-EG"/>
        </w:rPr>
      </w:pPr>
      <w:r w:rsidRPr="003E158F">
        <w:rPr>
          <w:rFonts w:hint="cs"/>
          <w:spacing w:val="-4"/>
          <w:rtl/>
          <w:lang w:bidi="ar-EG"/>
        </w:rPr>
        <w:t xml:space="preserve">وتسمح آلية البيانات </w:t>
      </w:r>
      <w:r w:rsidRPr="003E158F">
        <w:rPr>
          <w:spacing w:val="-4"/>
          <w:lang w:bidi="ar-EG"/>
        </w:rPr>
        <w:t>USSD</w:t>
      </w:r>
      <w:r w:rsidRPr="003E158F">
        <w:rPr>
          <w:rFonts w:hint="cs"/>
          <w:spacing w:val="-4"/>
          <w:rtl/>
          <w:lang w:bidi="ar-EG"/>
        </w:rPr>
        <w:t xml:space="preserve"> لمستعمل المحطة المتنقلة </w:t>
      </w:r>
      <w:r w:rsidRPr="003E158F">
        <w:rPr>
          <w:spacing w:val="-4"/>
          <w:lang w:bidi="ar-EG"/>
        </w:rPr>
        <w:t>(MS)</w:t>
      </w:r>
      <w:r w:rsidRPr="003E158F">
        <w:rPr>
          <w:rFonts w:hint="cs"/>
          <w:spacing w:val="-4"/>
          <w:rtl/>
          <w:lang w:bidi="ar-EG"/>
        </w:rPr>
        <w:t xml:space="preserve"> والتطبيق المعرف من مشغل الشبكة </w:t>
      </w:r>
      <w:r w:rsidRPr="003E158F">
        <w:rPr>
          <w:spacing w:val="-4"/>
          <w:lang w:bidi="ar-EG"/>
        </w:rPr>
        <w:t>PLMN</w:t>
      </w:r>
      <w:r w:rsidRPr="003E158F">
        <w:rPr>
          <w:rFonts w:hint="cs"/>
          <w:spacing w:val="-4"/>
          <w:rtl/>
          <w:lang w:bidi="ar-EG"/>
        </w:rPr>
        <w:t xml:space="preserve"> بالاتصال بطريقة شفافة بالنسبة للمحطة المتنقلة </w:t>
      </w:r>
      <w:r w:rsidRPr="003E158F">
        <w:rPr>
          <w:rFonts w:hint="cs"/>
          <w:spacing w:val="-4"/>
          <w:rtl/>
        </w:rPr>
        <w:t xml:space="preserve">ولكيانات الشبكات الوسيطة. وتسمح هذه الآلية بتطوير الخدمات التكميلية الخاصة بالشبكات </w:t>
      </w:r>
      <w:r w:rsidRPr="003E158F">
        <w:rPr>
          <w:spacing w:val="-4"/>
        </w:rPr>
        <w:t>PLMN</w:t>
      </w:r>
      <w:r w:rsidRPr="003E158F">
        <w:rPr>
          <w:rFonts w:hint="cs"/>
          <w:spacing w:val="-4"/>
          <w:rtl/>
          <w:lang w:bidi="ar-EG"/>
        </w:rPr>
        <w:t>.</w:t>
      </w:r>
    </w:p>
    <w:p w:rsidR="00E03826" w:rsidRDefault="00E03826" w:rsidP="00C70E05">
      <w:pPr>
        <w:rPr>
          <w:rtl/>
          <w:lang w:bidi="ar-EG"/>
        </w:rPr>
      </w:pPr>
      <w:r>
        <w:rPr>
          <w:rFonts w:hint="cs"/>
          <w:rtl/>
          <w:lang w:bidi="ar-EG"/>
        </w:rPr>
        <w:t xml:space="preserve">وتعرف هذه الوثيقة متطلبات تداول البيانات </w:t>
      </w:r>
      <w:r>
        <w:rPr>
          <w:lang w:bidi="ar-EG"/>
        </w:rPr>
        <w:t>USSD</w:t>
      </w:r>
      <w:r>
        <w:rPr>
          <w:rFonts w:hint="cs"/>
          <w:rtl/>
          <w:lang w:bidi="ar-EG"/>
        </w:rPr>
        <w:t xml:space="preserve"> في المحطة المتنقلة وكيانات الشبكة. وهي لا تشمل مواصفات تطبيقات بعينها، ولا</w:t>
      </w:r>
      <w:r w:rsidR="00C70E05">
        <w:rPr>
          <w:rFonts w:hint="eastAsia"/>
          <w:rtl/>
          <w:lang w:bidi="ar-EG"/>
        </w:rPr>
        <w:t> </w:t>
      </w:r>
      <w:r>
        <w:rPr>
          <w:rFonts w:hint="cs"/>
          <w:rtl/>
          <w:lang w:bidi="ar-EG"/>
        </w:rPr>
        <w:t xml:space="preserve">توصف كيفية اختيار تطبيق بعينه. وفي حالة وجود أكثر من تطبيق في كيان من كيانات الشبكة، يتم تنفيذ عملية تسيير الرسائل للتطبيق المقصود بواسطة القائم بتداول البيانات. ويرد توصيف السطح البيني </w:t>
      </w:r>
      <w:r>
        <w:rPr>
          <w:lang w:bidi="ar-EG"/>
        </w:rPr>
        <w:t>MMI</w:t>
      </w:r>
      <w:r>
        <w:rPr>
          <w:rFonts w:hint="cs"/>
          <w:rtl/>
          <w:lang w:bidi="ar-EG"/>
        </w:rPr>
        <w:t xml:space="preserve"> بالنسبة للبيانات </w:t>
      </w:r>
      <w:r>
        <w:rPr>
          <w:lang w:bidi="ar-EG"/>
        </w:rPr>
        <w:t>USSD</w:t>
      </w:r>
      <w:r>
        <w:rPr>
          <w:rFonts w:hint="cs"/>
          <w:rtl/>
          <w:lang w:bidi="ar-EG"/>
        </w:rPr>
        <w:t xml:space="preserve"> في المواصفتين التقنيتين </w:t>
      </w:r>
      <w:r>
        <w:rPr>
          <w:lang w:bidi="ar-EG"/>
        </w:rPr>
        <w:t>22.030</w:t>
      </w:r>
      <w:r>
        <w:rPr>
          <w:rFonts w:hint="cs"/>
          <w:rtl/>
          <w:lang w:bidi="ar-EG"/>
        </w:rPr>
        <w:t xml:space="preserve"> و</w:t>
      </w:r>
      <w:r>
        <w:rPr>
          <w:lang w:bidi="ar-EG"/>
        </w:rPr>
        <w:t>22.090</w:t>
      </w:r>
      <w:r>
        <w:rPr>
          <w:rFonts w:hint="cs"/>
          <w:rtl/>
          <w:lang w:bidi="ar-EG"/>
        </w:rPr>
        <w:t xml:space="preserve"> للمشروع </w:t>
      </w:r>
      <w:r>
        <w:rPr>
          <w:lang w:bidi="ar-EG"/>
        </w:rPr>
        <w:t>3GPP</w:t>
      </w:r>
      <w:r>
        <w:rPr>
          <w:rFonts w:hint="cs"/>
          <w:rtl/>
          <w:lang w:bidi="ar-EG"/>
        </w:rPr>
        <w:t xml:space="preserve">. ويرد تعريف المؤشر الهجائي ومخطط تشفير البيانات في المواصفة </w:t>
      </w:r>
      <w:r w:rsidRPr="00B93D7B">
        <w:rPr>
          <w:lang w:val="en-GB" w:bidi="ar-EG"/>
        </w:rPr>
        <w:t>3GPP</w:t>
      </w:r>
      <w:r>
        <w:rPr>
          <w:lang w:val="en-GB" w:bidi="ar-EG"/>
        </w:rPr>
        <w:t> </w:t>
      </w:r>
      <w:r w:rsidRPr="00B93D7B">
        <w:rPr>
          <w:lang w:val="en-GB" w:bidi="ar-EG"/>
        </w:rPr>
        <w:t>TS</w:t>
      </w:r>
      <w:r>
        <w:rPr>
          <w:lang w:val="en-GB" w:bidi="ar-EG"/>
        </w:rPr>
        <w:t> </w:t>
      </w:r>
      <w:r w:rsidRPr="00B93D7B">
        <w:rPr>
          <w:lang w:val="en-GB" w:bidi="ar-EG"/>
        </w:rPr>
        <w:t>23.038</w:t>
      </w:r>
      <w:r>
        <w:rPr>
          <w:rFonts w:hint="cs"/>
          <w:rtl/>
          <w:lang w:bidi="ar-EG"/>
        </w:rPr>
        <w:t>.</w:t>
      </w:r>
    </w:p>
    <w:p w:rsidR="00E03826" w:rsidRDefault="00E03826" w:rsidP="00C70E05">
      <w:pPr>
        <w:keepNext/>
        <w:keepLines/>
        <w:rPr>
          <w:rtl/>
          <w:lang w:bidi="ar-EG"/>
        </w:rPr>
      </w:pPr>
      <w:r>
        <w:rPr>
          <w:rFonts w:hint="cs"/>
          <w:rtl/>
          <w:lang w:bidi="ar-EG"/>
        </w:rPr>
        <w:t xml:space="preserve">ويمكن استهلال البيانات </w:t>
      </w:r>
      <w:r>
        <w:rPr>
          <w:lang w:bidi="ar-EG"/>
        </w:rPr>
        <w:t>USSD</w:t>
      </w:r>
      <w:r>
        <w:rPr>
          <w:rFonts w:hint="cs"/>
          <w:rtl/>
          <w:lang w:bidi="ar-EG"/>
        </w:rPr>
        <w:t xml:space="preserve"> من قبل مستعمل المحطة المتنقلة أو من قبل الشبكة بأي من الأسلوبين التاليين:</w:t>
      </w:r>
    </w:p>
    <w:p w:rsidR="00E03826" w:rsidRPr="00C45F4B" w:rsidRDefault="00E03826" w:rsidP="00E03826">
      <w:pPr>
        <w:pStyle w:val="enumlev1"/>
        <w:rPr>
          <w:rtl/>
        </w:rPr>
      </w:pPr>
      <w:r>
        <w:rPr>
          <w:rFonts w:hint="cs"/>
          <w:rtl/>
        </w:rPr>
        <w:t>-</w:t>
      </w:r>
      <w:r>
        <w:rPr>
          <w:rFonts w:hint="cs"/>
          <w:rtl/>
        </w:rPr>
        <w:tab/>
        <w:t xml:space="preserve">بيانات </w:t>
      </w:r>
      <w:r>
        <w:t>USSD</w:t>
      </w:r>
      <w:r>
        <w:rPr>
          <w:rFonts w:hint="cs"/>
          <w:rtl/>
        </w:rPr>
        <w:t xml:space="preserve"> مستهلة من الشبكة؛</w:t>
      </w:r>
    </w:p>
    <w:p w:rsidR="00E03826" w:rsidRPr="00C45F4B" w:rsidRDefault="00E03826" w:rsidP="00E03826">
      <w:pPr>
        <w:pStyle w:val="enumlev1"/>
        <w:rPr>
          <w:rtl/>
        </w:rPr>
      </w:pPr>
      <w:r>
        <w:rPr>
          <w:rFonts w:hint="cs"/>
          <w:rtl/>
        </w:rPr>
        <w:t>-</w:t>
      </w:r>
      <w:r>
        <w:rPr>
          <w:rFonts w:hint="cs"/>
          <w:rtl/>
        </w:rPr>
        <w:tab/>
        <w:t xml:space="preserve">بيانات </w:t>
      </w:r>
      <w:r>
        <w:t>USSD</w:t>
      </w:r>
      <w:r>
        <w:rPr>
          <w:rFonts w:hint="cs"/>
          <w:rtl/>
        </w:rPr>
        <w:t xml:space="preserve"> مستهلة من الهاتف المتنقل.</w:t>
      </w:r>
    </w:p>
    <w:p w:rsidR="00E03826" w:rsidRPr="00F070F3" w:rsidRDefault="00E03826" w:rsidP="00111E86">
      <w:pPr>
        <w:pStyle w:val="Heading4"/>
        <w:rPr>
          <w:rtl/>
          <w:lang w:bidi="ar-EG"/>
        </w:rPr>
      </w:pPr>
      <w:r>
        <w:t>7</w:t>
      </w:r>
      <w:r w:rsidR="00111E86">
        <w:t>5</w:t>
      </w:r>
      <w:r>
        <w:t>.2.2.2</w:t>
      </w:r>
      <w:r w:rsidRPr="00F070F3">
        <w:rPr>
          <w:rFonts w:hint="cs"/>
          <w:rtl/>
        </w:rPr>
        <w:tab/>
        <w:t xml:space="preserve">المواصفة التقنية </w:t>
      </w:r>
      <w:r>
        <w:t>23.091</w:t>
      </w:r>
    </w:p>
    <w:p w:rsidR="00E03826" w:rsidRPr="00F070F3" w:rsidRDefault="00E03826" w:rsidP="00E03826">
      <w:pPr>
        <w:pStyle w:val="Headingb"/>
        <w:rPr>
          <w:rtl/>
        </w:rPr>
      </w:pPr>
      <w:r>
        <w:rPr>
          <w:rFonts w:hint="cs"/>
          <w:rtl/>
        </w:rPr>
        <w:t xml:space="preserve">الخدمة التكميلية الخاصة بالنشر الصريح للنداء </w:t>
      </w:r>
      <w:r>
        <w:t>(ECT)</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الخدمات التكميلية لنقل النداء.</w:t>
      </w:r>
    </w:p>
    <w:p w:rsidR="00E03826" w:rsidRDefault="00E03826" w:rsidP="00E03826">
      <w:pPr>
        <w:rPr>
          <w:rtl/>
          <w:lang w:bidi="ar-EG"/>
        </w:rPr>
      </w:pPr>
      <w:r>
        <w:rPr>
          <w:rFonts w:hint="cs"/>
          <w:rtl/>
          <w:lang w:bidi="ar-EG"/>
        </w:rPr>
        <w:t xml:space="preserve">وقد تم تعريف خدمة تكميلية واحدة فقط لنقل النداء، وهي الخدمة التكميلية </w:t>
      </w:r>
      <w:r>
        <w:rPr>
          <w:lang w:bidi="ar-EG"/>
        </w:rPr>
        <w:t>ECT</w:t>
      </w:r>
      <w:r>
        <w:rPr>
          <w:rFonts w:hint="cs"/>
          <w:rtl/>
          <w:lang w:bidi="ar-EG"/>
        </w:rPr>
        <w:t xml:space="preserve"> ويرد وصفها في هذه الوثيقة.</w:t>
      </w:r>
    </w:p>
    <w:p w:rsidR="00E03826" w:rsidRPr="00F070F3" w:rsidRDefault="00E03826" w:rsidP="00111E86">
      <w:pPr>
        <w:pStyle w:val="Heading4"/>
        <w:rPr>
          <w:rtl/>
          <w:lang w:bidi="ar-EG"/>
        </w:rPr>
      </w:pPr>
      <w:r>
        <w:t>7</w:t>
      </w:r>
      <w:r w:rsidR="00111E86">
        <w:t>6</w:t>
      </w:r>
      <w:r>
        <w:t>.2.2.2</w:t>
      </w:r>
      <w:r w:rsidRPr="00F070F3">
        <w:rPr>
          <w:rFonts w:hint="cs"/>
          <w:rtl/>
        </w:rPr>
        <w:tab/>
        <w:t xml:space="preserve">المواصفة التقنية </w:t>
      </w:r>
      <w:r>
        <w:t>23.093</w:t>
      </w:r>
    </w:p>
    <w:p w:rsidR="00E03826" w:rsidRPr="00F070F3" w:rsidRDefault="00E03826" w:rsidP="00E03826">
      <w:pPr>
        <w:pStyle w:val="Headingb"/>
        <w:rPr>
          <w:rtl/>
        </w:rPr>
      </w:pPr>
      <w:r>
        <w:rPr>
          <w:rFonts w:hint="cs"/>
          <w:rtl/>
        </w:rPr>
        <w:t xml:space="preserve">التنفيذ التقني لخدمة استكمال النداء المشترك مشغول </w:t>
      </w:r>
      <w:r>
        <w:t>(CCBS)</w:t>
      </w:r>
      <w:r>
        <w:rPr>
          <w:rFonts w:hint="cs"/>
          <w:rtl/>
        </w:rPr>
        <w:t>؛</w:t>
      </w:r>
      <w:r w:rsidRPr="00F070F3">
        <w:rPr>
          <w:rFonts w:hint="cs"/>
          <w:rtl/>
        </w:rPr>
        <w:t xml:space="preserve"> المرحلة </w:t>
      </w:r>
      <w:r>
        <w:t>2</w:t>
      </w:r>
    </w:p>
    <w:p w:rsidR="00E03826" w:rsidRPr="00E67D67"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الخدمة التكميلية </w:t>
      </w:r>
      <w:r>
        <w:rPr>
          <w:lang w:bidi="ar-EG"/>
        </w:rPr>
        <w:t>CCBS</w:t>
      </w:r>
      <w:r>
        <w:rPr>
          <w:rFonts w:hint="cs"/>
          <w:rtl/>
          <w:lang w:bidi="ar-EG"/>
        </w:rPr>
        <w:t>.</w:t>
      </w:r>
    </w:p>
    <w:p w:rsidR="00E03826" w:rsidRPr="00F070F3" w:rsidRDefault="00E03826" w:rsidP="00111E86">
      <w:pPr>
        <w:pStyle w:val="Heading4"/>
        <w:rPr>
          <w:rtl/>
          <w:lang w:bidi="ar-EG"/>
        </w:rPr>
      </w:pPr>
      <w:r>
        <w:t>7</w:t>
      </w:r>
      <w:r w:rsidR="00111E86">
        <w:t>7</w:t>
      </w:r>
      <w:r>
        <w:t>.2.2.2</w:t>
      </w:r>
      <w:r w:rsidRPr="00F070F3">
        <w:rPr>
          <w:rFonts w:hint="cs"/>
          <w:rtl/>
        </w:rPr>
        <w:tab/>
        <w:t xml:space="preserve">المواصفة التقنية </w:t>
      </w:r>
      <w:r>
        <w:t>23.094</w:t>
      </w:r>
    </w:p>
    <w:p w:rsidR="00E03826" w:rsidRPr="00F070F3" w:rsidRDefault="00E03826" w:rsidP="00E03826">
      <w:pPr>
        <w:pStyle w:val="Headingb"/>
        <w:rPr>
          <w:rtl/>
        </w:rPr>
      </w:pPr>
      <w:r>
        <w:rPr>
          <w:rFonts w:hint="cs"/>
          <w:rtl/>
        </w:rPr>
        <w:t xml:space="preserve">خدمة اتبعني </w:t>
      </w:r>
      <w:r>
        <w:t>(FM)</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توصف هذه الوثيقة وصف المرحلة </w:t>
      </w:r>
      <w:r>
        <w:t>2</w:t>
      </w:r>
      <w:r>
        <w:rPr>
          <w:rFonts w:hint="cs"/>
          <w:rtl/>
          <w:lang w:bidi="ar-EG"/>
        </w:rPr>
        <w:t xml:space="preserve"> من خاصية </w:t>
      </w:r>
      <w:r>
        <w:rPr>
          <w:lang w:bidi="ar-EG"/>
        </w:rPr>
        <w:t>FM</w:t>
      </w:r>
      <w:r>
        <w:rPr>
          <w:rFonts w:hint="cs"/>
          <w:rtl/>
          <w:lang w:bidi="ar-EG"/>
        </w:rPr>
        <w:t>.</w:t>
      </w:r>
    </w:p>
    <w:p w:rsidR="00E03826" w:rsidRDefault="00E03826" w:rsidP="00E03826">
      <w:pPr>
        <w:rPr>
          <w:rtl/>
          <w:lang w:bidi="ar-EG"/>
        </w:rPr>
      </w:pPr>
      <w:r>
        <w:rPr>
          <w:rFonts w:hint="cs"/>
          <w:rtl/>
          <w:lang w:bidi="ar-EG"/>
        </w:rPr>
        <w:t xml:space="preserve">وتمكن الخاصية </w:t>
      </w:r>
      <w:r>
        <w:rPr>
          <w:lang w:bidi="ar-EG"/>
        </w:rPr>
        <w:t>FM</w:t>
      </w:r>
      <w:r>
        <w:rPr>
          <w:rFonts w:hint="cs"/>
          <w:rtl/>
          <w:lang w:bidi="ar-EG"/>
        </w:rPr>
        <w:t xml:space="preserve"> المشترك المتنقل </w:t>
      </w:r>
      <w:r>
        <w:rPr>
          <w:lang w:bidi="ar-EG"/>
        </w:rPr>
        <w:t>A</w:t>
      </w:r>
      <w:r>
        <w:rPr>
          <w:rFonts w:hint="cs"/>
          <w:rtl/>
          <w:lang w:bidi="ar-EG"/>
        </w:rPr>
        <w:t xml:space="preserve"> من التعامل مع بيانات الخدمة </w:t>
      </w:r>
      <w:r>
        <w:rPr>
          <w:lang w:bidi="ar-EG"/>
        </w:rPr>
        <w:t>FM</w:t>
      </w:r>
      <w:r>
        <w:rPr>
          <w:rFonts w:hint="cs"/>
          <w:rtl/>
          <w:lang w:bidi="ar-EG"/>
        </w:rPr>
        <w:t xml:space="preserve"> الخاصة بطرف بعيد </w:t>
      </w:r>
      <w:r>
        <w:rPr>
          <w:lang w:bidi="ar-EG"/>
        </w:rPr>
        <w:t>B</w:t>
      </w:r>
      <w:r>
        <w:rPr>
          <w:rFonts w:hint="cs"/>
          <w:rtl/>
          <w:lang w:bidi="ar-EG"/>
        </w:rPr>
        <w:t xml:space="preserve"> بحيث يعاد تسيير النداءات التالية الموجهة إلى الطرف البعيد </w:t>
      </w:r>
      <w:r>
        <w:rPr>
          <w:lang w:bidi="ar-EG"/>
        </w:rPr>
        <w:t>B</w:t>
      </w:r>
      <w:r>
        <w:rPr>
          <w:rFonts w:hint="cs"/>
          <w:rtl/>
          <w:lang w:bidi="ar-EG"/>
        </w:rPr>
        <w:t xml:space="preserve"> إلى المشترك </w:t>
      </w:r>
      <w:r>
        <w:rPr>
          <w:lang w:bidi="ar-EG"/>
        </w:rPr>
        <w:t>A</w:t>
      </w:r>
      <w:r>
        <w:rPr>
          <w:rFonts w:hint="cs"/>
          <w:rtl/>
          <w:lang w:bidi="ar-EG"/>
        </w:rPr>
        <w:t>.</w:t>
      </w:r>
    </w:p>
    <w:p w:rsidR="00E03826" w:rsidRPr="001648DB" w:rsidRDefault="00E03826" w:rsidP="00111E86">
      <w:pPr>
        <w:pStyle w:val="Heading4"/>
        <w:rPr>
          <w:rtl/>
          <w:lang w:bidi="ar-EG"/>
        </w:rPr>
      </w:pPr>
      <w:r>
        <w:t>7</w:t>
      </w:r>
      <w:r w:rsidR="00111E86">
        <w:t>8</w:t>
      </w:r>
      <w:r w:rsidRPr="001648DB">
        <w:t>.2.2.2</w:t>
      </w:r>
      <w:r w:rsidRPr="001648DB">
        <w:rPr>
          <w:rFonts w:hint="cs"/>
          <w:rtl/>
        </w:rPr>
        <w:tab/>
        <w:t xml:space="preserve">المواصفة التقنية </w:t>
      </w:r>
      <w:r w:rsidRPr="001648DB">
        <w:t>23.096</w:t>
      </w:r>
    </w:p>
    <w:p w:rsidR="00E03826" w:rsidRPr="001648DB" w:rsidRDefault="00E03826" w:rsidP="00E03826">
      <w:pPr>
        <w:pStyle w:val="Headingb"/>
        <w:rPr>
          <w:rtl/>
        </w:rPr>
      </w:pPr>
      <w:r w:rsidRPr="001648DB">
        <w:rPr>
          <w:rFonts w:hint="cs"/>
          <w:rtl/>
        </w:rPr>
        <w:t xml:space="preserve">الخدمات التكميلية الخاصة بتعرف هوية الاسم؛ المرحلة </w:t>
      </w:r>
      <w:r w:rsidRPr="001648DB">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الخدمات التكميلية لتعرف هوية الاسم.</w:t>
      </w:r>
    </w:p>
    <w:p w:rsidR="00E03826" w:rsidRDefault="00E03826" w:rsidP="00E03826">
      <w:pPr>
        <w:rPr>
          <w:rtl/>
          <w:lang w:bidi="ar-EG"/>
        </w:rPr>
      </w:pPr>
      <w:r>
        <w:rPr>
          <w:rFonts w:hint="cs"/>
          <w:rtl/>
          <w:lang w:bidi="ar-EG"/>
        </w:rPr>
        <w:t>وتشمل مجموعة الخدمات التكميلية الخاصة بتعرف هوية الاسم الخدمة التكميلية التالية:</w:t>
      </w:r>
    </w:p>
    <w:p w:rsidR="00E03826" w:rsidRPr="00E67D67" w:rsidRDefault="00E03826" w:rsidP="00E03826">
      <w:pPr>
        <w:pStyle w:val="enumlev1"/>
        <w:rPr>
          <w:rtl/>
        </w:rPr>
      </w:pPr>
      <w:r>
        <w:rPr>
          <w:rFonts w:hint="cs"/>
          <w:rtl/>
        </w:rPr>
        <w:t>-</w:t>
      </w:r>
      <w:r>
        <w:rPr>
          <w:rFonts w:hint="cs"/>
          <w:rtl/>
        </w:rPr>
        <w:tab/>
        <w:t xml:space="preserve">عرض اسم الطالب </w:t>
      </w:r>
      <w:r w:rsidRPr="00E67D67">
        <w:t>(CNAP</w:t>
      </w:r>
      <w:r>
        <w:t>)</w:t>
      </w:r>
      <w:r>
        <w:rPr>
          <w:rFonts w:hint="cs"/>
          <w:rtl/>
        </w:rPr>
        <w:t>.</w:t>
      </w:r>
    </w:p>
    <w:p w:rsidR="00E03826" w:rsidRPr="00E67D67" w:rsidRDefault="00E03826" w:rsidP="00111E86">
      <w:pPr>
        <w:pStyle w:val="Heading4"/>
      </w:pPr>
      <w:r w:rsidRPr="00E67D67">
        <w:t>7</w:t>
      </w:r>
      <w:r w:rsidR="00111E86">
        <w:t>9</w:t>
      </w:r>
      <w:r w:rsidRPr="00E67D67">
        <w:t>.2.2.2</w:t>
      </w:r>
      <w:r w:rsidRPr="00E67D67">
        <w:rPr>
          <w:rFonts w:hint="cs"/>
          <w:rtl/>
        </w:rPr>
        <w:tab/>
        <w:t xml:space="preserve">المواصفة التقنية </w:t>
      </w:r>
      <w:r w:rsidRPr="00E67D67">
        <w:t>23.101</w:t>
      </w:r>
    </w:p>
    <w:p w:rsidR="00E03826" w:rsidRPr="00F070F3" w:rsidRDefault="00E03826" w:rsidP="00E03826">
      <w:pPr>
        <w:pStyle w:val="Headingb"/>
      </w:pPr>
      <w:r w:rsidRPr="00F070F3">
        <w:rPr>
          <w:rFonts w:hint="cs"/>
          <w:rtl/>
        </w:rPr>
        <w:t xml:space="preserve">المعمارية العامة لنظام الاتصالات المتنقلة العالمي </w:t>
      </w:r>
      <w:r>
        <w:t>(</w:t>
      </w:r>
      <w:r w:rsidRPr="00F070F3">
        <w:t>UMTS</w:t>
      </w:r>
      <w:r>
        <w:t>)</w:t>
      </w:r>
    </w:p>
    <w:p w:rsidR="00E03826" w:rsidRPr="00F070F3" w:rsidRDefault="00E03826" w:rsidP="00E704F1">
      <w:r w:rsidRPr="00F070F3">
        <w:rPr>
          <w:rFonts w:hint="cs"/>
          <w:rtl/>
        </w:rPr>
        <w:t xml:space="preserve">تتناول هذه المواصفة الفصل المادي والوظيفي الرئيسي </w:t>
      </w:r>
      <w:r w:rsidRPr="00F070F3">
        <w:rPr>
          <w:rtl/>
        </w:rPr>
        <w:t>لنظام الاتصالات المتنقلة العالمي</w:t>
      </w:r>
      <w:r w:rsidRPr="00F070F3">
        <w:rPr>
          <w:rFonts w:hint="cs"/>
          <w:rtl/>
        </w:rPr>
        <w:t>. ويقتصر محتوى هذه المواصفة على الملامح المشتركة لجميع شبكات</w:t>
      </w:r>
      <w:r w:rsidR="00E704F1">
        <w:rPr>
          <w:rFonts w:hint="cs"/>
          <w:rtl/>
        </w:rPr>
        <w:t xml:space="preserve"> </w:t>
      </w:r>
      <w:r w:rsidRPr="00F070F3">
        <w:t>UMTS</w:t>
      </w:r>
      <w:r w:rsidR="00E704F1">
        <w:rPr>
          <w:rFonts w:hint="cs"/>
          <w:rtl/>
        </w:rPr>
        <w:t xml:space="preserve"> </w:t>
      </w:r>
      <w:r w:rsidRPr="00F070F3">
        <w:rPr>
          <w:rFonts w:hint="cs"/>
          <w:rtl/>
        </w:rPr>
        <w:t>بصرف النظر عن أصلها. وهي تعرّف وتسمي النقاط المرجعية والتجميعات الوظيفية التي تظهر في هذا المستوى.</w:t>
      </w:r>
    </w:p>
    <w:p w:rsidR="00E03826" w:rsidRPr="00F070F3" w:rsidRDefault="00111E86" w:rsidP="00111E86">
      <w:pPr>
        <w:pStyle w:val="Heading4"/>
      </w:pPr>
      <w:r>
        <w:t>80</w:t>
      </w:r>
      <w:r w:rsidR="00E03826">
        <w:t>.2.2.2</w:t>
      </w:r>
      <w:r w:rsidR="00E03826" w:rsidRPr="00F070F3">
        <w:rPr>
          <w:rFonts w:hint="cs"/>
          <w:rtl/>
        </w:rPr>
        <w:tab/>
        <w:t xml:space="preserve">المواصفة التقنية </w:t>
      </w:r>
      <w:r w:rsidR="00E03826">
        <w:t>23.107</w:t>
      </w:r>
    </w:p>
    <w:p w:rsidR="00E03826" w:rsidRPr="00F070F3" w:rsidRDefault="00E03826" w:rsidP="00E03826">
      <w:pPr>
        <w:pStyle w:val="Headingb"/>
      </w:pPr>
      <w:r w:rsidRPr="00F070F3">
        <w:rPr>
          <w:rFonts w:hint="cs"/>
          <w:rtl/>
        </w:rPr>
        <w:t xml:space="preserve">مفهوم ومعمارية نوعية الخدمة </w:t>
      </w:r>
      <w:r>
        <w:t>(</w:t>
      </w:r>
      <w:r w:rsidRPr="00F070F3">
        <w:t>QoS</w:t>
      </w:r>
      <w:r>
        <w:t>)</w:t>
      </w:r>
    </w:p>
    <w:p w:rsidR="00E03826" w:rsidRPr="00F070F3" w:rsidRDefault="00E03826" w:rsidP="00E03826">
      <w:r w:rsidRPr="00F070F3">
        <w:rPr>
          <w:rFonts w:hint="cs"/>
          <w:rtl/>
        </w:rPr>
        <w:t xml:space="preserve">تتناول هذه المواصفة إطار نوعية الخدمة في نظام </w:t>
      </w:r>
      <w:r w:rsidRPr="00F070F3">
        <w:rPr>
          <w:rtl/>
        </w:rPr>
        <w:t>الاتصالات المتنقلة العالمي</w:t>
      </w:r>
      <w:r w:rsidRPr="00F070F3">
        <w:rPr>
          <w:rFonts w:hint="cs"/>
          <w:rtl/>
        </w:rPr>
        <w:t xml:space="preserve">. وتستخدم الوثيقة بمثابة وثيقة حية تشمل جميع القضايا المتصلة بنوعية الخدمة في نظام </w:t>
      </w:r>
      <w:r w:rsidRPr="00F070F3">
        <w:t>UMTS</w:t>
      </w:r>
      <w:r w:rsidRPr="00F070F3">
        <w:rPr>
          <w:rFonts w:hint="cs"/>
          <w:rtl/>
        </w:rPr>
        <w:t>.</w:t>
      </w:r>
    </w:p>
    <w:p w:rsidR="00E03826" w:rsidRPr="00F070F3" w:rsidRDefault="00111E86" w:rsidP="00111E86">
      <w:pPr>
        <w:pStyle w:val="Heading4"/>
      </w:pPr>
      <w:r>
        <w:t>81</w:t>
      </w:r>
      <w:r w:rsidR="00E03826">
        <w:t>.2.2.2</w:t>
      </w:r>
      <w:r w:rsidR="00E03826" w:rsidRPr="00F070F3">
        <w:rPr>
          <w:rFonts w:hint="cs"/>
          <w:rtl/>
        </w:rPr>
        <w:tab/>
        <w:t xml:space="preserve">المواصفة التقنية </w:t>
      </w:r>
      <w:r w:rsidR="00E03826">
        <w:t>23.108</w:t>
      </w:r>
    </w:p>
    <w:p w:rsidR="00E03826" w:rsidRPr="001648DB" w:rsidRDefault="00E03826" w:rsidP="00E03826">
      <w:pPr>
        <w:pStyle w:val="Headingb"/>
      </w:pPr>
      <w:r w:rsidRPr="001648DB">
        <w:rPr>
          <w:rFonts w:hint="cs"/>
          <w:rtl/>
        </w:rPr>
        <w:t xml:space="preserve">مواصفة طبقة السطح البيني الراديوي </w:t>
      </w:r>
      <w:r w:rsidRPr="001648DB">
        <w:t>3</w:t>
      </w:r>
      <w:r w:rsidRPr="001648DB">
        <w:rPr>
          <w:rFonts w:hint="cs"/>
          <w:rtl/>
        </w:rPr>
        <w:t xml:space="preserve"> في الخدمة المتنقلة، بروتوكولات الشبكة الأساسية؛ المرحلة </w:t>
      </w:r>
      <w:r w:rsidRPr="001648DB">
        <w:t>2</w:t>
      </w:r>
    </w:p>
    <w:p w:rsidR="00E03826" w:rsidRPr="00F070F3" w:rsidRDefault="00E03826" w:rsidP="00E03826">
      <w:r w:rsidRPr="00F070F3">
        <w:rPr>
          <w:rFonts w:hint="cs"/>
          <w:rtl/>
        </w:rPr>
        <w:t xml:space="preserve">تتناول هذه المواصفة الإجراءات المستخدمة في السطح البيني الراديوي من أجل التحكم في النداء </w:t>
      </w:r>
      <w:r>
        <w:t>(</w:t>
      </w:r>
      <w:r w:rsidRPr="00F070F3">
        <w:t>CC</w:t>
      </w:r>
      <w:r>
        <w:t>)</w:t>
      </w:r>
      <w:r w:rsidRPr="00F070F3">
        <w:rPr>
          <w:rFonts w:hint="cs"/>
          <w:rtl/>
        </w:rPr>
        <w:t xml:space="preserve"> وإدارة التنقلية</w:t>
      </w:r>
      <w:r>
        <w:rPr>
          <w:rFonts w:hint="eastAsia"/>
          <w:rtl/>
        </w:rPr>
        <w:t> </w:t>
      </w:r>
      <w:r>
        <w:t>(</w:t>
      </w:r>
      <w:r w:rsidRPr="00F070F3">
        <w:t>MM</w:t>
      </w:r>
      <w:r>
        <w:t>)</w:t>
      </w:r>
      <w:r w:rsidRPr="00F070F3">
        <w:rPr>
          <w:rFonts w:hint="cs"/>
          <w:rtl/>
        </w:rPr>
        <w:t xml:space="preserve"> وإدارة ال</w:t>
      </w:r>
      <w:r w:rsidR="008A25A2">
        <w:rPr>
          <w:rFonts w:hint="cs"/>
          <w:rtl/>
        </w:rPr>
        <w:t>دورة</w:t>
      </w:r>
      <w:r w:rsidRPr="00F070F3">
        <w:rPr>
          <w:rFonts w:hint="cs"/>
          <w:rtl/>
        </w:rPr>
        <w:t xml:space="preserve"> </w:t>
      </w:r>
      <w:r>
        <w:t>(</w:t>
      </w:r>
      <w:r w:rsidRPr="00F070F3">
        <w:t>SM</w:t>
      </w:r>
      <w:r>
        <w:t>)</w:t>
      </w:r>
      <w:r w:rsidRPr="00F070F3">
        <w:rPr>
          <w:rFonts w:hint="cs"/>
          <w:rtl/>
        </w:rPr>
        <w:t>. وهي تحتوي على أمثلة للإجراءات المركبة.</w:t>
      </w:r>
    </w:p>
    <w:p w:rsidR="00E03826" w:rsidRPr="00F070F3" w:rsidRDefault="00E03826" w:rsidP="00111E86">
      <w:pPr>
        <w:pStyle w:val="Heading4"/>
      </w:pPr>
      <w:r>
        <w:t>8</w:t>
      </w:r>
      <w:r w:rsidR="00111E86">
        <w:t>2</w:t>
      </w:r>
      <w:r>
        <w:t>.2.2.2</w:t>
      </w:r>
      <w:r w:rsidRPr="00F070F3">
        <w:rPr>
          <w:rFonts w:hint="cs"/>
          <w:rtl/>
        </w:rPr>
        <w:tab/>
        <w:t xml:space="preserve">المواصفة التقنية </w:t>
      </w:r>
      <w:r>
        <w:t>23.110</w:t>
      </w:r>
    </w:p>
    <w:p w:rsidR="00E03826" w:rsidRPr="00F070F3" w:rsidRDefault="00E03826" w:rsidP="00E03826">
      <w:pPr>
        <w:pStyle w:val="Headingb"/>
      </w:pPr>
      <w:r w:rsidRPr="00F070F3">
        <w:rPr>
          <w:rFonts w:hint="cs"/>
          <w:rtl/>
        </w:rPr>
        <w:t xml:space="preserve">خدمات ووظائف طبقة النفاذ إلى نظام </w:t>
      </w:r>
      <w:r>
        <w:rPr>
          <w:rtl/>
        </w:rPr>
        <w:t>الاتصالات المتنقلة العالمي</w:t>
      </w:r>
    </w:p>
    <w:p w:rsidR="00E03826" w:rsidRDefault="00E03826" w:rsidP="00E704F1">
      <w:r w:rsidRPr="00F070F3">
        <w:rPr>
          <w:rFonts w:hint="cs"/>
          <w:rtl/>
        </w:rPr>
        <w:t>تتناول هذه الوثيقة المواصفات المفصلة للبروتوكولات التي تحكم تدفقات المعلومات، بيانات التحكم والمستعمل على السواء، بين طبقة النفاذ وأجزاء نظام الاتصالات</w:t>
      </w:r>
      <w:r w:rsidR="00E704F1">
        <w:rPr>
          <w:rFonts w:hint="cs"/>
          <w:rtl/>
        </w:rPr>
        <w:t xml:space="preserve"> </w:t>
      </w:r>
      <w:r w:rsidRPr="00F070F3">
        <w:t>UMTS</w:t>
      </w:r>
      <w:r w:rsidR="00E704F1">
        <w:rPr>
          <w:rFonts w:hint="cs"/>
          <w:rtl/>
        </w:rPr>
        <w:t xml:space="preserve"> </w:t>
      </w:r>
      <w:r w:rsidRPr="00F070F3">
        <w:rPr>
          <w:rFonts w:hint="cs"/>
          <w:rtl/>
        </w:rPr>
        <w:t xml:space="preserve">خارج طبقة النفاذ، وللمواصفات المفصلة لشبكة النفاذ للأرض </w:t>
      </w:r>
      <w:r w:rsidRPr="00F070F3">
        <w:rPr>
          <w:rtl/>
        </w:rPr>
        <w:t>العالمي</w:t>
      </w:r>
      <w:r>
        <w:rPr>
          <w:rFonts w:hint="cs"/>
          <w:rtl/>
        </w:rPr>
        <w:t> </w:t>
      </w:r>
      <w:r>
        <w:t>(</w:t>
      </w:r>
      <w:r w:rsidRPr="00F070F3">
        <w:t>UTRAN</w:t>
      </w:r>
      <w:r>
        <w:t>)</w:t>
      </w:r>
      <w:r w:rsidRPr="00F070F3">
        <w:rPr>
          <w:rFonts w:hint="cs"/>
          <w:rtl/>
        </w:rPr>
        <w:t>. وترد هذه المواصفات المفصلة في مواصفات تقنية أخرى.</w:t>
      </w:r>
    </w:p>
    <w:p w:rsidR="00111E86" w:rsidRDefault="00E03826" w:rsidP="00C253B5">
      <w:pPr>
        <w:pStyle w:val="Heading4"/>
      </w:pPr>
      <w:r w:rsidRPr="00111E86">
        <w:t>8</w:t>
      </w:r>
      <w:r w:rsidR="00111E86">
        <w:t>3</w:t>
      </w:r>
      <w:r w:rsidRPr="00111E86">
        <w:t>.2.2.2</w:t>
      </w:r>
      <w:r w:rsidRPr="00111E86">
        <w:rPr>
          <w:rFonts w:hint="cs"/>
          <w:rtl/>
        </w:rPr>
        <w:tab/>
        <w:t xml:space="preserve">المواصفة التقنية </w:t>
      </w:r>
      <w:r w:rsidRPr="00111E86">
        <w:t>23.1</w:t>
      </w:r>
      <w:r w:rsidR="00C253B5">
        <w:t>19</w:t>
      </w:r>
    </w:p>
    <w:p w:rsidR="00111E86" w:rsidRPr="00111E86" w:rsidRDefault="00111E86" w:rsidP="00111E86">
      <w:pPr>
        <w:pStyle w:val="Headingb"/>
        <w:rPr>
          <w:lang w:val="fr-FR"/>
        </w:rPr>
      </w:pPr>
      <w:r w:rsidRPr="00111E86">
        <w:rPr>
          <w:rtl/>
          <w:lang w:bidi="ar-EG"/>
        </w:rPr>
        <w:t xml:space="preserve">سجل المواقع البوابية </w:t>
      </w:r>
      <w:r w:rsidRPr="00C253B5">
        <w:rPr>
          <w:rFonts w:ascii="Times New Roman" w:hAnsi="Times New Roman" w:cs="Times New Roman"/>
          <w:szCs w:val="22"/>
          <w:rtl/>
          <w:lang w:bidi="ar-EG"/>
        </w:rPr>
        <w:t>(</w:t>
      </w:r>
      <w:r w:rsidRPr="00111E86">
        <w:rPr>
          <w:lang w:val="fr-CH"/>
        </w:rPr>
        <w:t>GLR</w:t>
      </w:r>
      <w:r w:rsidRPr="00C253B5">
        <w:rPr>
          <w:rFonts w:ascii="Times New Roman" w:hAnsi="Times New Roman" w:cs="Times New Roman"/>
          <w:szCs w:val="22"/>
          <w:rtl/>
          <w:lang w:bidi="ar-EG"/>
        </w:rPr>
        <w:t>)</w:t>
      </w:r>
      <w:r w:rsidRPr="00111E86">
        <w:rPr>
          <w:rtl/>
          <w:lang w:bidi="ar-EG"/>
        </w:rPr>
        <w:t xml:space="preserve">؛ المرحلة </w:t>
      </w:r>
      <w:r w:rsidRPr="00111E86">
        <w:rPr>
          <w:lang w:val="fr-FR"/>
        </w:rPr>
        <w:t>2</w:t>
      </w:r>
    </w:p>
    <w:p w:rsidR="00111E86" w:rsidRPr="00111E86" w:rsidRDefault="00111E86" w:rsidP="00111E86">
      <w:pPr>
        <w:rPr>
          <w:rtl/>
          <w:lang w:bidi="ar-EG"/>
        </w:rPr>
      </w:pPr>
      <w:r w:rsidRPr="00903A29">
        <w:rPr>
          <w:rtl/>
          <w:lang w:bidi="ar-EG"/>
        </w:rPr>
        <w:t xml:space="preserve">هذه الوثيقة تعطي وصف المرحلة </w:t>
      </w:r>
      <w:r w:rsidRPr="00903A29">
        <w:rPr>
          <w:lang w:val="en-GB"/>
        </w:rPr>
        <w:t>2</w:t>
      </w:r>
      <w:r w:rsidRPr="00903A29">
        <w:rPr>
          <w:rtl/>
          <w:lang w:bidi="ar-EG"/>
        </w:rPr>
        <w:t xml:space="preserve"> الخاصة بسجل المواقع البوابية </w:t>
      </w:r>
      <w:r w:rsidRPr="00903A29">
        <w:rPr>
          <w:rFonts w:cs="Times New Roman"/>
          <w:szCs w:val="22"/>
          <w:rtl/>
          <w:lang w:bidi="ar-EG"/>
        </w:rPr>
        <w:t>(</w:t>
      </w:r>
      <w:r w:rsidRPr="00903A29">
        <w:rPr>
          <w:lang w:val="en-GB"/>
        </w:rPr>
        <w:t>GLR, </w:t>
      </w:r>
      <w:r w:rsidRPr="00903A29">
        <w:rPr>
          <w:i/>
          <w:iCs/>
          <w:lang w:val="en-GB"/>
        </w:rPr>
        <w:t>gateway location register</w:t>
      </w:r>
      <w:r w:rsidRPr="00903A29">
        <w:rPr>
          <w:rFonts w:cs="Times New Roman"/>
          <w:szCs w:val="22"/>
          <w:rtl/>
          <w:lang w:bidi="ar-EG"/>
        </w:rPr>
        <w:t>)</w:t>
      </w:r>
      <w:r w:rsidRPr="00903A29">
        <w:rPr>
          <w:rtl/>
          <w:lang w:bidi="ar-EG"/>
        </w:rPr>
        <w:t xml:space="preserve"> داخل الشبكة المركزية للنظام </w:t>
      </w:r>
      <w:r w:rsidRPr="00903A29">
        <w:rPr>
          <w:lang w:val="en-GB"/>
        </w:rPr>
        <w:t>UMTS</w:t>
      </w:r>
      <w:r w:rsidRPr="00903A29">
        <w:rPr>
          <w:rtl/>
          <w:lang w:bidi="ar-EG"/>
        </w:rPr>
        <w:t xml:space="preserve">، على اعتبار هذا السجل وسيلة للحد من مقدار حركة تشوير </w:t>
      </w:r>
      <w:r w:rsidRPr="00903A29">
        <w:rPr>
          <w:lang w:val="en-GB"/>
        </w:rPr>
        <w:t>MAP</w:t>
      </w:r>
      <w:r w:rsidRPr="00903A29">
        <w:rPr>
          <w:rtl/>
          <w:lang w:bidi="ar-EG"/>
        </w:rPr>
        <w:t xml:space="preserve"> المصاحبة لإدارة تحديد المواقع التي تجري عبر وصلات ما بين الشبكات </w:t>
      </w:r>
      <w:r w:rsidRPr="00903A29">
        <w:rPr>
          <w:lang w:val="en-GB"/>
        </w:rPr>
        <w:t>PLMN</w:t>
      </w:r>
      <w:r w:rsidRPr="00903A29">
        <w:rPr>
          <w:rtl/>
          <w:lang w:bidi="ar-EG"/>
        </w:rPr>
        <w:t xml:space="preserve"> بخصوص المستعملين المتجوِّلين.</w:t>
      </w:r>
    </w:p>
    <w:p w:rsidR="00111E86" w:rsidRPr="00111E86" w:rsidRDefault="00111E86" w:rsidP="00C253B5">
      <w:pPr>
        <w:rPr>
          <w:rtl/>
        </w:rPr>
      </w:pPr>
      <w:r w:rsidRPr="005D66C5">
        <w:rPr>
          <w:rtl/>
          <w:lang w:bidi="ar-EG"/>
        </w:rPr>
        <w:t xml:space="preserve">تخضع الوثيقة لتقييد حالة عدم قبول السجل </w:t>
      </w:r>
      <w:r w:rsidRPr="005D66C5">
        <w:rPr>
          <w:lang w:val="fr-CH"/>
        </w:rPr>
        <w:t>GLR</w:t>
      </w:r>
      <w:r w:rsidRPr="005D66C5">
        <w:rPr>
          <w:rtl/>
          <w:lang w:bidi="ar-EG"/>
        </w:rPr>
        <w:t xml:space="preserve"> إلا شبكة </w:t>
      </w:r>
      <w:r w:rsidRPr="005D66C5">
        <w:rPr>
          <w:lang w:val="en-GB"/>
        </w:rPr>
        <w:t>VPLMN</w:t>
      </w:r>
      <w:r w:rsidRPr="005D66C5">
        <w:rPr>
          <w:rtl/>
          <w:lang w:bidi="ar-EG"/>
        </w:rPr>
        <w:t xml:space="preserve"> واحدة</w:t>
      </w:r>
      <w:r w:rsidR="00C253B5" w:rsidRPr="005D66C5">
        <w:rPr>
          <w:rFonts w:hint="cs"/>
          <w:rtl/>
          <w:lang w:bidi="ar-EG"/>
        </w:rPr>
        <w:t xml:space="preserve"> فقط</w:t>
      </w:r>
      <w:r w:rsidRPr="005D66C5">
        <w:rPr>
          <w:rtl/>
          <w:lang w:bidi="ar-EG"/>
        </w:rPr>
        <w:t>.</w:t>
      </w:r>
    </w:p>
    <w:p w:rsidR="00E03826" w:rsidRPr="00F070F3" w:rsidRDefault="00C253B5" w:rsidP="00C253B5">
      <w:pPr>
        <w:pStyle w:val="Heading4"/>
      </w:pPr>
      <w:r>
        <w:t>84</w:t>
      </w:r>
      <w:r w:rsidR="00E03826">
        <w:t>.2.2.2</w:t>
      </w:r>
      <w:r w:rsidR="00E03826" w:rsidRPr="00F070F3">
        <w:rPr>
          <w:rFonts w:hint="cs"/>
          <w:rtl/>
        </w:rPr>
        <w:tab/>
        <w:t xml:space="preserve">المواصفة التقنية </w:t>
      </w:r>
      <w:r w:rsidR="00E03826">
        <w:t>23.122</w:t>
      </w:r>
    </w:p>
    <w:p w:rsidR="00E03826" w:rsidRPr="00F070F3" w:rsidRDefault="00E03826" w:rsidP="00E03826">
      <w:pPr>
        <w:pStyle w:val="Headingb"/>
      </w:pPr>
      <w:r w:rsidRPr="00F070F3">
        <w:rPr>
          <w:rFonts w:hint="cs"/>
          <w:rtl/>
        </w:rPr>
        <w:t xml:space="preserve">وظائف طبقة عدم النفاذ </w:t>
      </w:r>
      <w:r>
        <w:t>(</w:t>
      </w:r>
      <w:r w:rsidRPr="00F070F3">
        <w:t>NAS</w:t>
      </w:r>
      <w:r>
        <w:t>)</w:t>
      </w:r>
      <w:r w:rsidRPr="00F070F3">
        <w:rPr>
          <w:rFonts w:hint="cs"/>
          <w:rtl/>
        </w:rPr>
        <w:t xml:space="preserve"> المتصلة بالمحطة المتنقلة </w:t>
      </w:r>
      <w:r>
        <w:t>(</w:t>
      </w:r>
      <w:r w:rsidRPr="00F070F3">
        <w:t>MS</w:t>
      </w:r>
      <w:r>
        <w:t>)</w:t>
      </w:r>
      <w:r w:rsidRPr="00F070F3">
        <w:rPr>
          <w:rFonts w:hint="cs"/>
          <w:rtl/>
        </w:rPr>
        <w:t xml:space="preserve"> في أسلوب الراحة</w:t>
      </w:r>
    </w:p>
    <w:p w:rsidR="00E03826" w:rsidRDefault="00E03826" w:rsidP="00E03826">
      <w:r w:rsidRPr="00F070F3">
        <w:rPr>
          <w:rFonts w:hint="cs"/>
          <w:rtl/>
        </w:rPr>
        <w:t xml:space="preserve">تقدم هذه المواصفة صورة إجمالية للمهام التي تضطلع بها المحطة المتنقلة </w:t>
      </w:r>
      <w:r>
        <w:t>(</w:t>
      </w:r>
      <w:r w:rsidRPr="00F070F3">
        <w:t>MS</w:t>
      </w:r>
      <w:r>
        <w:t>)</w:t>
      </w:r>
      <w:r w:rsidRPr="00F070F3">
        <w:rPr>
          <w:rFonts w:hint="cs"/>
          <w:rtl/>
        </w:rPr>
        <w:t xml:space="preserve"> وهي في أسلوب الراحة (أي موصولة ولكن ليس لها قناة مكرسة، مثلاً عندما لا تقيم أو تتلقى نداء ما؛ أو عندما تكون في أسلوب استقبال جماعي، أي تستقبل نداء جماعياً أو</w:t>
      </w:r>
      <w:r>
        <w:rPr>
          <w:rFonts w:hint="eastAsia"/>
          <w:rtl/>
        </w:rPr>
        <w:t> </w:t>
      </w:r>
      <w:r w:rsidRPr="00F070F3">
        <w:rPr>
          <w:rFonts w:hint="cs"/>
          <w:rtl/>
        </w:rPr>
        <w:t>نداء مرسلاً ولكن ليس لها توصيل مكرس). وكذلك تصف الوظائف المقابلة في الشبكة.</w:t>
      </w:r>
    </w:p>
    <w:p w:rsidR="00C253B5" w:rsidRDefault="00C253B5" w:rsidP="00C253B5">
      <w:pPr>
        <w:pStyle w:val="Heading4"/>
      </w:pPr>
      <w:r w:rsidRPr="00C253B5">
        <w:t>8</w:t>
      </w:r>
      <w:r>
        <w:t>5</w:t>
      </w:r>
      <w:r w:rsidR="00E03826" w:rsidRPr="00C253B5">
        <w:t>.2.2.2</w:t>
      </w:r>
      <w:r w:rsidR="00E03826" w:rsidRPr="00C253B5">
        <w:rPr>
          <w:rFonts w:hint="cs"/>
          <w:rtl/>
        </w:rPr>
        <w:tab/>
        <w:t xml:space="preserve">المواصفة التقنية </w:t>
      </w:r>
      <w:r w:rsidR="00E03826" w:rsidRPr="00C253B5">
        <w:t>23.</w:t>
      </w:r>
      <w:r>
        <w:t>135</w:t>
      </w:r>
    </w:p>
    <w:p w:rsidR="00C253B5" w:rsidRPr="00C253B5" w:rsidRDefault="00C253B5" w:rsidP="00C253B5">
      <w:pPr>
        <w:pStyle w:val="Headingb"/>
        <w:rPr>
          <w:rtl/>
          <w:lang w:bidi="ar-EG"/>
        </w:rPr>
      </w:pPr>
      <w:r w:rsidRPr="00C253B5">
        <w:rPr>
          <w:rtl/>
          <w:lang w:bidi="ar-EG"/>
        </w:rPr>
        <w:t xml:space="preserve">الخدمة التكميلية النداء المتعدد المقاصد؛ المرحلة </w:t>
      </w:r>
      <w:r w:rsidRPr="00C253B5">
        <w:rPr>
          <w:lang w:val="fr-FR"/>
        </w:rPr>
        <w:t>2</w:t>
      </w:r>
    </w:p>
    <w:p w:rsidR="00C253B5" w:rsidRPr="00C253B5" w:rsidRDefault="00C253B5" w:rsidP="00C253B5">
      <w:r w:rsidRPr="00C253B5">
        <w:rPr>
          <w:rtl/>
          <w:lang w:bidi="ar-EG"/>
        </w:rPr>
        <w:t xml:space="preserve">تعطي هذه الوثيقة وصف المرحلة </w:t>
      </w:r>
      <w:r w:rsidRPr="00C253B5">
        <w:rPr>
          <w:lang w:val="en-GB"/>
        </w:rPr>
        <w:t>2</w:t>
      </w:r>
      <w:r w:rsidRPr="00C253B5">
        <w:rPr>
          <w:rtl/>
          <w:lang w:bidi="ar-EG"/>
        </w:rPr>
        <w:t xml:space="preserve"> من الخدمة التكميلية النداء المتعدد المقاصد.</w:t>
      </w:r>
    </w:p>
    <w:p w:rsidR="00E03826" w:rsidRPr="00F070F3" w:rsidRDefault="00C253B5" w:rsidP="00C253B5">
      <w:pPr>
        <w:pStyle w:val="Heading4"/>
      </w:pPr>
      <w:r>
        <w:t>86</w:t>
      </w:r>
      <w:r w:rsidR="00E03826">
        <w:t>.2.2.2</w:t>
      </w:r>
      <w:r w:rsidR="00E03826" w:rsidRPr="00F070F3">
        <w:rPr>
          <w:rFonts w:hint="cs"/>
          <w:rtl/>
        </w:rPr>
        <w:tab/>
        <w:t xml:space="preserve">المواصفة التقنية </w:t>
      </w:r>
      <w:r w:rsidR="00E03826">
        <w:t>23.142</w:t>
      </w:r>
    </w:p>
    <w:p w:rsidR="00E03826" w:rsidRPr="00F070F3" w:rsidRDefault="00E03826" w:rsidP="00E03826">
      <w:pPr>
        <w:pStyle w:val="Headingb"/>
      </w:pPr>
      <w:r w:rsidRPr="00F070F3">
        <w:rPr>
          <w:rFonts w:hint="cs"/>
          <w:rtl/>
        </w:rPr>
        <w:t xml:space="preserve">خدمات القيمة المضافة من أجل خدمات الرسائل القصيرة </w:t>
      </w:r>
      <w:r>
        <w:t>(</w:t>
      </w:r>
      <w:r w:rsidRPr="00F070F3">
        <w:t>VAS4SMS</w:t>
      </w:r>
      <w:r>
        <w:t>)</w:t>
      </w:r>
      <w:r w:rsidRPr="00F070F3">
        <w:rPr>
          <w:rFonts w:hint="cs"/>
          <w:rtl/>
        </w:rPr>
        <w:t xml:space="preserve"> </w:t>
      </w:r>
      <w:r>
        <w:rPr>
          <w:rFonts w:hint="cs"/>
          <w:rtl/>
        </w:rPr>
        <w:t>-</w:t>
      </w:r>
      <w:r w:rsidRPr="00F070F3">
        <w:rPr>
          <w:rFonts w:hint="cs"/>
          <w:rtl/>
        </w:rPr>
        <w:t xml:space="preserve"> السطح البيني وتدفق التشوير</w:t>
      </w:r>
    </w:p>
    <w:p w:rsidR="00E03826" w:rsidRPr="00F070F3" w:rsidRDefault="00E03826" w:rsidP="00E03826">
      <w:r w:rsidRPr="00F070F3">
        <w:rPr>
          <w:rFonts w:hint="cs"/>
          <w:rtl/>
        </w:rPr>
        <w:t xml:space="preserve">تتناول المواصفة المرحلة </w:t>
      </w:r>
      <w:r>
        <w:t>2</w:t>
      </w:r>
      <w:r>
        <w:rPr>
          <w:rFonts w:hint="cs"/>
          <w:rtl/>
          <w:lang w:bidi="ar-EG"/>
        </w:rPr>
        <w:t xml:space="preserve"> </w:t>
      </w:r>
      <w:r w:rsidRPr="00F070F3">
        <w:rPr>
          <w:rFonts w:hint="cs"/>
          <w:rtl/>
        </w:rPr>
        <w:t xml:space="preserve">من خدمات القيمة المضافة من أجل خدمات الرسائل القصيرة </w:t>
      </w:r>
      <w:r>
        <w:t>(</w:t>
      </w:r>
      <w:r w:rsidRPr="00F070F3">
        <w:t>VAS4SMS</w:t>
      </w:r>
      <w:r>
        <w:t>)</w:t>
      </w:r>
      <w:r w:rsidRPr="00F070F3">
        <w:rPr>
          <w:rFonts w:hint="cs"/>
          <w:rtl/>
        </w:rPr>
        <w:t>. وهي تشمل:</w:t>
      </w:r>
    </w:p>
    <w:p w:rsidR="00E03826" w:rsidRPr="00F070F3" w:rsidRDefault="00E03826" w:rsidP="00E03826">
      <w:pPr>
        <w:pStyle w:val="enumlev1"/>
      </w:pPr>
      <w:r w:rsidRPr="00F070F3">
        <w:t>–</w:t>
      </w:r>
      <w:r w:rsidRPr="00F070F3">
        <w:tab/>
      </w:r>
      <w:r w:rsidRPr="00F070F3">
        <w:rPr>
          <w:rFonts w:hint="cs"/>
          <w:rtl/>
        </w:rPr>
        <w:t>معمارية المنطق؛</w:t>
      </w:r>
    </w:p>
    <w:p w:rsidR="00E03826" w:rsidRPr="00F070F3" w:rsidRDefault="00E03826" w:rsidP="00E03826">
      <w:pPr>
        <w:pStyle w:val="enumlev1"/>
      </w:pPr>
      <w:r w:rsidRPr="00F070F3">
        <w:t>–</w:t>
      </w:r>
      <w:r w:rsidRPr="00F070F3">
        <w:tab/>
      </w:r>
      <w:r w:rsidRPr="00F070F3">
        <w:rPr>
          <w:rFonts w:hint="cs"/>
          <w:rtl/>
        </w:rPr>
        <w:t>وظيفية عناصر المنطق؛</w:t>
      </w:r>
    </w:p>
    <w:p w:rsidR="00E03826" w:rsidRPr="00F070F3" w:rsidRDefault="00E03826" w:rsidP="00E03826">
      <w:pPr>
        <w:pStyle w:val="enumlev1"/>
      </w:pPr>
      <w:r w:rsidRPr="00F070F3">
        <w:t>–</w:t>
      </w:r>
      <w:r w:rsidRPr="00F070F3">
        <w:tab/>
      </w:r>
      <w:r w:rsidRPr="00F070F3">
        <w:rPr>
          <w:rFonts w:hint="cs"/>
          <w:rtl/>
        </w:rPr>
        <w:t>تدفقات التشوير؛</w:t>
      </w:r>
    </w:p>
    <w:p w:rsidR="00E03826" w:rsidRPr="000A3FCC" w:rsidRDefault="00E03826" w:rsidP="00E03826">
      <w:pPr>
        <w:pStyle w:val="enumlev1"/>
      </w:pPr>
      <w:r w:rsidRPr="00F070F3">
        <w:t>–</w:t>
      </w:r>
      <w:r w:rsidRPr="00F070F3">
        <w:tab/>
      </w:r>
      <w:r w:rsidRPr="00F070F3">
        <w:rPr>
          <w:rFonts w:hint="cs"/>
          <w:rtl/>
        </w:rPr>
        <w:t>التفاعل مع المزايا الأخرى.</w:t>
      </w:r>
    </w:p>
    <w:p w:rsidR="00E03826" w:rsidRPr="00F070F3" w:rsidRDefault="00E03826" w:rsidP="006D06D3">
      <w:pPr>
        <w:pStyle w:val="Heading4"/>
      </w:pPr>
      <w:r>
        <w:t>8</w:t>
      </w:r>
      <w:r w:rsidR="00C253B5">
        <w:t>7</w:t>
      </w:r>
      <w:r>
        <w:t>.2.2.2</w:t>
      </w:r>
      <w:r w:rsidRPr="00F070F3">
        <w:rPr>
          <w:rFonts w:hint="cs"/>
          <w:rtl/>
        </w:rPr>
        <w:tab/>
        <w:t xml:space="preserve">المواصفة التقنية </w:t>
      </w:r>
      <w:r>
        <w:t>23.153</w:t>
      </w:r>
    </w:p>
    <w:p w:rsidR="00E03826" w:rsidRPr="00F070F3" w:rsidRDefault="00E03826" w:rsidP="00E03826">
      <w:pPr>
        <w:pStyle w:val="Headingb"/>
      </w:pPr>
      <w:r w:rsidRPr="00F070F3">
        <w:rPr>
          <w:rFonts w:hint="cs"/>
          <w:rtl/>
        </w:rPr>
        <w:t xml:space="preserve">التحكم في محوال الشفرة خارج النطاق؛ المرحلة </w:t>
      </w:r>
      <w:r>
        <w:t>2</w:t>
      </w:r>
    </w:p>
    <w:p w:rsidR="00E03826" w:rsidRDefault="00E03826" w:rsidP="00E03826">
      <w:r w:rsidRPr="00E67D67">
        <w:rPr>
          <w:rFonts w:hint="cs"/>
          <w:rtl/>
        </w:rPr>
        <w:t xml:space="preserve">تحدد هذه الوثيقة وصف المرحلة </w:t>
      </w:r>
      <w:r w:rsidRPr="00E67D67">
        <w:t>2</w:t>
      </w:r>
      <w:r w:rsidRPr="00E67D67">
        <w:rPr>
          <w:rFonts w:hint="cs"/>
          <w:rtl/>
        </w:rPr>
        <w:t xml:space="preserve"> من </w:t>
      </w:r>
      <w:r w:rsidRPr="00E67D67">
        <w:rPr>
          <w:rtl/>
        </w:rPr>
        <w:t>التحكم في محوال الشفرة خارج النطاق</w:t>
      </w:r>
      <w:r w:rsidRPr="00E67D67">
        <w:rPr>
          <w:rFonts w:hint="cs"/>
          <w:rtl/>
        </w:rPr>
        <w:t xml:space="preserve"> من أجل خدمات الكلام. وهي تصف المبادئ والإجراءات لدعم عملية مستقلة عن محوال الشفرة </w:t>
      </w:r>
      <w:r w:rsidRPr="00E67D67">
        <w:t>(TrFO)</w:t>
      </w:r>
      <w:r w:rsidRPr="00E67D67">
        <w:rPr>
          <w:rFonts w:hint="cs"/>
          <w:rtl/>
        </w:rPr>
        <w:t xml:space="preserve"> وعملية مستقلة عن الترادف </w:t>
      </w:r>
      <w:r w:rsidRPr="00E67D67">
        <w:t>(TFO)</w:t>
      </w:r>
      <w:r w:rsidRPr="00E67D67">
        <w:rPr>
          <w:rFonts w:hint="cs"/>
          <w:rtl/>
        </w:rPr>
        <w:t xml:space="preserve"> والتعامل بين العمليتين. ومحوال الشفرة عند الحافة هو أيضاً جزء من هذه الوثيقة.</w:t>
      </w:r>
    </w:p>
    <w:p w:rsidR="00A7532F" w:rsidRDefault="00A7532F" w:rsidP="00A7532F">
      <w:pPr>
        <w:pStyle w:val="Heading4"/>
      </w:pPr>
      <w:r w:rsidRPr="00A7532F">
        <w:t>8</w:t>
      </w:r>
      <w:r>
        <w:t>8</w:t>
      </w:r>
      <w:r w:rsidRPr="00A7532F">
        <w:t>.2.2.2</w:t>
      </w:r>
      <w:r w:rsidRPr="00A7532F">
        <w:rPr>
          <w:rFonts w:hint="cs"/>
          <w:rtl/>
        </w:rPr>
        <w:tab/>
        <w:t xml:space="preserve">المواصفة التقنية </w:t>
      </w:r>
      <w:r w:rsidRPr="00A7532F">
        <w:t>23.</w:t>
      </w:r>
      <w:r>
        <w:t>161</w:t>
      </w:r>
    </w:p>
    <w:p w:rsidR="00A7532F" w:rsidRDefault="00FA533F" w:rsidP="009F393B">
      <w:pPr>
        <w:pStyle w:val="Headingb"/>
        <w:rPr>
          <w:rtl/>
        </w:rPr>
      </w:pPr>
      <w:r w:rsidRPr="00316224">
        <w:rPr>
          <w:rFonts w:hint="cs"/>
          <w:rtl/>
        </w:rPr>
        <w:t>تنقل</w:t>
      </w:r>
      <w:r w:rsidR="00316224">
        <w:rPr>
          <w:rFonts w:hint="cs"/>
          <w:rtl/>
        </w:rPr>
        <w:t>ية</w:t>
      </w:r>
      <w:r w:rsidRPr="00316224">
        <w:rPr>
          <w:rFonts w:hint="cs"/>
          <w:rtl/>
        </w:rPr>
        <w:t xml:space="preserve"> </w:t>
      </w:r>
      <w:r w:rsidRPr="009A41E0">
        <w:rPr>
          <w:rFonts w:ascii="Times New Roman" w:eastAsia="SimSun" w:hAnsi="Times New Roman" w:hint="cs"/>
          <w:rtl/>
          <w:lang w:bidi="ar"/>
        </w:rPr>
        <w:t>تدفق</w:t>
      </w:r>
      <w:r w:rsidR="00316224" w:rsidRPr="00316224">
        <w:rPr>
          <w:rFonts w:ascii="Times New Roman" w:eastAsia="SimSun" w:hAnsi="Times New Roman" w:hint="cs"/>
          <w:rtl/>
          <w:lang w:bidi="ar"/>
        </w:rPr>
        <w:t xml:space="preserve"> بروتوكول الإنترنت</w:t>
      </w:r>
      <w:r w:rsidRPr="009A41E0">
        <w:rPr>
          <w:rFonts w:ascii="Times New Roman" w:eastAsia="SimSun" w:hAnsi="Times New Roman" w:hint="cs"/>
          <w:rtl/>
          <w:lang w:bidi="ar"/>
        </w:rPr>
        <w:t xml:space="preserve"> </w:t>
      </w:r>
      <w:r w:rsidR="009F393B">
        <w:rPr>
          <w:rFonts w:ascii="Times New Roman" w:eastAsia="SimSun" w:hAnsi="Times New Roman"/>
          <w:lang w:bidi="ar"/>
        </w:rPr>
        <w:t>(</w:t>
      </w:r>
      <w:r w:rsidR="009F393B" w:rsidRPr="009A41E0">
        <w:rPr>
          <w:rFonts w:ascii="Times New Roman" w:eastAsia="SimSun" w:hAnsi="Times New Roman" w:hint="cs"/>
          <w:lang w:bidi="ar"/>
        </w:rPr>
        <w:t>IP</w:t>
      </w:r>
      <w:r w:rsidR="009F393B">
        <w:rPr>
          <w:rFonts w:ascii="Times New Roman" w:eastAsia="SimSun" w:hAnsi="Times New Roman"/>
          <w:lang w:bidi="ar"/>
        </w:rPr>
        <w:t>)</w:t>
      </w:r>
      <w:r w:rsidRPr="009A41E0">
        <w:rPr>
          <w:rFonts w:ascii="Times New Roman" w:eastAsia="SimSun" w:hAnsi="Times New Roman" w:hint="cs"/>
          <w:rtl/>
          <w:lang w:bidi="ar"/>
        </w:rPr>
        <w:t xml:space="preserve"> </w:t>
      </w:r>
      <w:r w:rsidR="00316224" w:rsidRPr="00316224">
        <w:rPr>
          <w:rFonts w:ascii="Times New Roman" w:eastAsia="SimSun" w:hAnsi="Times New Roman" w:hint="cs"/>
          <w:rtl/>
          <w:lang w:bidi="ar"/>
        </w:rPr>
        <w:t>ال</w:t>
      </w:r>
      <w:r w:rsidRPr="009A41E0">
        <w:rPr>
          <w:rFonts w:ascii="Times New Roman" w:eastAsia="SimSun" w:hAnsi="Times New Roman" w:hint="cs"/>
          <w:rtl/>
          <w:lang w:bidi="ar"/>
        </w:rPr>
        <w:t>قائم</w:t>
      </w:r>
      <w:r w:rsidR="00316224">
        <w:rPr>
          <w:rFonts w:ascii="Times New Roman" w:eastAsia="SimSun" w:hAnsi="Times New Roman" w:hint="cs"/>
          <w:rtl/>
          <w:lang w:bidi="ar"/>
        </w:rPr>
        <w:t>ة</w:t>
      </w:r>
      <w:r w:rsidRPr="009A41E0">
        <w:rPr>
          <w:rFonts w:ascii="Times New Roman" w:eastAsia="SimSun" w:hAnsi="Times New Roman" w:hint="cs"/>
          <w:rtl/>
          <w:lang w:bidi="ar"/>
        </w:rPr>
        <w:t xml:space="preserve"> على الشبكة </w:t>
      </w:r>
      <w:r w:rsidR="009F393B">
        <w:rPr>
          <w:rFonts w:ascii="Times New Roman" w:eastAsia="SimSun" w:hAnsi="Times New Roman"/>
          <w:lang w:bidi="ar"/>
        </w:rPr>
        <w:t>(</w:t>
      </w:r>
      <w:r w:rsidR="009F393B" w:rsidRPr="009A41E0">
        <w:rPr>
          <w:rFonts w:ascii="Times New Roman" w:eastAsia="SimSun" w:hAnsi="Times New Roman" w:hint="cs"/>
          <w:lang w:bidi="ar"/>
        </w:rPr>
        <w:t>NBIFOM</w:t>
      </w:r>
      <w:r w:rsidR="009F393B">
        <w:rPr>
          <w:rFonts w:ascii="Times New Roman" w:eastAsia="SimSun" w:hAnsi="Times New Roman"/>
          <w:lang w:bidi="ar"/>
        </w:rPr>
        <w:t>)</w:t>
      </w:r>
      <w:r w:rsidRPr="009A41E0">
        <w:rPr>
          <w:rFonts w:ascii="Times New Roman" w:eastAsia="SimSun" w:hAnsi="Times New Roman" w:hint="cs"/>
          <w:rtl/>
          <w:lang w:bidi="ar"/>
        </w:rPr>
        <w:t>؛ المرحلة</w:t>
      </w:r>
      <w:r w:rsidR="00316224" w:rsidRPr="00316224">
        <w:rPr>
          <w:rFonts w:hint="cs"/>
          <w:rtl/>
        </w:rPr>
        <w:t xml:space="preserve"> </w:t>
      </w:r>
      <w:r w:rsidR="009F393B">
        <w:t>2</w:t>
      </w:r>
    </w:p>
    <w:p w:rsidR="00CD7EC5" w:rsidRPr="00A7532F" w:rsidRDefault="00316224" w:rsidP="009F393B">
      <w:r>
        <w:rPr>
          <w:rFonts w:hint="cs"/>
          <w:rtl/>
        </w:rPr>
        <w:t>يتمثل مجال تطبيق</w:t>
      </w:r>
      <w:r w:rsidRPr="00316224">
        <w:rPr>
          <w:rFonts w:eastAsia="SimSun" w:hint="cs"/>
          <w:rtl/>
          <w:lang w:bidi="ar"/>
        </w:rPr>
        <w:t xml:space="preserve"> </w:t>
      </w:r>
      <w:r>
        <w:rPr>
          <w:rFonts w:eastAsia="SimSun" w:hint="cs"/>
          <w:rtl/>
          <w:lang w:bidi="ar"/>
        </w:rPr>
        <w:t>هذه الوثيقة</w:t>
      </w:r>
      <w:r w:rsidRPr="009A41E0">
        <w:rPr>
          <w:rFonts w:eastAsia="SimSun" w:hint="cs"/>
          <w:rtl/>
          <w:lang w:bidi="ar"/>
        </w:rPr>
        <w:t xml:space="preserve"> </w:t>
      </w:r>
      <w:r>
        <w:rPr>
          <w:rFonts w:eastAsia="SimSun" w:hint="cs"/>
          <w:rtl/>
          <w:lang w:bidi="ar"/>
        </w:rPr>
        <w:t>في توصيف</w:t>
      </w:r>
      <w:r w:rsidRPr="009A41E0">
        <w:rPr>
          <w:rFonts w:eastAsia="SimSun" w:hint="cs"/>
          <w:rtl/>
          <w:lang w:bidi="ar"/>
        </w:rPr>
        <w:t xml:space="preserve"> دعم</w:t>
      </w:r>
      <w:r>
        <w:rPr>
          <w:rFonts w:eastAsia="SimSun" w:hint="cs"/>
          <w:rtl/>
          <w:lang w:bidi="ar"/>
        </w:rPr>
        <w:t xml:space="preserve"> </w:t>
      </w:r>
      <w:r w:rsidRPr="00316224">
        <w:rPr>
          <w:rFonts w:eastAsia="SimSun"/>
          <w:rtl/>
          <w:lang w:bidi="ar"/>
        </w:rPr>
        <w:t xml:space="preserve">تنقلية تدفق بروتوكول الإنترنت </w:t>
      </w:r>
      <w:r w:rsidR="009F393B">
        <w:rPr>
          <w:rFonts w:eastAsia="SimSun"/>
          <w:lang w:bidi="ar"/>
        </w:rPr>
        <w:t>(</w:t>
      </w:r>
      <w:r w:rsidR="009F393B" w:rsidRPr="00316224">
        <w:rPr>
          <w:rFonts w:eastAsia="SimSun"/>
          <w:lang w:bidi="ar"/>
        </w:rPr>
        <w:t>IP</w:t>
      </w:r>
      <w:r w:rsidR="009F393B">
        <w:rPr>
          <w:rFonts w:eastAsia="SimSun"/>
          <w:lang w:bidi="ar"/>
        </w:rPr>
        <w:t>)</w:t>
      </w:r>
      <w:r w:rsidRPr="00316224">
        <w:rPr>
          <w:rFonts w:eastAsia="SimSun"/>
          <w:rtl/>
          <w:lang w:bidi="ar"/>
        </w:rPr>
        <w:t xml:space="preserve"> القائمة على الشبكة </w:t>
      </w:r>
      <w:r w:rsidR="009F393B">
        <w:rPr>
          <w:rFonts w:eastAsia="SimSun"/>
          <w:lang w:bidi="ar"/>
        </w:rPr>
        <w:t>(</w:t>
      </w:r>
      <w:r w:rsidR="009F393B" w:rsidRPr="00316224">
        <w:rPr>
          <w:rFonts w:eastAsia="SimSun"/>
          <w:lang w:bidi="ar"/>
        </w:rPr>
        <w:t>NBIFOM</w:t>
      </w:r>
      <w:r w:rsidR="009F393B">
        <w:rPr>
          <w:rFonts w:eastAsia="SimSun"/>
          <w:lang w:bidi="ar"/>
        </w:rPr>
        <w:t>)</w:t>
      </w:r>
      <w:r>
        <w:rPr>
          <w:rFonts w:eastAsia="SimSun" w:hint="cs"/>
          <w:rtl/>
          <w:lang w:bidi="ar"/>
        </w:rPr>
        <w:t>،</w:t>
      </w:r>
      <w:r w:rsidRPr="00316224">
        <w:rPr>
          <w:rFonts w:eastAsia="SimSun" w:hint="cs"/>
          <w:rtl/>
          <w:lang w:bidi="ar"/>
        </w:rPr>
        <w:t xml:space="preserve"> </w:t>
      </w:r>
      <w:r w:rsidRPr="009A41E0">
        <w:rPr>
          <w:rFonts w:eastAsia="SimSun" w:hint="cs"/>
          <w:rtl/>
          <w:lang w:bidi="ar"/>
        </w:rPr>
        <w:t>أي</w:t>
      </w:r>
      <w:r w:rsidRPr="00316224">
        <w:rPr>
          <w:rFonts w:eastAsia="SimSun"/>
          <w:rtl/>
          <w:lang w:bidi="ar"/>
        </w:rPr>
        <w:t xml:space="preserve"> تنقلية تدفق بروتوكول الإنترنت القائمة على</w:t>
      </w:r>
      <w:r w:rsidRPr="00316224">
        <w:rPr>
          <w:rFonts w:eastAsia="SimSun" w:hint="cs"/>
          <w:rtl/>
          <w:lang w:bidi="ar"/>
        </w:rPr>
        <w:t xml:space="preserve"> </w:t>
      </w:r>
      <w:r w:rsidRPr="009A41E0">
        <w:rPr>
          <w:rFonts w:eastAsia="SimSun" w:hint="cs"/>
          <w:rtl/>
          <w:lang w:bidi="ar"/>
        </w:rPr>
        <w:t>بروتوكولات تنقلية الشبكة</w:t>
      </w:r>
      <w:r>
        <w:rPr>
          <w:rFonts w:eastAsia="SimSun" w:hint="cs"/>
          <w:rtl/>
          <w:lang w:bidi="ar"/>
        </w:rPr>
        <w:t>. و</w:t>
      </w:r>
      <w:r w:rsidRPr="009A41E0">
        <w:rPr>
          <w:rFonts w:eastAsia="SimSun" w:hint="cs"/>
          <w:rtl/>
          <w:lang w:bidi="ar"/>
        </w:rPr>
        <w:t>تدعم هذه الميزة</w:t>
      </w:r>
      <w:r>
        <w:rPr>
          <w:rFonts w:eastAsia="SimSun" w:hint="cs"/>
          <w:rtl/>
          <w:lang w:bidi="ar"/>
        </w:rPr>
        <w:t xml:space="preserve"> توصيلات </w:t>
      </w:r>
      <w:r w:rsidR="00CD7EC5">
        <w:rPr>
          <w:rFonts w:eastAsia="SimSun"/>
          <w:rtl/>
          <w:lang w:bidi="ar"/>
        </w:rPr>
        <w:t>شبك</w:t>
      </w:r>
      <w:r w:rsidR="00CD7EC5">
        <w:rPr>
          <w:rFonts w:eastAsia="SimSun" w:hint="cs"/>
          <w:rtl/>
          <w:lang w:bidi="ar"/>
        </w:rPr>
        <w:t>ة</w:t>
      </w:r>
      <w:r w:rsidRPr="00316224">
        <w:rPr>
          <w:rFonts w:eastAsia="SimSun"/>
          <w:rtl/>
          <w:lang w:bidi="ar"/>
        </w:rPr>
        <w:t xml:space="preserve"> بيانات الرزم </w:t>
      </w:r>
      <w:r w:rsidR="009F393B">
        <w:rPr>
          <w:rFonts w:eastAsia="SimSun"/>
          <w:lang w:bidi="ar"/>
        </w:rPr>
        <w:t>(</w:t>
      </w:r>
      <w:r w:rsidR="009F393B" w:rsidRPr="00316224">
        <w:rPr>
          <w:rFonts w:eastAsia="SimSun"/>
          <w:lang w:bidi="ar"/>
        </w:rPr>
        <w:t>PDN</w:t>
      </w:r>
      <w:r w:rsidR="009F393B">
        <w:rPr>
          <w:rFonts w:eastAsia="SimSun"/>
          <w:lang w:bidi="ar"/>
        </w:rPr>
        <w:t>)</w:t>
      </w:r>
      <w:r>
        <w:rPr>
          <w:rFonts w:eastAsia="SimSun" w:hint="cs"/>
          <w:rtl/>
          <w:lang w:bidi="ar"/>
        </w:rPr>
        <w:t xml:space="preserve"> الموصولة</w:t>
      </w:r>
      <w:r w:rsidRPr="009A41E0">
        <w:rPr>
          <w:rFonts w:eastAsia="SimSun" w:hint="cs"/>
          <w:rtl/>
          <w:lang w:bidi="ar"/>
        </w:rPr>
        <w:t xml:space="preserve"> في وقت واحد عبر نفاذ </w:t>
      </w:r>
      <w:r w:rsidR="009F393B">
        <w:t>3GPP</w:t>
      </w:r>
      <w:r>
        <w:rPr>
          <w:rFonts w:hint="cs"/>
          <w:rtl/>
        </w:rPr>
        <w:t xml:space="preserve"> </w:t>
      </w:r>
      <w:r w:rsidRPr="009A41E0">
        <w:rPr>
          <w:rFonts w:eastAsia="SimSun" w:hint="cs"/>
          <w:rtl/>
          <w:lang w:bidi="ar"/>
        </w:rPr>
        <w:t xml:space="preserve">(أي </w:t>
      </w:r>
      <w:r>
        <w:rPr>
          <w:rFonts w:eastAsia="SimSun" w:hint="cs"/>
          <w:rtl/>
          <w:lang w:bidi="ar"/>
        </w:rPr>
        <w:t>توصيل</w:t>
      </w:r>
      <w:r w:rsidRPr="009A41E0">
        <w:rPr>
          <w:rFonts w:eastAsia="SimSun" w:hint="cs"/>
          <w:rtl/>
          <w:lang w:bidi="ar"/>
        </w:rPr>
        <w:t xml:space="preserve"> </w:t>
      </w:r>
      <w:r w:rsidRPr="009A41E0">
        <w:rPr>
          <w:rFonts w:eastAsia="SimSun" w:hint="cs"/>
          <w:lang w:bidi="ar"/>
        </w:rPr>
        <w:t>S5/S8</w:t>
      </w:r>
      <w:r>
        <w:rPr>
          <w:rFonts w:eastAsia="SimSun" w:hint="cs"/>
          <w:rtl/>
          <w:lang w:bidi="ar"/>
        </w:rPr>
        <w:t xml:space="preserve"> </w:t>
      </w:r>
      <w:r w:rsidR="00CD7EC5">
        <w:rPr>
          <w:rFonts w:eastAsia="SimSun" w:hint="cs"/>
          <w:rtl/>
          <w:lang w:bidi="ar"/>
        </w:rPr>
        <w:t xml:space="preserve">بمسيِّر </w:t>
      </w:r>
      <w:r w:rsidR="00CD7EC5">
        <w:rPr>
          <w:rFonts w:eastAsia="SimSun"/>
          <w:rtl/>
          <w:lang w:bidi="ar"/>
        </w:rPr>
        <w:t>شبك</w:t>
      </w:r>
      <w:r w:rsidR="00CD7EC5">
        <w:rPr>
          <w:rFonts w:eastAsia="SimSun" w:hint="cs"/>
          <w:rtl/>
          <w:lang w:bidi="ar"/>
        </w:rPr>
        <w:t>ة</w:t>
      </w:r>
      <w:r w:rsidR="00CD7EC5" w:rsidRPr="00316224">
        <w:rPr>
          <w:rFonts w:eastAsia="SimSun"/>
          <w:rtl/>
          <w:lang w:bidi="ar"/>
        </w:rPr>
        <w:t xml:space="preserve"> بيانات الرزم</w:t>
      </w:r>
      <w:r w:rsidR="00CD7EC5">
        <w:rPr>
          <w:rFonts w:eastAsia="SimSun" w:hint="cs"/>
          <w:rtl/>
          <w:lang w:bidi="ar"/>
        </w:rPr>
        <w:t xml:space="preserve"> </w:t>
      </w:r>
      <w:r w:rsidR="009F393B">
        <w:rPr>
          <w:rFonts w:eastAsia="SimSun"/>
          <w:lang w:bidi="ar"/>
        </w:rPr>
        <w:t>(</w:t>
      </w:r>
      <w:r w:rsidR="009F393B" w:rsidRPr="00316224">
        <w:t>PDN GW</w:t>
      </w:r>
      <w:r w:rsidR="009F393B">
        <w:rPr>
          <w:rFonts w:eastAsia="SimSun"/>
          <w:lang w:bidi="ar"/>
        </w:rPr>
        <w:t>)</w:t>
      </w:r>
      <w:r w:rsidR="00CD7EC5">
        <w:rPr>
          <w:rFonts w:eastAsia="SimSun" w:hint="cs"/>
          <w:rtl/>
          <w:lang w:bidi="ar"/>
        </w:rPr>
        <w:t xml:space="preserve">) والنفاذ إلى شبكة </w:t>
      </w:r>
      <w:r w:rsidR="00881C4D">
        <w:rPr>
          <w:rFonts w:eastAsia="SimSun" w:hint="cs"/>
          <w:rtl/>
          <w:lang w:bidi="ar"/>
        </w:rPr>
        <w:t>محلية لاسلكية</w:t>
      </w:r>
      <w:r w:rsidR="00CD7EC5">
        <w:rPr>
          <w:rFonts w:eastAsia="SimSun" w:hint="cs"/>
          <w:rtl/>
          <w:lang w:bidi="ar"/>
        </w:rPr>
        <w:t xml:space="preserve"> </w:t>
      </w:r>
      <w:r w:rsidR="009F393B">
        <w:rPr>
          <w:rFonts w:eastAsia="SimSun"/>
          <w:lang w:bidi="ar"/>
        </w:rPr>
        <w:t>(</w:t>
      </w:r>
      <w:r w:rsidR="009F393B" w:rsidRPr="00316224">
        <w:t>WLAN</w:t>
      </w:r>
      <w:r w:rsidR="009F393B">
        <w:rPr>
          <w:rFonts w:eastAsia="SimSun"/>
          <w:lang w:bidi="ar"/>
        </w:rPr>
        <w:t>)</w:t>
      </w:r>
      <w:r w:rsidR="00CD7EC5">
        <w:rPr>
          <w:rFonts w:eastAsia="SimSun" w:hint="cs"/>
          <w:rtl/>
          <w:lang w:bidi="ar"/>
        </w:rPr>
        <w:t xml:space="preserve"> </w:t>
      </w:r>
      <w:r w:rsidR="00CD7EC5" w:rsidRPr="009A41E0">
        <w:rPr>
          <w:rFonts w:eastAsia="SimSun" w:hint="cs"/>
          <w:rtl/>
          <w:lang w:bidi="ar"/>
        </w:rPr>
        <w:t xml:space="preserve">(أي </w:t>
      </w:r>
      <w:r w:rsidR="00CD7EC5">
        <w:rPr>
          <w:rFonts w:eastAsia="SimSun" w:hint="cs"/>
          <w:rtl/>
          <w:lang w:bidi="ar"/>
        </w:rPr>
        <w:t>توصيل</w:t>
      </w:r>
      <w:r w:rsidR="00CD7EC5" w:rsidRPr="009A41E0">
        <w:rPr>
          <w:rFonts w:eastAsia="SimSun" w:hint="cs"/>
          <w:rtl/>
          <w:lang w:bidi="ar"/>
        </w:rPr>
        <w:t xml:space="preserve"> </w:t>
      </w:r>
      <w:r w:rsidR="00CD7EC5" w:rsidRPr="009A41E0">
        <w:rPr>
          <w:rFonts w:eastAsia="SimSun" w:hint="cs"/>
          <w:lang w:bidi="ar"/>
        </w:rPr>
        <w:t>S2a</w:t>
      </w:r>
      <w:r w:rsidR="00CD7EC5" w:rsidRPr="009A41E0">
        <w:rPr>
          <w:rFonts w:eastAsia="SimSun" w:hint="cs"/>
          <w:rtl/>
          <w:lang w:bidi="ar"/>
        </w:rPr>
        <w:t xml:space="preserve"> أو </w:t>
      </w:r>
      <w:r w:rsidR="00CD7EC5" w:rsidRPr="009A41E0">
        <w:rPr>
          <w:rFonts w:eastAsia="SimSun" w:hint="cs"/>
          <w:lang w:bidi="ar"/>
        </w:rPr>
        <w:t>S2b</w:t>
      </w:r>
      <w:r w:rsidR="00CD7EC5" w:rsidRPr="009A41E0">
        <w:rPr>
          <w:rFonts w:eastAsia="SimSun" w:hint="cs"/>
          <w:rtl/>
          <w:lang w:bidi="ar"/>
        </w:rPr>
        <w:t xml:space="preserve"> بنفس</w:t>
      </w:r>
      <w:r w:rsidR="00CD7EC5">
        <w:rPr>
          <w:rFonts w:eastAsia="SimSun" w:hint="cs"/>
          <w:rtl/>
          <w:lang w:bidi="ar"/>
        </w:rPr>
        <w:t xml:space="preserve"> مسيِّر</w:t>
      </w:r>
      <w:r w:rsidR="00CD7EC5" w:rsidRPr="009A41E0">
        <w:rPr>
          <w:rFonts w:eastAsia="SimSun" w:hint="cs"/>
          <w:rtl/>
          <w:lang w:bidi="ar"/>
        </w:rPr>
        <w:t xml:space="preserve"> </w:t>
      </w:r>
      <w:r w:rsidR="00CD7EC5" w:rsidRPr="009A41E0">
        <w:rPr>
          <w:rFonts w:eastAsia="SimSun" w:hint="cs"/>
          <w:lang w:bidi="ar"/>
        </w:rPr>
        <w:t>PDN GW</w:t>
      </w:r>
      <w:r w:rsidR="00CD7EC5" w:rsidRPr="009A41E0">
        <w:rPr>
          <w:rFonts w:eastAsia="SimSun" w:hint="cs"/>
          <w:rtl/>
          <w:lang w:bidi="ar"/>
        </w:rPr>
        <w:t>).</w:t>
      </w:r>
    </w:p>
    <w:p w:rsidR="00E03826" w:rsidRPr="00E67D67" w:rsidRDefault="00E03826" w:rsidP="00A7532F">
      <w:pPr>
        <w:pStyle w:val="Heading4"/>
        <w:rPr>
          <w:rtl/>
        </w:rPr>
      </w:pPr>
      <w:r>
        <w:t>8</w:t>
      </w:r>
      <w:r w:rsidR="00A7532F">
        <w:t>9</w:t>
      </w:r>
      <w:r w:rsidRPr="00E67D67">
        <w:t>.2.2.2</w:t>
      </w:r>
      <w:r w:rsidRPr="00E67D67">
        <w:rPr>
          <w:rFonts w:hint="cs"/>
          <w:rtl/>
        </w:rPr>
        <w:tab/>
        <w:t xml:space="preserve">المواصفة التقنية </w:t>
      </w:r>
      <w:r w:rsidRPr="00E67D67">
        <w:t>23.167</w:t>
      </w:r>
    </w:p>
    <w:p w:rsidR="00E03826" w:rsidRPr="001648DB" w:rsidRDefault="00E03826" w:rsidP="00E03826">
      <w:pPr>
        <w:pStyle w:val="Headingb"/>
      </w:pPr>
      <w:r w:rsidRPr="001648DB">
        <w:rPr>
          <w:rFonts w:hint="cs"/>
          <w:rtl/>
        </w:rPr>
        <w:t xml:space="preserve">دورات الطوارئ للنظام الفرعي </w:t>
      </w:r>
      <w:r w:rsidRPr="001648DB">
        <w:t>IMS</w:t>
      </w:r>
    </w:p>
    <w:p w:rsidR="00E03826" w:rsidRDefault="00E03826" w:rsidP="00E03826">
      <w:pPr>
        <w:rPr>
          <w:lang w:bidi="ar-EG"/>
        </w:rPr>
      </w:pPr>
      <w:r>
        <w:rPr>
          <w:rFonts w:hint="cs"/>
          <w:rtl/>
          <w:lang w:bidi="ar-EG"/>
        </w:rPr>
        <w:t xml:space="preserve">تعرف هذه الوثيقة وصف خدمة المرحلة </w:t>
      </w:r>
      <w:r>
        <w:rPr>
          <w:lang w:bidi="ar-EG"/>
        </w:rPr>
        <w:t>2</w:t>
      </w:r>
      <w:r>
        <w:rPr>
          <w:rFonts w:hint="cs"/>
          <w:rtl/>
          <w:lang w:bidi="ar-EG"/>
        </w:rPr>
        <w:t xml:space="preserve"> من خدمات الطوارئ في النظام الفرعي </w:t>
      </w:r>
      <w:r>
        <w:rPr>
          <w:lang w:bidi="ar-EG"/>
        </w:rPr>
        <w:t>IMS</w:t>
      </w:r>
      <w:r>
        <w:rPr>
          <w:rFonts w:hint="cs"/>
          <w:rtl/>
          <w:lang w:bidi="ar-EG"/>
        </w:rPr>
        <w:t xml:space="preserve"> للشبكة الأساسية، بما في ذلك العناصر اللازمة لدعم خدمات الطوارئ متعددة الوسائط </w:t>
      </w:r>
      <w:r>
        <w:rPr>
          <w:lang w:bidi="ar-EG"/>
        </w:rPr>
        <w:t>(IM)</w:t>
      </w:r>
      <w:r>
        <w:rPr>
          <w:rFonts w:hint="cs"/>
          <w:rtl/>
          <w:lang w:bidi="ar-EG"/>
        </w:rPr>
        <w:t xml:space="preserve"> القائمة على بروتوكول الإنترنت.</w:t>
      </w:r>
    </w:p>
    <w:p w:rsidR="00A7532F" w:rsidRDefault="00A7532F" w:rsidP="00A7532F">
      <w:pPr>
        <w:pStyle w:val="Heading4"/>
      </w:pPr>
      <w:r>
        <w:t>90</w:t>
      </w:r>
      <w:r w:rsidR="00E03826" w:rsidRPr="00A7532F">
        <w:t>.2.2.2</w:t>
      </w:r>
      <w:r w:rsidR="00E03826" w:rsidRPr="00A7532F">
        <w:rPr>
          <w:rFonts w:hint="cs"/>
          <w:rtl/>
        </w:rPr>
        <w:tab/>
        <w:t xml:space="preserve">المواصفة التقنية </w:t>
      </w:r>
      <w:r w:rsidR="00E03826" w:rsidRPr="00A7532F">
        <w:t>23.</w:t>
      </w:r>
      <w:r>
        <w:t>179</w:t>
      </w:r>
    </w:p>
    <w:p w:rsidR="00A7532F" w:rsidRDefault="00CD7EC5" w:rsidP="009F393B">
      <w:pPr>
        <w:pStyle w:val="Headingb"/>
        <w:rPr>
          <w:rtl/>
        </w:rPr>
      </w:pPr>
      <w:r>
        <w:rPr>
          <w:rFonts w:ascii="Times New Roman" w:eastAsia="SimSun" w:hAnsi="Times New Roman" w:hint="cs"/>
          <w:rtl/>
          <w:lang w:bidi="ar"/>
        </w:rPr>
        <w:t>المعمارية</w:t>
      </w:r>
      <w:r w:rsidRPr="009A41E0">
        <w:rPr>
          <w:rFonts w:ascii="Times New Roman" w:eastAsia="SimSun" w:hAnsi="Times New Roman" w:hint="cs"/>
          <w:rtl/>
          <w:lang w:bidi="ar"/>
        </w:rPr>
        <w:t xml:space="preserve"> الوظيفية وتدفق</w:t>
      </w:r>
      <w:r>
        <w:rPr>
          <w:rFonts w:ascii="Times New Roman" w:eastAsia="SimSun" w:hAnsi="Times New Roman" w:hint="cs"/>
          <w:rtl/>
          <w:lang w:bidi="ar"/>
        </w:rPr>
        <w:t>ات</w:t>
      </w:r>
      <w:r w:rsidRPr="009A41E0">
        <w:rPr>
          <w:rFonts w:ascii="Times New Roman" w:eastAsia="SimSun" w:hAnsi="Times New Roman" w:hint="cs"/>
          <w:rtl/>
          <w:lang w:bidi="ar"/>
        </w:rPr>
        <w:t xml:space="preserve"> المعلو</w:t>
      </w:r>
      <w:r>
        <w:rPr>
          <w:rFonts w:ascii="Times New Roman" w:eastAsia="SimSun" w:hAnsi="Times New Roman" w:hint="cs"/>
          <w:rtl/>
          <w:lang w:bidi="ar"/>
        </w:rPr>
        <w:t>مات لدعم خدمات الاتصالات الحرجة</w:t>
      </w:r>
      <w:r w:rsidRPr="009A41E0">
        <w:rPr>
          <w:rFonts w:ascii="Times New Roman" w:eastAsia="SimSun" w:hAnsi="Times New Roman" w:hint="cs"/>
          <w:rtl/>
          <w:lang w:bidi="ar"/>
        </w:rPr>
        <w:t>؛ المرحلة</w:t>
      </w:r>
      <w:r>
        <w:rPr>
          <w:rFonts w:ascii="Times New Roman" w:eastAsia="SimSun" w:hAnsi="Times New Roman" w:hint="cs"/>
          <w:rtl/>
          <w:lang w:bidi="ar"/>
        </w:rPr>
        <w:t xml:space="preserve"> </w:t>
      </w:r>
      <w:r w:rsidR="009F393B">
        <w:rPr>
          <w:rFonts w:ascii="Times New Roman" w:eastAsia="SimSun" w:hAnsi="Times New Roman"/>
          <w:lang w:bidi="ar"/>
        </w:rPr>
        <w:t>2</w:t>
      </w:r>
    </w:p>
    <w:p w:rsidR="00D92FA6" w:rsidRDefault="00D92FA6" w:rsidP="00B66D3F">
      <w:pPr>
        <w:rPr>
          <w:rFonts w:eastAsia="SimSun"/>
          <w:rtl/>
          <w:lang w:eastAsia="zh-CN" w:bidi="ar"/>
        </w:rPr>
      </w:pPr>
      <w:r w:rsidRPr="00CD7EC5">
        <w:rPr>
          <w:rFonts w:eastAsia="SimSun" w:hint="cs"/>
          <w:rtl/>
          <w:lang w:eastAsia="zh-CN" w:bidi="ar"/>
        </w:rPr>
        <w:t>توصِّف هذه الوثيقة</w:t>
      </w:r>
      <w:r w:rsidRPr="009A41E0">
        <w:rPr>
          <w:rFonts w:eastAsia="SimSun" w:hint="cs"/>
          <w:rtl/>
          <w:lang w:eastAsia="zh-CN" w:bidi="ar"/>
        </w:rPr>
        <w:t xml:space="preserve"> </w:t>
      </w:r>
      <w:r>
        <w:rPr>
          <w:rFonts w:eastAsia="SimSun" w:hint="cs"/>
          <w:rtl/>
          <w:lang w:bidi="ar"/>
        </w:rPr>
        <w:t>المعمارية</w:t>
      </w:r>
      <w:r w:rsidRPr="009A41E0">
        <w:rPr>
          <w:rFonts w:eastAsia="SimSun" w:hint="cs"/>
          <w:rtl/>
          <w:lang w:bidi="ar"/>
        </w:rPr>
        <w:t xml:space="preserve"> </w:t>
      </w:r>
      <w:r w:rsidRPr="009A41E0">
        <w:rPr>
          <w:rFonts w:eastAsia="SimSun" w:hint="cs"/>
          <w:rtl/>
          <w:lang w:eastAsia="zh-CN" w:bidi="ar"/>
        </w:rPr>
        <w:t xml:space="preserve">الوظيفية والإجراءات وتدفقات المعلومات اللازمة لدعم خدمة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9F393B">
        <w:rPr>
          <w:rFonts w:eastAsia="SimSun"/>
          <w:lang w:eastAsia="zh-CN" w:bidi="ar"/>
        </w:rPr>
        <w:t>(</w:t>
      </w:r>
      <w:r w:rsidR="009F393B" w:rsidRPr="009A41E0">
        <w:rPr>
          <w:rFonts w:eastAsia="SimSun" w:hint="cs"/>
          <w:lang w:eastAsia="zh-CN" w:bidi="ar"/>
        </w:rPr>
        <w:t>MCPTT</w:t>
      </w:r>
      <w:r w:rsidR="009F393B">
        <w:rPr>
          <w:rFonts w:eastAsia="SimSun"/>
          <w:lang w:eastAsia="zh-CN" w:bidi="ar"/>
        </w:rPr>
        <w:t>)</w:t>
      </w:r>
      <w:r w:rsidRPr="009A41E0">
        <w:rPr>
          <w:rFonts w:eastAsia="SimSun" w:hint="cs"/>
          <w:rtl/>
          <w:lang w:eastAsia="zh-CN" w:bidi="ar"/>
        </w:rPr>
        <w:t xml:space="preserve"> بما</w:t>
      </w:r>
      <w:r w:rsidR="009F393B">
        <w:rPr>
          <w:rFonts w:eastAsia="SimSun" w:hint="eastAsia"/>
          <w:rtl/>
          <w:lang w:eastAsia="zh-CN" w:bidi="ar"/>
        </w:rPr>
        <w:t> </w:t>
      </w:r>
      <w:r w:rsidRPr="009A41E0">
        <w:rPr>
          <w:rFonts w:eastAsia="SimSun" w:hint="cs"/>
          <w:rtl/>
          <w:lang w:eastAsia="zh-CN" w:bidi="ar"/>
        </w:rPr>
        <w:t>في</w:t>
      </w:r>
      <w:r w:rsidR="009F393B">
        <w:rPr>
          <w:rFonts w:eastAsia="SimSun" w:hint="eastAsia"/>
          <w:rtl/>
          <w:lang w:eastAsia="zh-CN" w:bidi="ar"/>
        </w:rPr>
        <w:t> </w:t>
      </w:r>
      <w:r w:rsidRPr="009A41E0">
        <w:rPr>
          <w:rFonts w:eastAsia="SimSun" w:hint="cs"/>
          <w:rtl/>
          <w:lang w:eastAsia="zh-CN" w:bidi="ar"/>
        </w:rPr>
        <w:t xml:space="preserve">ذلك </w:t>
      </w:r>
      <w:r>
        <w:rPr>
          <w:rFonts w:eastAsia="SimSun" w:hint="cs"/>
          <w:rtl/>
          <w:lang w:bidi="ar"/>
        </w:rPr>
        <w:t>المعمارية</w:t>
      </w:r>
      <w:r w:rsidRPr="009A41E0">
        <w:rPr>
          <w:rFonts w:eastAsia="SimSun" w:hint="cs"/>
          <w:rtl/>
          <w:lang w:bidi="ar"/>
        </w:rPr>
        <w:t xml:space="preserve"> </w:t>
      </w:r>
      <w:r w:rsidRPr="009A41E0">
        <w:rPr>
          <w:rFonts w:eastAsia="SimSun" w:hint="cs"/>
          <w:rtl/>
          <w:lang w:eastAsia="zh-CN" w:bidi="ar"/>
        </w:rPr>
        <w:t xml:space="preserve">الأساسية للخدمات </w:t>
      </w:r>
      <w:r>
        <w:rPr>
          <w:rFonts w:eastAsia="SimSun" w:hint="cs"/>
          <w:rtl/>
          <w:lang w:eastAsia="zh-CN" w:bidi="ar"/>
        </w:rPr>
        <w:t>الشائعة</w:t>
      </w:r>
      <w:r w:rsidRPr="009A41E0">
        <w:rPr>
          <w:rFonts w:eastAsia="SimSun" w:hint="cs"/>
          <w:rtl/>
          <w:lang w:eastAsia="zh-CN" w:bidi="ar"/>
        </w:rPr>
        <w:t xml:space="preserve"> لإدارة الهوية وإدارة المجموعات وإدارة </w:t>
      </w:r>
      <w:r>
        <w:rPr>
          <w:rFonts w:eastAsia="SimSun" w:hint="cs"/>
          <w:rtl/>
          <w:lang w:eastAsia="zh-CN" w:bidi="ar"/>
        </w:rPr>
        <w:t>التشكيلة</w:t>
      </w:r>
      <w:r w:rsidRPr="009A41E0">
        <w:rPr>
          <w:rFonts w:eastAsia="SimSun" w:hint="cs"/>
          <w:rtl/>
          <w:lang w:eastAsia="zh-CN" w:bidi="ar"/>
        </w:rPr>
        <w:t xml:space="preserve"> المطلوبة لدعم الخدمة الصوتية </w:t>
      </w:r>
      <w:r>
        <w:rPr>
          <w:rFonts w:eastAsia="SimSun" w:hint="cs"/>
          <w:rtl/>
          <w:lang w:eastAsia="zh-CN" w:bidi="ar"/>
        </w:rPr>
        <w:t>في</w:t>
      </w:r>
      <w:r w:rsidR="00B66D3F">
        <w:rPr>
          <w:rFonts w:eastAsia="SimSun" w:hint="cs"/>
          <w:rtl/>
          <w:lang w:eastAsia="zh-CN" w:bidi="ar"/>
        </w:rPr>
        <w:t>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w:t>
      </w:r>
      <w:r w:rsidR="009F393B">
        <w:rPr>
          <w:rFonts w:eastAsia="SimSun" w:hint="cs"/>
          <w:rtl/>
          <w:lang w:eastAsia="zh-CN" w:bidi="ar"/>
        </w:rPr>
        <w:t> </w:t>
      </w:r>
      <w:r w:rsidRPr="00D92FA6">
        <w:rPr>
          <w:rFonts w:eastAsia="SimSun"/>
          <w:rtl/>
          <w:lang w:eastAsia="zh-CN" w:bidi="ar"/>
        </w:rPr>
        <w:t>الزر</w:t>
      </w:r>
      <w:r w:rsidRPr="009A41E0">
        <w:rPr>
          <w:rFonts w:eastAsia="SimSun" w:hint="cs"/>
          <w:rtl/>
          <w:lang w:eastAsia="zh-CN" w:bidi="ar"/>
        </w:rPr>
        <w:t>.</w:t>
      </w:r>
      <w:r>
        <w:rPr>
          <w:rFonts w:eastAsia="SimSun" w:hint="cs"/>
          <w:rtl/>
          <w:lang w:eastAsia="zh-CN" w:bidi="ar"/>
        </w:rPr>
        <w:t xml:space="preserve"> ويرد توصيف</w:t>
      </w:r>
      <w:r w:rsidRPr="00D92FA6">
        <w:rPr>
          <w:rFonts w:eastAsia="SimSun" w:hint="cs"/>
          <w:rtl/>
          <w:lang w:eastAsia="zh-CN" w:bidi="ar"/>
        </w:rPr>
        <w:t xml:space="preserve"> </w:t>
      </w:r>
      <w:r w:rsidRPr="009A41E0">
        <w:rPr>
          <w:rFonts w:eastAsia="SimSun" w:hint="cs"/>
          <w:rtl/>
          <w:lang w:eastAsia="zh-CN" w:bidi="ar"/>
        </w:rPr>
        <w:t xml:space="preserve">الدعم لكل من مكالمات </w:t>
      </w:r>
      <w:r w:rsidRPr="009A41E0">
        <w:rPr>
          <w:rFonts w:eastAsia="SimSun" w:hint="cs"/>
          <w:lang w:eastAsia="zh-CN" w:bidi="ar"/>
        </w:rPr>
        <w:t>MCPTT</w:t>
      </w:r>
      <w:r w:rsidRPr="009A41E0">
        <w:rPr>
          <w:rFonts w:eastAsia="SimSun" w:hint="cs"/>
          <w:rtl/>
          <w:lang w:eastAsia="zh-CN" w:bidi="ar"/>
        </w:rPr>
        <w:t xml:space="preserve"> </w:t>
      </w:r>
      <w:r>
        <w:rPr>
          <w:rFonts w:eastAsia="SimSun" w:hint="cs"/>
          <w:rtl/>
          <w:lang w:eastAsia="zh-CN" w:bidi="ar-SY"/>
        </w:rPr>
        <w:t xml:space="preserve">الجماعية </w:t>
      </w:r>
      <w:r w:rsidRPr="009A41E0">
        <w:rPr>
          <w:rFonts w:eastAsia="SimSun" w:hint="cs"/>
          <w:rtl/>
          <w:lang w:eastAsia="zh-CN" w:bidi="ar"/>
        </w:rPr>
        <w:t>ومكالمات</w:t>
      </w:r>
      <w:r>
        <w:rPr>
          <w:rFonts w:eastAsia="SimSun" w:hint="cs"/>
          <w:rtl/>
          <w:lang w:eastAsia="zh-CN" w:bidi="ar"/>
        </w:rPr>
        <w:t xml:space="preserve"> </w:t>
      </w:r>
      <w:r w:rsidRPr="009A41E0">
        <w:rPr>
          <w:rFonts w:eastAsia="SimSun" w:hint="cs"/>
          <w:lang w:eastAsia="zh-CN" w:bidi="ar"/>
        </w:rPr>
        <w:t>MCPTT</w:t>
      </w:r>
      <w:r w:rsidRPr="009A41E0">
        <w:rPr>
          <w:rFonts w:eastAsia="SimSun" w:hint="cs"/>
          <w:rtl/>
          <w:lang w:eastAsia="zh-CN" w:bidi="ar"/>
        </w:rPr>
        <w:t xml:space="preserve"> الخاصة </w:t>
      </w:r>
      <w:r>
        <w:rPr>
          <w:rFonts w:eastAsia="SimSun" w:hint="cs"/>
          <w:rtl/>
          <w:lang w:eastAsia="zh-CN" w:bidi="ar"/>
        </w:rPr>
        <w:t>العاملة</w:t>
      </w:r>
      <w:r w:rsidRPr="009A41E0">
        <w:rPr>
          <w:rFonts w:eastAsia="SimSun" w:hint="cs"/>
          <w:rtl/>
          <w:lang w:eastAsia="zh-CN" w:bidi="ar"/>
        </w:rPr>
        <w:t xml:space="preserve"> </w:t>
      </w:r>
      <w:r>
        <w:rPr>
          <w:rFonts w:eastAsia="SimSun" w:hint="cs"/>
          <w:rtl/>
          <w:lang w:eastAsia="zh-CN" w:bidi="ar"/>
        </w:rPr>
        <w:t>بأسلوبي</w:t>
      </w:r>
      <w:r w:rsidRPr="009A41E0">
        <w:rPr>
          <w:rFonts w:eastAsia="SimSun" w:hint="cs"/>
          <w:rtl/>
          <w:lang w:eastAsia="zh-CN" w:bidi="ar"/>
        </w:rPr>
        <w:t xml:space="preserve"> التشغيل </w:t>
      </w:r>
      <w:r>
        <w:rPr>
          <w:rFonts w:eastAsia="SimSun" w:hint="cs"/>
          <w:rtl/>
          <w:lang w:eastAsia="zh-CN" w:bidi="ar"/>
        </w:rPr>
        <w:t xml:space="preserve">ضمن </w:t>
      </w:r>
      <w:r w:rsidRPr="009A41E0">
        <w:rPr>
          <w:rFonts w:eastAsia="SimSun" w:hint="cs"/>
          <w:rtl/>
          <w:lang w:eastAsia="zh-CN" w:bidi="ar"/>
        </w:rPr>
        <w:t xml:space="preserve">الشبكة </w:t>
      </w:r>
      <w:r>
        <w:rPr>
          <w:rFonts w:eastAsia="SimSun" w:hint="cs"/>
          <w:rtl/>
          <w:lang w:eastAsia="zh-CN" w:bidi="ar"/>
        </w:rPr>
        <w:t>و</w:t>
      </w:r>
      <w:r w:rsidRPr="009A41E0">
        <w:rPr>
          <w:rFonts w:eastAsia="SimSun" w:hint="cs"/>
          <w:rtl/>
          <w:lang w:eastAsia="zh-CN" w:bidi="ar"/>
        </w:rPr>
        <w:t>خارج الشبكة.</w:t>
      </w:r>
    </w:p>
    <w:p w:rsidR="00D92FA6" w:rsidRPr="00A7532F" w:rsidRDefault="00D92FA6" w:rsidP="00D71D1D">
      <w:pPr>
        <w:rPr>
          <w:highlight w:val="yellow"/>
          <w:rtl/>
        </w:rPr>
      </w:pPr>
      <w:r>
        <w:rPr>
          <w:rFonts w:eastAsia="SimSun" w:hint="cs"/>
          <w:rtl/>
          <w:lang w:eastAsia="zh-CN" w:bidi="ar"/>
        </w:rPr>
        <w:t>و</w:t>
      </w:r>
      <w:r w:rsidRPr="009A41E0">
        <w:rPr>
          <w:rFonts w:eastAsia="SimSun" w:hint="cs"/>
          <w:rtl/>
          <w:lang w:eastAsia="zh-CN" w:bidi="ar"/>
        </w:rPr>
        <w:t xml:space="preserve">تحدد متطلبات الخدمة المقابلة في </w:t>
      </w:r>
      <w:r w:rsidR="00D71D1D" w:rsidRPr="009A41E0">
        <w:rPr>
          <w:rFonts w:eastAsia="SimSun" w:hint="cs"/>
          <w:rtl/>
          <w:lang w:eastAsia="zh-CN" w:bidi="ar"/>
        </w:rPr>
        <w:t>المواصفة</w:t>
      </w:r>
      <w:r w:rsidR="00D71D1D">
        <w:rPr>
          <w:rFonts w:eastAsia="SimSun" w:hint="cs"/>
          <w:rtl/>
          <w:lang w:eastAsia="zh-CN" w:bidi="ar"/>
        </w:rPr>
        <w:t xml:space="preserve"> التقنية </w:t>
      </w:r>
      <w:r>
        <w:t>3GPP TS 22.179</w:t>
      </w:r>
      <w:r>
        <w:rPr>
          <w:rFonts w:eastAsia="SimSun" w:hint="cs"/>
          <w:rtl/>
          <w:lang w:eastAsia="zh-CN" w:bidi="ar"/>
        </w:rPr>
        <w:t>.</w:t>
      </w:r>
    </w:p>
    <w:p w:rsidR="00D71D1D" w:rsidRDefault="00D71D1D" w:rsidP="009F393B">
      <w:pPr>
        <w:rPr>
          <w:rtl/>
        </w:rPr>
      </w:pPr>
      <w:r>
        <w:rPr>
          <w:rFonts w:eastAsia="SimSun" w:hint="cs"/>
          <w:rtl/>
          <w:lang w:eastAsia="zh-CN" w:bidi="ar"/>
        </w:rPr>
        <w:t>و</w:t>
      </w:r>
      <w:r w:rsidRPr="009A41E0">
        <w:rPr>
          <w:rFonts w:eastAsia="SimSun" w:hint="cs"/>
          <w:rtl/>
          <w:lang w:eastAsia="zh-CN" w:bidi="ar"/>
        </w:rPr>
        <w:t xml:space="preserve">تنطبق هذه الوثيقة في المقام الأول على خدمة </w:t>
      </w:r>
      <w:r w:rsidRPr="009A41E0">
        <w:rPr>
          <w:rFonts w:eastAsia="SimSun" w:hint="cs"/>
          <w:lang w:eastAsia="zh-CN" w:bidi="ar"/>
        </w:rPr>
        <w:t>MCPTT</w:t>
      </w:r>
      <w:r w:rsidRPr="009A41E0">
        <w:rPr>
          <w:rFonts w:eastAsia="SimSun" w:hint="cs"/>
          <w:rtl/>
          <w:lang w:eastAsia="zh-CN" w:bidi="ar"/>
        </w:rPr>
        <w:t xml:space="preserve"> الصوتية باستعمال النفاذ </w:t>
      </w:r>
      <w:r w:rsidRPr="009A41E0">
        <w:rPr>
          <w:rFonts w:eastAsia="SimSun" w:hint="cs"/>
          <w:lang w:eastAsia="zh-CN" w:bidi="ar"/>
        </w:rPr>
        <w:t>E-UTRAN</w:t>
      </w:r>
      <w:r w:rsidRPr="009A41E0">
        <w:rPr>
          <w:rFonts w:eastAsia="SimSun" w:hint="cs"/>
          <w:rtl/>
          <w:lang w:eastAsia="zh-CN" w:bidi="ar"/>
        </w:rPr>
        <w:t xml:space="preserve"> على أساس </w:t>
      </w:r>
      <w:r>
        <w:rPr>
          <w:rFonts w:eastAsia="SimSun" w:hint="cs"/>
          <w:rtl/>
          <w:lang w:eastAsia="zh-CN" w:bidi="ar"/>
        </w:rPr>
        <w:t>معمارية</w:t>
      </w:r>
      <w:r w:rsidRPr="009A41E0">
        <w:rPr>
          <w:rFonts w:eastAsia="SimSun" w:hint="cs"/>
          <w:rtl/>
          <w:lang w:eastAsia="zh-CN" w:bidi="ar"/>
        </w:rPr>
        <w:t xml:space="preserve"> </w:t>
      </w:r>
      <w:r w:rsidRPr="009A41E0">
        <w:rPr>
          <w:rFonts w:eastAsia="SimSun" w:hint="cs"/>
          <w:lang w:eastAsia="zh-CN" w:bidi="ar"/>
        </w:rPr>
        <w:t>EPC</w:t>
      </w:r>
      <w:r w:rsidRPr="009A41E0">
        <w:rPr>
          <w:rFonts w:eastAsia="SimSun" w:hint="cs"/>
          <w:rtl/>
          <w:lang w:eastAsia="zh-CN" w:bidi="ar"/>
        </w:rPr>
        <w:t xml:space="preserve"> المحددة في</w:t>
      </w:r>
      <w:r w:rsidR="009F393B">
        <w:rPr>
          <w:rFonts w:eastAsia="SimSun" w:hint="eastAsia"/>
          <w:rtl/>
          <w:lang w:eastAsia="zh-CN" w:bidi="ar"/>
        </w:rPr>
        <w:t> </w:t>
      </w:r>
      <w:r w:rsidRPr="009A41E0">
        <w:rPr>
          <w:rFonts w:eastAsia="SimSun" w:hint="cs"/>
          <w:rtl/>
          <w:lang w:eastAsia="zh-CN" w:bidi="ar"/>
        </w:rPr>
        <w:t>المواصفة</w:t>
      </w:r>
      <w:r>
        <w:rPr>
          <w:rFonts w:eastAsia="SimSun" w:hint="cs"/>
          <w:rtl/>
          <w:lang w:eastAsia="zh-CN" w:bidi="ar"/>
        </w:rPr>
        <w:t xml:space="preserve"> التقنية </w:t>
      </w:r>
      <w:r>
        <w:t>3GPP TS 23.401</w:t>
      </w:r>
      <w:r>
        <w:rPr>
          <w:rFonts w:eastAsia="SimSun" w:hint="cs"/>
          <w:rtl/>
          <w:lang w:eastAsia="zh-CN" w:bidi="ar"/>
        </w:rPr>
        <w:t>.</w:t>
      </w:r>
      <w:r w:rsidRPr="00D71D1D">
        <w:rPr>
          <w:rFonts w:eastAsia="SimSun" w:hint="cs"/>
          <w:rtl/>
          <w:lang w:eastAsia="zh-CN" w:bidi="ar"/>
        </w:rPr>
        <w:t xml:space="preserve"> </w:t>
      </w:r>
      <w:r>
        <w:rPr>
          <w:rFonts w:eastAsia="SimSun" w:hint="cs"/>
          <w:rtl/>
          <w:lang w:eastAsia="zh-CN" w:bidi="ar"/>
        </w:rPr>
        <w:t>و</w:t>
      </w:r>
      <w:r w:rsidRPr="009A41E0">
        <w:rPr>
          <w:rFonts w:eastAsia="SimSun" w:hint="cs"/>
          <w:rtl/>
          <w:lang w:eastAsia="zh-CN" w:bidi="ar"/>
        </w:rPr>
        <w:t xml:space="preserve">يمكن أيضاً دعم وظائف </w:t>
      </w:r>
      <w:r w:rsidRPr="009A41E0">
        <w:rPr>
          <w:rFonts w:eastAsia="SimSun" w:hint="cs"/>
          <w:lang w:eastAsia="zh-CN" w:bidi="ar"/>
        </w:rPr>
        <w:t>MCPTT</w:t>
      </w:r>
      <w:r w:rsidRPr="009A41E0">
        <w:rPr>
          <w:rFonts w:eastAsia="SimSun" w:hint="cs"/>
          <w:rtl/>
          <w:lang w:eastAsia="zh-CN" w:bidi="ar"/>
        </w:rPr>
        <w:t xml:space="preserve"> معينة مثل </w:t>
      </w:r>
      <w:r>
        <w:rPr>
          <w:rFonts w:eastAsia="SimSun" w:hint="cs"/>
          <w:rtl/>
          <w:lang w:eastAsia="zh-CN" w:bidi="ar"/>
        </w:rPr>
        <w:t>ال</w:t>
      </w:r>
      <w:r w:rsidRPr="009A41E0">
        <w:rPr>
          <w:rFonts w:eastAsia="SimSun" w:hint="cs"/>
          <w:rtl/>
          <w:lang w:eastAsia="zh-CN" w:bidi="ar"/>
        </w:rPr>
        <w:t xml:space="preserve">وظائف </w:t>
      </w:r>
      <w:r>
        <w:rPr>
          <w:rFonts w:eastAsia="SimSun" w:hint="cs"/>
          <w:rtl/>
          <w:lang w:eastAsia="zh-CN" w:bidi="ar"/>
        </w:rPr>
        <w:t>الإرسالية والإدارية</w:t>
      </w:r>
      <w:r w:rsidRPr="009A41E0">
        <w:rPr>
          <w:rFonts w:eastAsia="SimSun" w:hint="cs"/>
          <w:rtl/>
          <w:lang w:eastAsia="zh-CN" w:bidi="ar"/>
        </w:rPr>
        <w:t xml:space="preserve"> عبر شبكات النفاذ</w:t>
      </w:r>
      <w:r>
        <w:rPr>
          <w:rFonts w:eastAsia="SimSun" w:hint="cs"/>
          <w:rtl/>
          <w:lang w:eastAsia="zh-CN" w:bidi="ar"/>
        </w:rPr>
        <w:t xml:space="preserve"> المغاير للنفاذ بتقنية </w:t>
      </w:r>
      <w:r>
        <w:t>3GPP</w:t>
      </w:r>
      <w:r>
        <w:rPr>
          <w:rFonts w:hint="cs"/>
          <w:rtl/>
        </w:rPr>
        <w:t xml:space="preserve"> </w:t>
      </w:r>
      <w:r w:rsidRPr="009A41E0">
        <w:rPr>
          <w:rFonts w:eastAsia="SimSun" w:hint="cs"/>
          <w:rtl/>
          <w:lang w:eastAsia="zh-CN" w:bidi="ar"/>
        </w:rPr>
        <w:t xml:space="preserve">ولكن لا </w:t>
      </w:r>
      <w:r>
        <w:rPr>
          <w:rFonts w:eastAsia="SimSun" w:hint="cs"/>
          <w:rtl/>
          <w:lang w:eastAsia="zh-CN" w:bidi="ar"/>
        </w:rPr>
        <w:t>توصَّف</w:t>
      </w:r>
      <w:r w:rsidRPr="009A41E0">
        <w:rPr>
          <w:rFonts w:eastAsia="SimSun" w:hint="cs"/>
          <w:rtl/>
          <w:lang w:eastAsia="zh-CN" w:bidi="ar"/>
        </w:rPr>
        <w:t xml:space="preserve"> </w:t>
      </w:r>
      <w:r>
        <w:rPr>
          <w:rFonts w:eastAsia="SimSun" w:hint="cs"/>
          <w:rtl/>
          <w:lang w:eastAsia="zh-CN" w:bidi="ar"/>
        </w:rPr>
        <w:t>خواص وظيفية</w:t>
      </w:r>
      <w:r w:rsidRPr="009A41E0">
        <w:rPr>
          <w:rFonts w:eastAsia="SimSun" w:hint="cs"/>
          <w:rtl/>
          <w:lang w:eastAsia="zh-CN" w:bidi="ar"/>
        </w:rPr>
        <w:t xml:space="preserve"> إضافية لدعم النفاذ</w:t>
      </w:r>
      <w:r>
        <w:rPr>
          <w:rFonts w:eastAsia="SimSun" w:hint="cs"/>
          <w:rtl/>
          <w:lang w:eastAsia="zh-CN" w:bidi="ar"/>
        </w:rPr>
        <w:t xml:space="preserve"> المغاير للنفاذ بتقنية </w:t>
      </w:r>
      <w:r>
        <w:t>3GPP</w:t>
      </w:r>
      <w:r>
        <w:rPr>
          <w:rFonts w:hint="cs"/>
          <w:rtl/>
        </w:rPr>
        <w:t>.</w:t>
      </w:r>
    </w:p>
    <w:p w:rsidR="00D71D1D" w:rsidRDefault="00D71D1D" w:rsidP="009F393B">
      <w:pPr>
        <w:rPr>
          <w:rFonts w:eastAsia="SimSun"/>
          <w:rtl/>
          <w:lang w:eastAsia="zh-CN" w:bidi="ar"/>
        </w:rPr>
      </w:pPr>
      <w:r>
        <w:rPr>
          <w:rFonts w:eastAsia="SimSun" w:hint="cs"/>
          <w:rtl/>
          <w:lang w:eastAsia="zh-CN" w:bidi="ar"/>
        </w:rPr>
        <w:t>و</w:t>
      </w:r>
      <w:r w:rsidRPr="009A41E0">
        <w:rPr>
          <w:rFonts w:eastAsia="SimSun" w:hint="cs"/>
          <w:rtl/>
          <w:lang w:eastAsia="zh-CN" w:bidi="ar"/>
        </w:rPr>
        <w:t xml:space="preserve">تتطلب خدمة </w:t>
      </w:r>
      <w:r w:rsidRPr="009A41E0">
        <w:rPr>
          <w:rFonts w:eastAsia="SimSun" w:hint="cs"/>
          <w:lang w:eastAsia="zh-CN" w:bidi="ar"/>
        </w:rPr>
        <w:t>MCPTT</w:t>
      </w:r>
      <w:r w:rsidRPr="009A41E0">
        <w:rPr>
          <w:rFonts w:eastAsia="SimSun" w:hint="cs"/>
          <w:rtl/>
          <w:lang w:eastAsia="zh-CN" w:bidi="ar"/>
        </w:rPr>
        <w:t xml:space="preserve"> معالجة تفضيلية مقارنةً بخدمات الاتصالات العادية، مثل</w:t>
      </w:r>
      <w:r w:rsidRPr="00D71D1D">
        <w:rPr>
          <w:rFonts w:eastAsia="SimSun" w:hint="cs"/>
          <w:rtl/>
          <w:lang w:eastAsia="zh-CN" w:bidi="ar"/>
        </w:rPr>
        <w:t xml:space="preserve"> </w:t>
      </w:r>
      <w:r w:rsidRPr="009A41E0">
        <w:rPr>
          <w:rFonts w:eastAsia="SimSun" w:hint="cs"/>
          <w:rtl/>
          <w:lang w:eastAsia="zh-CN" w:bidi="ar"/>
        </w:rPr>
        <w:t>الاتصالات</w:t>
      </w:r>
      <w:r>
        <w:rPr>
          <w:rFonts w:eastAsia="SimSun" w:hint="cs"/>
          <w:rtl/>
          <w:lang w:eastAsia="zh-CN" w:bidi="ar"/>
        </w:rPr>
        <w:t>: لدعم الشرطة أو فرق</w:t>
      </w:r>
      <w:r w:rsidRPr="009A41E0">
        <w:rPr>
          <w:rFonts w:eastAsia="SimSun" w:hint="cs"/>
          <w:rtl/>
          <w:lang w:eastAsia="zh-CN" w:bidi="ar"/>
        </w:rPr>
        <w:t xml:space="preserve"> الإطفاء بما في ذلك التعامل مع</w:t>
      </w:r>
      <w:r w:rsidRPr="00D71D1D">
        <w:rPr>
          <w:rFonts w:eastAsia="SimSun" w:hint="cs"/>
          <w:rtl/>
          <w:lang w:eastAsia="zh-CN" w:bidi="ar"/>
        </w:rPr>
        <w:t xml:space="preserve"> </w:t>
      </w:r>
      <w:r>
        <w:rPr>
          <w:rFonts w:eastAsia="SimSun" w:hint="cs"/>
          <w:rtl/>
          <w:lang w:eastAsia="zh-CN" w:bidi="ar"/>
        </w:rPr>
        <w:t>مكالمات</w:t>
      </w:r>
      <w:r w:rsidRPr="009A41E0">
        <w:rPr>
          <w:rFonts w:eastAsia="SimSun" w:hint="cs"/>
          <w:rtl/>
          <w:lang w:eastAsia="zh-CN" w:bidi="ar"/>
        </w:rPr>
        <w:t xml:space="preserve"> </w:t>
      </w:r>
      <w:r w:rsidRPr="009A41E0">
        <w:rPr>
          <w:rFonts w:eastAsia="SimSun" w:hint="cs"/>
          <w:lang w:eastAsia="zh-CN" w:bidi="ar"/>
        </w:rPr>
        <w:t>MCPTT</w:t>
      </w:r>
      <w:r w:rsidRPr="009A41E0">
        <w:rPr>
          <w:rFonts w:eastAsia="SimSun" w:hint="cs"/>
          <w:rtl/>
          <w:lang w:eastAsia="zh-CN" w:bidi="ar"/>
        </w:rPr>
        <w:t xml:space="preserve"> </w:t>
      </w:r>
      <w:r>
        <w:rPr>
          <w:rFonts w:eastAsia="SimSun" w:hint="cs"/>
          <w:rtl/>
          <w:lang w:eastAsia="zh-CN" w:bidi="ar"/>
        </w:rPr>
        <w:t>ذات ال</w:t>
      </w:r>
      <w:r w:rsidRPr="009A41E0">
        <w:rPr>
          <w:rFonts w:eastAsia="SimSun" w:hint="cs"/>
          <w:rtl/>
          <w:lang w:eastAsia="zh-CN" w:bidi="ar"/>
        </w:rPr>
        <w:t xml:space="preserve">أولوية </w:t>
      </w:r>
      <w:r>
        <w:rPr>
          <w:rFonts w:eastAsia="SimSun" w:hint="cs"/>
          <w:rtl/>
          <w:lang w:eastAsia="zh-CN" w:bidi="ar"/>
        </w:rPr>
        <w:t>في حالات الطوارئ</w:t>
      </w:r>
      <w:r w:rsidRPr="009A41E0">
        <w:rPr>
          <w:rFonts w:eastAsia="SimSun" w:hint="cs"/>
          <w:rtl/>
          <w:lang w:eastAsia="zh-CN" w:bidi="ar"/>
        </w:rPr>
        <w:t xml:space="preserve"> </w:t>
      </w:r>
      <w:r>
        <w:rPr>
          <w:rFonts w:eastAsia="SimSun" w:hint="cs"/>
          <w:rtl/>
          <w:lang w:eastAsia="zh-CN" w:bidi="ar"/>
        </w:rPr>
        <w:t>و</w:t>
      </w:r>
      <w:r w:rsidRPr="009A41E0">
        <w:rPr>
          <w:rFonts w:eastAsia="SimSun" w:hint="cs"/>
          <w:rtl/>
          <w:lang w:eastAsia="zh-CN" w:bidi="ar"/>
        </w:rPr>
        <w:t xml:space="preserve">التهديدات </w:t>
      </w:r>
      <w:r>
        <w:rPr>
          <w:rFonts w:eastAsia="SimSun" w:hint="cs"/>
          <w:rtl/>
          <w:lang w:eastAsia="zh-CN" w:bidi="ar"/>
        </w:rPr>
        <w:t>الداهمة</w:t>
      </w:r>
      <w:r w:rsidRPr="009A41E0">
        <w:rPr>
          <w:rFonts w:eastAsia="SimSun" w:hint="cs"/>
          <w:rtl/>
          <w:lang w:eastAsia="zh-CN" w:bidi="ar"/>
        </w:rPr>
        <w:t>.</w:t>
      </w:r>
    </w:p>
    <w:p w:rsidR="00D71D1D" w:rsidRPr="00B029A7" w:rsidRDefault="00143A28" w:rsidP="009F393B">
      <w:pPr>
        <w:rPr>
          <w:rFonts w:eastAsia="SimSun"/>
          <w:rtl/>
          <w:lang w:eastAsia="zh-CN" w:bidi="ar"/>
        </w:rPr>
      </w:pPr>
      <w:r w:rsidRPr="00B029A7">
        <w:rPr>
          <w:rFonts w:eastAsia="SimSun" w:hint="cs"/>
          <w:rtl/>
          <w:lang w:eastAsia="zh-CN" w:bidi="ar"/>
        </w:rPr>
        <w:t xml:space="preserve">ويمكن استعمال خدمة </w:t>
      </w:r>
      <w:r w:rsidRPr="00B029A7">
        <w:rPr>
          <w:rFonts w:eastAsia="SimSun" w:hint="cs"/>
          <w:lang w:eastAsia="zh-CN" w:bidi="ar"/>
        </w:rPr>
        <w:t>MCPTT</w:t>
      </w:r>
      <w:r w:rsidRPr="00B029A7">
        <w:rPr>
          <w:rFonts w:eastAsia="SimSun" w:hint="cs"/>
          <w:rtl/>
          <w:lang w:eastAsia="zh-CN" w:bidi="ar"/>
        </w:rPr>
        <w:t xml:space="preserve"> لتطبيقات السلامة العامة وأيضاً للتطبيقات التجارية العامة، من قبيل تطبيقات شركات المرافق والسكك الحديدية.</w:t>
      </w:r>
    </w:p>
    <w:p w:rsidR="00143A28" w:rsidRDefault="00143A28" w:rsidP="009F393B">
      <w:pPr>
        <w:rPr>
          <w:rFonts w:eastAsia="SimSun"/>
          <w:rtl/>
          <w:lang w:eastAsia="zh-CN" w:bidi="ar"/>
        </w:rPr>
      </w:pPr>
      <w:r>
        <w:rPr>
          <w:rFonts w:eastAsia="SimSun" w:hint="cs"/>
          <w:rtl/>
          <w:lang w:eastAsia="zh-CN" w:bidi="ar"/>
        </w:rPr>
        <w:t>و</w:t>
      </w:r>
      <w:r w:rsidRPr="009A41E0">
        <w:rPr>
          <w:rFonts w:eastAsia="SimSun" w:hint="cs"/>
          <w:rtl/>
          <w:lang w:eastAsia="zh-CN" w:bidi="ar"/>
        </w:rPr>
        <w:t xml:space="preserve">في </w:t>
      </w:r>
      <w:r w:rsidRPr="00CD7EC5">
        <w:rPr>
          <w:rFonts w:eastAsia="SimSun" w:hint="cs"/>
          <w:rtl/>
          <w:lang w:eastAsia="zh-CN" w:bidi="ar"/>
        </w:rPr>
        <w:t>هذه الوثيقة</w:t>
      </w:r>
      <w:r>
        <w:rPr>
          <w:rFonts w:eastAsia="SimSun" w:hint="cs"/>
          <w:rtl/>
          <w:lang w:eastAsia="zh-CN" w:bidi="ar"/>
        </w:rPr>
        <w:t>، يُنظر في</w:t>
      </w:r>
      <w:r w:rsidRPr="009A41E0">
        <w:rPr>
          <w:rFonts w:eastAsia="SimSun" w:hint="cs"/>
          <w:rtl/>
          <w:lang w:eastAsia="zh-CN" w:bidi="ar"/>
        </w:rPr>
        <w:t xml:space="preserve"> </w:t>
      </w:r>
      <w:r>
        <w:rPr>
          <w:rFonts w:eastAsia="SimSun" w:hint="cs"/>
          <w:rtl/>
          <w:lang w:eastAsia="zh-CN" w:bidi="ar"/>
        </w:rPr>
        <w:t>مكالمات</w:t>
      </w:r>
      <w:r w:rsidRPr="009A41E0">
        <w:rPr>
          <w:rFonts w:eastAsia="SimSun" w:hint="cs"/>
          <w:rtl/>
          <w:lang w:eastAsia="zh-CN" w:bidi="ar"/>
        </w:rPr>
        <w:t xml:space="preserve"> </w:t>
      </w:r>
      <w:r w:rsidRPr="009A41E0">
        <w:rPr>
          <w:rFonts w:eastAsia="SimSun" w:hint="cs"/>
          <w:lang w:eastAsia="zh-CN" w:bidi="ar"/>
        </w:rPr>
        <w:t>MCPTT</w:t>
      </w:r>
      <w:r w:rsidRPr="009A41E0">
        <w:rPr>
          <w:rFonts w:eastAsia="SimSun" w:hint="cs"/>
          <w:rtl/>
          <w:lang w:eastAsia="zh-CN" w:bidi="ar"/>
        </w:rPr>
        <w:t xml:space="preserve"> بين مستعملي </w:t>
      </w:r>
      <w:r w:rsidRPr="009A41E0">
        <w:rPr>
          <w:rFonts w:eastAsia="SimSun" w:hint="cs"/>
          <w:lang w:eastAsia="zh-CN" w:bidi="ar"/>
        </w:rPr>
        <w:t>MCPTT</w:t>
      </w:r>
      <w:r w:rsidRPr="009A41E0">
        <w:rPr>
          <w:rFonts w:eastAsia="SimSun" w:hint="cs"/>
          <w:rtl/>
          <w:lang w:eastAsia="zh-CN" w:bidi="ar"/>
        </w:rPr>
        <w:t xml:space="preserve"> على أنظمة </w:t>
      </w:r>
      <w:r w:rsidRPr="009A41E0">
        <w:rPr>
          <w:rFonts w:eastAsia="SimSun" w:hint="cs"/>
          <w:lang w:eastAsia="zh-CN" w:bidi="ar"/>
        </w:rPr>
        <w:t>MCPTT</w:t>
      </w:r>
      <w:r w:rsidRPr="009A41E0">
        <w:rPr>
          <w:rFonts w:eastAsia="SimSun" w:hint="cs"/>
          <w:rtl/>
          <w:lang w:eastAsia="zh-CN" w:bidi="ar"/>
        </w:rPr>
        <w:t xml:space="preserve"> مختلفة،</w:t>
      </w:r>
      <w:r>
        <w:rPr>
          <w:rFonts w:eastAsia="SimSun" w:hint="cs"/>
          <w:rtl/>
          <w:lang w:eastAsia="zh-CN" w:bidi="ar"/>
        </w:rPr>
        <w:t xml:space="preserve"> ولكن فيما يخص التجوال، لا</w:t>
      </w:r>
      <w:r w:rsidR="009F393B">
        <w:rPr>
          <w:rFonts w:eastAsia="SimSun" w:hint="eastAsia"/>
          <w:rtl/>
          <w:lang w:eastAsia="zh-CN" w:bidi="ar"/>
        </w:rPr>
        <w:t> </w:t>
      </w:r>
      <w:r>
        <w:rPr>
          <w:rFonts w:eastAsia="SimSun" w:hint="cs"/>
          <w:rtl/>
          <w:lang w:eastAsia="zh-CN" w:bidi="ar"/>
        </w:rPr>
        <w:t>يُنظر إلا</w:t>
      </w:r>
      <w:r w:rsidR="009F393B">
        <w:rPr>
          <w:rFonts w:eastAsia="SimSun" w:hint="eastAsia"/>
          <w:rtl/>
          <w:lang w:eastAsia="zh-CN" w:bidi="ar"/>
        </w:rPr>
        <w:t> </w:t>
      </w:r>
      <w:r>
        <w:rPr>
          <w:rFonts w:eastAsia="SimSun" w:hint="cs"/>
          <w:rtl/>
          <w:lang w:eastAsia="zh-CN" w:bidi="ar"/>
        </w:rPr>
        <w:t xml:space="preserve">في </w:t>
      </w:r>
      <w:r w:rsidRPr="009A41E0">
        <w:rPr>
          <w:rFonts w:eastAsia="SimSun" w:hint="cs"/>
          <w:rtl/>
          <w:lang w:eastAsia="zh-CN" w:bidi="ar"/>
        </w:rPr>
        <w:t xml:space="preserve">التجوال على مستوى </w:t>
      </w:r>
      <w:r w:rsidRPr="009A41E0">
        <w:rPr>
          <w:rFonts w:eastAsia="SimSun" w:hint="cs"/>
          <w:lang w:eastAsia="zh-CN" w:bidi="ar"/>
        </w:rPr>
        <w:t>EPC</w:t>
      </w:r>
      <w:r w:rsidRPr="009A41E0">
        <w:rPr>
          <w:rFonts w:eastAsia="SimSun" w:hint="cs"/>
          <w:rtl/>
          <w:lang w:eastAsia="zh-CN" w:bidi="ar"/>
        </w:rPr>
        <w:t xml:space="preserve"> والتجوال على مستوى </w:t>
      </w:r>
      <w:r w:rsidRPr="009A41E0">
        <w:rPr>
          <w:rFonts w:eastAsia="SimSun" w:hint="cs"/>
          <w:lang w:eastAsia="zh-CN" w:bidi="ar"/>
        </w:rPr>
        <w:t>IMS</w:t>
      </w:r>
      <w:r w:rsidRPr="009A41E0">
        <w:rPr>
          <w:rFonts w:eastAsia="SimSun" w:hint="cs"/>
          <w:rtl/>
          <w:lang w:eastAsia="zh-CN" w:bidi="ar"/>
        </w:rPr>
        <w:t xml:space="preserve"> </w:t>
      </w:r>
      <w:r>
        <w:rPr>
          <w:rFonts w:eastAsia="SimSun" w:hint="cs"/>
          <w:rtl/>
          <w:lang w:eastAsia="zh-CN" w:bidi="ar"/>
        </w:rPr>
        <w:t xml:space="preserve">أي </w:t>
      </w:r>
      <w:r w:rsidRPr="009A41E0">
        <w:rPr>
          <w:rFonts w:eastAsia="SimSun" w:hint="cs"/>
          <w:rtl/>
          <w:lang w:eastAsia="zh-CN" w:bidi="ar"/>
        </w:rPr>
        <w:t xml:space="preserve">أن التجوال القائم على نظام شريك </w:t>
      </w:r>
      <w:r w:rsidRPr="009A41E0">
        <w:rPr>
          <w:rFonts w:eastAsia="SimSun" w:hint="cs"/>
          <w:lang w:eastAsia="zh-CN" w:bidi="ar"/>
        </w:rPr>
        <w:t>MCPTT</w:t>
      </w:r>
      <w:r w:rsidRPr="009A41E0">
        <w:rPr>
          <w:rFonts w:eastAsia="SimSun" w:hint="cs"/>
          <w:rtl/>
          <w:lang w:eastAsia="zh-CN" w:bidi="ar"/>
        </w:rPr>
        <w:t xml:space="preserve"> (المعروف أيضاً باسم "</w:t>
      </w:r>
      <w:r>
        <w:rPr>
          <w:rFonts w:eastAsia="SimSun" w:hint="cs"/>
          <w:rtl/>
          <w:lang w:eastAsia="zh-CN" w:bidi="ar"/>
        </w:rPr>
        <w:t>الانتقال</w:t>
      </w:r>
      <w:r w:rsidRPr="009A41E0">
        <w:rPr>
          <w:rFonts w:eastAsia="SimSun" w:hint="cs"/>
          <w:rtl/>
          <w:lang w:eastAsia="zh-CN" w:bidi="ar"/>
        </w:rPr>
        <w:t xml:space="preserve">") </w:t>
      </w:r>
      <w:r>
        <w:rPr>
          <w:rFonts w:eastAsia="SimSun" w:hint="cs"/>
          <w:rtl/>
          <w:lang w:eastAsia="zh-CN" w:bidi="ar"/>
        </w:rPr>
        <w:t xml:space="preserve">يقع </w:t>
      </w:r>
      <w:r w:rsidRPr="009A41E0">
        <w:rPr>
          <w:rFonts w:eastAsia="SimSun" w:hint="cs"/>
          <w:rtl/>
          <w:lang w:eastAsia="zh-CN" w:bidi="ar"/>
        </w:rPr>
        <w:t xml:space="preserve">خارج </w:t>
      </w:r>
      <w:r>
        <w:rPr>
          <w:rFonts w:eastAsia="SimSun" w:hint="cs"/>
          <w:rtl/>
          <w:lang w:eastAsia="zh-CN" w:bidi="ar"/>
        </w:rPr>
        <w:t>مجال التطبيق</w:t>
      </w:r>
      <w:r w:rsidRPr="009A41E0">
        <w:rPr>
          <w:rFonts w:eastAsia="SimSun" w:hint="cs"/>
          <w:rtl/>
          <w:lang w:eastAsia="zh-CN" w:bidi="ar"/>
        </w:rPr>
        <w:t>.</w:t>
      </w:r>
    </w:p>
    <w:p w:rsidR="00E03826" w:rsidRPr="00F070F3" w:rsidRDefault="00A7532F" w:rsidP="00A7532F">
      <w:pPr>
        <w:pStyle w:val="Heading4"/>
      </w:pPr>
      <w:r>
        <w:t>91</w:t>
      </w:r>
      <w:r w:rsidR="00E03826">
        <w:t>.2.2.2</w:t>
      </w:r>
      <w:r w:rsidR="00E03826">
        <w:rPr>
          <w:rFonts w:hint="cs"/>
          <w:rtl/>
        </w:rPr>
        <w:tab/>
      </w:r>
      <w:r w:rsidR="00E03826" w:rsidRPr="00F070F3">
        <w:rPr>
          <w:rFonts w:hint="cs"/>
          <w:rtl/>
        </w:rPr>
        <w:t xml:space="preserve">المواصفة التقنية </w:t>
      </w:r>
      <w:r w:rsidR="00E03826">
        <w:t>23.203</w:t>
      </w:r>
    </w:p>
    <w:p w:rsidR="00E03826" w:rsidRPr="001648DB" w:rsidRDefault="00E03826" w:rsidP="00E03826">
      <w:pPr>
        <w:pStyle w:val="Headingb"/>
        <w:rPr>
          <w:rtl/>
        </w:rPr>
      </w:pPr>
      <w:r w:rsidRPr="001648DB">
        <w:rPr>
          <w:rFonts w:hint="cs"/>
          <w:rtl/>
        </w:rPr>
        <w:t>معمارية التحكم في السياسة والترسيم</w:t>
      </w:r>
    </w:p>
    <w:p w:rsidR="00E03826" w:rsidRPr="00E67D67" w:rsidRDefault="00E03826" w:rsidP="00B029A7">
      <w:r w:rsidRPr="00E67D67">
        <w:rPr>
          <w:rFonts w:hint="cs"/>
          <w:rtl/>
        </w:rPr>
        <w:t xml:space="preserve">تحدد هذه الوثيقة مجمل وظيفية مستوى المرحلة </w:t>
      </w:r>
      <w:r w:rsidRPr="00E67D67">
        <w:t>2</w:t>
      </w:r>
      <w:r w:rsidRPr="00E67D67">
        <w:rPr>
          <w:rFonts w:hint="cs"/>
          <w:rtl/>
        </w:rPr>
        <w:t xml:space="preserve"> من أجل التحكم في السياسة والترسيم التي تشمل الوظائف التالية الرفيعة المستوى من أجل شبكات نفاذ التوصيلة في بروتوكول الإنترنت </w:t>
      </w:r>
      <w:r w:rsidRPr="00E67D67">
        <w:t>(IP</w:t>
      </w:r>
      <w:r w:rsidRPr="00E67D67">
        <w:noBreakHyphen/>
        <w:t>CAN)</w:t>
      </w:r>
      <w:r w:rsidRPr="00E67D67">
        <w:rPr>
          <w:rFonts w:hint="cs"/>
          <w:rtl/>
        </w:rPr>
        <w:t xml:space="preserve"> (مثال ذلك، الخدمة الراديوية العامة بالرزم </w:t>
      </w:r>
      <w:r w:rsidRPr="00E67D67">
        <w:t>(GPRS)</w:t>
      </w:r>
      <w:r w:rsidRPr="00E67D67">
        <w:rPr>
          <w:rFonts w:hint="cs"/>
          <w:rtl/>
        </w:rPr>
        <w:t xml:space="preserve"> وشبكة المنطقة المحلية اللاسلكية الذكية</w:t>
      </w:r>
      <w:r w:rsidR="00E704F1">
        <w:rPr>
          <w:rFonts w:hint="cs"/>
          <w:rtl/>
        </w:rPr>
        <w:t xml:space="preserve"> </w:t>
      </w:r>
      <w:r w:rsidRPr="00E67D67">
        <w:t>(I</w:t>
      </w:r>
      <w:r w:rsidRPr="00E67D67">
        <w:noBreakHyphen/>
        <w:t>WLAN)</w:t>
      </w:r>
      <w:r w:rsidR="00E704F1">
        <w:rPr>
          <w:rFonts w:hint="cs"/>
          <w:rtl/>
        </w:rPr>
        <w:t xml:space="preserve"> </w:t>
      </w:r>
      <w:r w:rsidRPr="00E67D67">
        <w:rPr>
          <w:rFonts w:hint="cs"/>
          <w:rtl/>
        </w:rPr>
        <w:t>والنطاق العريض الثابت، وغيرها): ’</w:t>
      </w:r>
      <w:r w:rsidRPr="00E67D67">
        <w:t>1</w:t>
      </w:r>
      <w:r w:rsidRPr="00E67D67">
        <w:rPr>
          <w:rFonts w:hint="cs"/>
          <w:rtl/>
        </w:rPr>
        <w:t>‘</w:t>
      </w:r>
      <w:r>
        <w:rPr>
          <w:rFonts w:hint="eastAsia"/>
          <w:rtl/>
        </w:rPr>
        <w:t> </w:t>
      </w:r>
      <w:r w:rsidRPr="00E67D67">
        <w:rPr>
          <w:rFonts w:hint="cs"/>
          <w:rtl/>
        </w:rPr>
        <w:t>الترسيم القائم على التدفق، بما في ذلك التحكم في الترسيم والتحكم في الائتمان على الخط؛ ’</w:t>
      </w:r>
      <w:r w:rsidRPr="00E67D67">
        <w:t>2</w:t>
      </w:r>
      <w:r w:rsidRPr="00E67D67">
        <w:rPr>
          <w:rFonts w:hint="cs"/>
          <w:rtl/>
        </w:rPr>
        <w:t>‘</w:t>
      </w:r>
      <w:r>
        <w:rPr>
          <w:rFonts w:hint="eastAsia"/>
          <w:rtl/>
        </w:rPr>
        <w:t> </w:t>
      </w:r>
      <w:r w:rsidRPr="00E67D67">
        <w:rPr>
          <w:rFonts w:hint="cs"/>
          <w:rtl/>
        </w:rPr>
        <w:t>التحكم في السياسة (مثال ذلك، التحكم في</w:t>
      </w:r>
      <w:r w:rsidRPr="00E67D67">
        <w:rPr>
          <w:rFonts w:hint="eastAsia"/>
          <w:rtl/>
        </w:rPr>
        <w:t> </w:t>
      </w:r>
      <w:r w:rsidRPr="00E67D67">
        <w:rPr>
          <w:rFonts w:hint="cs"/>
          <w:rtl/>
        </w:rPr>
        <w:t>مرور البوابة والتحكم في</w:t>
      </w:r>
      <w:r w:rsidR="00B029A7">
        <w:rPr>
          <w:rFonts w:hint="eastAsia"/>
          <w:rtl/>
        </w:rPr>
        <w:t> </w:t>
      </w:r>
      <w:r w:rsidRPr="00E67D67">
        <w:rPr>
          <w:rFonts w:hint="cs"/>
          <w:rtl/>
        </w:rPr>
        <w:t>نوعية الخدمة وتشوير نوعية الخدمة، وغيرها).</w:t>
      </w:r>
    </w:p>
    <w:p w:rsidR="00E03826" w:rsidRPr="00E67D67" w:rsidRDefault="00A7532F" w:rsidP="00A7532F">
      <w:pPr>
        <w:pStyle w:val="Heading4"/>
        <w:rPr>
          <w:rtl/>
        </w:rPr>
      </w:pPr>
      <w:r>
        <w:t>92</w:t>
      </w:r>
      <w:r w:rsidR="00E03826" w:rsidRPr="00E67D67">
        <w:t>.2.2.2</w:t>
      </w:r>
      <w:r w:rsidR="00E03826" w:rsidRPr="00E67D67">
        <w:rPr>
          <w:rFonts w:hint="cs"/>
          <w:rtl/>
        </w:rPr>
        <w:tab/>
        <w:t xml:space="preserve">المواصفة التقنية </w:t>
      </w:r>
      <w:r w:rsidR="00E03826" w:rsidRPr="00E67D67">
        <w:t>23.204</w:t>
      </w:r>
    </w:p>
    <w:p w:rsidR="00E03826" w:rsidRPr="001648DB" w:rsidRDefault="00E03826" w:rsidP="00E03826">
      <w:pPr>
        <w:pStyle w:val="Headingb"/>
        <w:rPr>
          <w:rtl/>
        </w:rPr>
      </w:pPr>
      <w:r w:rsidRPr="001648DB">
        <w:rPr>
          <w:rFonts w:hint="cs"/>
          <w:rtl/>
        </w:rPr>
        <w:t xml:space="preserve">دعم خدمة الرسائل القصيرة </w:t>
      </w:r>
      <w:r w:rsidRPr="001648DB">
        <w:t>(SMS)</w:t>
      </w:r>
      <w:r w:rsidRPr="001648DB">
        <w:rPr>
          <w:rFonts w:hint="cs"/>
          <w:rtl/>
        </w:rPr>
        <w:t xml:space="preserve"> عبر النفاذ </w:t>
      </w:r>
      <w:r w:rsidRPr="001648DB">
        <w:t>IP</w:t>
      </w:r>
      <w:r w:rsidRPr="001648DB">
        <w:rPr>
          <w:rFonts w:hint="cs"/>
          <w:rtl/>
        </w:rPr>
        <w:t xml:space="preserve"> التنوعي للمشروع </w:t>
      </w:r>
      <w:r w:rsidRPr="001648DB">
        <w:t>3GPP</w:t>
      </w:r>
      <w:r w:rsidRPr="001648DB">
        <w:rPr>
          <w:rFonts w:hint="cs"/>
          <w:rtl/>
        </w:rPr>
        <w:t xml:space="preserve">؛ المرحلة </w:t>
      </w:r>
      <w:r w:rsidRPr="001648DB">
        <w:t>2</w:t>
      </w:r>
    </w:p>
    <w:p w:rsidR="00E03826" w:rsidRPr="00E67D67" w:rsidRDefault="00E03826" w:rsidP="00E03826">
      <w:pPr>
        <w:rPr>
          <w:rtl/>
        </w:rPr>
      </w:pPr>
      <w:r w:rsidRPr="00E67D67">
        <w:rPr>
          <w:rFonts w:hint="cs"/>
          <w:rtl/>
        </w:rPr>
        <w:t xml:space="preserve">توصف هذه الوثيقة القدرات والتحسينات الجديدة اللازمة لدعم الخدمة </w:t>
      </w:r>
      <w:r w:rsidRPr="00E67D67">
        <w:t>SMS</w:t>
      </w:r>
      <w:r w:rsidRPr="00E67D67">
        <w:rPr>
          <w:rFonts w:hint="cs"/>
          <w:rtl/>
        </w:rPr>
        <w:t xml:space="preserve"> عبر شبكة نفاذ تنوعية للتوصيلية</w:t>
      </w:r>
      <w:r w:rsidRPr="00E67D67">
        <w:rPr>
          <w:rFonts w:hint="eastAsia"/>
          <w:rtl/>
        </w:rPr>
        <w:t> </w:t>
      </w:r>
      <w:r w:rsidRPr="00E67D67">
        <w:t>(IP</w:t>
      </w:r>
      <w:r w:rsidRPr="00E67D67">
        <w:noBreakHyphen/>
        <w:t>CAN) IP</w:t>
      </w:r>
      <w:r w:rsidRPr="00E67D67">
        <w:rPr>
          <w:rFonts w:hint="cs"/>
          <w:rtl/>
        </w:rPr>
        <w:t xml:space="preserve"> باستعمال قدرات النظام الفرعي </w:t>
      </w:r>
      <w:r w:rsidRPr="00E67D67">
        <w:t>IMS</w:t>
      </w:r>
      <w:r w:rsidRPr="00E67D67">
        <w:rPr>
          <w:rFonts w:hint="cs"/>
          <w:rtl/>
        </w:rPr>
        <w:t>.</w:t>
      </w:r>
    </w:p>
    <w:p w:rsidR="00E03826" w:rsidRPr="00F070F3" w:rsidRDefault="00A7532F" w:rsidP="00A7532F">
      <w:pPr>
        <w:pStyle w:val="Heading4"/>
      </w:pPr>
      <w:r>
        <w:t>93</w:t>
      </w:r>
      <w:r w:rsidR="00E03826">
        <w:t>.2.2.2</w:t>
      </w:r>
      <w:r w:rsidR="00E03826" w:rsidRPr="00F070F3">
        <w:rPr>
          <w:rFonts w:hint="cs"/>
          <w:rtl/>
        </w:rPr>
        <w:tab/>
        <w:t xml:space="preserve">المواصفة التقنية </w:t>
      </w:r>
      <w:r w:rsidR="00E03826">
        <w:t>23.205</w:t>
      </w:r>
    </w:p>
    <w:p w:rsidR="00E03826" w:rsidRPr="00F9699E" w:rsidRDefault="00E03826" w:rsidP="00E03826">
      <w:pPr>
        <w:pStyle w:val="Headingb"/>
      </w:pPr>
      <w:r w:rsidRPr="00F070F3">
        <w:rPr>
          <w:rFonts w:hint="cs"/>
          <w:rtl/>
        </w:rPr>
        <w:t xml:space="preserve">الشبكة الأساسية بتبديل الدارة والمستقلة عن الموجة الحاملة؛ المرحلة </w:t>
      </w:r>
      <w:r>
        <w:t>2</w:t>
      </w:r>
    </w:p>
    <w:p w:rsidR="00E03826" w:rsidRPr="00E67D67" w:rsidRDefault="00E03826" w:rsidP="00E03826">
      <w:r w:rsidRPr="00E67D67">
        <w:rPr>
          <w:rFonts w:hint="cs"/>
          <w:rtl/>
        </w:rPr>
        <w:t xml:space="preserve">تحدد هذه الوثيقة وصف المرحلة </w:t>
      </w:r>
      <w:r w:rsidRPr="00E67D67">
        <w:t>2</w:t>
      </w:r>
      <w:r w:rsidRPr="00E67D67">
        <w:rPr>
          <w:rFonts w:hint="cs"/>
          <w:rtl/>
        </w:rPr>
        <w:t xml:space="preserve"> لشبكة أساسية بتبديل الدارة </w:t>
      </w:r>
      <w:r w:rsidRPr="00E67D67">
        <w:t>(CS)</w:t>
      </w:r>
      <w:r w:rsidRPr="00E67D67">
        <w:rPr>
          <w:rFonts w:hint="cs"/>
          <w:rtl/>
        </w:rPr>
        <w:t xml:space="preserve"> مستقلة عن الموجة الحاملة. وتشمل المرحلة </w:t>
      </w:r>
      <w:r w:rsidRPr="00E67D67">
        <w:t>2</w:t>
      </w:r>
      <w:r w:rsidRPr="00E67D67">
        <w:rPr>
          <w:rFonts w:hint="cs"/>
          <w:rtl/>
        </w:rPr>
        <w:t xml:space="preserve"> تدفق المعلومات بين مخدم </w:t>
      </w:r>
      <w:r w:rsidRPr="00E67D67">
        <w:rPr>
          <w:rtl/>
        </w:rPr>
        <w:t>مركز التبديل البوابي للخدمات المتنقلة</w:t>
      </w:r>
      <w:r w:rsidRPr="00E67D67">
        <w:rPr>
          <w:rFonts w:hint="cs"/>
          <w:rtl/>
        </w:rPr>
        <w:t xml:space="preserve"> </w:t>
      </w:r>
      <w:r w:rsidRPr="00E67D67">
        <w:t>(GMSC)</w:t>
      </w:r>
      <w:r w:rsidRPr="00E67D67">
        <w:rPr>
          <w:rFonts w:hint="cs"/>
          <w:rtl/>
        </w:rPr>
        <w:t xml:space="preserve"> ومخدم </w:t>
      </w:r>
      <w:r w:rsidRPr="00E67D67">
        <w:rPr>
          <w:rtl/>
        </w:rPr>
        <w:t>مركز تبديل الخدمات المتنقلة</w:t>
      </w:r>
      <w:r w:rsidRPr="00E67D67">
        <w:rPr>
          <w:rFonts w:hint="cs"/>
          <w:rtl/>
        </w:rPr>
        <w:t xml:space="preserve"> </w:t>
      </w:r>
      <w:r w:rsidRPr="00E67D67">
        <w:t>(MSC)</w:t>
      </w:r>
      <w:r w:rsidRPr="00E67D67">
        <w:rPr>
          <w:rFonts w:hint="cs"/>
          <w:rtl/>
        </w:rPr>
        <w:t xml:space="preserve"> وبوابات الوسائط. ويلاحظ أن لا شيء في هذه الوثيقة يستبعد تنفيذ توليفة من مخدم </w:t>
      </w:r>
      <w:r w:rsidRPr="00E67D67">
        <w:t>MSC</w:t>
      </w:r>
      <w:r w:rsidRPr="00E67D67">
        <w:rPr>
          <w:rFonts w:hint="cs"/>
          <w:rtl/>
        </w:rPr>
        <w:t xml:space="preserve"> وبوابة وسائط </w:t>
      </w:r>
      <w:r w:rsidRPr="00E67D67">
        <w:t>(MGW)</w:t>
      </w:r>
      <w:r w:rsidRPr="00E67D67">
        <w:rPr>
          <w:rFonts w:hint="cs"/>
          <w:rtl/>
        </w:rPr>
        <w:t>. وتبين هذه الوثيقة انتهاء السطح البيني</w:t>
      </w:r>
      <w:r w:rsidRPr="00E67D67">
        <w:rPr>
          <w:rFonts w:hint="eastAsia"/>
          <w:rtl/>
        </w:rPr>
        <w:t> </w:t>
      </w:r>
      <w:r w:rsidRPr="00E67D67">
        <w:t>Iu</w:t>
      </w:r>
      <w:r w:rsidRPr="00E67D67">
        <w:rPr>
          <w:rFonts w:hint="cs"/>
          <w:rtl/>
        </w:rPr>
        <w:t xml:space="preserve"> للشبكة الأساسية بتبديل الدارة بغية تغطية حافز تدفق المعلومات إلى الشبكة الأساسية ووصف التفاعل مع الخدمات والمقدرات الإضافية وذات القيمة المضافة.</w:t>
      </w:r>
    </w:p>
    <w:p w:rsidR="00E03826" w:rsidRPr="00E67D67" w:rsidRDefault="00A7532F" w:rsidP="00A7532F">
      <w:pPr>
        <w:pStyle w:val="Heading4"/>
      </w:pPr>
      <w:r>
        <w:t>94</w:t>
      </w:r>
      <w:r w:rsidR="00E03826" w:rsidRPr="00E67D67">
        <w:t>.2.2.2</w:t>
      </w:r>
      <w:r w:rsidR="00E03826" w:rsidRPr="00E67D67">
        <w:rPr>
          <w:rFonts w:hint="cs"/>
          <w:rtl/>
        </w:rPr>
        <w:tab/>
        <w:t xml:space="preserve">المواصفة التقنية </w:t>
      </w:r>
      <w:r w:rsidR="00E03826" w:rsidRPr="00E67D67">
        <w:t>23.216</w:t>
      </w:r>
    </w:p>
    <w:p w:rsidR="00E03826" w:rsidRPr="00E67D67" w:rsidRDefault="00E03826" w:rsidP="00E03826">
      <w:pPr>
        <w:pStyle w:val="Headingb"/>
      </w:pPr>
      <w:r w:rsidRPr="00E67D67">
        <w:rPr>
          <w:rFonts w:hint="cs"/>
          <w:rtl/>
        </w:rPr>
        <w:t xml:space="preserve">استمرارية النداء الصوتي الراديوي الوحيد </w:t>
      </w:r>
      <w:r w:rsidRPr="00E67D67">
        <w:t>(SRVCC)</w:t>
      </w:r>
    </w:p>
    <w:p w:rsidR="00E03826" w:rsidRPr="00C62ED4" w:rsidRDefault="00E03826" w:rsidP="00B10F25">
      <w:pPr>
        <w:rPr>
          <w:rtl/>
        </w:rPr>
      </w:pPr>
      <w:r w:rsidRPr="00C62ED4">
        <w:rPr>
          <w:rFonts w:hint="cs"/>
          <w:rtl/>
        </w:rPr>
        <w:t>تحدد هذه المواصفة التقنية تحسينات المعمارية ل</w:t>
      </w:r>
      <w:r w:rsidRPr="00C62ED4">
        <w:rPr>
          <w:rtl/>
        </w:rPr>
        <w:t>استمرارية النداء الصوتي الراديوي الوحيد</w:t>
      </w:r>
      <w:r w:rsidRPr="00C62ED4">
        <w:rPr>
          <w:rFonts w:hint="cs"/>
          <w:rtl/>
        </w:rPr>
        <w:t xml:space="preserve"> بين النفاذ إلى الشبكة </w:t>
      </w:r>
      <w:r w:rsidRPr="00C62ED4">
        <w:t>E-UTRAN</w:t>
      </w:r>
      <w:r w:rsidRPr="00C62ED4">
        <w:rPr>
          <w:rFonts w:hint="cs"/>
          <w:rtl/>
        </w:rPr>
        <w:t xml:space="preserve"> وتبديل الدارة</w:t>
      </w:r>
      <w:r>
        <w:rPr>
          <w:rFonts w:hint="eastAsia"/>
          <w:rtl/>
        </w:rPr>
        <w:t> </w:t>
      </w:r>
      <w:r w:rsidRPr="00C62ED4">
        <w:t>1xCS</w:t>
      </w:r>
      <w:r w:rsidRPr="00C62ED4">
        <w:rPr>
          <w:rFonts w:hint="cs"/>
          <w:rtl/>
        </w:rPr>
        <w:t xml:space="preserve"> في مشروع الشراكة </w:t>
      </w:r>
      <w:r w:rsidRPr="00C62ED4">
        <w:t>3GPP2</w:t>
      </w:r>
      <w:r w:rsidRPr="00C62ED4">
        <w:rPr>
          <w:rFonts w:hint="cs"/>
          <w:rtl/>
        </w:rPr>
        <w:t xml:space="preserve"> الثاني، وبين النفاذ إلى الشبكة </w:t>
      </w:r>
      <w:r w:rsidRPr="00C62ED4">
        <w:t>E-UTRAN</w:t>
      </w:r>
      <w:r w:rsidRPr="00C62ED4">
        <w:rPr>
          <w:rFonts w:hint="cs"/>
          <w:rtl/>
        </w:rPr>
        <w:t xml:space="preserve"> ومنافذ الشبكتين </w:t>
      </w:r>
      <w:r w:rsidRPr="00C62ED4">
        <w:t>UTRAN/GERAN</w:t>
      </w:r>
      <w:r w:rsidRPr="00C62ED4">
        <w:rPr>
          <w:rFonts w:hint="cs"/>
          <w:rtl/>
        </w:rPr>
        <w:t xml:space="preserve"> في</w:t>
      </w:r>
      <w:r w:rsidR="00B10F25">
        <w:rPr>
          <w:rFonts w:hint="cs"/>
          <w:rtl/>
        </w:rPr>
        <w:t> </w:t>
      </w:r>
      <w:r w:rsidRPr="00C62ED4">
        <w:rPr>
          <w:rFonts w:hint="cs"/>
          <w:rtl/>
        </w:rPr>
        <w:t xml:space="preserve">مشروع الشراكة </w:t>
      </w:r>
      <w:r w:rsidRPr="00C62ED4">
        <w:t>3GPP</w:t>
      </w:r>
      <w:r w:rsidRPr="00C62ED4">
        <w:rPr>
          <w:rFonts w:hint="cs"/>
          <w:rtl/>
        </w:rPr>
        <w:t xml:space="preserve"> وبين </w:t>
      </w:r>
      <w:r w:rsidRPr="00C62ED4">
        <w:rPr>
          <w:rtl/>
        </w:rPr>
        <w:t xml:space="preserve">النفاذ الرزمي فائق السرعة </w:t>
      </w:r>
      <w:r w:rsidRPr="00C62ED4">
        <w:t>UTRAN (HSPA)</w:t>
      </w:r>
      <w:r w:rsidRPr="00C62ED4">
        <w:rPr>
          <w:rFonts w:hint="cs"/>
          <w:rtl/>
        </w:rPr>
        <w:t xml:space="preserve"> ومنافذ </w:t>
      </w:r>
      <w:r w:rsidRPr="00C62ED4">
        <w:t>UTRAN/GERAN</w:t>
      </w:r>
      <w:r w:rsidRPr="00C62ED4">
        <w:rPr>
          <w:rFonts w:hint="cs"/>
          <w:rtl/>
        </w:rPr>
        <w:t xml:space="preserve"> في المشروع</w:t>
      </w:r>
      <w:r>
        <w:rPr>
          <w:rFonts w:hint="eastAsia"/>
          <w:rtl/>
        </w:rPr>
        <w:t> </w:t>
      </w:r>
      <w:r w:rsidRPr="00C62ED4">
        <w:t>3GPP</w:t>
      </w:r>
      <w:r w:rsidRPr="00C62ED4">
        <w:rPr>
          <w:rFonts w:hint="cs"/>
          <w:rtl/>
        </w:rPr>
        <w:t xml:space="preserve">، من أجل النداءات بتبديل الدارة </w:t>
      </w:r>
      <w:r w:rsidRPr="00C62ED4">
        <w:t>(CS)</w:t>
      </w:r>
      <w:r w:rsidRPr="00C62ED4">
        <w:rPr>
          <w:rFonts w:hint="cs"/>
          <w:rtl/>
        </w:rPr>
        <w:t xml:space="preserve"> الراسية في </w:t>
      </w:r>
      <w:r w:rsidRPr="00C62ED4">
        <w:rPr>
          <w:rtl/>
        </w:rPr>
        <w:t>خدمة تعدد وسائط بروتوكول الإنترنت</w:t>
      </w:r>
      <w:r w:rsidRPr="00C62ED4">
        <w:rPr>
          <w:rFonts w:hint="cs"/>
          <w:rtl/>
        </w:rPr>
        <w:t xml:space="preserve"> </w:t>
      </w:r>
      <w:r w:rsidRPr="00C62ED4">
        <w:t>(IMS)</w:t>
      </w:r>
      <w:r w:rsidRPr="00C62ED4">
        <w:rPr>
          <w:rFonts w:hint="cs"/>
          <w:rtl/>
        </w:rPr>
        <w:t>.</w:t>
      </w:r>
    </w:p>
    <w:p w:rsidR="00E03826" w:rsidRPr="00F070F3" w:rsidRDefault="00A7532F" w:rsidP="00A7532F">
      <w:pPr>
        <w:pStyle w:val="Heading4"/>
      </w:pPr>
      <w:r>
        <w:t>95</w:t>
      </w:r>
      <w:r w:rsidR="00E03826">
        <w:t>.2.2.2</w:t>
      </w:r>
      <w:r w:rsidR="00E03826">
        <w:rPr>
          <w:rFonts w:hint="cs"/>
          <w:rtl/>
        </w:rPr>
        <w:tab/>
        <w:t>المواصفة التقنية</w:t>
      </w:r>
      <w:r w:rsidR="00E03826" w:rsidRPr="00F070F3">
        <w:rPr>
          <w:rFonts w:hint="cs"/>
          <w:rtl/>
        </w:rPr>
        <w:t xml:space="preserve"> </w:t>
      </w:r>
      <w:r w:rsidR="00E03826">
        <w:t>23.218</w:t>
      </w:r>
    </w:p>
    <w:p w:rsidR="00E03826" w:rsidRPr="0061466A" w:rsidRDefault="00E03826" w:rsidP="00280F4D">
      <w:pPr>
        <w:pStyle w:val="Headingb"/>
      </w:pPr>
      <w:r w:rsidRPr="00F070F3">
        <w:rPr>
          <w:rFonts w:hint="cs"/>
          <w:rtl/>
        </w:rPr>
        <w:t xml:space="preserve">معالجة </w:t>
      </w:r>
      <w:r w:rsidR="008A25A2">
        <w:rPr>
          <w:rFonts w:hint="cs"/>
          <w:rtl/>
        </w:rPr>
        <w:t>دورة</w:t>
      </w:r>
      <w:r w:rsidRPr="00F070F3">
        <w:rPr>
          <w:rFonts w:hint="cs"/>
          <w:rtl/>
        </w:rPr>
        <w:t xml:space="preserve"> بروتوكول الإنترنت متعدد الوسائط </w:t>
      </w:r>
      <w:r>
        <w:t>(</w:t>
      </w:r>
      <w:r w:rsidRPr="00F070F3">
        <w:t>IM</w:t>
      </w:r>
      <w:r>
        <w:t>)</w:t>
      </w:r>
      <w:r w:rsidRPr="00F070F3">
        <w:rPr>
          <w:rFonts w:hint="cs"/>
          <w:rtl/>
        </w:rPr>
        <w:t>؛ نموذج نداء البروتوكول</w:t>
      </w:r>
      <w:r w:rsidR="00280F4D">
        <w:rPr>
          <w:rFonts w:hint="cs"/>
          <w:rtl/>
        </w:rPr>
        <w:t xml:space="preserve"> </w:t>
      </w:r>
      <w:r w:rsidRPr="00F070F3">
        <w:t>IM</w:t>
      </w:r>
      <w:r w:rsidRPr="00F070F3">
        <w:rPr>
          <w:rFonts w:hint="cs"/>
          <w:rtl/>
        </w:rPr>
        <w:t xml:space="preserve">؛ المرحلة </w:t>
      </w:r>
      <w:r>
        <w:t>2</w:t>
      </w:r>
    </w:p>
    <w:p w:rsidR="00E03826" w:rsidRPr="00E67D67" w:rsidRDefault="00E03826" w:rsidP="00E03826">
      <w:r w:rsidRPr="00E67D67">
        <w:rPr>
          <w:rFonts w:hint="cs"/>
          <w:rtl/>
        </w:rPr>
        <w:t xml:space="preserve">تحدد هذه الوثيقة نموذج نداء </w:t>
      </w:r>
      <w:r w:rsidRPr="00E67D67">
        <w:rPr>
          <w:rtl/>
        </w:rPr>
        <w:t xml:space="preserve">بروتوكول </w:t>
      </w:r>
      <w:r w:rsidRPr="00E67D67">
        <w:rPr>
          <w:rFonts w:hint="cs"/>
          <w:rtl/>
        </w:rPr>
        <w:t>ال</w:t>
      </w:r>
      <w:r w:rsidRPr="00E67D67">
        <w:rPr>
          <w:rtl/>
        </w:rPr>
        <w:t xml:space="preserve">إنترنت متعدد الوسائط </w:t>
      </w:r>
      <w:r w:rsidRPr="00E67D67">
        <w:t>(IM)</w:t>
      </w:r>
      <w:r w:rsidRPr="00E67D67">
        <w:rPr>
          <w:rFonts w:hint="cs"/>
          <w:rtl/>
        </w:rPr>
        <w:t xml:space="preserve"> لمعالجة أصل ونهاية </w:t>
      </w:r>
      <w:r w:rsidR="008A25A2">
        <w:rPr>
          <w:rtl/>
        </w:rPr>
        <w:t>دورة</w:t>
      </w:r>
      <w:r w:rsidRPr="00E67D67">
        <w:rPr>
          <w:rtl/>
        </w:rPr>
        <w:t xml:space="preserve"> بروتوكول </w:t>
      </w:r>
      <w:r w:rsidRPr="00E67D67">
        <w:rPr>
          <w:rFonts w:hint="cs"/>
          <w:rtl/>
        </w:rPr>
        <w:t>ال</w:t>
      </w:r>
      <w:r w:rsidRPr="00E67D67">
        <w:rPr>
          <w:rtl/>
        </w:rPr>
        <w:t>إنترنت</w:t>
      </w:r>
      <w:r w:rsidRPr="00E67D67">
        <w:rPr>
          <w:rFonts w:hint="cs"/>
          <w:rtl/>
        </w:rPr>
        <w:t xml:space="preserve"> </w:t>
      </w:r>
      <w:r w:rsidRPr="00E67D67">
        <w:t>(IP)</w:t>
      </w:r>
      <w:r w:rsidRPr="00E67D67">
        <w:rPr>
          <w:rtl/>
        </w:rPr>
        <w:t xml:space="preserve"> متعدد الوسائط</w:t>
      </w:r>
      <w:r w:rsidRPr="00E67D67">
        <w:rPr>
          <w:rFonts w:hint="cs"/>
          <w:rtl/>
        </w:rPr>
        <w:t xml:space="preserve"> من أجل مشترك في هذا البروتوكول. وتشمل هذه الوثيقة تفاعلات بين مخدم تطبيقات وبين </w:t>
      </w:r>
      <w:r w:rsidR="008A25A2">
        <w:rPr>
          <w:rFonts w:hint="cs"/>
          <w:rtl/>
        </w:rPr>
        <w:t>دورات</w:t>
      </w:r>
      <w:r w:rsidRPr="00E67D67">
        <w:rPr>
          <w:rtl/>
        </w:rPr>
        <w:t xml:space="preserve"> بروتوكول </w:t>
      </w:r>
      <w:r w:rsidRPr="00E67D67">
        <w:rPr>
          <w:rFonts w:hint="cs"/>
          <w:rtl/>
        </w:rPr>
        <w:t>ال</w:t>
      </w:r>
      <w:r w:rsidRPr="00E67D67">
        <w:rPr>
          <w:rtl/>
        </w:rPr>
        <w:t>إنترنت متعدد الوسائط</w:t>
      </w:r>
      <w:r w:rsidRPr="00E67D67">
        <w:rPr>
          <w:rFonts w:hint="cs"/>
          <w:rtl/>
        </w:rPr>
        <w:t>.</w:t>
      </w:r>
    </w:p>
    <w:p w:rsidR="00E03826" w:rsidRPr="00F070F3" w:rsidRDefault="00A7532F" w:rsidP="00A7532F">
      <w:pPr>
        <w:pStyle w:val="Heading4"/>
      </w:pPr>
      <w:r>
        <w:t>96</w:t>
      </w:r>
      <w:r w:rsidR="00E03826">
        <w:t>.2.2.2</w:t>
      </w:r>
      <w:r w:rsidR="00E03826">
        <w:rPr>
          <w:rFonts w:hint="cs"/>
          <w:rtl/>
        </w:rPr>
        <w:tab/>
      </w:r>
      <w:r w:rsidR="00E03826" w:rsidRPr="00F070F3">
        <w:rPr>
          <w:rFonts w:hint="cs"/>
          <w:rtl/>
        </w:rPr>
        <w:t xml:space="preserve">المواصفة التقنية </w:t>
      </w:r>
      <w:r w:rsidR="00E03826">
        <w:t>23.228</w:t>
      </w:r>
    </w:p>
    <w:p w:rsidR="00E03826" w:rsidRPr="00F070F3" w:rsidRDefault="00E03826" w:rsidP="00E03826">
      <w:pPr>
        <w:pStyle w:val="Headingb"/>
      </w:pPr>
      <w:r w:rsidRPr="00F070F3">
        <w:rPr>
          <w:rFonts w:hint="cs"/>
          <w:rtl/>
        </w:rPr>
        <w:t>النظام الفرعي</w:t>
      </w:r>
      <w:r w:rsidRPr="00F070F3">
        <w:rPr>
          <w:rtl/>
        </w:rPr>
        <w:t xml:space="preserve"> </w:t>
      </w:r>
      <w:r w:rsidRPr="00F070F3">
        <w:rPr>
          <w:rFonts w:hint="cs"/>
          <w:rtl/>
        </w:rPr>
        <w:t>ل</w:t>
      </w:r>
      <w:r w:rsidRPr="00F070F3">
        <w:rPr>
          <w:rtl/>
        </w:rPr>
        <w:t xml:space="preserve">بروتوكول </w:t>
      </w:r>
      <w:r w:rsidRPr="00F070F3">
        <w:rPr>
          <w:rFonts w:hint="cs"/>
          <w:rtl/>
        </w:rPr>
        <w:t>ال</w:t>
      </w:r>
      <w:r w:rsidRPr="00F070F3">
        <w:rPr>
          <w:rtl/>
        </w:rPr>
        <w:t>إنترنت متعدد الوسائط</w:t>
      </w:r>
      <w:r w:rsidRPr="00F070F3">
        <w:rPr>
          <w:rFonts w:hint="cs"/>
          <w:rtl/>
        </w:rPr>
        <w:t xml:space="preserve">؛ المرحلة </w:t>
      </w:r>
      <w:r>
        <w:t>2</w:t>
      </w:r>
    </w:p>
    <w:p w:rsidR="00E03826" w:rsidRPr="00E67D67" w:rsidRDefault="00E03826" w:rsidP="00E03826">
      <w:r w:rsidRPr="00E67D67">
        <w:rPr>
          <w:rFonts w:hint="cs"/>
          <w:rtl/>
        </w:rPr>
        <w:t xml:space="preserve">تتناول هذه الوثيقة المتطلبات المعمارية لمكونات </w:t>
      </w:r>
      <w:r w:rsidRPr="00E67D67">
        <w:rPr>
          <w:rtl/>
        </w:rPr>
        <w:t xml:space="preserve">بروتوكول </w:t>
      </w:r>
      <w:r w:rsidRPr="00E67D67">
        <w:rPr>
          <w:rFonts w:hint="cs"/>
          <w:rtl/>
        </w:rPr>
        <w:t>ال</w:t>
      </w:r>
      <w:r w:rsidRPr="00E67D67">
        <w:rPr>
          <w:rtl/>
        </w:rPr>
        <w:t>إنترنت متعدد الوسائط</w:t>
      </w:r>
      <w:r w:rsidRPr="00E67D67">
        <w:rPr>
          <w:rFonts w:hint="cs"/>
          <w:rtl/>
        </w:rPr>
        <w:t xml:space="preserve"> المدمجة في نظام </w:t>
      </w:r>
      <w:r w:rsidRPr="00E67D67">
        <w:rPr>
          <w:rtl/>
        </w:rPr>
        <w:t>الاتصالات المتنقلة العالمي</w:t>
      </w:r>
      <w:r w:rsidRPr="00E67D67">
        <w:rPr>
          <w:rFonts w:hint="cs"/>
          <w:rtl/>
        </w:rPr>
        <w:t xml:space="preserve"> إلى جانب أنظمة الجيل الثاني من أجل </w:t>
      </w:r>
      <w:r w:rsidRPr="00E67D67">
        <w:rPr>
          <w:rtl/>
        </w:rPr>
        <w:t>النظام العالمي للاتصالات المتنقلة</w:t>
      </w:r>
      <w:r w:rsidRPr="00E67D67">
        <w:rPr>
          <w:rFonts w:hint="cs"/>
          <w:rtl/>
        </w:rPr>
        <w:t xml:space="preserve"> داخل الشبكة الأساسية، وتحدد السطوح البينية ذات الصلة بالأنظمة القائمة والنظام الجديد فيما بين المكونات الجديدة المدمجة.</w:t>
      </w:r>
    </w:p>
    <w:p w:rsidR="00E03826" w:rsidRPr="00F070F3" w:rsidRDefault="00E03826" w:rsidP="00A7532F">
      <w:pPr>
        <w:pStyle w:val="Heading4"/>
      </w:pPr>
      <w:r>
        <w:t>9</w:t>
      </w:r>
      <w:r w:rsidR="00A7532F">
        <w:t>7</w:t>
      </w:r>
      <w:r>
        <w:t>.2.2.2</w:t>
      </w:r>
      <w:r w:rsidRPr="00F070F3">
        <w:rPr>
          <w:rFonts w:hint="cs"/>
          <w:rtl/>
        </w:rPr>
        <w:tab/>
        <w:t xml:space="preserve">المواصفة التقنية </w:t>
      </w:r>
      <w:r>
        <w:t>23.231</w:t>
      </w:r>
    </w:p>
    <w:p w:rsidR="00E03826" w:rsidRPr="0061466A" w:rsidRDefault="00E03826" w:rsidP="00E03826">
      <w:pPr>
        <w:pStyle w:val="Headingb"/>
      </w:pPr>
      <w:r w:rsidRPr="00F070F3">
        <w:rPr>
          <w:rFonts w:hint="cs"/>
          <w:rtl/>
        </w:rPr>
        <w:t>الشبكة الأساسية بتبديل الدارة القائمة على بروتوكول استهلال ال</w:t>
      </w:r>
      <w:r w:rsidR="008A25A2">
        <w:rPr>
          <w:rFonts w:hint="cs"/>
          <w:rtl/>
        </w:rPr>
        <w:t>دورة</w:t>
      </w:r>
      <w:r w:rsidRPr="00F070F3">
        <w:rPr>
          <w:rFonts w:hint="cs"/>
          <w:rtl/>
        </w:rPr>
        <w:t xml:space="preserve"> </w:t>
      </w:r>
      <w:r>
        <w:t>(</w:t>
      </w:r>
      <w:r w:rsidRPr="00F070F3">
        <w:t>SIP-I</w:t>
      </w:r>
      <w:r>
        <w:t>)</w:t>
      </w:r>
      <w:r w:rsidRPr="00F070F3">
        <w:rPr>
          <w:rFonts w:hint="cs"/>
          <w:rtl/>
        </w:rPr>
        <w:t xml:space="preserve">؛ المرحلة </w:t>
      </w:r>
      <w:r>
        <w:t>2</w:t>
      </w:r>
    </w:p>
    <w:p w:rsidR="00E03826" w:rsidRPr="001648DB" w:rsidRDefault="00E03826" w:rsidP="00E03826">
      <w:pPr>
        <w:rPr>
          <w:rtl/>
        </w:rPr>
      </w:pPr>
      <w:r w:rsidRPr="001648DB">
        <w:rPr>
          <w:rFonts w:hint="cs"/>
          <w:rtl/>
        </w:rPr>
        <w:t xml:space="preserve">تتناول هذه الوثيقة المرحلة </w:t>
      </w:r>
      <w:r w:rsidRPr="001648DB">
        <w:t>2</w:t>
      </w:r>
      <w:r w:rsidRPr="001648DB">
        <w:rPr>
          <w:rFonts w:hint="cs"/>
          <w:rtl/>
        </w:rPr>
        <w:t xml:space="preserve"> من أجل </w:t>
      </w:r>
      <w:r w:rsidRPr="001648DB">
        <w:rPr>
          <w:rtl/>
        </w:rPr>
        <w:t xml:space="preserve">الشبكة الأساسية </w:t>
      </w:r>
      <w:r w:rsidRPr="001648DB">
        <w:rPr>
          <w:rFonts w:hint="cs"/>
          <w:rtl/>
        </w:rPr>
        <w:t>بتبديل</w:t>
      </w:r>
      <w:r w:rsidRPr="001648DB">
        <w:rPr>
          <w:rtl/>
        </w:rPr>
        <w:t xml:space="preserve"> الدارة القائمة على بروتوكول استهلال ال</w:t>
      </w:r>
      <w:r w:rsidR="008A25A2">
        <w:rPr>
          <w:rtl/>
        </w:rPr>
        <w:t>دورة</w:t>
      </w:r>
      <w:r w:rsidRPr="001648DB">
        <w:rPr>
          <w:rFonts w:hint="cs"/>
          <w:rtl/>
        </w:rPr>
        <w:t>. وتغطي المرحلة</w:t>
      </w:r>
      <w:r>
        <w:rPr>
          <w:rFonts w:hint="eastAsia"/>
          <w:rtl/>
        </w:rPr>
        <w:t> </w:t>
      </w:r>
      <w:r w:rsidRPr="001648DB">
        <w:t>2</w:t>
      </w:r>
      <w:r w:rsidRPr="001648DB">
        <w:rPr>
          <w:rFonts w:hint="cs"/>
          <w:rtl/>
        </w:rPr>
        <w:t xml:space="preserve"> هذه تدفقات المعلومات بين مخدم </w:t>
      </w:r>
      <w:r w:rsidRPr="001648DB">
        <w:rPr>
          <w:rtl/>
        </w:rPr>
        <w:t>مركز التبديل البوابي للخدمات المتنقلة</w:t>
      </w:r>
      <w:r w:rsidRPr="001648DB">
        <w:rPr>
          <w:rFonts w:hint="cs"/>
          <w:rtl/>
        </w:rPr>
        <w:t xml:space="preserve"> </w:t>
      </w:r>
      <w:r w:rsidRPr="001648DB">
        <w:t>(GMSC)</w:t>
      </w:r>
      <w:r w:rsidRPr="001648DB">
        <w:rPr>
          <w:rFonts w:hint="cs"/>
          <w:rtl/>
        </w:rPr>
        <w:t xml:space="preserve"> ومخدم </w:t>
      </w:r>
      <w:r w:rsidRPr="001648DB">
        <w:rPr>
          <w:rtl/>
        </w:rPr>
        <w:t>مركز تبديل الخدمات المتنقلة</w:t>
      </w:r>
      <w:r w:rsidRPr="001648DB">
        <w:rPr>
          <w:rFonts w:hint="eastAsia"/>
          <w:rtl/>
        </w:rPr>
        <w:t> </w:t>
      </w:r>
      <w:r w:rsidRPr="001648DB">
        <w:t>(MSC)</w:t>
      </w:r>
      <w:r w:rsidRPr="001648DB">
        <w:rPr>
          <w:rFonts w:hint="cs"/>
          <w:rtl/>
        </w:rPr>
        <w:t xml:space="preserve"> وبوابات الوسائط المطلوبة لدعم سطح بيني</w:t>
      </w:r>
      <w:r>
        <w:rPr>
          <w:rFonts w:hint="cs"/>
          <w:rtl/>
        </w:rPr>
        <w:t xml:space="preserve"> </w:t>
      </w:r>
      <w:r w:rsidRPr="001648DB">
        <w:t>Nc</w:t>
      </w:r>
      <w:r w:rsidRPr="001648DB">
        <w:rPr>
          <w:rFonts w:hint="cs"/>
          <w:rtl/>
        </w:rPr>
        <w:t xml:space="preserve"> يقوم على أساس </w:t>
      </w:r>
      <w:r w:rsidRPr="001648DB">
        <w:rPr>
          <w:rtl/>
        </w:rPr>
        <w:t>الشبكة الأساسية</w:t>
      </w:r>
      <w:r w:rsidRPr="001648DB">
        <w:rPr>
          <w:rFonts w:hint="cs"/>
          <w:rtl/>
        </w:rPr>
        <w:t xml:space="preserve"> </w:t>
      </w:r>
      <w:r w:rsidRPr="001648DB">
        <w:t>SIP-I</w:t>
      </w:r>
      <w:r w:rsidRPr="001648DB">
        <w:rPr>
          <w:rFonts w:hint="cs"/>
          <w:rtl/>
        </w:rPr>
        <w:t>. وتبين هذه الوثيقة انتهاء السطحين البينيين</w:t>
      </w:r>
      <w:r>
        <w:rPr>
          <w:rFonts w:hint="cs"/>
          <w:rtl/>
        </w:rPr>
        <w:t xml:space="preserve"> </w:t>
      </w:r>
      <w:r w:rsidRPr="001648DB">
        <w:t>Iu</w:t>
      </w:r>
      <w:r w:rsidRPr="001648DB">
        <w:rPr>
          <w:rFonts w:hint="cs"/>
          <w:rtl/>
        </w:rPr>
        <w:t xml:space="preserve"> و</w:t>
      </w:r>
      <w:r w:rsidRPr="001648DB">
        <w:t>A</w:t>
      </w:r>
      <w:r>
        <w:rPr>
          <w:rFonts w:hint="cs"/>
          <w:rtl/>
        </w:rPr>
        <w:t xml:space="preserve"> </w:t>
      </w:r>
      <w:r w:rsidRPr="001648DB">
        <w:rPr>
          <w:rFonts w:hint="cs"/>
          <w:rtl/>
        </w:rPr>
        <w:t xml:space="preserve">في الشبكة </w:t>
      </w:r>
      <w:r w:rsidRPr="001648DB">
        <w:rPr>
          <w:rtl/>
        </w:rPr>
        <w:t xml:space="preserve">الأساسية </w:t>
      </w:r>
      <w:r w:rsidRPr="001648DB">
        <w:rPr>
          <w:rFonts w:hint="cs"/>
          <w:rtl/>
        </w:rPr>
        <w:t>بتبديل</w:t>
      </w:r>
      <w:r w:rsidRPr="001648DB">
        <w:rPr>
          <w:rtl/>
        </w:rPr>
        <w:t xml:space="preserve"> الدارة</w:t>
      </w:r>
      <w:r w:rsidRPr="001648DB">
        <w:rPr>
          <w:rFonts w:hint="cs"/>
          <w:rtl/>
        </w:rPr>
        <w:t xml:space="preserve"> بغية تغطية حافز تدفق المعلومات إلى </w:t>
      </w:r>
      <w:r w:rsidRPr="001648DB">
        <w:rPr>
          <w:rtl/>
        </w:rPr>
        <w:t>الشبكة الأساسية</w:t>
      </w:r>
      <w:r w:rsidRPr="001648DB">
        <w:rPr>
          <w:rFonts w:hint="cs"/>
          <w:rtl/>
        </w:rPr>
        <w:t>، وتصف التفاعل مع الخدمات والمقدرات الإضافية وذات القيمة المضافة.</w:t>
      </w:r>
    </w:p>
    <w:p w:rsidR="00E03826" w:rsidRPr="001648DB" w:rsidRDefault="00E03826" w:rsidP="00A7532F">
      <w:pPr>
        <w:pStyle w:val="Heading4"/>
        <w:rPr>
          <w:rtl/>
        </w:rPr>
      </w:pPr>
      <w:r>
        <w:t>9</w:t>
      </w:r>
      <w:r w:rsidR="00A7532F">
        <w:t>8</w:t>
      </w:r>
      <w:r w:rsidRPr="001648DB">
        <w:t>.2.2.2</w:t>
      </w:r>
      <w:r w:rsidRPr="001648DB">
        <w:rPr>
          <w:rFonts w:hint="cs"/>
          <w:rtl/>
        </w:rPr>
        <w:tab/>
        <w:t xml:space="preserve">المواصفة التقنية </w:t>
      </w:r>
      <w:r w:rsidRPr="001648DB">
        <w:t>23.234</w:t>
      </w:r>
    </w:p>
    <w:p w:rsidR="00E03826" w:rsidRPr="001648DB" w:rsidRDefault="00E03826" w:rsidP="00E03826">
      <w:pPr>
        <w:pStyle w:val="Headingb"/>
        <w:rPr>
          <w:rtl/>
        </w:rPr>
      </w:pPr>
      <w:r w:rsidRPr="001648DB">
        <w:rPr>
          <w:rFonts w:hint="cs"/>
          <w:rtl/>
        </w:rPr>
        <w:t xml:space="preserve">تشغيل نظام </w:t>
      </w:r>
      <w:r w:rsidRPr="001648DB">
        <w:t>3GPP</w:t>
      </w:r>
      <w:r w:rsidRPr="001648DB">
        <w:rPr>
          <w:rFonts w:hint="cs"/>
          <w:rtl/>
        </w:rPr>
        <w:t xml:space="preserve"> بينياً مع شبكة لاسلكية محلية </w:t>
      </w:r>
      <w:r w:rsidRPr="001648DB">
        <w:t>(WLAN)</w:t>
      </w:r>
      <w:r w:rsidRPr="001648DB">
        <w:rPr>
          <w:rFonts w:hint="cs"/>
          <w:rtl/>
        </w:rPr>
        <w:t>؛ وصف النظام</w:t>
      </w:r>
    </w:p>
    <w:p w:rsidR="00E03826" w:rsidRPr="001648DB" w:rsidRDefault="00E03826" w:rsidP="00E03826">
      <w:pPr>
        <w:rPr>
          <w:rtl/>
        </w:rPr>
      </w:pPr>
      <w:r w:rsidRPr="001648DB">
        <w:rPr>
          <w:rFonts w:hint="cs"/>
          <w:rtl/>
        </w:rPr>
        <w:t xml:space="preserve">توصف هذه الوثيقة وصف النظام بالنسبة للتشغيل البيني بين أنظمة </w:t>
      </w:r>
      <w:r w:rsidRPr="001648DB">
        <w:t>3GPP</w:t>
      </w:r>
      <w:r w:rsidRPr="001648DB">
        <w:rPr>
          <w:rFonts w:hint="cs"/>
          <w:rtl/>
        </w:rPr>
        <w:t xml:space="preserve"> وشبكات </w:t>
      </w:r>
      <w:r w:rsidRPr="001648DB">
        <w:t>WLAN</w:t>
      </w:r>
      <w:r w:rsidRPr="001648DB">
        <w:rPr>
          <w:rFonts w:hint="cs"/>
          <w:rtl/>
        </w:rPr>
        <w:t xml:space="preserve">، حيث توسع نطاق الخدمات والوظائف </w:t>
      </w:r>
      <w:r w:rsidRPr="001648DB">
        <w:t>3GPP</w:t>
      </w:r>
      <w:r w:rsidRPr="001648DB">
        <w:rPr>
          <w:rFonts w:hint="cs"/>
          <w:rtl/>
        </w:rPr>
        <w:t xml:space="preserve"> بحيث تطول بيئة نفاذ الشبكات </w:t>
      </w:r>
      <w:r w:rsidRPr="001648DB">
        <w:t>WLAN</w:t>
      </w:r>
      <w:r w:rsidRPr="001648DB">
        <w:rPr>
          <w:rFonts w:hint="cs"/>
          <w:rtl/>
        </w:rPr>
        <w:t xml:space="preserve">. وهي لا تقتصر على تكنولوجيات الشبكات </w:t>
      </w:r>
      <w:r w:rsidRPr="001648DB">
        <w:t>WLAN</w:t>
      </w:r>
      <w:r w:rsidRPr="001648DB">
        <w:rPr>
          <w:rFonts w:hint="cs"/>
          <w:rtl/>
        </w:rPr>
        <w:t xml:space="preserve">، بل تسري أيضاً على شبكات النفاذ الأخرى القائمة على بروتوكول الإنترنت التي تدعم نفس القدرات تجاه نظام التشغيل البيني كما هو الحال مع الشبكة </w:t>
      </w:r>
      <w:r w:rsidRPr="001648DB">
        <w:t>WLAN</w:t>
      </w:r>
      <w:r w:rsidRPr="001648DB">
        <w:rPr>
          <w:rFonts w:hint="cs"/>
          <w:rtl/>
        </w:rPr>
        <w:t>.</w:t>
      </w:r>
    </w:p>
    <w:p w:rsidR="00E03826" w:rsidRPr="001648DB" w:rsidRDefault="00E03826" w:rsidP="00A7532F">
      <w:pPr>
        <w:pStyle w:val="Heading4"/>
        <w:rPr>
          <w:rtl/>
        </w:rPr>
      </w:pPr>
      <w:r>
        <w:t>9</w:t>
      </w:r>
      <w:r w:rsidR="00A7532F">
        <w:t>9</w:t>
      </w:r>
      <w:r w:rsidRPr="001648DB">
        <w:t>.2.2.2</w:t>
      </w:r>
      <w:r w:rsidRPr="001648DB">
        <w:rPr>
          <w:rFonts w:hint="cs"/>
          <w:rtl/>
        </w:rPr>
        <w:tab/>
        <w:t xml:space="preserve">المواصفة التقنية </w:t>
      </w:r>
      <w:r w:rsidRPr="001648DB">
        <w:t>23.237</w:t>
      </w:r>
    </w:p>
    <w:p w:rsidR="00E03826" w:rsidRPr="004321D8" w:rsidRDefault="00E03826" w:rsidP="00E03826">
      <w:pPr>
        <w:pStyle w:val="Headingb"/>
      </w:pPr>
      <w:r w:rsidRPr="004321D8">
        <w:rPr>
          <w:rFonts w:hint="cs"/>
          <w:rtl/>
        </w:rPr>
        <w:t xml:space="preserve">استمرارية خدمة النظام الفرعي </w:t>
      </w:r>
      <w:r w:rsidRPr="004321D8">
        <w:t>IMS</w:t>
      </w:r>
      <w:r w:rsidRPr="004321D8">
        <w:rPr>
          <w:rFonts w:hint="cs"/>
          <w:rtl/>
        </w:rPr>
        <w:t xml:space="preserve">؛ المرحلة </w:t>
      </w:r>
      <w:r w:rsidRPr="004321D8">
        <w:t>2</w:t>
      </w:r>
    </w:p>
    <w:p w:rsidR="00E03826" w:rsidRPr="004321D8" w:rsidRDefault="00E03826" w:rsidP="00E03826">
      <w:pPr>
        <w:rPr>
          <w:rtl/>
        </w:rPr>
      </w:pPr>
      <w:r w:rsidRPr="004321D8">
        <w:rPr>
          <w:rFonts w:hint="cs"/>
          <w:rtl/>
        </w:rPr>
        <w:t xml:space="preserve">توصف هذه الوثيقة متطلبات المعمارية والإجراءات المتعلقة بتوفير استمرارية خدمة النظام الفرعي </w:t>
      </w:r>
      <w:r w:rsidRPr="004321D8">
        <w:t>IMS</w:t>
      </w:r>
      <w:r w:rsidRPr="004321D8">
        <w:rPr>
          <w:rFonts w:hint="cs"/>
          <w:rtl/>
        </w:rPr>
        <w:t>.</w:t>
      </w:r>
    </w:p>
    <w:p w:rsidR="00E03826" w:rsidRPr="004321D8" w:rsidRDefault="00A7532F" w:rsidP="00A7532F">
      <w:pPr>
        <w:pStyle w:val="Heading4"/>
        <w:rPr>
          <w:rtl/>
        </w:rPr>
      </w:pPr>
      <w:r>
        <w:t>100</w:t>
      </w:r>
      <w:r w:rsidR="00E03826" w:rsidRPr="004321D8">
        <w:t>.2.2.2</w:t>
      </w:r>
      <w:r w:rsidR="00E03826" w:rsidRPr="004321D8">
        <w:rPr>
          <w:rtl/>
        </w:rPr>
        <w:tab/>
      </w:r>
      <w:r w:rsidR="00E03826" w:rsidRPr="004321D8">
        <w:rPr>
          <w:rFonts w:hint="cs"/>
          <w:rtl/>
        </w:rPr>
        <w:t xml:space="preserve">المواصفة التقنية </w:t>
      </w:r>
      <w:r w:rsidR="00E03826" w:rsidRPr="004321D8">
        <w:t>23.246</w:t>
      </w:r>
    </w:p>
    <w:p w:rsidR="00E03826" w:rsidRPr="004321D8" w:rsidRDefault="00E03826" w:rsidP="00204A74">
      <w:pPr>
        <w:pStyle w:val="Headingb"/>
        <w:rPr>
          <w:rtl/>
        </w:rPr>
      </w:pPr>
      <w:r w:rsidRPr="004321D8">
        <w:rPr>
          <w:rFonts w:hint="cs"/>
          <w:rtl/>
        </w:rPr>
        <w:t>خدمة البث الإذاعي/البث المتعدد للوسائط المتعددة</w:t>
      </w:r>
      <w:r w:rsidR="00204A74" w:rsidRPr="004321D8">
        <w:rPr>
          <w:rFonts w:hint="cs"/>
          <w:rtl/>
        </w:rPr>
        <w:t xml:space="preserve"> </w:t>
      </w:r>
      <w:r w:rsidR="00204A74" w:rsidRPr="004321D8">
        <w:rPr>
          <w:lang w:val="en-GB"/>
        </w:rPr>
        <w:t>(MBMS)</w:t>
      </w:r>
      <w:r w:rsidR="0029272B">
        <w:rPr>
          <w:rFonts w:hint="cs"/>
          <w:rtl/>
        </w:rPr>
        <w:t>؛ المعمارية والوصف الوظيفي</w:t>
      </w:r>
    </w:p>
    <w:p w:rsidR="00E03826" w:rsidRPr="004321D8" w:rsidRDefault="00E03826" w:rsidP="00204A74">
      <w:pPr>
        <w:rPr>
          <w:rtl/>
          <w:lang w:bidi="ar-EG"/>
        </w:rPr>
      </w:pPr>
      <w:r w:rsidRPr="004321D8">
        <w:rPr>
          <w:rFonts w:hint="cs"/>
          <w:spacing w:val="6"/>
          <w:rtl/>
          <w:lang w:bidi="ar-EG"/>
        </w:rPr>
        <w:t xml:space="preserve">تصف هذه الوثيقة المرحلة </w:t>
      </w:r>
      <w:r w:rsidRPr="004321D8">
        <w:rPr>
          <w:spacing w:val="6"/>
          <w:lang w:bidi="ar-EG"/>
        </w:rPr>
        <w:t>2</w:t>
      </w:r>
      <w:r w:rsidRPr="004321D8">
        <w:rPr>
          <w:rFonts w:hint="cs"/>
          <w:spacing w:val="6"/>
          <w:rtl/>
          <w:lang w:bidi="ar-EG"/>
        </w:rPr>
        <w:t xml:space="preserve"> (الحل المعماري والوظائف) لخدمة حمالة الخدمة </w:t>
      </w:r>
      <w:r w:rsidRPr="004321D8">
        <w:rPr>
          <w:spacing w:val="6"/>
          <w:lang w:bidi="ar-EG"/>
        </w:rPr>
        <w:t>MBMS</w:t>
      </w:r>
      <w:r w:rsidRPr="004321D8">
        <w:rPr>
          <w:rFonts w:hint="cs"/>
          <w:spacing w:val="6"/>
          <w:rtl/>
          <w:lang w:bidi="ar-EG"/>
        </w:rPr>
        <w:t xml:space="preserve">، حيث تحتوي، إلى جانب خدمات </w:t>
      </w:r>
      <w:r w:rsidRPr="004321D8">
        <w:rPr>
          <w:rFonts w:hint="cs"/>
          <w:rtl/>
          <w:lang w:bidi="ar-EG"/>
        </w:rPr>
        <w:t xml:space="preserve">مستعمل الخدمة </w:t>
      </w:r>
      <w:r w:rsidRPr="004321D8">
        <w:rPr>
          <w:lang w:bidi="ar-EG"/>
        </w:rPr>
        <w:t>MBMS</w:t>
      </w:r>
      <w:r w:rsidRPr="004321D8">
        <w:rPr>
          <w:rFonts w:hint="cs"/>
          <w:rtl/>
          <w:lang w:bidi="ar-EG"/>
        </w:rPr>
        <w:t xml:space="preserve"> المعرّفة في المواصفة التقنية </w:t>
      </w:r>
      <w:r w:rsidRPr="004321D8">
        <w:rPr>
          <w:lang w:bidi="ar-EG"/>
        </w:rPr>
        <w:t>TS 26.346</w:t>
      </w:r>
      <w:r w:rsidRPr="004321D8">
        <w:rPr>
          <w:rFonts w:hint="cs"/>
          <w:rtl/>
          <w:lang w:bidi="ar-EG"/>
        </w:rPr>
        <w:t xml:space="preserve">، جميع العناصر الضرورية لتحقيق متطلبات المرحلة </w:t>
      </w:r>
      <w:r w:rsidRPr="004321D8">
        <w:rPr>
          <w:lang w:bidi="ar-EG"/>
        </w:rPr>
        <w:t>1</w:t>
      </w:r>
      <w:r w:rsidRPr="004321D8">
        <w:rPr>
          <w:rFonts w:hint="cs"/>
          <w:rtl/>
          <w:lang w:bidi="ar-EG"/>
        </w:rPr>
        <w:t xml:space="preserve"> الوارد بيانها </w:t>
      </w:r>
      <w:r w:rsidRPr="004321D8">
        <w:rPr>
          <w:rFonts w:hint="cs"/>
          <w:spacing w:val="4"/>
          <w:rtl/>
          <w:lang w:bidi="ar-EG"/>
        </w:rPr>
        <w:t>في</w:t>
      </w:r>
      <w:r w:rsidRPr="004321D8">
        <w:rPr>
          <w:rFonts w:hint="eastAsia"/>
          <w:spacing w:val="4"/>
          <w:rtl/>
          <w:lang w:bidi="ar-EG"/>
        </w:rPr>
        <w:t> </w:t>
      </w:r>
      <w:r w:rsidRPr="004321D8">
        <w:rPr>
          <w:rFonts w:hint="cs"/>
          <w:spacing w:val="4"/>
          <w:rtl/>
          <w:lang w:bidi="ar-EG"/>
        </w:rPr>
        <w:t xml:space="preserve">المواصفتين </w:t>
      </w:r>
      <w:r w:rsidRPr="004321D8">
        <w:rPr>
          <w:spacing w:val="4"/>
          <w:lang w:bidi="ar-EG"/>
        </w:rPr>
        <w:t>TS 22.146</w:t>
      </w:r>
      <w:r w:rsidRPr="004321D8">
        <w:rPr>
          <w:rFonts w:hint="cs"/>
          <w:spacing w:val="4"/>
          <w:rtl/>
          <w:lang w:bidi="ar-EG"/>
        </w:rPr>
        <w:t xml:space="preserve"> و</w:t>
      </w:r>
      <w:r w:rsidRPr="004321D8">
        <w:rPr>
          <w:spacing w:val="4"/>
          <w:lang w:bidi="ar-EG"/>
        </w:rPr>
        <w:t>TS 22.246</w:t>
      </w:r>
      <w:r w:rsidRPr="004321D8">
        <w:rPr>
          <w:rFonts w:hint="cs"/>
          <w:spacing w:val="4"/>
          <w:rtl/>
          <w:lang w:bidi="ar-EG"/>
        </w:rPr>
        <w:t xml:space="preserve">. وتضم الوثيقة الخدمة الراديوية العامة بالرزم </w:t>
      </w:r>
      <w:r w:rsidRPr="004321D8">
        <w:rPr>
          <w:spacing w:val="4"/>
          <w:lang w:bidi="ar-EG"/>
        </w:rPr>
        <w:t>(GPRS)</w:t>
      </w:r>
      <w:r w:rsidRPr="004321D8">
        <w:rPr>
          <w:rFonts w:hint="cs"/>
          <w:spacing w:val="4"/>
          <w:rtl/>
          <w:lang w:bidi="ar-EG"/>
        </w:rPr>
        <w:t xml:space="preserve"> والنظام المتطور بالرزم </w:t>
      </w:r>
      <w:r w:rsidRPr="004321D8">
        <w:rPr>
          <w:spacing w:val="4"/>
          <w:lang w:bidi="ar-EG"/>
        </w:rPr>
        <w:t>(EPS)</w:t>
      </w:r>
      <w:r w:rsidRPr="004321D8">
        <w:rPr>
          <w:rFonts w:hint="cs"/>
          <w:spacing w:val="4"/>
          <w:rtl/>
          <w:lang w:bidi="ar-EG"/>
        </w:rPr>
        <w:t xml:space="preserve"> </w:t>
      </w:r>
      <w:r w:rsidRPr="004321D8">
        <w:rPr>
          <w:rFonts w:hint="cs"/>
          <w:rtl/>
          <w:lang w:bidi="ar-EG"/>
        </w:rPr>
        <w:t>على حدٍ سواء.</w:t>
      </w:r>
    </w:p>
    <w:p w:rsidR="00E03826" w:rsidRPr="004321D8" w:rsidRDefault="00E03826" w:rsidP="00E03826">
      <w:pPr>
        <w:rPr>
          <w:rtl/>
          <w:lang w:bidi="ar-EG"/>
        </w:rPr>
      </w:pPr>
      <w:r w:rsidRPr="004321D8">
        <w:rPr>
          <w:rFonts w:hint="cs"/>
          <w:rtl/>
          <w:lang w:bidi="ar-EG"/>
        </w:rPr>
        <w:t xml:space="preserve">وتشتمل هذه الوثيقة أيضاً على اعتبارات بشأن الطريقة التي ينبغي أن تستعمل بها خدمات المستعمل خدمة حمالة الخدمة </w:t>
      </w:r>
      <w:r w:rsidRPr="004321D8">
        <w:rPr>
          <w:lang w:bidi="ar-EG"/>
        </w:rPr>
        <w:t>MBMS</w:t>
      </w:r>
      <w:r w:rsidRPr="004321D8">
        <w:rPr>
          <w:rFonts w:hint="cs"/>
          <w:rtl/>
          <w:lang w:bidi="ar-EG"/>
        </w:rPr>
        <w:t xml:space="preserve"> الموصوفة هنا. وجدير بالذكر أن مواصفة خدمات المستعمل للخدمة </w:t>
      </w:r>
      <w:r w:rsidRPr="004321D8">
        <w:rPr>
          <w:lang w:bidi="ar-EG"/>
        </w:rPr>
        <w:t>MBMS</w:t>
      </w:r>
      <w:r w:rsidRPr="004321D8">
        <w:rPr>
          <w:rFonts w:hint="cs"/>
          <w:rtl/>
          <w:lang w:bidi="ar-EG"/>
        </w:rPr>
        <w:t xml:space="preserve"> الواردة في المواصفة </w:t>
      </w:r>
      <w:r w:rsidRPr="004321D8">
        <w:rPr>
          <w:lang w:bidi="ar-EG"/>
        </w:rPr>
        <w:t>TS 26.346</w:t>
      </w:r>
      <w:r w:rsidRPr="004321D8">
        <w:rPr>
          <w:rFonts w:hint="cs"/>
          <w:rtl/>
          <w:lang w:bidi="ar-EG"/>
        </w:rPr>
        <w:t xml:space="preserve"> لها الأولوية على جوانب خدمات المستعمل الموصوفة في هذه الوثيقة.</w:t>
      </w:r>
    </w:p>
    <w:p w:rsidR="00E03826" w:rsidRPr="004321D8" w:rsidRDefault="00E03826" w:rsidP="00E03826">
      <w:pPr>
        <w:rPr>
          <w:rtl/>
          <w:lang w:bidi="ar-EG"/>
        </w:rPr>
      </w:pPr>
      <w:r w:rsidRPr="004321D8">
        <w:rPr>
          <w:rFonts w:hint="cs"/>
          <w:rtl/>
          <w:lang w:bidi="ar-EG"/>
        </w:rPr>
        <w:t>وتحتوي الوثيقة معلومات تنطبق على مشغلي الشبكات وموردي الخدمات والمصنّعين.</w:t>
      </w:r>
    </w:p>
    <w:p w:rsidR="00E03826" w:rsidRPr="00A7532F" w:rsidRDefault="00A7532F" w:rsidP="00A7532F">
      <w:pPr>
        <w:pStyle w:val="Heading4"/>
      </w:pPr>
      <w:r w:rsidRPr="00A7532F">
        <w:t>101</w:t>
      </w:r>
      <w:r w:rsidR="00E03826" w:rsidRPr="00A7532F">
        <w:t>.2.2.2</w:t>
      </w:r>
      <w:r w:rsidR="00E03826" w:rsidRPr="00A7532F">
        <w:rPr>
          <w:rFonts w:hint="cs"/>
          <w:rtl/>
        </w:rPr>
        <w:tab/>
        <w:t xml:space="preserve">المواصفة التقنية </w:t>
      </w:r>
      <w:r w:rsidR="00E03826" w:rsidRPr="00A7532F">
        <w:t>23.259</w:t>
      </w:r>
    </w:p>
    <w:p w:rsidR="00E03826" w:rsidRPr="001648DB" w:rsidRDefault="00E03826" w:rsidP="00E03826">
      <w:pPr>
        <w:pStyle w:val="Headingb"/>
      </w:pPr>
      <w:r w:rsidRPr="001648DB">
        <w:rPr>
          <w:rFonts w:hint="cs"/>
          <w:rtl/>
        </w:rPr>
        <w:t xml:space="preserve">إدارة الشبكات الشخصية </w:t>
      </w:r>
      <w:r w:rsidRPr="001648DB">
        <w:t>(PNM)</w:t>
      </w:r>
      <w:r w:rsidRPr="001648DB">
        <w:rPr>
          <w:rFonts w:hint="cs"/>
          <w:rtl/>
        </w:rPr>
        <w:t xml:space="preserve">؛ الإجراءات وتدفقات المعلومات؛ المرحلة </w:t>
      </w:r>
      <w:r w:rsidRPr="001648DB">
        <w:t>2</w:t>
      </w:r>
    </w:p>
    <w:p w:rsidR="00E03826" w:rsidRPr="00920C56" w:rsidRDefault="00E03826" w:rsidP="00E03826">
      <w:pPr>
        <w:rPr>
          <w:spacing w:val="-4"/>
        </w:rPr>
      </w:pPr>
      <w:r w:rsidRPr="00920C56">
        <w:rPr>
          <w:rFonts w:hint="cs"/>
          <w:spacing w:val="-4"/>
          <w:rtl/>
        </w:rPr>
        <w:t xml:space="preserve">تقدم هذه الوثيقة تفاصيل الإجراءات وتدفقات المعلومات لدعم </w:t>
      </w:r>
      <w:r w:rsidRPr="00920C56">
        <w:rPr>
          <w:spacing w:val="-4"/>
          <w:rtl/>
        </w:rPr>
        <w:t>إدارة الشبكات الشخصية</w:t>
      </w:r>
      <w:r w:rsidRPr="00920C56">
        <w:rPr>
          <w:rFonts w:hint="cs"/>
          <w:spacing w:val="-4"/>
          <w:rtl/>
        </w:rPr>
        <w:t xml:space="preserve">، بما في ذلك إعادة توجيه </w:t>
      </w:r>
      <w:r w:rsidR="00C20007">
        <w:rPr>
          <w:rFonts w:hint="cs"/>
          <w:spacing w:val="-4"/>
          <w:rtl/>
        </w:rPr>
        <w:t>معدات</w:t>
      </w:r>
      <w:r w:rsidRPr="00920C56">
        <w:rPr>
          <w:rFonts w:hint="cs"/>
          <w:spacing w:val="-4"/>
          <w:rtl/>
        </w:rPr>
        <w:t xml:space="preserve"> المستعمل في الشبكات الشخصية </w:t>
      </w:r>
      <w:r w:rsidRPr="00920C56">
        <w:rPr>
          <w:spacing w:val="-4"/>
        </w:rPr>
        <w:t>(PN UE)</w:t>
      </w:r>
      <w:r w:rsidRPr="00920C56">
        <w:rPr>
          <w:rFonts w:hint="cs"/>
          <w:spacing w:val="-4"/>
          <w:rtl/>
        </w:rPr>
        <w:t xml:space="preserve"> وتطبيقات التحكم في النفاذ إلى الشبكات الشخصية التي تمكنها</w:t>
      </w:r>
      <w:r w:rsidRPr="00920C56">
        <w:rPr>
          <w:spacing w:val="-4"/>
          <w:rtl/>
        </w:rPr>
        <w:t xml:space="preserve"> إدارة الشبكات الشخصية</w:t>
      </w:r>
      <w:r w:rsidRPr="00920C56">
        <w:rPr>
          <w:rFonts w:hint="cs"/>
          <w:spacing w:val="-4"/>
          <w:rtl/>
        </w:rPr>
        <w:t>.</w:t>
      </w:r>
    </w:p>
    <w:p w:rsidR="00E03826" w:rsidRPr="00F070F3" w:rsidRDefault="00A7532F" w:rsidP="00A7532F">
      <w:pPr>
        <w:pStyle w:val="Heading4"/>
      </w:pPr>
      <w:r>
        <w:t>102</w:t>
      </w:r>
      <w:r w:rsidR="00E03826">
        <w:t>.2.2.2</w:t>
      </w:r>
      <w:r w:rsidR="00E03826" w:rsidRPr="00F070F3">
        <w:rPr>
          <w:rFonts w:hint="cs"/>
          <w:rtl/>
        </w:rPr>
        <w:tab/>
        <w:t xml:space="preserve">المواصفة التقنية </w:t>
      </w:r>
      <w:r w:rsidR="00E03826">
        <w:t>23.261</w:t>
      </w:r>
    </w:p>
    <w:p w:rsidR="00E03826" w:rsidRPr="001648DB" w:rsidRDefault="00E03826" w:rsidP="00E03826">
      <w:pPr>
        <w:pStyle w:val="Headingb"/>
      </w:pPr>
      <w:r w:rsidRPr="001648DB">
        <w:rPr>
          <w:rFonts w:hint="cs"/>
          <w:rtl/>
        </w:rPr>
        <w:t xml:space="preserve">تنقلية تدفق بروتوكول الإنترنت </w:t>
      </w:r>
      <w:r w:rsidRPr="001648DB">
        <w:t>(IP)</w:t>
      </w:r>
      <w:r w:rsidRPr="001648DB">
        <w:rPr>
          <w:rFonts w:hint="cs"/>
          <w:rtl/>
        </w:rPr>
        <w:t xml:space="preserve"> وتخفيف عبء شبكة المنطقة المحلية اللاسلكية </w:t>
      </w:r>
      <w:r w:rsidRPr="001648DB">
        <w:t>(WLAN)</w:t>
      </w:r>
      <w:r w:rsidRPr="001648DB">
        <w:rPr>
          <w:rFonts w:hint="cs"/>
          <w:rtl/>
        </w:rPr>
        <w:t xml:space="preserve"> المتواصل؛ المرحلة </w:t>
      </w:r>
      <w:r w:rsidRPr="001648DB">
        <w:t>2</w:t>
      </w:r>
    </w:p>
    <w:p w:rsidR="00E03826" w:rsidRPr="001648DB" w:rsidRDefault="00E03826" w:rsidP="00E704F1">
      <w:r w:rsidRPr="001648DB">
        <w:rPr>
          <w:rFonts w:hint="cs"/>
          <w:rtl/>
        </w:rPr>
        <w:t xml:space="preserve">تحدد هذه الوثيقة وصف نظام المرحلة </w:t>
      </w:r>
      <w:r w:rsidRPr="001648DB">
        <w:t>2</w:t>
      </w:r>
      <w:r w:rsidRPr="001648DB">
        <w:rPr>
          <w:rFonts w:hint="cs"/>
          <w:rtl/>
        </w:rPr>
        <w:t xml:space="preserve"> لتنقلية تدفق بروتوكول الإنترنت بين مشروع الشراكة</w:t>
      </w:r>
      <w:r w:rsidR="00E704F1">
        <w:rPr>
          <w:rFonts w:hint="cs"/>
          <w:rtl/>
        </w:rPr>
        <w:t xml:space="preserve"> </w:t>
      </w:r>
      <w:r w:rsidRPr="001648DB">
        <w:t>3GPP</w:t>
      </w:r>
      <w:r w:rsidR="00E704F1">
        <w:rPr>
          <w:rFonts w:hint="cs"/>
          <w:rtl/>
        </w:rPr>
        <w:t xml:space="preserve"> </w:t>
      </w:r>
      <w:r w:rsidRPr="001648DB">
        <w:rPr>
          <w:rFonts w:hint="cs"/>
          <w:rtl/>
        </w:rPr>
        <w:t>وشبكة المنطقة المحلية اللاسلكية. ويعتمد الحل التقني على مبادئ عمل بروتوكول وسائط التخزين الرقمية</w:t>
      </w:r>
      <w:r>
        <w:rPr>
          <w:rFonts w:hint="cs"/>
          <w:rtl/>
        </w:rPr>
        <w:t xml:space="preserve"> </w:t>
      </w:r>
      <w:r w:rsidRPr="001648DB">
        <w:t>DSMIPv62</w:t>
      </w:r>
      <w:r w:rsidRPr="001648DB">
        <w:rPr>
          <w:rFonts w:hint="cs"/>
          <w:rtl/>
        </w:rPr>
        <w:t xml:space="preserve"> وهو ينط</w:t>
      </w:r>
      <w:r>
        <w:rPr>
          <w:rFonts w:hint="cs"/>
          <w:rtl/>
        </w:rPr>
        <w:t>بق على كل من نظام الرزم المتطور</w:t>
      </w:r>
      <w:r w:rsidRPr="001648DB">
        <w:rPr>
          <w:rFonts w:hint="cs"/>
          <w:rtl/>
        </w:rPr>
        <w:t xml:space="preserve"> ومعمارية تنقلية الشبكة الذكية </w:t>
      </w:r>
      <w:r w:rsidRPr="001648DB">
        <w:t>I-WLAN</w:t>
      </w:r>
      <w:r w:rsidRPr="001648DB">
        <w:rPr>
          <w:rFonts w:hint="cs"/>
          <w:rtl/>
        </w:rPr>
        <w:t xml:space="preserve">. وتشمل المواصفة وصف النظام لتخفيف عبء الشبكة </w:t>
      </w:r>
      <w:r w:rsidRPr="001648DB">
        <w:t>WLAN</w:t>
      </w:r>
      <w:r w:rsidRPr="001648DB">
        <w:rPr>
          <w:rFonts w:hint="cs"/>
          <w:rtl/>
        </w:rPr>
        <w:t xml:space="preserve"> المتواصل</w:t>
      </w:r>
      <w:r>
        <w:rPr>
          <w:rFonts w:hint="cs"/>
          <w:rtl/>
        </w:rPr>
        <w:t xml:space="preserve"> وتنقلية تدفق بروتوكول الإنترنت</w:t>
      </w:r>
      <w:r w:rsidRPr="001648DB">
        <w:rPr>
          <w:rFonts w:hint="cs"/>
          <w:rtl/>
        </w:rPr>
        <w:t xml:space="preserve"> بين</w:t>
      </w:r>
      <w:r>
        <w:rPr>
          <w:rFonts w:hint="cs"/>
          <w:rtl/>
        </w:rPr>
        <w:t xml:space="preserve"> </w:t>
      </w:r>
      <w:r w:rsidRPr="001648DB">
        <w:t>3GPP</w:t>
      </w:r>
      <w:r w:rsidRPr="001648DB">
        <w:rPr>
          <w:rFonts w:hint="cs"/>
          <w:rtl/>
        </w:rPr>
        <w:t xml:space="preserve"> و</w:t>
      </w:r>
      <w:r w:rsidRPr="001648DB">
        <w:t>WLAN</w:t>
      </w:r>
      <w:r>
        <w:rPr>
          <w:rFonts w:hint="cs"/>
          <w:rtl/>
        </w:rPr>
        <w:t xml:space="preserve"> </w:t>
      </w:r>
      <w:r w:rsidRPr="001648DB">
        <w:rPr>
          <w:rFonts w:hint="cs"/>
          <w:rtl/>
        </w:rPr>
        <w:t>وكذلك التفا</w:t>
      </w:r>
      <w:r>
        <w:rPr>
          <w:rFonts w:hint="cs"/>
          <w:rtl/>
        </w:rPr>
        <w:t>علات المقابلة مع إطار التحكم في</w:t>
      </w:r>
      <w:r>
        <w:rPr>
          <w:rFonts w:hint="eastAsia"/>
          <w:rtl/>
        </w:rPr>
        <w:t> </w:t>
      </w:r>
      <w:r w:rsidRPr="001648DB">
        <w:rPr>
          <w:rFonts w:hint="cs"/>
          <w:rtl/>
        </w:rPr>
        <w:t xml:space="preserve">السياسة والترسيم </w:t>
      </w:r>
      <w:r w:rsidRPr="001648DB">
        <w:t>(PCC)</w:t>
      </w:r>
      <w:r w:rsidRPr="001648DB">
        <w:rPr>
          <w:rFonts w:hint="cs"/>
          <w:rtl/>
        </w:rPr>
        <w:t xml:space="preserve"> وإطار اكتشاف شبكة النفاذ ووظيفة الانتقاء </w:t>
      </w:r>
      <w:r w:rsidRPr="001648DB">
        <w:t>(ANDSF)</w:t>
      </w:r>
      <w:r w:rsidRPr="001648DB">
        <w:rPr>
          <w:rFonts w:hint="cs"/>
          <w:rtl/>
        </w:rPr>
        <w:t xml:space="preserve">. وتشمل المواصفة </w:t>
      </w:r>
      <w:r w:rsidRPr="001648DB">
        <w:t>3GPP TS 23.402</w:t>
      </w:r>
      <w:r w:rsidRPr="001648DB">
        <w:rPr>
          <w:rFonts w:hint="cs"/>
          <w:rtl/>
        </w:rPr>
        <w:t xml:space="preserve"> نظام تخفيف عبء</w:t>
      </w:r>
      <w:r>
        <w:rPr>
          <w:rFonts w:hint="cs"/>
          <w:rtl/>
        </w:rPr>
        <w:t xml:space="preserve"> </w:t>
      </w:r>
      <w:r w:rsidRPr="001648DB">
        <w:t>WLAN</w:t>
      </w:r>
      <w:r w:rsidRPr="001648DB">
        <w:rPr>
          <w:rFonts w:hint="cs"/>
          <w:rtl/>
        </w:rPr>
        <w:t xml:space="preserve"> غير المتواصل. وتحدد هذه الوثيقة أيضاً التمديدات المفصلة للنقطتين المرجعيتين</w:t>
      </w:r>
      <w:r>
        <w:rPr>
          <w:rFonts w:hint="cs"/>
          <w:rtl/>
        </w:rPr>
        <w:t xml:space="preserve"> </w:t>
      </w:r>
      <w:r w:rsidRPr="001648DB">
        <w:t>S2c</w:t>
      </w:r>
      <w:r w:rsidRPr="001648DB">
        <w:rPr>
          <w:rFonts w:hint="cs"/>
          <w:rtl/>
        </w:rPr>
        <w:t xml:space="preserve"> و</w:t>
      </w:r>
      <w:r w:rsidRPr="001648DB">
        <w:t>H1</w:t>
      </w:r>
      <w:r>
        <w:rPr>
          <w:rFonts w:hint="cs"/>
          <w:rtl/>
          <w:lang w:bidi="ar-EG"/>
        </w:rPr>
        <w:t xml:space="preserve"> </w:t>
      </w:r>
      <w:r w:rsidRPr="001648DB">
        <w:rPr>
          <w:rFonts w:hint="cs"/>
          <w:rtl/>
        </w:rPr>
        <w:t>من</w:t>
      </w:r>
      <w:r>
        <w:rPr>
          <w:rFonts w:hint="eastAsia"/>
          <w:rtl/>
        </w:rPr>
        <w:t> </w:t>
      </w:r>
      <w:r w:rsidRPr="001648DB">
        <w:rPr>
          <w:rFonts w:hint="cs"/>
          <w:rtl/>
        </w:rPr>
        <w:t>أجل</w:t>
      </w:r>
      <w:r>
        <w:rPr>
          <w:rFonts w:hint="eastAsia"/>
          <w:rtl/>
        </w:rPr>
        <w:t> </w:t>
      </w:r>
      <w:r w:rsidRPr="001648DB">
        <w:rPr>
          <w:rFonts w:hint="cs"/>
          <w:rtl/>
        </w:rPr>
        <w:t>تنقلية تدفق بروتوكول الإنترنت. وتحدد تمديدات إطار التحكم</w:t>
      </w:r>
      <w:r w:rsidR="00E704F1">
        <w:rPr>
          <w:rFonts w:hint="cs"/>
          <w:rtl/>
        </w:rPr>
        <w:t xml:space="preserve"> </w:t>
      </w:r>
      <w:r w:rsidRPr="001648DB">
        <w:t>PCC</w:t>
      </w:r>
      <w:r w:rsidR="00E704F1">
        <w:rPr>
          <w:rFonts w:hint="cs"/>
          <w:rtl/>
        </w:rPr>
        <w:t xml:space="preserve"> </w:t>
      </w:r>
      <w:r w:rsidRPr="001648DB">
        <w:rPr>
          <w:rFonts w:hint="cs"/>
          <w:rtl/>
        </w:rPr>
        <w:t xml:space="preserve">وإطار </w:t>
      </w:r>
      <w:r w:rsidRPr="001648DB">
        <w:t>ANDSF</w:t>
      </w:r>
      <w:r w:rsidRPr="001648DB">
        <w:rPr>
          <w:rFonts w:hint="cs"/>
          <w:rtl/>
        </w:rPr>
        <w:t xml:space="preserve"> </w:t>
      </w:r>
      <w:r>
        <w:rPr>
          <w:rFonts w:hint="cs"/>
          <w:rtl/>
        </w:rPr>
        <w:t>على التوالي في</w:t>
      </w:r>
      <w:r>
        <w:rPr>
          <w:rFonts w:hint="eastAsia"/>
          <w:rtl/>
        </w:rPr>
        <w:t> </w:t>
      </w:r>
      <w:r>
        <w:rPr>
          <w:rFonts w:hint="cs"/>
          <w:rtl/>
        </w:rPr>
        <w:t>المواصفتين</w:t>
      </w:r>
      <w:r>
        <w:rPr>
          <w:rFonts w:hint="eastAsia"/>
          <w:rtl/>
        </w:rPr>
        <w:t> </w:t>
      </w:r>
      <w:r w:rsidRPr="001648DB">
        <w:t>3GPP</w:t>
      </w:r>
      <w:r>
        <w:t> </w:t>
      </w:r>
      <w:r w:rsidRPr="001648DB">
        <w:t>TS 23.203</w:t>
      </w:r>
      <w:r w:rsidRPr="001648DB">
        <w:rPr>
          <w:rFonts w:hint="cs"/>
          <w:rtl/>
        </w:rPr>
        <w:t xml:space="preserve"> و</w:t>
      </w:r>
      <w:r w:rsidRPr="001648DB">
        <w:t>3GPP TS 23.402</w:t>
      </w:r>
      <w:r w:rsidRPr="001648DB">
        <w:rPr>
          <w:rFonts w:hint="cs"/>
          <w:rtl/>
        </w:rPr>
        <w:t>.</w:t>
      </w:r>
    </w:p>
    <w:p w:rsidR="00E03826" w:rsidRPr="00F070F3" w:rsidRDefault="00A7532F" w:rsidP="00A7532F">
      <w:pPr>
        <w:pStyle w:val="Heading4"/>
        <w:rPr>
          <w:rtl/>
        </w:rPr>
      </w:pPr>
      <w:r>
        <w:t>103</w:t>
      </w:r>
      <w:r w:rsidR="00E03826">
        <w:t>.2.2.2</w:t>
      </w:r>
      <w:r w:rsidR="00E03826">
        <w:rPr>
          <w:rFonts w:hint="cs"/>
          <w:rtl/>
        </w:rPr>
        <w:tab/>
      </w:r>
      <w:r w:rsidR="00E03826" w:rsidRPr="00F070F3">
        <w:rPr>
          <w:rFonts w:hint="cs"/>
          <w:rtl/>
        </w:rPr>
        <w:t xml:space="preserve">المواصفة التقنية </w:t>
      </w:r>
      <w:r w:rsidR="00E03826">
        <w:t>23.271</w:t>
      </w:r>
    </w:p>
    <w:p w:rsidR="00E03826" w:rsidRPr="001648DB" w:rsidRDefault="00E03826" w:rsidP="00E03826">
      <w:pPr>
        <w:pStyle w:val="Headingb"/>
      </w:pPr>
      <w:r w:rsidRPr="001648DB">
        <w:rPr>
          <w:rFonts w:hint="cs"/>
          <w:rtl/>
        </w:rPr>
        <w:t xml:space="preserve">الوصف الوظيفي للمرحلة </w:t>
      </w:r>
      <w:r w:rsidRPr="001648DB">
        <w:t>2</w:t>
      </w:r>
      <w:r w:rsidRPr="001648DB">
        <w:rPr>
          <w:rFonts w:hint="cs"/>
          <w:rtl/>
        </w:rPr>
        <w:t xml:space="preserve"> في خدمات تحديد الموقع </w:t>
      </w:r>
      <w:r w:rsidRPr="001648DB">
        <w:t>(LCS)</w:t>
      </w:r>
    </w:p>
    <w:p w:rsidR="00E03826" w:rsidRPr="001648DB" w:rsidRDefault="00E03826" w:rsidP="00E03826">
      <w:r w:rsidRPr="001648DB">
        <w:rPr>
          <w:rFonts w:hint="cs"/>
          <w:rtl/>
        </w:rPr>
        <w:t xml:space="preserve">تحدد هذه الوثيقة المرحلة </w:t>
      </w:r>
      <w:r w:rsidRPr="001648DB">
        <w:t>2</w:t>
      </w:r>
      <w:r w:rsidRPr="001648DB">
        <w:rPr>
          <w:rFonts w:hint="cs"/>
          <w:rtl/>
        </w:rPr>
        <w:t xml:space="preserve"> في خدمات تحديد الموقع </w:t>
      </w:r>
      <w:r w:rsidRPr="001648DB">
        <w:t>(LCS)</w:t>
      </w:r>
      <w:r w:rsidRPr="001648DB">
        <w:rPr>
          <w:rFonts w:hint="cs"/>
          <w:rtl/>
        </w:rPr>
        <w:t xml:space="preserve"> في نظام الاتصالات المتنقلة العالمي والنظام العالمي للاتصالات المتنقلة ونظام الرزم المتطور (من أجل شبكة </w:t>
      </w:r>
      <w:r w:rsidRPr="001648DB">
        <w:t>E-UTRAN</w:t>
      </w:r>
      <w:r w:rsidRPr="001648DB">
        <w:rPr>
          <w:rFonts w:hint="cs"/>
          <w:rtl/>
        </w:rPr>
        <w:t>)، والتي توفر الآليات لدعم خدمات تحديد المواقع المتنقلة من أجل المشغلين والمشتركين والأطراف الأخرى من مقدمي الخدمات.</w:t>
      </w:r>
    </w:p>
    <w:p w:rsidR="00E03826" w:rsidRPr="00F070F3" w:rsidRDefault="00A7532F" w:rsidP="00A7532F">
      <w:pPr>
        <w:pStyle w:val="Heading4"/>
      </w:pPr>
      <w:r>
        <w:t>104</w:t>
      </w:r>
      <w:r w:rsidR="00E03826">
        <w:t>.2.2.2</w:t>
      </w:r>
      <w:r w:rsidR="00E03826">
        <w:rPr>
          <w:rFonts w:hint="cs"/>
          <w:rtl/>
        </w:rPr>
        <w:tab/>
      </w:r>
      <w:r w:rsidR="00E03826" w:rsidRPr="00F070F3">
        <w:rPr>
          <w:rFonts w:hint="cs"/>
          <w:rtl/>
        </w:rPr>
        <w:t xml:space="preserve">المواصفة التقنية </w:t>
      </w:r>
      <w:r w:rsidR="00E03826">
        <w:t>23.272</w:t>
      </w:r>
    </w:p>
    <w:p w:rsidR="00E03826" w:rsidRPr="00F070F3" w:rsidRDefault="00E03826" w:rsidP="00E03826">
      <w:pPr>
        <w:pStyle w:val="Headingb"/>
      </w:pPr>
      <w:r w:rsidRPr="00F070F3">
        <w:rPr>
          <w:rFonts w:hint="cs"/>
          <w:rtl/>
        </w:rPr>
        <w:t>احتياط تبديل الدارة في نظام الرزم المتطور</w:t>
      </w:r>
    </w:p>
    <w:p w:rsidR="00E03826" w:rsidRPr="00F070F3" w:rsidRDefault="00E03826" w:rsidP="00E03826">
      <w:pPr>
        <w:rPr>
          <w:rtl/>
        </w:rPr>
      </w:pPr>
      <w:r w:rsidRPr="00F070F3">
        <w:rPr>
          <w:rFonts w:hint="cs"/>
          <w:rtl/>
        </w:rPr>
        <w:t xml:space="preserve">تحدد هذه المواصفة التقنية تحسينات المعمارية من أجل وظيفية لتمكين العودة من باب الاحتياط من النفاذ إلى الشبكة </w:t>
      </w:r>
      <w:r w:rsidRPr="00F070F3">
        <w:t>E</w:t>
      </w:r>
      <w:r>
        <w:noBreakHyphen/>
      </w:r>
      <w:r w:rsidRPr="00F070F3">
        <w:t>UTRAN</w:t>
      </w:r>
      <w:r w:rsidRPr="00F070F3">
        <w:rPr>
          <w:rFonts w:hint="cs"/>
          <w:rtl/>
        </w:rPr>
        <w:t xml:space="preserve"> إلى النفاذ إلى ميدان تبديل الدارة في شبكة النفاذ الراديوي في حافة</w:t>
      </w:r>
      <w:r w:rsidRPr="00F070F3">
        <w:rPr>
          <w:rtl/>
        </w:rPr>
        <w:t xml:space="preserve"> النظام العالمي للاتصالات المتنقلة</w:t>
      </w:r>
      <w:r w:rsidRPr="00F070F3">
        <w:rPr>
          <w:rFonts w:hint="cs"/>
          <w:rtl/>
        </w:rPr>
        <w:t xml:space="preserve"> </w:t>
      </w:r>
      <w:r>
        <w:t>(</w:t>
      </w:r>
      <w:r w:rsidRPr="00F070F3">
        <w:t>UTRAN/GERAN</w:t>
      </w:r>
      <w:r>
        <w:t> </w:t>
      </w:r>
      <w:r w:rsidRPr="00F070F3">
        <w:t>CS</w:t>
      </w:r>
      <w:r>
        <w:t>)</w:t>
      </w:r>
      <w:r w:rsidRPr="00F070F3">
        <w:rPr>
          <w:rFonts w:hint="cs"/>
          <w:rtl/>
        </w:rPr>
        <w:t xml:space="preserve"> وإلى النفاذ إلى ميدان تبديل الدارة بالنفاذ المتعدد بالتقسيم الشفري في تكنولوجيا</w:t>
      </w:r>
      <w:r>
        <w:rPr>
          <w:rFonts w:hint="cs"/>
          <w:rtl/>
        </w:rPr>
        <w:t xml:space="preserve"> الإرسال </w:t>
      </w:r>
      <w:r w:rsidRPr="00F070F3">
        <w:rPr>
          <w:rFonts w:hint="cs"/>
          <w:rtl/>
        </w:rPr>
        <w:t xml:space="preserve">الراديوي </w:t>
      </w:r>
      <w:r>
        <w:t>(</w:t>
      </w:r>
      <w:r w:rsidRPr="00F070F3">
        <w:t>CDMA</w:t>
      </w:r>
      <w:r>
        <w:t> </w:t>
      </w:r>
      <w:r w:rsidRPr="00F070F3">
        <w:t>1x</w:t>
      </w:r>
      <w:r>
        <w:t> </w:t>
      </w:r>
      <w:r w:rsidRPr="00F070F3">
        <w:t>RTT</w:t>
      </w:r>
      <w:r>
        <w:t> </w:t>
      </w:r>
      <w:r w:rsidRPr="00F070F3">
        <w:t>CS</w:t>
      </w:r>
      <w:r>
        <w:t>)</w:t>
      </w:r>
      <w:r w:rsidRPr="00F070F3">
        <w:rPr>
          <w:rFonts w:hint="cs"/>
          <w:rtl/>
        </w:rPr>
        <w:t xml:space="preserve">، والوظيفية لإعادة استعمال خدمات الصوت وخدمات أخرى في ميدان تبديل الدارة (مثل فيديو المعلومات الرقمية غير المقيدة </w:t>
      </w:r>
      <w:r w:rsidRPr="00F070F3">
        <w:t>UDI</w:t>
      </w:r>
      <w:r w:rsidRPr="00F070F3">
        <w:rPr>
          <w:rFonts w:hint="cs"/>
          <w:rtl/>
        </w:rPr>
        <w:t xml:space="preserve"> وخدمة الرسائل القصيرة </w:t>
      </w:r>
      <w:r>
        <w:t>(</w:t>
      </w:r>
      <w:r w:rsidRPr="00F070F3">
        <w:t>SMS</w:t>
      </w:r>
      <w:r>
        <w:t>)</w:t>
      </w:r>
      <w:r w:rsidRPr="00F070F3">
        <w:rPr>
          <w:rFonts w:hint="cs"/>
          <w:rtl/>
        </w:rPr>
        <w:t xml:space="preserve"> وخدمة الدارة المؤجرة </w:t>
      </w:r>
      <w:r>
        <w:t>(</w:t>
      </w:r>
      <w:r w:rsidRPr="00F070F3">
        <w:t>LCS</w:t>
      </w:r>
      <w:r>
        <w:t>)</w:t>
      </w:r>
      <w:r w:rsidRPr="00F070F3">
        <w:rPr>
          <w:rFonts w:hint="cs"/>
          <w:rtl/>
        </w:rPr>
        <w:t xml:space="preserve"> وبيانات الخدمة الإضافية غير المبنية </w:t>
      </w:r>
      <w:r>
        <w:t>(</w:t>
      </w:r>
      <w:r w:rsidRPr="00F070F3">
        <w:t>USSD</w:t>
      </w:r>
      <w:r>
        <w:t>)</w:t>
      </w:r>
      <w:r w:rsidRPr="00F070F3">
        <w:rPr>
          <w:rFonts w:hint="cs"/>
          <w:rtl/>
        </w:rPr>
        <w:t xml:space="preserve"> وذلك بإعادة استعمال البنية التحتية بتبديل الدارة.</w:t>
      </w:r>
    </w:p>
    <w:p w:rsidR="00E03826" w:rsidRPr="001648DB" w:rsidRDefault="00A7532F" w:rsidP="00A7532F">
      <w:pPr>
        <w:pStyle w:val="Heading4"/>
      </w:pPr>
      <w:r>
        <w:t>105</w:t>
      </w:r>
      <w:r w:rsidR="00E03826" w:rsidRPr="001648DB">
        <w:t>.2.2.2</w:t>
      </w:r>
      <w:r w:rsidR="00E03826" w:rsidRPr="001648DB">
        <w:rPr>
          <w:rFonts w:hint="cs"/>
          <w:rtl/>
        </w:rPr>
        <w:tab/>
        <w:t xml:space="preserve">المواصفة التقنية </w:t>
      </w:r>
      <w:r w:rsidR="00E03826" w:rsidRPr="001648DB">
        <w:t>23.27</w:t>
      </w:r>
      <w:r w:rsidR="00E03826">
        <w:t>8</w:t>
      </w:r>
    </w:p>
    <w:p w:rsidR="00E03826" w:rsidRPr="002320BD" w:rsidRDefault="00E03826" w:rsidP="00E03826">
      <w:pPr>
        <w:pStyle w:val="Headingb"/>
        <w:rPr>
          <w:rtl/>
          <w:lang w:bidi="ar-EG"/>
        </w:rPr>
      </w:pPr>
      <w:r>
        <w:rPr>
          <w:rFonts w:hint="cs"/>
          <w:rtl/>
        </w:rPr>
        <w:t xml:space="preserve">التطبيقات المكيفة من أجل المنطق المعزز للشبكات المتنقلة </w:t>
      </w:r>
      <w:r w:rsidRPr="001648DB">
        <w:t>(</w:t>
      </w:r>
      <w:r>
        <w:t>CAMEL</w:t>
      </w:r>
      <w:r w:rsidRPr="001648DB">
        <w:t>)</w:t>
      </w:r>
      <w:r>
        <w:rPr>
          <w:rFonts w:hint="cs"/>
          <w:rtl/>
          <w:lang w:bidi="ar-EG"/>
        </w:rPr>
        <w:t xml:space="preserve">؛ الطور </w:t>
      </w:r>
      <w:r>
        <w:rPr>
          <w:lang w:bidi="ar-EG"/>
        </w:rPr>
        <w:t>4</w:t>
      </w:r>
      <w:r>
        <w:rPr>
          <w:rFonts w:hint="cs"/>
          <w:rtl/>
          <w:lang w:bidi="ar-EG"/>
        </w:rPr>
        <w:t xml:space="preserve">؛ المرحلة </w:t>
      </w:r>
      <w:r>
        <w:rPr>
          <w:lang w:bidi="ar-EG"/>
        </w:rPr>
        <w:t>2</w:t>
      </w:r>
      <w:r>
        <w:rPr>
          <w:rFonts w:hint="cs"/>
          <w:rtl/>
          <w:lang w:bidi="ar-EG"/>
        </w:rPr>
        <w:t xml:space="preserve">؛ التشغيل البيني مع الشبكة الأساسية متعددة الوسائط القائمة على بروتوكول الإنترنت </w:t>
      </w:r>
      <w:r>
        <w:rPr>
          <w:lang w:bidi="ar-EG"/>
        </w:rPr>
        <w:t>(IM CN)</w:t>
      </w:r>
    </w:p>
    <w:p w:rsidR="00E03826" w:rsidRDefault="00E03826" w:rsidP="00E03826">
      <w:pPr>
        <w:rPr>
          <w:rtl/>
          <w:lang w:bidi="ar-EG"/>
        </w:rPr>
      </w:pPr>
      <w:r w:rsidRPr="00143A28">
        <w:rPr>
          <w:rFonts w:hint="cs"/>
          <w:rtl/>
        </w:rPr>
        <w:t xml:space="preserve">توصف هذه الوثيقة وصف المرحلة </w:t>
      </w:r>
      <w:r w:rsidRPr="00143A28">
        <w:t>2</w:t>
      </w:r>
      <w:r w:rsidRPr="00143A28">
        <w:rPr>
          <w:rFonts w:hint="cs"/>
          <w:rtl/>
          <w:lang w:bidi="ar-EG"/>
        </w:rPr>
        <w:t xml:space="preserve"> لخاصية تطبيقات </w:t>
      </w:r>
      <w:r w:rsidRPr="00143A28">
        <w:rPr>
          <w:lang w:bidi="ar-EG"/>
        </w:rPr>
        <w:t>CAMEL</w:t>
      </w:r>
      <w:r w:rsidRPr="00143A28">
        <w:rPr>
          <w:rFonts w:hint="cs"/>
          <w:rtl/>
          <w:lang w:bidi="ar-EG"/>
        </w:rPr>
        <w:t xml:space="preserve"> التي توفر آليات لدعم الخدمات من أجل النظام الفرعي للشبكة</w:t>
      </w:r>
      <w:r w:rsidRPr="00143A28">
        <w:rPr>
          <w:rFonts w:hint="eastAsia"/>
          <w:rtl/>
          <w:lang w:bidi="ar-EG"/>
        </w:rPr>
        <w:t> </w:t>
      </w:r>
      <w:r w:rsidRPr="00143A28">
        <w:rPr>
          <w:lang w:bidi="ar-EG"/>
        </w:rPr>
        <w:t>IM CN</w:t>
      </w:r>
      <w:r w:rsidRPr="00143A28">
        <w:rPr>
          <w:rFonts w:hint="cs"/>
          <w:rtl/>
          <w:lang w:bidi="ar-EG"/>
        </w:rPr>
        <w:t>.</w:t>
      </w:r>
    </w:p>
    <w:p w:rsidR="00E03826" w:rsidRPr="002320BD" w:rsidRDefault="00E03826" w:rsidP="006A5D40">
      <w:pPr>
        <w:pStyle w:val="Heading4"/>
        <w:rPr>
          <w:rtl/>
          <w:lang w:bidi="ar-EG"/>
        </w:rPr>
      </w:pPr>
      <w:r>
        <w:t>10</w:t>
      </w:r>
      <w:r w:rsidR="006A5D40">
        <w:t>6</w:t>
      </w:r>
      <w:r w:rsidRPr="002320BD">
        <w:t>.2.2.2</w:t>
      </w:r>
      <w:r w:rsidRPr="002320BD">
        <w:rPr>
          <w:rFonts w:hint="cs"/>
          <w:rtl/>
        </w:rPr>
        <w:tab/>
        <w:t xml:space="preserve">المواصفة التقنية </w:t>
      </w:r>
      <w:r>
        <w:t>23.279</w:t>
      </w:r>
    </w:p>
    <w:p w:rsidR="00E03826" w:rsidRPr="002320BD" w:rsidRDefault="00E03826" w:rsidP="00E03826">
      <w:pPr>
        <w:pStyle w:val="Headingb"/>
      </w:pPr>
      <w:r w:rsidRPr="002320BD">
        <w:rPr>
          <w:rFonts w:hint="cs"/>
          <w:rtl/>
        </w:rPr>
        <w:t xml:space="preserve">الجمع بين خدمات تبديل الدارات </w:t>
      </w:r>
      <w:r w:rsidRPr="002320BD">
        <w:t>(CS)</w:t>
      </w:r>
      <w:r w:rsidRPr="002320BD">
        <w:rPr>
          <w:rFonts w:hint="cs"/>
          <w:rtl/>
        </w:rPr>
        <w:t xml:space="preserve"> والنظام الفرعي </w:t>
      </w:r>
      <w:r w:rsidRPr="002320BD">
        <w:t>IMS</w:t>
      </w:r>
      <w:r w:rsidRPr="002320BD">
        <w:rPr>
          <w:rFonts w:hint="cs"/>
          <w:rtl/>
        </w:rPr>
        <w:t xml:space="preserve">؛ المرحلة </w:t>
      </w:r>
      <w:r w:rsidRPr="002320BD">
        <w:t>2</w:t>
      </w:r>
    </w:p>
    <w:p w:rsidR="00E03826" w:rsidRDefault="00E03826" w:rsidP="00E03826">
      <w:pPr>
        <w:rPr>
          <w:rtl/>
          <w:lang w:bidi="ar-EG"/>
        </w:rPr>
      </w:pPr>
      <w:r>
        <w:rPr>
          <w:rFonts w:hint="cs"/>
          <w:rtl/>
          <w:lang w:bidi="ar-EG"/>
        </w:rPr>
        <w:t xml:space="preserve">تقدم هذه الوثيقة التفاصيل المعمارية التي تجمع بين </w:t>
      </w:r>
      <w:r>
        <w:rPr>
          <w:rFonts w:hint="cs"/>
          <w:rtl/>
        </w:rPr>
        <w:t xml:space="preserve">خدمات تبديل الدارات </w:t>
      </w:r>
      <w:r>
        <w:t>(CS)</w:t>
      </w:r>
      <w:r>
        <w:rPr>
          <w:rFonts w:hint="cs"/>
          <w:rtl/>
          <w:lang w:bidi="ar-EG"/>
        </w:rPr>
        <w:t xml:space="preserve"> والنظام الفرعي </w:t>
      </w:r>
      <w:r>
        <w:rPr>
          <w:lang w:bidi="ar-EG"/>
        </w:rPr>
        <w:t>IMS</w:t>
      </w:r>
      <w:r>
        <w:rPr>
          <w:rFonts w:hint="cs"/>
          <w:rtl/>
          <w:lang w:bidi="ar-EG"/>
        </w:rPr>
        <w:t xml:space="preserve"> من أجل استعمالها على التوازي بين المستعملين الاثنين نفسيهما في سياق التبادل بين النظراء. وتقدم هذه الوثيقة وصفاً تفصيلياً لكيفية تبادل القدرات والهويات من أجل تمكين الجمع بين هذه الخدمات بين نفس تجهيزي المستعملين.</w:t>
      </w:r>
    </w:p>
    <w:p w:rsidR="00E03826" w:rsidRPr="002320BD" w:rsidRDefault="00E03826" w:rsidP="006A5D40">
      <w:pPr>
        <w:pStyle w:val="Heading4"/>
        <w:rPr>
          <w:rtl/>
          <w:lang w:bidi="ar-EG"/>
        </w:rPr>
      </w:pPr>
      <w:r>
        <w:t>10</w:t>
      </w:r>
      <w:r w:rsidR="006A5D40">
        <w:t>7</w:t>
      </w:r>
      <w:r w:rsidRPr="002320BD">
        <w:t>.2.2.2</w:t>
      </w:r>
      <w:r w:rsidRPr="002320BD">
        <w:rPr>
          <w:rFonts w:hint="cs"/>
          <w:rtl/>
        </w:rPr>
        <w:tab/>
        <w:t xml:space="preserve">المواصفة التقنية </w:t>
      </w:r>
      <w:r>
        <w:t>23.292</w:t>
      </w:r>
    </w:p>
    <w:p w:rsidR="00E03826" w:rsidRPr="002320BD" w:rsidRDefault="00E03826" w:rsidP="00E03826">
      <w:pPr>
        <w:pStyle w:val="Headingb"/>
      </w:pPr>
      <w:r w:rsidRPr="002320BD">
        <w:rPr>
          <w:rFonts w:hint="cs"/>
          <w:rtl/>
        </w:rPr>
        <w:t xml:space="preserve">الخدمات </w:t>
      </w:r>
      <w:r>
        <w:rPr>
          <w:rFonts w:hint="cs"/>
          <w:rtl/>
        </w:rPr>
        <w:t>المركزية للنظام الفرعي</w:t>
      </w:r>
      <w:r w:rsidRPr="002320BD">
        <w:rPr>
          <w:rFonts w:hint="cs"/>
          <w:rtl/>
        </w:rPr>
        <w:t xml:space="preserve"> </w:t>
      </w:r>
      <w:r w:rsidRPr="002320BD">
        <w:t>IMS</w:t>
      </w:r>
      <w:r w:rsidRPr="002320BD">
        <w:rPr>
          <w:rFonts w:hint="cs"/>
          <w:rtl/>
        </w:rPr>
        <w:t xml:space="preserve">؛ المرحلة </w:t>
      </w:r>
      <w:r w:rsidRPr="002320BD">
        <w:t>2</w:t>
      </w:r>
    </w:p>
    <w:p w:rsidR="00E03826" w:rsidRPr="004321D8" w:rsidRDefault="00E03826" w:rsidP="00E03826">
      <w:pPr>
        <w:rPr>
          <w:rtl/>
          <w:lang w:bidi="ar-EG"/>
        </w:rPr>
      </w:pPr>
      <w:r w:rsidRPr="004321D8">
        <w:rPr>
          <w:rFonts w:hint="cs"/>
          <w:rtl/>
          <w:lang w:bidi="ar-EG"/>
        </w:rPr>
        <w:t xml:space="preserve">توصف هذه الوثيقة المتطلبات المعمارية اللازمة لتوفير خدمات متسقة للمستعمل أياً كان نمط النفاذ المصاحب (نفاذ ميدان بتبديل الدارات مثلاً، أو شبكة </w:t>
      </w:r>
      <w:r w:rsidRPr="004321D8">
        <w:rPr>
          <w:lang w:bidi="ar-EG"/>
        </w:rPr>
        <w:t>IP-CAN</w:t>
      </w:r>
      <w:r w:rsidRPr="004321D8">
        <w:rPr>
          <w:rFonts w:hint="cs"/>
          <w:rtl/>
          <w:lang w:bidi="ar-EG"/>
        </w:rPr>
        <w:t xml:space="preserve">). ويتحقق ذلك بتنفيذ الخدمات في النظام الفرعي </w:t>
      </w:r>
      <w:r w:rsidRPr="004321D8">
        <w:rPr>
          <w:lang w:bidi="ar-EG"/>
        </w:rPr>
        <w:t>IMS</w:t>
      </w:r>
      <w:r w:rsidRPr="004321D8">
        <w:rPr>
          <w:rFonts w:hint="cs"/>
          <w:rtl/>
          <w:lang w:bidi="ar-EG"/>
        </w:rPr>
        <w:t>.</w:t>
      </w:r>
    </w:p>
    <w:p w:rsidR="00E03826" w:rsidRPr="004321D8" w:rsidRDefault="00E03826" w:rsidP="006A5D40">
      <w:pPr>
        <w:pStyle w:val="Heading4"/>
        <w:rPr>
          <w:rtl/>
        </w:rPr>
      </w:pPr>
      <w:r w:rsidRPr="004321D8">
        <w:t>10</w:t>
      </w:r>
      <w:r w:rsidR="006A5D40">
        <w:t>8</w:t>
      </w:r>
      <w:r w:rsidRPr="004321D8">
        <w:t>.2.2.2</w:t>
      </w:r>
      <w:r w:rsidRPr="004321D8">
        <w:rPr>
          <w:rtl/>
        </w:rPr>
        <w:tab/>
      </w:r>
      <w:r w:rsidRPr="004321D8">
        <w:rPr>
          <w:rFonts w:hint="cs"/>
          <w:rtl/>
        </w:rPr>
        <w:t xml:space="preserve">المواصفة التقنية </w:t>
      </w:r>
      <w:r w:rsidRPr="004321D8">
        <w:t>23.303</w:t>
      </w:r>
    </w:p>
    <w:p w:rsidR="00E03826" w:rsidRPr="004321D8" w:rsidRDefault="00E03826" w:rsidP="004321D8">
      <w:pPr>
        <w:pStyle w:val="Headingb"/>
        <w:rPr>
          <w:rtl/>
        </w:rPr>
      </w:pPr>
      <w:r w:rsidRPr="004321D8">
        <w:rPr>
          <w:rFonts w:hint="cs"/>
          <w:rtl/>
        </w:rPr>
        <w:t xml:space="preserve">الخدمات القائمة على الموقع </w:t>
      </w:r>
      <w:r w:rsidR="004321D8" w:rsidRPr="004321D8">
        <w:rPr>
          <w:lang w:val="en-GB"/>
        </w:rPr>
        <w:t>(ProSe)</w:t>
      </w:r>
      <w:r w:rsidRPr="004321D8">
        <w:rPr>
          <w:rFonts w:hint="cs"/>
          <w:rtl/>
        </w:rPr>
        <w:t xml:space="preserve">؛ المرحلة </w:t>
      </w:r>
      <w:r w:rsidRPr="004321D8">
        <w:t>2</w:t>
      </w:r>
    </w:p>
    <w:p w:rsidR="00E03826" w:rsidRPr="004321D8" w:rsidRDefault="00E03826" w:rsidP="00E03826">
      <w:pPr>
        <w:rPr>
          <w:rtl/>
          <w:lang w:bidi="ar-EG"/>
        </w:rPr>
      </w:pPr>
      <w:r w:rsidRPr="004321D8">
        <w:rPr>
          <w:rFonts w:hint="cs"/>
          <w:rtl/>
          <w:lang w:bidi="ar-EG"/>
        </w:rPr>
        <w:t xml:space="preserve">توصف هذه الوثيقة المرحلة </w:t>
      </w:r>
      <w:r w:rsidRPr="004321D8">
        <w:rPr>
          <w:lang w:bidi="ar-EG"/>
        </w:rPr>
        <w:t>2</w:t>
      </w:r>
      <w:r w:rsidRPr="004321D8">
        <w:rPr>
          <w:rFonts w:hint="cs"/>
          <w:rtl/>
          <w:lang w:bidi="ar-EG"/>
        </w:rPr>
        <w:t xml:space="preserve"> من سمات الخدمات </w:t>
      </w:r>
      <w:r w:rsidRPr="004321D8">
        <w:rPr>
          <w:lang w:bidi="ar-EG"/>
        </w:rPr>
        <w:t>ProSe</w:t>
      </w:r>
      <w:r w:rsidRPr="004321D8">
        <w:rPr>
          <w:rFonts w:hint="cs"/>
          <w:rtl/>
          <w:lang w:bidi="ar-EG"/>
        </w:rPr>
        <w:t xml:space="preserve"> في النظام المتطور بالرزم </w:t>
      </w:r>
      <w:r w:rsidRPr="004321D8">
        <w:rPr>
          <w:lang w:bidi="ar-EG"/>
        </w:rPr>
        <w:t>EPS</w:t>
      </w:r>
      <w:r w:rsidRPr="004321D8">
        <w:rPr>
          <w:rFonts w:hint="cs"/>
          <w:rtl/>
          <w:lang w:bidi="ar-EG"/>
        </w:rPr>
        <w:t xml:space="preserve">. وتتألف سمات الخدمات </w:t>
      </w:r>
      <w:r w:rsidRPr="004321D8">
        <w:rPr>
          <w:lang w:bidi="ar-EG"/>
        </w:rPr>
        <w:t>ProSe</w:t>
      </w:r>
      <w:r w:rsidRPr="004321D8">
        <w:rPr>
          <w:rFonts w:hint="cs"/>
          <w:rtl/>
          <w:lang w:bidi="ar-EG"/>
        </w:rPr>
        <w:t xml:space="preserve"> من: اكتشاف الخدمات </w:t>
      </w:r>
      <w:r w:rsidRPr="004321D8">
        <w:rPr>
          <w:lang w:bidi="ar-EG"/>
        </w:rPr>
        <w:t>ProSe</w:t>
      </w:r>
      <w:r w:rsidRPr="004321D8">
        <w:rPr>
          <w:rFonts w:hint="cs"/>
          <w:rtl/>
          <w:lang w:bidi="ar-EG"/>
        </w:rPr>
        <w:t xml:space="preserve"> (مباشر أو على مستوى شبكة الرزم الأساسية المتطورة </w:t>
      </w:r>
      <w:r w:rsidRPr="004321D8">
        <w:rPr>
          <w:lang w:bidi="ar-EG"/>
        </w:rPr>
        <w:t>(EPC)</w:t>
      </w:r>
      <w:r w:rsidRPr="004321D8">
        <w:rPr>
          <w:rFonts w:hint="cs"/>
          <w:rtl/>
          <w:lang w:bidi="ar-EG"/>
        </w:rPr>
        <w:t xml:space="preserve">) والاتصالات المباشرة للخدمات </w:t>
      </w:r>
      <w:r w:rsidRPr="004321D8">
        <w:rPr>
          <w:lang w:bidi="ar-EG"/>
        </w:rPr>
        <w:t>ProSe</w:t>
      </w:r>
      <w:r w:rsidRPr="004321D8">
        <w:rPr>
          <w:rFonts w:hint="cs"/>
          <w:rtl/>
          <w:lang w:bidi="ar-EG"/>
        </w:rPr>
        <w:t xml:space="preserve"> (باستخدام الشبكة </w:t>
      </w:r>
      <w:r w:rsidRPr="004321D8">
        <w:rPr>
          <w:lang w:bidi="ar-EG"/>
        </w:rPr>
        <w:t>E</w:t>
      </w:r>
      <w:r w:rsidRPr="004321D8">
        <w:rPr>
          <w:lang w:bidi="ar-EG"/>
        </w:rPr>
        <w:noBreakHyphen/>
        <w:t>UTRAN</w:t>
      </w:r>
      <w:r w:rsidRPr="004321D8">
        <w:rPr>
          <w:rFonts w:hint="cs"/>
          <w:rtl/>
          <w:lang w:bidi="ar-EG"/>
        </w:rPr>
        <w:t xml:space="preserve"> أو اتجاه الشبكة </w:t>
      </w:r>
      <w:r w:rsidRPr="004321D8">
        <w:rPr>
          <w:lang w:bidi="ar-EG"/>
        </w:rPr>
        <w:t>WLAN</w:t>
      </w:r>
      <w:r w:rsidRPr="004321D8">
        <w:rPr>
          <w:rFonts w:hint="cs"/>
          <w:rtl/>
          <w:lang w:bidi="ar-EG"/>
        </w:rPr>
        <w:t>).</w:t>
      </w:r>
    </w:p>
    <w:p w:rsidR="00E03826" w:rsidRPr="004321D8" w:rsidRDefault="00E03826" w:rsidP="00EA167C">
      <w:pPr>
        <w:rPr>
          <w:spacing w:val="-2"/>
          <w:rtl/>
          <w:lang w:bidi="ar-EG"/>
        </w:rPr>
      </w:pPr>
      <w:r w:rsidRPr="004321D8">
        <w:rPr>
          <w:rFonts w:hint="cs"/>
          <w:spacing w:val="-2"/>
          <w:rtl/>
          <w:lang w:bidi="ar-EG"/>
        </w:rPr>
        <w:t xml:space="preserve">ويحدد اكتشاف الخدمات </w:t>
      </w:r>
      <w:r w:rsidRPr="004321D8">
        <w:rPr>
          <w:spacing w:val="-2"/>
          <w:lang w:bidi="ar-EG"/>
        </w:rPr>
        <w:t>ProSe</w:t>
      </w:r>
      <w:r w:rsidRPr="004321D8">
        <w:rPr>
          <w:rFonts w:hint="cs"/>
          <w:spacing w:val="-2"/>
          <w:rtl/>
          <w:lang w:bidi="ar-EG"/>
        </w:rPr>
        <w:t xml:space="preserve"> أن </w:t>
      </w:r>
      <w:r w:rsidR="00C20007">
        <w:rPr>
          <w:rFonts w:hint="cs"/>
          <w:spacing w:val="-2"/>
          <w:rtl/>
          <w:lang w:bidi="ar-EG"/>
        </w:rPr>
        <w:t>معدات</w:t>
      </w:r>
      <w:r w:rsidRPr="004321D8">
        <w:rPr>
          <w:rFonts w:hint="cs"/>
          <w:spacing w:val="-2"/>
          <w:rtl/>
          <w:lang w:bidi="ar-EG"/>
        </w:rPr>
        <w:t xml:space="preserve"> المستعمل المزودة بالخدمات </w:t>
      </w:r>
      <w:r w:rsidRPr="004321D8">
        <w:rPr>
          <w:spacing w:val="-2"/>
          <w:lang w:bidi="ar-EG"/>
        </w:rPr>
        <w:t>ProSe</w:t>
      </w:r>
      <w:r w:rsidRPr="004321D8">
        <w:rPr>
          <w:rFonts w:hint="cs"/>
          <w:spacing w:val="-2"/>
          <w:rtl/>
          <w:lang w:bidi="ar-EG"/>
        </w:rPr>
        <w:t xml:space="preserve"> تقع في الجوار، سواء باستعمال الشبكة</w:t>
      </w:r>
      <w:r w:rsidRPr="004321D8">
        <w:rPr>
          <w:rFonts w:hint="eastAsia"/>
          <w:spacing w:val="-2"/>
          <w:rtl/>
          <w:lang w:bidi="ar-EG"/>
        </w:rPr>
        <w:t> </w:t>
      </w:r>
      <w:r w:rsidRPr="004321D8">
        <w:rPr>
          <w:spacing w:val="-2"/>
          <w:lang w:bidi="ar-EG"/>
        </w:rPr>
        <w:t>E</w:t>
      </w:r>
      <w:r w:rsidRPr="004321D8">
        <w:rPr>
          <w:spacing w:val="-2"/>
          <w:lang w:bidi="ar-EG"/>
        </w:rPr>
        <w:noBreakHyphen/>
        <w:t>UTRAN</w:t>
      </w:r>
      <w:r w:rsidRPr="004321D8">
        <w:rPr>
          <w:rFonts w:hint="cs"/>
          <w:spacing w:val="-2"/>
          <w:rtl/>
          <w:lang w:bidi="ar-EG"/>
        </w:rPr>
        <w:t xml:space="preserve"> (بها</w:t>
      </w:r>
      <w:r w:rsidR="00EA167C">
        <w:rPr>
          <w:rFonts w:hint="eastAsia"/>
          <w:spacing w:val="-2"/>
          <w:rtl/>
          <w:lang w:bidi="ar-EG"/>
        </w:rPr>
        <w:t> </w:t>
      </w:r>
      <w:r w:rsidRPr="004321D8">
        <w:rPr>
          <w:rFonts w:hint="cs"/>
          <w:spacing w:val="-2"/>
          <w:rtl/>
          <w:lang w:bidi="ar-EG"/>
        </w:rPr>
        <w:t>أو</w:t>
      </w:r>
      <w:r w:rsidR="00EA167C">
        <w:rPr>
          <w:rFonts w:hint="eastAsia"/>
          <w:spacing w:val="-2"/>
          <w:rtl/>
          <w:lang w:bidi="ar-EG"/>
        </w:rPr>
        <w:t> </w:t>
      </w:r>
      <w:r w:rsidRPr="004321D8">
        <w:rPr>
          <w:rFonts w:hint="cs"/>
          <w:spacing w:val="-2"/>
          <w:rtl/>
          <w:lang w:bidi="ar-EG"/>
        </w:rPr>
        <w:t xml:space="preserve">بدونها) أو الشبكة </w:t>
      </w:r>
      <w:r w:rsidRPr="004321D8">
        <w:rPr>
          <w:spacing w:val="-2"/>
          <w:lang w:bidi="ar-EG"/>
        </w:rPr>
        <w:t>EPC</w:t>
      </w:r>
      <w:r w:rsidRPr="004321D8">
        <w:rPr>
          <w:rFonts w:hint="cs"/>
          <w:spacing w:val="-2"/>
          <w:rtl/>
          <w:lang w:bidi="ar-EG"/>
        </w:rPr>
        <w:t>.</w:t>
      </w:r>
    </w:p>
    <w:p w:rsidR="00E03826" w:rsidRPr="004321D8" w:rsidRDefault="00E03826" w:rsidP="00EA167C">
      <w:pPr>
        <w:rPr>
          <w:spacing w:val="-8"/>
          <w:rtl/>
          <w:lang w:bidi="ar-EG"/>
        </w:rPr>
      </w:pPr>
      <w:r w:rsidRPr="004321D8">
        <w:rPr>
          <w:rFonts w:hint="cs"/>
          <w:spacing w:val="-8"/>
          <w:rtl/>
          <w:lang w:bidi="ar-EG"/>
        </w:rPr>
        <w:t xml:space="preserve">وتمكّن الاتصالات المباشرة للخدمات </w:t>
      </w:r>
      <w:r w:rsidRPr="004321D8">
        <w:rPr>
          <w:spacing w:val="-8"/>
          <w:lang w:bidi="ar-EG"/>
        </w:rPr>
        <w:t>ProSe</w:t>
      </w:r>
      <w:r w:rsidRPr="004321D8">
        <w:rPr>
          <w:rFonts w:hint="cs"/>
          <w:spacing w:val="-8"/>
          <w:rtl/>
          <w:lang w:bidi="ar-EG"/>
        </w:rPr>
        <w:t xml:space="preserve"> من إقامة مسيرات اتصالات بين تجهيزتين أو أكثر من </w:t>
      </w:r>
      <w:r w:rsidR="00C20007">
        <w:rPr>
          <w:rFonts w:hint="cs"/>
          <w:spacing w:val="-8"/>
          <w:rtl/>
          <w:lang w:bidi="ar-EG"/>
        </w:rPr>
        <w:t>معدات</w:t>
      </w:r>
      <w:r w:rsidRPr="004321D8">
        <w:rPr>
          <w:rFonts w:hint="cs"/>
          <w:spacing w:val="-8"/>
          <w:rtl/>
          <w:lang w:bidi="ar-EG"/>
        </w:rPr>
        <w:t xml:space="preserve"> المستعمل المزودة بالخدمات</w:t>
      </w:r>
      <w:r w:rsidR="004321D8" w:rsidRPr="004321D8">
        <w:rPr>
          <w:rFonts w:hint="eastAsia"/>
          <w:spacing w:val="-8"/>
          <w:rtl/>
          <w:lang w:bidi="ar-EG"/>
        </w:rPr>
        <w:t> </w:t>
      </w:r>
      <w:r w:rsidRPr="004321D8">
        <w:rPr>
          <w:spacing w:val="-8"/>
          <w:lang w:bidi="ar-EG"/>
        </w:rPr>
        <w:t>ProSe</w:t>
      </w:r>
      <w:r w:rsidRPr="004321D8">
        <w:rPr>
          <w:rFonts w:hint="cs"/>
          <w:spacing w:val="-8"/>
          <w:rtl/>
          <w:lang w:bidi="ar-EG"/>
        </w:rPr>
        <w:t xml:space="preserve"> الواقعة في</w:t>
      </w:r>
      <w:r w:rsidR="00EA167C">
        <w:rPr>
          <w:rFonts w:hint="eastAsia"/>
          <w:spacing w:val="-8"/>
          <w:rtl/>
          <w:lang w:bidi="ar-EG"/>
        </w:rPr>
        <w:t> </w:t>
      </w:r>
      <w:r w:rsidRPr="004321D8">
        <w:rPr>
          <w:rFonts w:hint="cs"/>
          <w:spacing w:val="-8"/>
          <w:rtl/>
          <w:lang w:bidi="ar-EG"/>
        </w:rPr>
        <w:t xml:space="preserve">مدى الاتصالات المباشرة. ويمكن لمسير الاتصالات للخدمات </w:t>
      </w:r>
      <w:r w:rsidRPr="004321D8">
        <w:rPr>
          <w:spacing w:val="-8"/>
          <w:lang w:bidi="ar-EG"/>
        </w:rPr>
        <w:t>ProSe</w:t>
      </w:r>
      <w:r w:rsidRPr="004321D8">
        <w:rPr>
          <w:rFonts w:hint="cs"/>
          <w:spacing w:val="-8"/>
          <w:rtl/>
          <w:lang w:bidi="ar-EG"/>
        </w:rPr>
        <w:t xml:space="preserve"> أن يستعمل شبكة </w:t>
      </w:r>
      <w:r w:rsidRPr="004321D8">
        <w:rPr>
          <w:spacing w:val="-8"/>
          <w:lang w:bidi="ar-EG"/>
        </w:rPr>
        <w:t>E</w:t>
      </w:r>
      <w:r w:rsidRPr="004321D8">
        <w:rPr>
          <w:spacing w:val="-8"/>
          <w:lang w:bidi="ar-EG"/>
        </w:rPr>
        <w:noBreakHyphen/>
        <w:t>UTRAN</w:t>
      </w:r>
      <w:r w:rsidRPr="004321D8">
        <w:rPr>
          <w:rFonts w:hint="cs"/>
          <w:spacing w:val="-8"/>
          <w:rtl/>
          <w:lang w:bidi="ar-EG"/>
        </w:rPr>
        <w:t xml:space="preserve"> أو شبكة </w:t>
      </w:r>
      <w:r w:rsidRPr="004321D8">
        <w:rPr>
          <w:spacing w:val="-8"/>
          <w:lang w:bidi="ar-EG"/>
        </w:rPr>
        <w:t>WLAN</w:t>
      </w:r>
      <w:r w:rsidRPr="004321D8">
        <w:rPr>
          <w:rFonts w:hint="cs"/>
          <w:spacing w:val="-8"/>
          <w:rtl/>
          <w:lang w:bidi="ar-EG"/>
        </w:rPr>
        <w:t>.</w:t>
      </w:r>
    </w:p>
    <w:p w:rsidR="00E03826" w:rsidRPr="004321D8" w:rsidRDefault="00E03826" w:rsidP="00E03826">
      <w:pPr>
        <w:rPr>
          <w:rtl/>
          <w:lang w:bidi="ar-EG"/>
        </w:rPr>
      </w:pPr>
      <w:r w:rsidRPr="004321D8">
        <w:rPr>
          <w:rFonts w:hint="cs"/>
          <w:rtl/>
          <w:lang w:bidi="ar-EG"/>
        </w:rPr>
        <w:t>وللاستعمالات الخاصة بالسلامة العامة:</w:t>
      </w:r>
    </w:p>
    <w:p w:rsidR="00E03826" w:rsidRPr="004321D8" w:rsidRDefault="00E03826" w:rsidP="004321D8">
      <w:pPr>
        <w:pStyle w:val="enumlev1"/>
        <w:rPr>
          <w:rtl/>
        </w:rPr>
      </w:pPr>
      <w:r w:rsidRPr="004321D8">
        <w:rPr>
          <w:rFonts w:hint="cs"/>
          <w:rtl/>
        </w:rPr>
        <w:t>-</w:t>
      </w:r>
      <w:r w:rsidRPr="004321D8">
        <w:rPr>
          <w:rFonts w:hint="cs"/>
          <w:rtl/>
        </w:rPr>
        <w:tab/>
        <w:t>يمكن ل</w:t>
      </w:r>
      <w:r w:rsidR="00C20007">
        <w:rPr>
          <w:rFonts w:hint="cs"/>
          <w:rtl/>
        </w:rPr>
        <w:t>معدات</w:t>
      </w:r>
      <w:r w:rsidRPr="004321D8">
        <w:rPr>
          <w:rFonts w:hint="cs"/>
          <w:rtl/>
        </w:rPr>
        <w:t xml:space="preserve"> المستعمل المزودة بالخدمات </w:t>
      </w:r>
      <w:r w:rsidRPr="004321D8">
        <w:t>ProSe</w:t>
      </w:r>
      <w:r w:rsidRPr="004321D8">
        <w:rPr>
          <w:rFonts w:hint="cs"/>
          <w:rtl/>
        </w:rPr>
        <w:t xml:space="preserve"> للسلامة العامة إنشاء مسير الاتصالات مباشرةً بين تجهيزتين أو</w:t>
      </w:r>
      <w:r w:rsidR="004321D8" w:rsidRPr="004321D8">
        <w:rPr>
          <w:rFonts w:hint="eastAsia"/>
          <w:rtl/>
        </w:rPr>
        <w:t> </w:t>
      </w:r>
      <w:r w:rsidRPr="004321D8">
        <w:rPr>
          <w:rFonts w:hint="cs"/>
          <w:rtl/>
        </w:rPr>
        <w:t xml:space="preserve">أكثر من </w:t>
      </w:r>
      <w:r w:rsidR="00C20007">
        <w:rPr>
          <w:rFonts w:hint="cs"/>
          <w:rtl/>
        </w:rPr>
        <w:t>معدات</w:t>
      </w:r>
      <w:r w:rsidRPr="004321D8">
        <w:rPr>
          <w:rFonts w:hint="cs"/>
          <w:rtl/>
        </w:rPr>
        <w:t xml:space="preserve"> المستعمل تلك، بغضّ النظر عما إذا كانت هذه ال</w:t>
      </w:r>
      <w:r w:rsidR="00D71D6A">
        <w:rPr>
          <w:rFonts w:hint="cs"/>
          <w:rtl/>
        </w:rPr>
        <w:t>مَعَدة</w:t>
      </w:r>
      <w:r w:rsidRPr="004321D8">
        <w:rPr>
          <w:rFonts w:hint="cs"/>
          <w:rtl/>
        </w:rPr>
        <w:t xml:space="preserve"> تخدمها شبكة </w:t>
      </w:r>
      <w:r w:rsidRPr="004321D8">
        <w:t>E</w:t>
      </w:r>
      <w:r w:rsidRPr="004321D8">
        <w:noBreakHyphen/>
        <w:t>UTRAN</w:t>
      </w:r>
      <w:r w:rsidRPr="004321D8">
        <w:rPr>
          <w:rFonts w:hint="cs"/>
          <w:rtl/>
        </w:rPr>
        <w:t xml:space="preserve"> أم لا.</w:t>
      </w:r>
    </w:p>
    <w:p w:rsidR="00E03826" w:rsidRPr="004321D8" w:rsidRDefault="00E03826" w:rsidP="00E03826">
      <w:pPr>
        <w:pStyle w:val="enumlev1"/>
        <w:rPr>
          <w:rtl/>
        </w:rPr>
      </w:pPr>
      <w:r w:rsidRPr="004321D8">
        <w:rPr>
          <w:rFonts w:hint="cs"/>
          <w:rtl/>
        </w:rPr>
        <w:t>-</w:t>
      </w:r>
      <w:r w:rsidRPr="004321D8">
        <w:rPr>
          <w:rFonts w:hint="cs"/>
          <w:rtl/>
        </w:rPr>
        <w:tab/>
        <w:t xml:space="preserve">ويمكن تيسير الاتصالات المباشرة للخدمات </w:t>
      </w:r>
      <w:r w:rsidRPr="004321D8">
        <w:t>ProSe</w:t>
      </w:r>
      <w:r w:rsidRPr="004321D8">
        <w:rPr>
          <w:rFonts w:hint="cs"/>
          <w:rtl/>
        </w:rPr>
        <w:t xml:space="preserve"> أيضاً باستعمال مرحل للخدمات </w:t>
      </w:r>
      <w:r w:rsidRPr="004321D8">
        <w:t>ProSe</w:t>
      </w:r>
      <w:r w:rsidRPr="004321D8">
        <w:rPr>
          <w:rFonts w:hint="cs"/>
          <w:rtl/>
        </w:rPr>
        <w:t xml:space="preserve"> من </w:t>
      </w:r>
      <w:r w:rsidR="00D71D6A">
        <w:rPr>
          <w:rFonts w:hint="cs"/>
          <w:rtl/>
        </w:rPr>
        <w:t>مَعَدة</w:t>
      </w:r>
      <w:r w:rsidRPr="004321D8">
        <w:rPr>
          <w:rFonts w:hint="cs"/>
          <w:rtl/>
        </w:rPr>
        <w:t xml:space="preserve"> المستعمل إلى الشبكة يعمل كمرحل بين الشبكة </w:t>
      </w:r>
      <w:r w:rsidRPr="004321D8">
        <w:t>E</w:t>
      </w:r>
      <w:r w:rsidRPr="004321D8">
        <w:noBreakHyphen/>
        <w:t>UTRAN</w:t>
      </w:r>
      <w:r w:rsidRPr="004321D8">
        <w:rPr>
          <w:rFonts w:hint="cs"/>
          <w:rtl/>
        </w:rPr>
        <w:t xml:space="preserve"> و</w:t>
      </w:r>
      <w:r w:rsidR="00C20007">
        <w:rPr>
          <w:rFonts w:hint="cs"/>
          <w:rtl/>
        </w:rPr>
        <w:t>معدات</w:t>
      </w:r>
      <w:r w:rsidRPr="004321D8">
        <w:rPr>
          <w:rFonts w:hint="cs"/>
          <w:rtl/>
        </w:rPr>
        <w:t xml:space="preserve"> المستعمل التي لا تخدمها الشبكة </w:t>
      </w:r>
      <w:r w:rsidRPr="004321D8">
        <w:t>E</w:t>
      </w:r>
      <w:r w:rsidRPr="004321D8">
        <w:noBreakHyphen/>
        <w:t>UTRAN</w:t>
      </w:r>
      <w:r w:rsidRPr="004321D8">
        <w:rPr>
          <w:rFonts w:hint="cs"/>
          <w:rtl/>
        </w:rPr>
        <w:t>.</w:t>
      </w:r>
    </w:p>
    <w:p w:rsidR="00E03826" w:rsidRPr="004321D8" w:rsidRDefault="00E03826" w:rsidP="00E03826">
      <w:pPr>
        <w:rPr>
          <w:rtl/>
          <w:lang w:bidi="ar-EG"/>
        </w:rPr>
      </w:pPr>
      <w:r w:rsidRPr="004321D8">
        <w:rPr>
          <w:rFonts w:hint="cs"/>
          <w:rtl/>
          <w:lang w:bidi="ar-EG"/>
        </w:rPr>
        <w:t xml:space="preserve">وتعرف جوانب أمن الخدمات </w:t>
      </w:r>
      <w:r w:rsidRPr="004321D8">
        <w:rPr>
          <w:lang w:bidi="ar-EG"/>
        </w:rPr>
        <w:t>ProSe</w:t>
      </w:r>
      <w:r w:rsidRPr="004321D8">
        <w:rPr>
          <w:rFonts w:hint="cs"/>
          <w:rtl/>
          <w:lang w:bidi="ar-EG"/>
        </w:rPr>
        <w:t xml:space="preserve"> في المواصفة </w:t>
      </w:r>
      <w:r w:rsidRPr="004321D8">
        <w:rPr>
          <w:lang w:bidi="ar-EG"/>
        </w:rPr>
        <w:t>TS 33.303</w:t>
      </w:r>
      <w:r w:rsidRPr="004321D8">
        <w:rPr>
          <w:rFonts w:hint="cs"/>
          <w:rtl/>
          <w:lang w:bidi="ar-EG"/>
        </w:rPr>
        <w:t>.</w:t>
      </w:r>
    </w:p>
    <w:p w:rsidR="00E03826" w:rsidRPr="004321D8" w:rsidRDefault="00E03826" w:rsidP="00E03826">
      <w:pPr>
        <w:rPr>
          <w:rtl/>
          <w:lang w:bidi="ar-EG"/>
        </w:rPr>
      </w:pPr>
      <w:r w:rsidRPr="004321D8">
        <w:rPr>
          <w:rFonts w:hint="cs"/>
          <w:rtl/>
          <w:lang w:bidi="ar-EG"/>
        </w:rPr>
        <w:t xml:space="preserve">ولا يوجد في هذا الإصدار من المواصفة دعم لمرحلات الخدمات </w:t>
      </w:r>
      <w:r w:rsidRPr="004321D8">
        <w:rPr>
          <w:lang w:bidi="ar-EG"/>
        </w:rPr>
        <w:t>ProSe</w:t>
      </w:r>
      <w:r w:rsidRPr="004321D8">
        <w:rPr>
          <w:rFonts w:hint="cs"/>
          <w:rtl/>
          <w:lang w:bidi="ar-EG"/>
        </w:rPr>
        <w:t xml:space="preserve"> بين </w:t>
      </w:r>
      <w:r w:rsidR="00C20007">
        <w:rPr>
          <w:rFonts w:hint="cs"/>
          <w:rtl/>
          <w:lang w:bidi="ar-EG"/>
        </w:rPr>
        <w:t>معدات</w:t>
      </w:r>
      <w:r w:rsidRPr="004321D8">
        <w:rPr>
          <w:rFonts w:hint="cs"/>
          <w:rtl/>
          <w:lang w:bidi="ar-EG"/>
        </w:rPr>
        <w:t xml:space="preserve"> المستعمل والشبكة.</w:t>
      </w:r>
    </w:p>
    <w:p w:rsidR="00E03826" w:rsidRPr="006A5D40" w:rsidRDefault="00E03826" w:rsidP="006A5D40">
      <w:pPr>
        <w:pStyle w:val="Heading4"/>
        <w:rPr>
          <w:rtl/>
        </w:rPr>
      </w:pPr>
      <w:r w:rsidRPr="006A5D40">
        <w:t>10</w:t>
      </w:r>
      <w:r w:rsidR="006A5D40" w:rsidRPr="006A5D40">
        <w:t>9</w:t>
      </w:r>
      <w:r w:rsidRPr="006A5D40">
        <w:t>.2.2.2</w:t>
      </w:r>
      <w:r w:rsidRPr="006A5D40">
        <w:rPr>
          <w:rFonts w:hint="cs"/>
          <w:rtl/>
        </w:rPr>
        <w:tab/>
        <w:t xml:space="preserve">المواصفة التقنية </w:t>
      </w:r>
      <w:r w:rsidRPr="006A5D40">
        <w:t>23.327</w:t>
      </w:r>
    </w:p>
    <w:p w:rsidR="00E03826" w:rsidRPr="002320BD" w:rsidRDefault="00E03826" w:rsidP="00E03826">
      <w:pPr>
        <w:pStyle w:val="Headingb"/>
      </w:pPr>
      <w:r w:rsidRPr="002320BD">
        <w:rPr>
          <w:rFonts w:hint="cs"/>
          <w:rtl/>
        </w:rPr>
        <w:t>ال</w:t>
      </w:r>
      <w:r>
        <w:rPr>
          <w:rFonts w:hint="cs"/>
          <w:rtl/>
        </w:rPr>
        <w:t xml:space="preserve">تنقلية بين التشغيل البيني لشبكة </w:t>
      </w:r>
      <w:r>
        <w:t>WLAN</w:t>
      </w:r>
      <w:r>
        <w:rPr>
          <w:rFonts w:hint="cs"/>
          <w:rtl/>
          <w:lang w:bidi="ar-EG"/>
        </w:rPr>
        <w:t xml:space="preserve"> للمشروع </w:t>
      </w:r>
      <w:r>
        <w:rPr>
          <w:lang w:bidi="ar-EG"/>
        </w:rPr>
        <w:t>3GPP</w:t>
      </w:r>
      <w:r>
        <w:rPr>
          <w:rFonts w:hint="cs"/>
          <w:rtl/>
          <w:lang w:bidi="ar-EG"/>
        </w:rPr>
        <w:t xml:space="preserve"> وأنظمة المشروع </w:t>
      </w:r>
      <w:r>
        <w:rPr>
          <w:lang w:bidi="ar-EG"/>
        </w:rPr>
        <w:t>3GPP</w:t>
      </w:r>
    </w:p>
    <w:p w:rsidR="00E03826" w:rsidRDefault="00E03826" w:rsidP="00E03826">
      <w:pPr>
        <w:rPr>
          <w:rtl/>
          <w:lang w:eastAsia="ja-JP" w:bidi="ar-EG"/>
        </w:rPr>
      </w:pPr>
      <w:r>
        <w:rPr>
          <w:rFonts w:hint="cs"/>
          <w:rtl/>
          <w:lang w:bidi="ar-EG"/>
        </w:rPr>
        <w:t xml:space="preserve">توصف هذه الوثيقة وصف نظام المرحلة </w:t>
      </w:r>
      <w:r>
        <w:rPr>
          <w:lang w:bidi="ar-EG"/>
        </w:rPr>
        <w:t>2</w:t>
      </w:r>
      <w:r>
        <w:rPr>
          <w:rFonts w:hint="cs"/>
          <w:rtl/>
          <w:lang w:bidi="ar-EG"/>
        </w:rPr>
        <w:t xml:space="preserve"> من أجل توفير التنقلية </w:t>
      </w:r>
      <w:r>
        <w:rPr>
          <w:rFonts w:hint="cs"/>
          <w:rtl/>
        </w:rPr>
        <w:t xml:space="preserve">بين التشغيل البيني لشبكة </w:t>
      </w:r>
      <w:r>
        <w:t>WLAN</w:t>
      </w:r>
      <w:r>
        <w:rPr>
          <w:rFonts w:hint="cs"/>
          <w:rtl/>
          <w:lang w:bidi="ar-EG"/>
        </w:rPr>
        <w:t xml:space="preserve"> للمشروع </w:t>
      </w:r>
      <w:r>
        <w:rPr>
          <w:lang w:bidi="ar-EG"/>
        </w:rPr>
        <w:t>3GPP</w:t>
      </w:r>
      <w:r>
        <w:rPr>
          <w:rFonts w:hint="cs"/>
          <w:rtl/>
          <w:lang w:bidi="ar-EG"/>
        </w:rPr>
        <w:t xml:space="preserve"> وأنظمة المشروع</w:t>
      </w:r>
      <w:r>
        <w:rPr>
          <w:rFonts w:hint="eastAsia"/>
          <w:rtl/>
          <w:lang w:bidi="ar-EG"/>
        </w:rPr>
        <w:t> </w:t>
      </w:r>
      <w:r>
        <w:rPr>
          <w:lang w:bidi="ar-EG"/>
        </w:rPr>
        <w:t>3GPP</w:t>
      </w:r>
      <w:r>
        <w:rPr>
          <w:rFonts w:hint="cs"/>
          <w:rtl/>
          <w:lang w:bidi="ar-EG"/>
        </w:rPr>
        <w:t xml:space="preserve">. والغرض هو تحديد حل تقني على أساس مبادئ عمل </w:t>
      </w:r>
      <w:r w:rsidRPr="00A72DDD">
        <w:rPr>
          <w:lang w:val="en-GB" w:eastAsia="ja-JP"/>
        </w:rPr>
        <w:t>DSMIPv6</w:t>
      </w:r>
      <w:r>
        <w:rPr>
          <w:rFonts w:hint="cs"/>
          <w:rtl/>
          <w:lang w:val="en-GB" w:bidi="ar-EG"/>
        </w:rPr>
        <w:t xml:space="preserve"> مع إد</w:t>
      </w:r>
      <w:r w:rsidRPr="00301BC9">
        <w:rPr>
          <w:rFonts w:hint="cs"/>
          <w:rtl/>
        </w:rPr>
        <w:t>خال التحسينات اللازمة على معمارية الشبكة</w:t>
      </w:r>
      <w:r w:rsidRPr="00301BC9">
        <w:rPr>
          <w:rFonts w:hint="eastAsia"/>
          <w:rtl/>
        </w:rPr>
        <w:t> </w:t>
      </w:r>
      <w:r w:rsidRPr="00301BC9">
        <w:t>WLAN</w:t>
      </w:r>
      <w:r w:rsidRPr="00301BC9">
        <w:rPr>
          <w:rFonts w:hint="cs"/>
          <w:rtl/>
        </w:rPr>
        <w:t xml:space="preserve"> لدعم التنقلية والتجوال بين نظام التشغيل البيني للشبكة </w:t>
      </w:r>
      <w:r w:rsidRPr="00301BC9">
        <w:t>3GPP WLAN</w:t>
      </w:r>
      <w:r>
        <w:rPr>
          <w:rFonts w:hint="cs"/>
          <w:rtl/>
        </w:rPr>
        <w:t xml:space="preserve"> والأنظمة </w:t>
      </w:r>
      <w:r>
        <w:rPr>
          <w:lang w:val="en-GB" w:eastAsia="ja-JP"/>
        </w:rPr>
        <w:t>3GPP</w:t>
      </w:r>
      <w:r>
        <w:rPr>
          <w:rFonts w:hint="cs"/>
          <w:rtl/>
          <w:lang w:val="en-GB" w:eastAsia="ja-JP"/>
        </w:rPr>
        <w:t xml:space="preserve"> بحيث يتسنى الحفاظ على</w:t>
      </w:r>
      <w:r>
        <w:rPr>
          <w:rFonts w:hint="eastAsia"/>
          <w:rtl/>
          <w:lang w:val="en-GB" w:eastAsia="ja-JP"/>
        </w:rPr>
        <w:t> </w:t>
      </w:r>
      <w:r>
        <w:rPr>
          <w:lang w:val="en-GB" w:eastAsia="ja-JP"/>
        </w:rPr>
        <w:t>3GPP PS</w:t>
      </w:r>
      <w:r>
        <w:rPr>
          <w:rFonts w:hint="cs"/>
          <w:rtl/>
          <w:lang w:val="en-GB" w:eastAsia="ja-JP" w:bidi="ar-EG"/>
        </w:rPr>
        <w:t xml:space="preserve"> الجارية مع أقل أثر على الجودة المدركة من جانب المستعمل النهائي للخدمات عند أي بدالة لشبكة النفاذ (بين أنظمة النفاذ </w:t>
      </w:r>
      <w:r>
        <w:rPr>
          <w:lang w:eastAsia="ja-JP" w:bidi="ar-EG"/>
        </w:rPr>
        <w:t>I WLAN</w:t>
      </w:r>
      <w:r>
        <w:rPr>
          <w:rFonts w:hint="cs"/>
          <w:rtl/>
          <w:lang w:eastAsia="ja-JP" w:bidi="ar-EG"/>
        </w:rPr>
        <w:t xml:space="preserve"> و</w:t>
      </w:r>
      <w:r>
        <w:rPr>
          <w:lang w:val="en-GB" w:eastAsia="ja-JP"/>
        </w:rPr>
        <w:t>3GPP</w:t>
      </w:r>
      <w:r>
        <w:rPr>
          <w:rFonts w:hint="cs"/>
          <w:rtl/>
          <w:lang w:eastAsia="ja-JP" w:bidi="ar-EG"/>
        </w:rPr>
        <w:t>).</w:t>
      </w:r>
    </w:p>
    <w:p w:rsidR="00E03826" w:rsidRPr="002320BD" w:rsidRDefault="00E03826" w:rsidP="006A5D40">
      <w:pPr>
        <w:pStyle w:val="Heading4"/>
      </w:pPr>
      <w:r>
        <w:t>1</w:t>
      </w:r>
      <w:r w:rsidR="006A5D40">
        <w:t>10</w:t>
      </w:r>
      <w:r w:rsidRPr="002320BD">
        <w:t>.2.2.2</w:t>
      </w:r>
      <w:r w:rsidRPr="002320BD">
        <w:rPr>
          <w:rFonts w:hint="cs"/>
          <w:rtl/>
        </w:rPr>
        <w:tab/>
        <w:t xml:space="preserve">المواصفة التقنية </w:t>
      </w:r>
      <w:r w:rsidRPr="002320BD">
        <w:t>23.333</w:t>
      </w:r>
    </w:p>
    <w:p w:rsidR="00E03826" w:rsidRPr="00EA167C" w:rsidRDefault="00E03826" w:rsidP="00EA167C">
      <w:pPr>
        <w:pStyle w:val="Headingb"/>
      </w:pPr>
      <w:r w:rsidRPr="00EA167C">
        <w:rPr>
          <w:rFonts w:hint="cs"/>
          <w:rtl/>
        </w:rPr>
        <w:t xml:space="preserve">التحكم في وظيفة موارد الوسائط المتعددة </w:t>
      </w:r>
      <w:r w:rsidRPr="00EA167C">
        <w:t>(MRFC)</w:t>
      </w:r>
      <w:r w:rsidRPr="00EA167C">
        <w:rPr>
          <w:rFonts w:hint="cs"/>
          <w:rtl/>
        </w:rPr>
        <w:t xml:space="preserve"> - السطح البيني </w:t>
      </w:r>
      <w:r w:rsidRPr="00EA167C">
        <w:t>Mp</w:t>
      </w:r>
      <w:r w:rsidRPr="00EA167C">
        <w:rPr>
          <w:rFonts w:hint="cs"/>
          <w:rtl/>
        </w:rPr>
        <w:t xml:space="preserve"> لمعالجة وظيفة موارد الوسائط المتعددة</w:t>
      </w:r>
      <w:r w:rsidRPr="00EA167C">
        <w:rPr>
          <w:rFonts w:hint="eastAsia"/>
          <w:rtl/>
        </w:rPr>
        <w:t> </w:t>
      </w:r>
      <w:r w:rsidRPr="00EA167C">
        <w:t>(MRFP)</w:t>
      </w:r>
      <w:r w:rsidRPr="00EA167C">
        <w:rPr>
          <w:rFonts w:hint="cs"/>
          <w:rtl/>
        </w:rPr>
        <w:t>؛ أوصاف</w:t>
      </w:r>
      <w:r w:rsidR="00EA167C">
        <w:rPr>
          <w:rFonts w:hint="eastAsia"/>
          <w:rtl/>
        </w:rPr>
        <w:t> </w:t>
      </w:r>
      <w:r w:rsidRPr="00EA167C">
        <w:rPr>
          <w:rFonts w:hint="cs"/>
          <w:rtl/>
        </w:rPr>
        <w:t>الإجراءات</w:t>
      </w:r>
    </w:p>
    <w:p w:rsidR="00E03826" w:rsidRPr="007105CB" w:rsidRDefault="00E03826" w:rsidP="00E03826">
      <w:pPr>
        <w:rPr>
          <w:spacing w:val="-4"/>
        </w:rPr>
      </w:pPr>
      <w:r w:rsidRPr="007105CB">
        <w:rPr>
          <w:rFonts w:hint="cs"/>
          <w:spacing w:val="-4"/>
          <w:rtl/>
        </w:rPr>
        <w:t xml:space="preserve">تتناول هذه المواصفة المتطلبات الوظيفية وتدفقات المعلومات التي تولد إجراءات بين </w:t>
      </w:r>
      <w:r w:rsidRPr="007105CB">
        <w:rPr>
          <w:spacing w:val="-4"/>
          <w:rtl/>
        </w:rPr>
        <w:t>التحكم في وظيفة موارد الوسائط المتعددة</w:t>
      </w:r>
      <w:r w:rsidRPr="007105CB">
        <w:rPr>
          <w:rFonts w:hint="cs"/>
          <w:spacing w:val="-4"/>
          <w:rtl/>
        </w:rPr>
        <w:t> </w:t>
      </w:r>
      <w:r w:rsidRPr="007105CB">
        <w:rPr>
          <w:spacing w:val="-4"/>
        </w:rPr>
        <w:t>(MRFC)</w:t>
      </w:r>
      <w:r w:rsidRPr="007105CB">
        <w:rPr>
          <w:spacing w:val="-4"/>
          <w:rtl/>
        </w:rPr>
        <w:t xml:space="preserve"> </w:t>
      </w:r>
      <w:r w:rsidRPr="007105CB">
        <w:rPr>
          <w:rFonts w:hint="cs"/>
          <w:spacing w:val="-4"/>
          <w:rtl/>
        </w:rPr>
        <w:t>و</w:t>
      </w:r>
      <w:r w:rsidRPr="007105CB">
        <w:rPr>
          <w:spacing w:val="-4"/>
          <w:rtl/>
        </w:rPr>
        <w:t xml:space="preserve">معالجة وظيفة موارد الوسائط المتعددة </w:t>
      </w:r>
      <w:r w:rsidRPr="007105CB">
        <w:rPr>
          <w:spacing w:val="-4"/>
        </w:rPr>
        <w:t>(MRFP)</w:t>
      </w:r>
      <w:r w:rsidRPr="007105CB">
        <w:rPr>
          <w:rFonts w:hint="cs"/>
          <w:spacing w:val="-4"/>
          <w:rtl/>
        </w:rPr>
        <w:t xml:space="preserve"> المقصورة على تدفقات المعلومات ذات الصلة بالسطح البيني </w:t>
      </w:r>
      <w:r w:rsidRPr="007105CB">
        <w:rPr>
          <w:spacing w:val="-4"/>
        </w:rPr>
        <w:t>Mp</w:t>
      </w:r>
      <w:r w:rsidRPr="007105CB">
        <w:rPr>
          <w:rFonts w:hint="cs"/>
          <w:spacing w:val="-4"/>
          <w:rtl/>
        </w:rPr>
        <w:t>.</w:t>
      </w:r>
    </w:p>
    <w:p w:rsidR="00E03826" w:rsidRPr="00F070F3" w:rsidRDefault="00E03826" w:rsidP="006A5D40">
      <w:pPr>
        <w:pStyle w:val="Heading4"/>
      </w:pPr>
      <w:r>
        <w:t>1</w:t>
      </w:r>
      <w:r w:rsidR="006A5D40">
        <w:t>11</w:t>
      </w:r>
      <w:r>
        <w:t>.2.2.2</w:t>
      </w:r>
      <w:r w:rsidRPr="00F070F3">
        <w:rPr>
          <w:rFonts w:hint="cs"/>
          <w:rtl/>
        </w:rPr>
        <w:tab/>
        <w:t xml:space="preserve">المواصفة التقنية </w:t>
      </w:r>
      <w:r>
        <w:t>23.334</w:t>
      </w:r>
    </w:p>
    <w:p w:rsidR="00E03826" w:rsidRPr="00F070F3" w:rsidRDefault="00E03826" w:rsidP="00E03826">
      <w:pPr>
        <w:pStyle w:val="Headingb"/>
        <w:spacing w:before="120"/>
      </w:pPr>
      <w:r w:rsidRPr="00F070F3">
        <w:rPr>
          <w:rFonts w:hint="cs"/>
          <w:rtl/>
        </w:rPr>
        <w:t xml:space="preserve">السطح البيني لبوابة مستوى التطبيق في النظام الفرعي المتعدد الوسائط لبروتوكول الإنترنت </w:t>
      </w:r>
      <w:r>
        <w:t>(</w:t>
      </w:r>
      <w:r w:rsidRPr="00F070F3">
        <w:t>IMS-ALG</w:t>
      </w:r>
      <w:r>
        <w:t>)</w:t>
      </w:r>
      <w:r w:rsidRPr="00F070F3">
        <w:rPr>
          <w:rFonts w:hint="cs"/>
          <w:rtl/>
        </w:rPr>
        <w:t xml:space="preserve"> </w:t>
      </w:r>
      <w:r>
        <w:rPr>
          <w:rFonts w:hint="cs"/>
          <w:rtl/>
        </w:rPr>
        <w:t>-</w:t>
      </w:r>
      <w:r w:rsidRPr="00F070F3">
        <w:rPr>
          <w:rFonts w:hint="cs"/>
          <w:rtl/>
        </w:rPr>
        <w:t xml:space="preserve"> 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Pr>
          <w:rFonts w:hint="cs"/>
          <w:rtl/>
        </w:rPr>
        <w:t>؛ أوصاف الإجراءات</w:t>
      </w:r>
    </w:p>
    <w:p w:rsidR="00E03826" w:rsidRPr="00F070F3" w:rsidRDefault="00E03826" w:rsidP="00E704F1">
      <w:r w:rsidRPr="00F070F3">
        <w:rPr>
          <w:rFonts w:hint="cs"/>
          <w:rtl/>
        </w:rPr>
        <w:t>يحتوي الملحق</w:t>
      </w:r>
      <w:r w:rsidR="00E704F1">
        <w:rPr>
          <w:rFonts w:hint="cs"/>
          <w:rtl/>
        </w:rPr>
        <w:t xml:space="preserve"> </w:t>
      </w:r>
      <w:r w:rsidRPr="00F070F3">
        <w:t>G</w:t>
      </w:r>
      <w:r w:rsidR="00E704F1">
        <w:rPr>
          <w:rFonts w:hint="cs"/>
          <w:rtl/>
        </w:rPr>
        <w:t xml:space="preserve"> </w:t>
      </w:r>
      <w:r w:rsidRPr="00F070F3">
        <w:rPr>
          <w:rFonts w:hint="cs"/>
          <w:rtl/>
        </w:rPr>
        <w:t xml:space="preserve">في المواصفة </w:t>
      </w:r>
      <w:r w:rsidRPr="00F070F3">
        <w:t>3GPP TS 23.228</w:t>
      </w:r>
      <w:r w:rsidRPr="00F070F3">
        <w:rPr>
          <w:rFonts w:hint="cs"/>
          <w:rtl/>
        </w:rPr>
        <w:t xml:space="preserve"> على نموذج مرجعي يقوم على أساس بوابة مستوى التطبيق في النظام الفرعي المتعدد الوسائط لبروتوكول الإنترنت </w:t>
      </w:r>
      <w:r>
        <w:t>(</w:t>
      </w:r>
      <w:r w:rsidRPr="00F070F3">
        <w:t>IMS-ALG</w:t>
      </w:r>
      <w:r>
        <w:t>)</w:t>
      </w:r>
      <w:r w:rsidRPr="00F070F3">
        <w:rPr>
          <w:rFonts w:hint="cs"/>
          <w:rtl/>
        </w:rPr>
        <w:t xml:space="preserve"> وبوابة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sidRPr="00F070F3">
        <w:rPr>
          <w:rFonts w:hint="cs"/>
          <w:rtl/>
        </w:rPr>
        <w:t xml:space="preserve"> لدعم بروتوكول عنوان الشبكة وترجمة البوابة </w:t>
      </w:r>
      <w:r>
        <w:t>(</w:t>
      </w:r>
      <w:r w:rsidRPr="00F070F3">
        <w:t>NAPT-PT</w:t>
      </w:r>
      <w:r>
        <w:t>)</w:t>
      </w:r>
      <w:r w:rsidRPr="00F070F3">
        <w:rPr>
          <w:rFonts w:hint="cs"/>
          <w:rtl/>
        </w:rPr>
        <w:t xml:space="preserve"> والتحكم في البوابة ومراقبة الحركة بين ميدان شبكة نفاذ التوصيلية في بروتوكول الإنترنت </w:t>
      </w:r>
      <w:r>
        <w:t>(</w:t>
      </w:r>
      <w:r w:rsidRPr="00F070F3">
        <w:t>IP-CAN</w:t>
      </w:r>
      <w:r>
        <w:t>)</w:t>
      </w:r>
      <w:r w:rsidRPr="00F070F3">
        <w:rPr>
          <w:rFonts w:hint="cs"/>
          <w:rtl/>
        </w:rPr>
        <w:t xml:space="preserve"> وميدان الن</w:t>
      </w:r>
      <w:r w:rsidRPr="00F070F3">
        <w:rPr>
          <w:rtl/>
        </w:rPr>
        <w:t xml:space="preserve">ظام </w:t>
      </w:r>
      <w:r w:rsidRPr="00F070F3">
        <w:rPr>
          <w:rFonts w:hint="cs"/>
          <w:rtl/>
        </w:rPr>
        <w:t>ال</w:t>
      </w:r>
      <w:r w:rsidRPr="00F070F3">
        <w:rPr>
          <w:rtl/>
        </w:rPr>
        <w:t xml:space="preserve">فرعي متعدّد الوسائط </w:t>
      </w:r>
      <w:r w:rsidRPr="00F070F3">
        <w:rPr>
          <w:rFonts w:hint="cs"/>
          <w:rtl/>
        </w:rPr>
        <w:t>ال</w:t>
      </w:r>
      <w:r w:rsidRPr="00F070F3">
        <w:rPr>
          <w:rtl/>
        </w:rPr>
        <w:t>قائم على بروتوكول الإنترنت</w:t>
      </w:r>
      <w:r w:rsidRPr="00F070F3">
        <w:rPr>
          <w:rFonts w:hint="cs"/>
          <w:rtl/>
        </w:rPr>
        <w:t xml:space="preserve"> </w:t>
      </w:r>
      <w:r>
        <w:t>(</w:t>
      </w:r>
      <w:r w:rsidRPr="00F070F3">
        <w:t>IMS</w:t>
      </w:r>
      <w:r>
        <w:t>)</w:t>
      </w:r>
      <w:r w:rsidRPr="00F070F3">
        <w:rPr>
          <w:rFonts w:hint="cs"/>
          <w:rtl/>
        </w:rPr>
        <w:t>.</w:t>
      </w:r>
    </w:p>
    <w:p w:rsidR="00E03826" w:rsidRPr="00F070F3" w:rsidRDefault="00E03826" w:rsidP="006A5D40">
      <w:pPr>
        <w:pStyle w:val="Heading4"/>
      </w:pPr>
      <w:r>
        <w:t>1</w:t>
      </w:r>
      <w:r w:rsidR="006A5D40">
        <w:t>12</w:t>
      </w:r>
      <w:r>
        <w:t>.2.2.2</w:t>
      </w:r>
      <w:r w:rsidRPr="00F070F3">
        <w:rPr>
          <w:rFonts w:hint="cs"/>
          <w:rtl/>
        </w:rPr>
        <w:tab/>
        <w:t xml:space="preserve">المواصفة التقنية </w:t>
      </w:r>
      <w:r>
        <w:t>23.335</w:t>
      </w:r>
    </w:p>
    <w:p w:rsidR="00E03826" w:rsidRPr="00301BC9" w:rsidRDefault="00E03826" w:rsidP="00E03826">
      <w:pPr>
        <w:pStyle w:val="Headingb"/>
      </w:pPr>
      <w:r w:rsidRPr="00301BC9">
        <w:rPr>
          <w:rFonts w:hint="cs"/>
          <w:rtl/>
        </w:rPr>
        <w:t xml:space="preserve">تقارب بيانات المستعمل </w:t>
      </w:r>
      <w:r w:rsidRPr="00301BC9">
        <w:t>(UDC)</w:t>
      </w:r>
      <w:r w:rsidRPr="00301BC9">
        <w:rPr>
          <w:rFonts w:hint="cs"/>
          <w:rtl/>
        </w:rPr>
        <w:t xml:space="preserve">؛ التنفيذ التقني وتدفقات المعلومات؛ المرحلة </w:t>
      </w:r>
      <w:r w:rsidRPr="00301BC9">
        <w:t>2</w:t>
      </w:r>
    </w:p>
    <w:p w:rsidR="00E03826" w:rsidRPr="00301BC9" w:rsidRDefault="00E03826" w:rsidP="00E03826">
      <w:pPr>
        <w:keepNext/>
      </w:pPr>
      <w:r w:rsidRPr="00301BC9">
        <w:rPr>
          <w:rFonts w:hint="cs"/>
          <w:rtl/>
        </w:rPr>
        <w:t xml:space="preserve">تصف هذه الوثيقة الإجراءات وتدفقات التشوير المرتبطة بالتنفيذ التقني لتقارب بيانات المستعمل </w:t>
      </w:r>
      <w:r w:rsidRPr="00301BC9">
        <w:t>(UDC)</w:t>
      </w:r>
      <w:r w:rsidRPr="00301BC9">
        <w:rPr>
          <w:rFonts w:hint="cs"/>
          <w:rtl/>
        </w:rPr>
        <w:t xml:space="preserve"> في إطار مشروع الشراكة</w:t>
      </w:r>
      <w:r w:rsidRPr="00301BC9">
        <w:rPr>
          <w:rFonts w:hint="eastAsia"/>
          <w:rtl/>
        </w:rPr>
        <w:t> </w:t>
      </w:r>
      <w:r w:rsidRPr="00301BC9">
        <w:t>3GPP</w:t>
      </w:r>
      <w:r w:rsidRPr="00301BC9">
        <w:rPr>
          <w:rFonts w:hint="cs"/>
          <w:rtl/>
        </w:rPr>
        <w:t xml:space="preserve">. وتشير كذلك إلى بعض المتطلبات من أجل مواصفات المرحلة </w:t>
      </w:r>
      <w:r w:rsidRPr="00301BC9">
        <w:t>3</w:t>
      </w:r>
      <w:r w:rsidRPr="00301BC9">
        <w:rPr>
          <w:rFonts w:hint="cs"/>
          <w:rtl/>
        </w:rPr>
        <w:t>. ويتركز النظر في المجالات التالية:</w:t>
      </w:r>
    </w:p>
    <w:p w:rsidR="00E03826" w:rsidRPr="00F070F3" w:rsidRDefault="00E03826" w:rsidP="00743096">
      <w:pPr>
        <w:pStyle w:val="enumlev1"/>
      </w:pPr>
      <w:r w:rsidRPr="00F070F3">
        <w:t>–</w:t>
      </w:r>
      <w:r w:rsidRPr="00F070F3">
        <w:tab/>
      </w:r>
      <w:r w:rsidRPr="00F070F3">
        <w:rPr>
          <w:rFonts w:hint="cs"/>
          <w:rtl/>
        </w:rPr>
        <w:t xml:space="preserve">معمارية مرجعية لمفهوم تقارب بيانات المستعمل </w:t>
      </w:r>
      <w:r>
        <w:t>(</w:t>
      </w:r>
      <w:r w:rsidRPr="00F070F3">
        <w:t>UDC</w:t>
      </w:r>
      <w:r>
        <w:t>)</w:t>
      </w:r>
      <w:r w:rsidRPr="00F070F3">
        <w:rPr>
          <w:rFonts w:hint="cs"/>
          <w:rtl/>
        </w:rPr>
        <w:t>؛</w:t>
      </w:r>
    </w:p>
    <w:p w:rsidR="00E03826" w:rsidRPr="00F070F3" w:rsidRDefault="00E03826" w:rsidP="00743096">
      <w:pPr>
        <w:pStyle w:val="enumlev1"/>
      </w:pPr>
      <w:r w:rsidRPr="00F070F3">
        <w:t>–</w:t>
      </w:r>
      <w:r w:rsidRPr="00F070F3">
        <w:tab/>
      </w:r>
      <w:r w:rsidRPr="00F070F3">
        <w:rPr>
          <w:rFonts w:hint="cs"/>
          <w:rtl/>
        </w:rPr>
        <w:t>وصف عام لإجراءات مناولة بيانات المستعمل (من قبيل: استحداث، حذف، تحديث، وغيرها)؛</w:t>
      </w:r>
    </w:p>
    <w:p w:rsidR="00E03826" w:rsidRPr="00F070F3" w:rsidRDefault="00E03826" w:rsidP="00743096">
      <w:pPr>
        <w:pStyle w:val="enumlev1"/>
      </w:pPr>
      <w:r w:rsidRPr="00F070F3">
        <w:t>–</w:t>
      </w:r>
      <w:r w:rsidRPr="00F070F3">
        <w:tab/>
      </w:r>
      <w:r w:rsidRPr="00F070F3">
        <w:rPr>
          <w:rFonts w:hint="cs"/>
          <w:rtl/>
        </w:rPr>
        <w:t xml:space="preserve">تحديد المتطلبات بشأن </w:t>
      </w:r>
      <w:r w:rsidRPr="00F070F3">
        <w:t>UDC</w:t>
      </w:r>
      <w:r w:rsidRPr="00F070F3">
        <w:rPr>
          <w:rFonts w:hint="cs"/>
          <w:rtl/>
        </w:rPr>
        <w:t xml:space="preserve"> من أجل قابلية انطباق الآليات الموصوفة في هذه الوثيقة.</w:t>
      </w:r>
    </w:p>
    <w:p w:rsidR="00E03826" w:rsidRPr="00301BC9" w:rsidRDefault="00E03826" w:rsidP="00E03826">
      <w:r w:rsidRPr="00301BC9">
        <w:rPr>
          <w:rFonts w:hint="cs"/>
          <w:rtl/>
        </w:rPr>
        <w:t>ويُذكر أن تقارب بيانات المستعمل هو مفهوم خياري لضمان اتساق البيانات وتبسيط استحداث خدمات جديدة بتوفير نفاذ ميسور إلى بيانات المستعمل وكذلك لضمان اتساق التخزين ونماذج البيانات ولتخفيض الأثر إلى الحد الأدنى على آليات الحركة والنقاط المرجعية وبروتوكولات عناصر الشبكة.</w:t>
      </w:r>
    </w:p>
    <w:p w:rsidR="00E03826" w:rsidRPr="00F070F3" w:rsidRDefault="00E03826" w:rsidP="006A5D40">
      <w:pPr>
        <w:pStyle w:val="Heading4"/>
      </w:pPr>
      <w:r>
        <w:t>1</w:t>
      </w:r>
      <w:r w:rsidR="006A5D40">
        <w:t>13</w:t>
      </w:r>
      <w:r>
        <w:t>.2.2.2</w:t>
      </w:r>
      <w:r w:rsidRPr="00F070F3">
        <w:rPr>
          <w:rFonts w:hint="cs"/>
          <w:rtl/>
        </w:rPr>
        <w:tab/>
        <w:t xml:space="preserve">المواصفة التقنية </w:t>
      </w:r>
      <w:r>
        <w:t>23.380</w:t>
      </w:r>
    </w:p>
    <w:p w:rsidR="00E03826" w:rsidRPr="00301BC9" w:rsidRDefault="00E03826" w:rsidP="00E03826">
      <w:pPr>
        <w:pStyle w:val="Headingb"/>
      </w:pPr>
      <w:r w:rsidRPr="00301BC9">
        <w:rPr>
          <w:rFonts w:hint="cs"/>
          <w:rtl/>
        </w:rPr>
        <w:t xml:space="preserve">إجراءات استعادة النظام الفرعي المتعدد الوسائط </w:t>
      </w:r>
      <w:r>
        <w:rPr>
          <w:rFonts w:hint="cs"/>
          <w:rtl/>
        </w:rPr>
        <w:t xml:space="preserve">القائم على </w:t>
      </w:r>
      <w:r w:rsidRPr="00301BC9">
        <w:rPr>
          <w:rFonts w:hint="cs"/>
          <w:rtl/>
        </w:rPr>
        <w:t xml:space="preserve">بروتوكول الإنترنت </w:t>
      </w:r>
      <w:r w:rsidRPr="00301BC9">
        <w:t>(IMS)</w:t>
      </w:r>
    </w:p>
    <w:p w:rsidR="00E03826" w:rsidRPr="00301BC9" w:rsidRDefault="00E03826" w:rsidP="00E03826">
      <w:r w:rsidRPr="00301BC9">
        <w:rPr>
          <w:rFonts w:hint="cs"/>
          <w:rtl/>
        </w:rPr>
        <w:t xml:space="preserve">تحدد هذه الوثيقة الإجراءات المطلوبة في </w:t>
      </w:r>
      <w:r w:rsidRPr="00301BC9">
        <w:rPr>
          <w:rtl/>
        </w:rPr>
        <w:t>النظام الفرعي المتعدد الوسائط لبروتوكول الإنترنت</w:t>
      </w:r>
      <w:r w:rsidRPr="00301BC9">
        <w:rPr>
          <w:rFonts w:hint="cs"/>
          <w:rtl/>
        </w:rPr>
        <w:t xml:space="preserve"> في مشروع الشراكة</w:t>
      </w:r>
      <w:r>
        <w:rPr>
          <w:rFonts w:hint="eastAsia"/>
          <w:rtl/>
        </w:rPr>
        <w:t> </w:t>
      </w:r>
      <w:r w:rsidRPr="00301BC9">
        <w:t>3GPP</w:t>
      </w:r>
      <w:r>
        <w:rPr>
          <w:rFonts w:hint="eastAsia"/>
          <w:rtl/>
          <w:lang w:bidi="ar-EG"/>
        </w:rPr>
        <w:t> </w:t>
      </w:r>
      <w:r w:rsidRPr="00301BC9">
        <w:rPr>
          <w:rFonts w:hint="cs"/>
          <w:rtl/>
        </w:rPr>
        <w:t xml:space="preserve">لتناول سيناريو انقطاع </w:t>
      </w:r>
      <w:r w:rsidRPr="00301BC9">
        <w:rPr>
          <w:rtl/>
        </w:rPr>
        <w:t xml:space="preserve">وظيفة خدمة التحكم في </w:t>
      </w:r>
      <w:r w:rsidR="008A25A2">
        <w:rPr>
          <w:rtl/>
        </w:rPr>
        <w:t>دورة</w:t>
      </w:r>
      <w:r w:rsidRPr="00301BC9">
        <w:rPr>
          <w:rtl/>
        </w:rPr>
        <w:t xml:space="preserve"> النداء </w:t>
      </w:r>
      <w:r w:rsidRPr="00301BC9">
        <w:t>(S-CSCF)</w:t>
      </w:r>
      <w:r w:rsidRPr="00301BC9">
        <w:rPr>
          <w:rFonts w:hint="cs"/>
          <w:rtl/>
        </w:rPr>
        <w:t xml:space="preserve"> يكون له أدنى تأثير على الخدمة المقدمة للمستعمل</w:t>
      </w:r>
      <w:r>
        <w:rPr>
          <w:rFonts w:hint="eastAsia"/>
          <w:rtl/>
        </w:rPr>
        <w:t> </w:t>
      </w:r>
      <w:r w:rsidRPr="00301BC9">
        <w:rPr>
          <w:rFonts w:hint="cs"/>
          <w:rtl/>
        </w:rPr>
        <w:t>النهائي.</w:t>
      </w:r>
    </w:p>
    <w:p w:rsidR="00E03826" w:rsidRPr="00301BC9" w:rsidRDefault="00E03826" w:rsidP="006A5D40">
      <w:pPr>
        <w:pStyle w:val="Heading4"/>
      </w:pPr>
      <w:r>
        <w:t>1</w:t>
      </w:r>
      <w:r w:rsidR="006A5D40">
        <w:t>14</w:t>
      </w:r>
      <w:r w:rsidRPr="00301BC9">
        <w:t>.2.2.2</w:t>
      </w:r>
      <w:r w:rsidRPr="00301BC9">
        <w:rPr>
          <w:rFonts w:hint="cs"/>
          <w:rtl/>
        </w:rPr>
        <w:tab/>
        <w:t xml:space="preserve">المواصفة التقنية </w:t>
      </w:r>
      <w:r w:rsidRPr="00301BC9">
        <w:t>23.401</w:t>
      </w:r>
    </w:p>
    <w:p w:rsidR="00E03826" w:rsidRPr="00301BC9" w:rsidRDefault="00E03826" w:rsidP="00E03826">
      <w:pPr>
        <w:pStyle w:val="Headingb"/>
      </w:pPr>
      <w:r w:rsidRPr="00301BC9">
        <w:rPr>
          <w:rFonts w:hint="cs"/>
          <w:rtl/>
        </w:rPr>
        <w:t xml:space="preserve">تحسينات </w:t>
      </w:r>
      <w:r w:rsidRPr="00301BC9">
        <w:rPr>
          <w:rtl/>
        </w:rPr>
        <w:t>الخدمة العامة للاتصالات الراديوية بأسلوب الرزم</w:t>
      </w:r>
      <w:r w:rsidRPr="00301BC9">
        <w:rPr>
          <w:rFonts w:hint="cs"/>
          <w:rtl/>
        </w:rPr>
        <w:t xml:space="preserve"> </w:t>
      </w:r>
      <w:r w:rsidRPr="00301BC9">
        <w:t>(GPRS)</w:t>
      </w:r>
      <w:r w:rsidRPr="00301BC9">
        <w:rPr>
          <w:rFonts w:hint="cs"/>
          <w:rtl/>
        </w:rPr>
        <w:t xml:space="preserve"> للنفاذ إلى الشبكة </w:t>
      </w:r>
      <w:r w:rsidRPr="00301BC9">
        <w:t>E-UTRAN</w:t>
      </w:r>
    </w:p>
    <w:p w:rsidR="00E03826" w:rsidRPr="00301BC9" w:rsidRDefault="00E03826" w:rsidP="00E704F1">
      <w:pPr>
        <w:rPr>
          <w:rtl/>
          <w:lang w:bidi="ar-EG"/>
        </w:rPr>
      </w:pPr>
      <w:r w:rsidRPr="00301BC9">
        <w:rPr>
          <w:rFonts w:hint="cs"/>
          <w:rtl/>
        </w:rPr>
        <w:t xml:space="preserve">تحدد هذه المواصفة وصف خدمة المرحلة </w:t>
      </w:r>
      <w:r w:rsidRPr="00301BC9">
        <w:t>2</w:t>
      </w:r>
      <w:r w:rsidRPr="00301BC9">
        <w:rPr>
          <w:rFonts w:hint="cs"/>
          <w:rtl/>
        </w:rPr>
        <w:t xml:space="preserve"> لميدان تبديل الرزم</w:t>
      </w:r>
      <w:r w:rsidR="00E704F1">
        <w:rPr>
          <w:rFonts w:hint="cs"/>
          <w:rtl/>
        </w:rPr>
        <w:t xml:space="preserve"> </w:t>
      </w:r>
      <w:r w:rsidRPr="00301BC9">
        <w:t>3GPP</w:t>
      </w:r>
      <w:r w:rsidR="00E704F1">
        <w:rPr>
          <w:rFonts w:hint="cs"/>
          <w:rtl/>
        </w:rPr>
        <w:t xml:space="preserve"> </w:t>
      </w:r>
      <w:r w:rsidRPr="00301BC9">
        <w:rPr>
          <w:rFonts w:hint="cs"/>
          <w:rtl/>
        </w:rPr>
        <w:t xml:space="preserve">المتطور - ويدعى </w:t>
      </w:r>
      <w:r>
        <w:rPr>
          <w:rFonts w:hint="cs"/>
          <w:rtl/>
        </w:rPr>
        <w:t xml:space="preserve">أيضاً في هذه الوثيقة نظام الرزم </w:t>
      </w:r>
      <w:r w:rsidRPr="00301BC9">
        <w:rPr>
          <w:rFonts w:hint="cs"/>
          <w:rtl/>
        </w:rPr>
        <w:t>المتطور</w:t>
      </w:r>
      <w:r>
        <w:rPr>
          <w:rFonts w:hint="eastAsia"/>
          <w:rtl/>
        </w:rPr>
        <w:t> </w:t>
      </w:r>
      <w:r w:rsidRPr="00301BC9">
        <w:t>(EPS)</w:t>
      </w:r>
      <w:r w:rsidRPr="00301BC9">
        <w:rPr>
          <w:rFonts w:hint="cs"/>
          <w:rtl/>
        </w:rPr>
        <w:t>. ويوفر ميدان تبديل الرزم</w:t>
      </w:r>
      <w:r w:rsidR="00E704F1">
        <w:rPr>
          <w:rFonts w:hint="cs"/>
          <w:rtl/>
        </w:rPr>
        <w:t xml:space="preserve"> </w:t>
      </w:r>
      <w:r w:rsidRPr="00301BC9">
        <w:t>3GPP</w:t>
      </w:r>
      <w:r w:rsidR="00E704F1">
        <w:rPr>
          <w:rFonts w:hint="cs"/>
          <w:rtl/>
        </w:rPr>
        <w:t xml:space="preserve"> </w:t>
      </w:r>
      <w:r w:rsidRPr="00301BC9">
        <w:rPr>
          <w:rFonts w:hint="cs"/>
          <w:rtl/>
        </w:rPr>
        <w:t>المتطور توصيلية بروتوكول الإنترنت باستخدام شبكة النفاذ الراديوي للأرض العالمي المتطور</w:t>
      </w:r>
      <w:r>
        <w:rPr>
          <w:rFonts w:hint="eastAsia"/>
          <w:rtl/>
          <w:lang w:bidi="ar-EG"/>
        </w:rPr>
        <w:t> </w:t>
      </w:r>
      <w:r w:rsidRPr="00301BC9">
        <w:t>(E-UTRAN)</w:t>
      </w:r>
      <w:r w:rsidRPr="00301BC9">
        <w:rPr>
          <w:rFonts w:hint="cs"/>
          <w:rtl/>
        </w:rPr>
        <w:t>. وتشمل المواصفة أيضاً التنقلية بين تكنولوجيات النفاذ الراديوي</w:t>
      </w:r>
      <w:r w:rsidR="00E704F1">
        <w:rPr>
          <w:rFonts w:hint="cs"/>
          <w:rtl/>
        </w:rPr>
        <w:t xml:space="preserve"> </w:t>
      </w:r>
      <w:r w:rsidRPr="00301BC9">
        <w:t>3GPP</w:t>
      </w:r>
      <w:r w:rsidR="00E704F1">
        <w:rPr>
          <w:rFonts w:hint="cs"/>
          <w:rtl/>
        </w:rPr>
        <w:t xml:space="preserve"> </w:t>
      </w:r>
      <w:r>
        <w:rPr>
          <w:rFonts w:hint="cs"/>
          <w:rtl/>
        </w:rPr>
        <w:t>في إطار شبكة النفاذ</w:t>
      </w:r>
      <w:r>
        <w:rPr>
          <w:rFonts w:hint="eastAsia"/>
          <w:rtl/>
          <w:lang w:bidi="ar-EG"/>
        </w:rPr>
        <w:t> </w:t>
      </w:r>
      <w:r w:rsidRPr="00301BC9">
        <w:t>E</w:t>
      </w:r>
      <w:r>
        <w:noBreakHyphen/>
      </w:r>
      <w:r w:rsidRPr="00301BC9">
        <w:t>UTRAN</w:t>
      </w:r>
      <w:r w:rsidRPr="00301BC9">
        <w:rPr>
          <w:rFonts w:hint="cs"/>
          <w:rtl/>
        </w:rPr>
        <w:t xml:space="preserve"> وما</w:t>
      </w:r>
      <w:r>
        <w:rPr>
          <w:rFonts w:hint="eastAsia"/>
          <w:rtl/>
        </w:rPr>
        <w:t> </w:t>
      </w:r>
      <w:r w:rsidRPr="00301BC9">
        <w:rPr>
          <w:rFonts w:hint="cs"/>
          <w:rtl/>
        </w:rPr>
        <w:t>قبلها.</w:t>
      </w:r>
    </w:p>
    <w:p w:rsidR="00E03826" w:rsidRPr="00F070F3" w:rsidRDefault="006A5D40" w:rsidP="006A5D40">
      <w:pPr>
        <w:pStyle w:val="Heading4"/>
      </w:pPr>
      <w:r>
        <w:t>115</w:t>
      </w:r>
      <w:r w:rsidR="00E03826">
        <w:t>.2.2.2</w:t>
      </w:r>
      <w:r w:rsidR="00E03826" w:rsidRPr="00F070F3">
        <w:rPr>
          <w:rFonts w:hint="cs"/>
          <w:rtl/>
        </w:rPr>
        <w:tab/>
        <w:t xml:space="preserve">المواصفة التقنية </w:t>
      </w:r>
      <w:r w:rsidR="00E03826" w:rsidRPr="00301BC9">
        <w:t>23</w:t>
      </w:r>
      <w:r w:rsidR="00E03826">
        <w:t>.402</w:t>
      </w:r>
    </w:p>
    <w:p w:rsidR="00E03826" w:rsidRPr="00301BC9" w:rsidRDefault="00E03826" w:rsidP="00E03826">
      <w:pPr>
        <w:pStyle w:val="Headingb"/>
      </w:pPr>
      <w:r w:rsidRPr="00301BC9">
        <w:rPr>
          <w:rFonts w:hint="cs"/>
          <w:rtl/>
        </w:rPr>
        <w:t xml:space="preserve">تحسينات المعمارية من أجل أساليب النفاذ غير </w:t>
      </w:r>
      <w:r w:rsidRPr="00301BC9">
        <w:t>3GPP</w:t>
      </w:r>
    </w:p>
    <w:p w:rsidR="00E03826" w:rsidRPr="005C4CF4" w:rsidRDefault="00E03826" w:rsidP="00E704F1">
      <w:pPr>
        <w:rPr>
          <w:rtl/>
        </w:rPr>
      </w:pPr>
      <w:r w:rsidRPr="005C4CF4">
        <w:rPr>
          <w:rFonts w:hint="cs"/>
          <w:rtl/>
        </w:rPr>
        <w:t xml:space="preserve">تتناول هذه المواصفة وصف خدمة المرحلة </w:t>
      </w:r>
      <w:r w:rsidRPr="005C4CF4">
        <w:t>2</w:t>
      </w:r>
      <w:r w:rsidRPr="005C4CF4">
        <w:rPr>
          <w:rFonts w:hint="cs"/>
          <w:rtl/>
        </w:rPr>
        <w:t xml:space="preserve"> لتوفير توصيلية بروتوكول الإنترنت باستخدام أساليب النفاذ غير</w:t>
      </w:r>
      <w:r w:rsidR="00E704F1">
        <w:rPr>
          <w:rFonts w:hint="cs"/>
          <w:rtl/>
        </w:rPr>
        <w:t xml:space="preserve"> </w:t>
      </w:r>
      <w:r w:rsidRPr="005C4CF4">
        <w:t>3GPP</w:t>
      </w:r>
      <w:r w:rsidR="00E704F1">
        <w:rPr>
          <w:rFonts w:hint="cs"/>
          <w:rtl/>
        </w:rPr>
        <w:t xml:space="preserve"> </w:t>
      </w:r>
      <w:r w:rsidRPr="005C4CF4">
        <w:rPr>
          <w:rFonts w:hint="cs"/>
          <w:rtl/>
        </w:rPr>
        <w:t>إلى ميدان تبديل الرزم</w:t>
      </w:r>
      <w:r w:rsidR="00E704F1">
        <w:rPr>
          <w:rFonts w:hint="cs"/>
          <w:rtl/>
        </w:rPr>
        <w:t xml:space="preserve"> </w:t>
      </w:r>
      <w:r w:rsidRPr="005C4CF4">
        <w:t>3GPP</w:t>
      </w:r>
      <w:r w:rsidR="00E704F1">
        <w:rPr>
          <w:rFonts w:hint="cs"/>
          <w:rtl/>
        </w:rPr>
        <w:t xml:space="preserve"> </w:t>
      </w:r>
      <w:r w:rsidRPr="005C4CF4">
        <w:rPr>
          <w:rFonts w:hint="cs"/>
          <w:rtl/>
        </w:rPr>
        <w:t xml:space="preserve">المتطور. وعلاوة على ذلك، وبالنسبة إلى شبكة </w:t>
      </w:r>
      <w:r w:rsidRPr="005C4CF4">
        <w:t>E</w:t>
      </w:r>
      <w:r w:rsidRPr="005C4CF4">
        <w:noBreakHyphen/>
        <w:t>UTRAN</w:t>
      </w:r>
      <w:r w:rsidRPr="005C4CF4">
        <w:rPr>
          <w:rFonts w:hint="cs"/>
          <w:rtl/>
        </w:rPr>
        <w:t xml:space="preserve"> وأساليب النفاذ غير</w:t>
      </w:r>
      <w:r w:rsidR="00DE2CF1">
        <w:rPr>
          <w:rFonts w:hint="cs"/>
          <w:rtl/>
        </w:rPr>
        <w:t xml:space="preserve"> </w:t>
      </w:r>
      <w:r w:rsidR="00DE2CF1">
        <w:t>3GPP</w:t>
      </w:r>
      <w:r w:rsidRPr="005C4CF4">
        <w:rPr>
          <w:rFonts w:hint="cs"/>
          <w:rtl/>
        </w:rPr>
        <w:t>، تحدد المواصفة ميدان</w:t>
      </w:r>
      <w:r w:rsidRPr="005C4CF4">
        <w:rPr>
          <w:rFonts w:hint="eastAsia"/>
          <w:rtl/>
        </w:rPr>
        <w:t> </w:t>
      </w:r>
      <w:r w:rsidRPr="005C4CF4">
        <w:t>3GPP PS</w:t>
      </w:r>
      <w:r w:rsidRPr="005C4CF4">
        <w:rPr>
          <w:rFonts w:hint="cs"/>
          <w:rtl/>
        </w:rPr>
        <w:t xml:space="preserve"> المتطور حيث تقوم البروتوكولات بين عناصر الشبكة الأساسية على أساس أعمال </w:t>
      </w:r>
      <w:r w:rsidRPr="005C4CF4">
        <w:rPr>
          <w:rtl/>
        </w:rPr>
        <w:t>فريق مهام هندسة الإنترنت</w:t>
      </w:r>
      <w:r w:rsidRPr="005C4CF4">
        <w:rPr>
          <w:rFonts w:hint="eastAsia"/>
          <w:rtl/>
        </w:rPr>
        <w:t> </w:t>
      </w:r>
      <w:r w:rsidRPr="005C4CF4">
        <w:t>(IETF)</w:t>
      </w:r>
      <w:r w:rsidRPr="005C4CF4">
        <w:rPr>
          <w:rFonts w:hint="cs"/>
          <w:rtl/>
        </w:rPr>
        <w:t xml:space="preserve">. </w:t>
      </w:r>
    </w:p>
    <w:p w:rsidR="00E03826" w:rsidRPr="005C4CF4" w:rsidRDefault="00E03826" w:rsidP="006A5D40">
      <w:pPr>
        <w:pStyle w:val="Heading4"/>
        <w:rPr>
          <w:rtl/>
        </w:rPr>
      </w:pPr>
      <w:r w:rsidRPr="005C4CF4">
        <w:t>1</w:t>
      </w:r>
      <w:r w:rsidR="006A5D40">
        <w:t>16</w:t>
      </w:r>
      <w:r w:rsidRPr="005C4CF4">
        <w:t>.2.2.2</w:t>
      </w:r>
      <w:r w:rsidRPr="005C4CF4">
        <w:rPr>
          <w:rtl/>
        </w:rPr>
        <w:tab/>
      </w:r>
      <w:r w:rsidRPr="005C4CF4">
        <w:rPr>
          <w:rFonts w:hint="cs"/>
          <w:rtl/>
        </w:rPr>
        <w:t xml:space="preserve">المواصفة التقنية </w:t>
      </w:r>
      <w:r w:rsidRPr="005C4CF4">
        <w:t>23.468</w:t>
      </w:r>
    </w:p>
    <w:p w:rsidR="00E03826" w:rsidRPr="005C4CF4" w:rsidRDefault="00E03826" w:rsidP="004321D8">
      <w:pPr>
        <w:pStyle w:val="Headingb"/>
        <w:rPr>
          <w:rtl/>
        </w:rPr>
      </w:pPr>
      <w:r w:rsidRPr="005C4CF4">
        <w:rPr>
          <w:rFonts w:hint="cs"/>
          <w:rtl/>
        </w:rPr>
        <w:t xml:space="preserve">العناصر التمكينية لأنظمة اتصالات المجموعات من أجل التكنولوجيا </w:t>
      </w:r>
      <w:r w:rsidRPr="005C4CF4">
        <w:t>LTE</w:t>
      </w:r>
      <w:r w:rsidRPr="005C4CF4">
        <w:rPr>
          <w:rFonts w:hint="cs"/>
          <w:rtl/>
        </w:rPr>
        <w:t xml:space="preserve"> </w:t>
      </w:r>
      <w:r w:rsidR="004321D8" w:rsidRPr="005C4CF4">
        <w:rPr>
          <w:lang w:val="en-GB"/>
        </w:rPr>
        <w:t>(GCSE_LTE)</w:t>
      </w:r>
      <w:r w:rsidRPr="005C4CF4">
        <w:rPr>
          <w:rFonts w:hint="cs"/>
          <w:rtl/>
        </w:rPr>
        <w:t xml:space="preserve">؛ المرحلة </w:t>
      </w:r>
      <w:r w:rsidRPr="005C4CF4">
        <w:t>2</w:t>
      </w:r>
    </w:p>
    <w:p w:rsidR="00E03826" w:rsidRPr="005C4CF4" w:rsidRDefault="00E03826" w:rsidP="00E03826">
      <w:pPr>
        <w:rPr>
          <w:rtl/>
          <w:lang w:bidi="ar-EG"/>
        </w:rPr>
      </w:pPr>
      <w:r w:rsidRPr="005C4CF4">
        <w:rPr>
          <w:rFonts w:hint="cs"/>
          <w:rtl/>
          <w:lang w:bidi="ar-EG"/>
        </w:rPr>
        <w:t xml:space="preserve">تقدم هذه الوثيقة وصف المرحلة </w:t>
      </w:r>
      <w:r w:rsidRPr="005C4CF4">
        <w:rPr>
          <w:lang w:bidi="ar-EG"/>
        </w:rPr>
        <w:t>2</w:t>
      </w:r>
      <w:r w:rsidRPr="005C4CF4">
        <w:rPr>
          <w:rFonts w:hint="cs"/>
          <w:rtl/>
          <w:lang w:bidi="ar-EG"/>
        </w:rPr>
        <w:t xml:space="preserve"> لنظام الشراكة </w:t>
      </w:r>
      <w:r w:rsidRPr="005C4CF4">
        <w:rPr>
          <w:lang w:bidi="ar-EG"/>
        </w:rPr>
        <w:t>3GPP</w:t>
      </w:r>
      <w:r w:rsidRPr="005C4CF4">
        <w:rPr>
          <w:rFonts w:hint="cs"/>
          <w:rtl/>
          <w:lang w:bidi="ar-EG"/>
        </w:rPr>
        <w:t xml:space="preserve"> الذي يوفر عناصر تمكينية من أجل دعم خدمات اتصالات المجموعات باستخدام النفاذ </w:t>
      </w:r>
      <w:r w:rsidRPr="005C4CF4">
        <w:rPr>
          <w:lang w:bidi="ar-EG"/>
        </w:rPr>
        <w:t>EUTRAN</w:t>
      </w:r>
      <w:r w:rsidRPr="005C4CF4">
        <w:rPr>
          <w:rFonts w:hint="cs"/>
          <w:rtl/>
          <w:lang w:bidi="ar-EG"/>
        </w:rPr>
        <w:t xml:space="preserve">. وتعرف متطلبات المرحلة </w:t>
      </w:r>
      <w:r w:rsidRPr="005C4CF4">
        <w:rPr>
          <w:lang w:bidi="ar-EG"/>
        </w:rPr>
        <w:t>1</w:t>
      </w:r>
      <w:r w:rsidRPr="005C4CF4">
        <w:rPr>
          <w:rFonts w:hint="cs"/>
          <w:rtl/>
          <w:lang w:bidi="ar-EG"/>
        </w:rPr>
        <w:t xml:space="preserve"> المقابلة في المواصفة </w:t>
      </w:r>
      <w:r w:rsidRPr="005C4CF4">
        <w:rPr>
          <w:lang w:bidi="ar-EG"/>
        </w:rPr>
        <w:t>TS 22.468</w:t>
      </w:r>
      <w:r w:rsidRPr="005C4CF4">
        <w:rPr>
          <w:rFonts w:hint="cs"/>
          <w:rtl/>
          <w:lang w:bidi="ar-EG"/>
        </w:rPr>
        <w:t>.</w:t>
      </w:r>
    </w:p>
    <w:p w:rsidR="006A5D40" w:rsidRDefault="00E03826" w:rsidP="00F93776">
      <w:pPr>
        <w:rPr>
          <w:lang w:bidi="ar-EG"/>
        </w:rPr>
      </w:pPr>
      <w:r w:rsidRPr="005C4CF4">
        <w:rPr>
          <w:rFonts w:hint="cs"/>
          <w:rtl/>
          <w:lang w:bidi="ar-EG"/>
        </w:rPr>
        <w:t>ويمثل نظام اتصالات المجموعات بمخدم تطبيق</w:t>
      </w:r>
      <w:r w:rsidR="004321D8" w:rsidRPr="005C4CF4">
        <w:rPr>
          <w:rFonts w:hint="cs"/>
          <w:rtl/>
          <w:lang w:bidi="ar-EG"/>
        </w:rPr>
        <w:t xml:space="preserve"> </w:t>
      </w:r>
      <w:r w:rsidR="004321D8" w:rsidRPr="005C4CF4">
        <w:rPr>
          <w:lang w:val="en-GB" w:bidi="ar-EG"/>
        </w:rPr>
        <w:t>(GCS AS)</w:t>
      </w:r>
      <w:r w:rsidRPr="005C4CF4">
        <w:rPr>
          <w:rFonts w:hint="cs"/>
          <w:rtl/>
          <w:lang w:bidi="ar-EG"/>
        </w:rPr>
        <w:t xml:space="preserve"> باستعمال نظام الشراكة </w:t>
      </w:r>
      <w:r w:rsidRPr="005C4CF4">
        <w:rPr>
          <w:lang w:bidi="ar-EG"/>
        </w:rPr>
        <w:t>3GPP</w:t>
      </w:r>
      <w:r w:rsidRPr="005C4CF4">
        <w:rPr>
          <w:rFonts w:hint="cs"/>
          <w:rtl/>
          <w:lang w:bidi="ar-EG"/>
        </w:rPr>
        <w:t xml:space="preserve"> الذي يوفر العناصر التمكينية اللازمة لنقل تشوير التطبيق الخاص به ولتوصيل بيانات التطبيق مثل بيانات الوسائط، إلى مجموعة من </w:t>
      </w:r>
      <w:r w:rsidR="00C20007">
        <w:rPr>
          <w:rFonts w:hint="cs"/>
          <w:rtl/>
          <w:lang w:bidi="ar-EG"/>
        </w:rPr>
        <w:t>معدات</w:t>
      </w:r>
      <w:r w:rsidRPr="005C4CF4">
        <w:rPr>
          <w:rFonts w:hint="cs"/>
          <w:rtl/>
          <w:lang w:bidi="ar-EG"/>
        </w:rPr>
        <w:t xml:space="preserve"> المستعمل إما ’</w:t>
      </w:r>
      <w:r w:rsidRPr="005C4CF4">
        <w:rPr>
          <w:lang w:bidi="ar-EG"/>
        </w:rPr>
        <w:t>1</w:t>
      </w:r>
      <w:r w:rsidRPr="005C4CF4">
        <w:rPr>
          <w:rFonts w:hint="cs"/>
          <w:rtl/>
          <w:lang w:bidi="ar-EG"/>
        </w:rPr>
        <w:t>‘</w:t>
      </w:r>
      <w:r w:rsidR="00DE2CF1">
        <w:rPr>
          <w:rFonts w:hint="eastAsia"/>
          <w:rtl/>
          <w:lang w:bidi="ar-EG"/>
        </w:rPr>
        <w:t xml:space="preserve"> </w:t>
      </w:r>
      <w:r w:rsidRPr="005C4CF4">
        <w:rPr>
          <w:rFonts w:hint="eastAsia"/>
          <w:rtl/>
          <w:lang w:bidi="ar-EG"/>
        </w:rPr>
        <w:t xml:space="preserve">عبر </w:t>
      </w:r>
      <w:r w:rsidRPr="005C4CF4">
        <w:rPr>
          <w:rFonts w:hint="eastAsia"/>
          <w:spacing w:val="10"/>
          <w:rtl/>
          <w:lang w:bidi="ar-EG"/>
        </w:rPr>
        <w:t xml:space="preserve">خدمات حمالة للخدمة </w:t>
      </w:r>
      <w:r w:rsidRPr="005C4CF4">
        <w:rPr>
          <w:spacing w:val="10"/>
          <w:lang w:bidi="ar-EG"/>
        </w:rPr>
        <w:t>MBMS</w:t>
      </w:r>
      <w:r w:rsidRPr="005C4CF4">
        <w:rPr>
          <w:rFonts w:hint="cs"/>
          <w:spacing w:val="10"/>
          <w:rtl/>
          <w:lang w:bidi="ar-EG"/>
        </w:rPr>
        <w:t xml:space="preserve"> باستعمال أسلوب الإذاعة لهذه الخدمة (المواصفة </w:t>
      </w:r>
      <w:r w:rsidRPr="005C4CF4">
        <w:rPr>
          <w:spacing w:val="10"/>
          <w:lang w:bidi="ar-EG"/>
        </w:rPr>
        <w:t>TS 23.246</w:t>
      </w:r>
      <w:r w:rsidRPr="005C4CF4">
        <w:rPr>
          <w:rFonts w:hint="cs"/>
          <w:spacing w:val="10"/>
          <w:rtl/>
          <w:lang w:bidi="ar-EG"/>
        </w:rPr>
        <w:t>)؛ أو ’</w:t>
      </w:r>
      <w:r w:rsidRPr="005C4CF4">
        <w:rPr>
          <w:spacing w:val="10"/>
          <w:lang w:bidi="ar-EG"/>
        </w:rPr>
        <w:t>2</w:t>
      </w:r>
      <w:r w:rsidRPr="005C4CF4">
        <w:rPr>
          <w:rFonts w:hint="cs"/>
          <w:spacing w:val="10"/>
          <w:rtl/>
          <w:lang w:bidi="ar-EG"/>
        </w:rPr>
        <w:t>‘</w:t>
      </w:r>
      <w:r w:rsidR="00DE2CF1">
        <w:rPr>
          <w:rFonts w:hint="eastAsia"/>
          <w:spacing w:val="10"/>
          <w:rtl/>
          <w:lang w:bidi="ar-EG"/>
        </w:rPr>
        <w:t xml:space="preserve"> </w:t>
      </w:r>
      <w:r w:rsidRPr="005C4CF4">
        <w:rPr>
          <w:rFonts w:hint="cs"/>
          <w:spacing w:val="10"/>
          <w:rtl/>
          <w:lang w:bidi="ar-EG"/>
        </w:rPr>
        <w:t>عبر حمّالات</w:t>
      </w:r>
      <w:r w:rsidRPr="005C4CF4">
        <w:rPr>
          <w:rFonts w:hint="cs"/>
          <w:rtl/>
          <w:lang w:bidi="ar-EG"/>
        </w:rPr>
        <w:t xml:space="preserve"> الأنظمة</w:t>
      </w:r>
      <w:r w:rsidR="00F93776" w:rsidRPr="005C4CF4">
        <w:rPr>
          <w:rFonts w:hint="eastAsia"/>
          <w:rtl/>
          <w:lang w:bidi="ar-EG"/>
        </w:rPr>
        <w:t> </w:t>
      </w:r>
      <w:r w:rsidRPr="005C4CF4">
        <w:rPr>
          <w:lang w:bidi="ar-EG"/>
        </w:rPr>
        <w:t>EPS</w:t>
      </w:r>
      <w:r w:rsidRPr="005C4CF4">
        <w:rPr>
          <w:rFonts w:hint="cs"/>
          <w:rtl/>
          <w:lang w:bidi="ar-EG"/>
        </w:rPr>
        <w:t>؛ أو ’</w:t>
      </w:r>
      <w:r w:rsidRPr="005C4CF4">
        <w:rPr>
          <w:lang w:bidi="ar-EG"/>
        </w:rPr>
        <w:t>3</w:t>
      </w:r>
      <w:r w:rsidRPr="005C4CF4">
        <w:rPr>
          <w:rFonts w:hint="cs"/>
          <w:rtl/>
          <w:lang w:bidi="ar-EG"/>
        </w:rPr>
        <w:t>‘</w:t>
      </w:r>
      <w:r w:rsidR="00DE2CF1">
        <w:rPr>
          <w:rFonts w:hint="eastAsia"/>
          <w:rtl/>
          <w:lang w:bidi="ar-EG"/>
        </w:rPr>
        <w:t xml:space="preserve"> </w:t>
      </w:r>
      <w:r w:rsidRPr="005C4CF4">
        <w:rPr>
          <w:rFonts w:hint="eastAsia"/>
          <w:rtl/>
          <w:lang w:bidi="ar-EG"/>
        </w:rPr>
        <w:t xml:space="preserve">عبر خدمات الحمالة لكل من الخدمة </w:t>
      </w:r>
      <w:r w:rsidRPr="005C4CF4">
        <w:rPr>
          <w:lang w:bidi="ar-EG"/>
        </w:rPr>
        <w:t>MBMS</w:t>
      </w:r>
      <w:r w:rsidRPr="005C4CF4">
        <w:rPr>
          <w:rFonts w:hint="cs"/>
          <w:rtl/>
          <w:lang w:bidi="ar-EG"/>
        </w:rPr>
        <w:t xml:space="preserve"> والنظام </w:t>
      </w:r>
      <w:r w:rsidRPr="005C4CF4">
        <w:rPr>
          <w:lang w:bidi="ar-EG"/>
        </w:rPr>
        <w:t>EPS</w:t>
      </w:r>
      <w:r w:rsidRPr="005C4CF4">
        <w:rPr>
          <w:rFonts w:hint="cs"/>
          <w:rtl/>
          <w:lang w:bidi="ar-EG"/>
        </w:rPr>
        <w:t xml:space="preserve"> على السواء.</w:t>
      </w:r>
    </w:p>
    <w:p w:rsidR="00E03826" w:rsidRPr="005C4CF4" w:rsidRDefault="00E03826" w:rsidP="008157E0">
      <w:pPr>
        <w:rPr>
          <w:rtl/>
          <w:lang w:bidi="ar-EG"/>
        </w:rPr>
      </w:pPr>
      <w:r w:rsidRPr="008157E0">
        <w:rPr>
          <w:rFonts w:hint="cs"/>
          <w:rtl/>
          <w:lang w:bidi="ar-EG"/>
        </w:rPr>
        <w:t xml:space="preserve">وتتناول المواصفة سيناريوهات التجوال وغير التجوال على السواء وتشمل الدعم لاستمرار الخدمة، أي تدعم الاستقبال المستمر لبيانات التطبيق عندما تقوم </w:t>
      </w:r>
      <w:r w:rsidR="00D71D6A" w:rsidRPr="008157E0">
        <w:rPr>
          <w:rFonts w:hint="cs"/>
          <w:rtl/>
          <w:lang w:bidi="ar-EG"/>
        </w:rPr>
        <w:t>مَعَدة</w:t>
      </w:r>
      <w:r w:rsidRPr="008157E0">
        <w:rPr>
          <w:rFonts w:hint="cs"/>
          <w:rtl/>
          <w:lang w:bidi="ar-EG"/>
        </w:rPr>
        <w:t xml:space="preserve"> المستعمل بالتغيير بين استقبال بيانات التطبيق عبر خدمات الحمالة للنظام </w:t>
      </w:r>
      <w:r w:rsidRPr="008157E0">
        <w:rPr>
          <w:lang w:bidi="ar-EG"/>
        </w:rPr>
        <w:t>EPS</w:t>
      </w:r>
      <w:r w:rsidRPr="008157E0">
        <w:rPr>
          <w:rFonts w:hint="cs"/>
          <w:rtl/>
          <w:lang w:bidi="ar-EG"/>
        </w:rPr>
        <w:t xml:space="preserve"> والخدمة</w:t>
      </w:r>
      <w:r w:rsidR="006A5D40" w:rsidRPr="008157E0">
        <w:rPr>
          <w:rFonts w:hint="eastAsia"/>
          <w:rtl/>
          <w:lang w:bidi="ar-EG"/>
        </w:rPr>
        <w:t> </w:t>
      </w:r>
      <w:r w:rsidRPr="008157E0">
        <w:rPr>
          <w:lang w:bidi="ar-EG"/>
        </w:rPr>
        <w:t>MBMS</w:t>
      </w:r>
      <w:r w:rsidRPr="008157E0">
        <w:rPr>
          <w:rFonts w:hint="cs"/>
          <w:rtl/>
          <w:lang w:bidi="ar-EG"/>
        </w:rPr>
        <w:t>.</w:t>
      </w:r>
    </w:p>
    <w:p w:rsidR="00E03826" w:rsidRPr="005C4CF4" w:rsidRDefault="00E03826" w:rsidP="00E03826">
      <w:pPr>
        <w:rPr>
          <w:rtl/>
          <w:lang w:bidi="ar-EG"/>
        </w:rPr>
      </w:pPr>
      <w:r w:rsidRPr="005C4CF4">
        <w:rPr>
          <w:rFonts w:hint="cs"/>
          <w:rtl/>
          <w:lang w:bidi="ar-EG"/>
        </w:rPr>
        <w:t xml:space="preserve">والتفاعلات على مستوى التطبيق بين </w:t>
      </w:r>
      <w:r w:rsidR="00D71D6A">
        <w:rPr>
          <w:rFonts w:hint="cs"/>
          <w:rtl/>
          <w:lang w:bidi="ar-EG"/>
        </w:rPr>
        <w:t>مَعَدة</w:t>
      </w:r>
      <w:r w:rsidRPr="005C4CF4">
        <w:rPr>
          <w:rFonts w:hint="cs"/>
          <w:rtl/>
          <w:lang w:bidi="ar-EG"/>
        </w:rPr>
        <w:t xml:space="preserve"> المستعمل ومخدم التطبيق </w:t>
      </w:r>
      <w:r w:rsidRPr="005C4CF4">
        <w:rPr>
          <w:lang w:bidi="ar-EG"/>
        </w:rPr>
        <w:t>GCS</w:t>
      </w:r>
      <w:r w:rsidRPr="005C4CF4">
        <w:rPr>
          <w:rFonts w:hint="cs"/>
          <w:rtl/>
          <w:lang w:bidi="ar-EG"/>
        </w:rPr>
        <w:t xml:space="preserve"> خارج نطاق هذه المواصفة.</w:t>
      </w:r>
    </w:p>
    <w:p w:rsidR="00E03826" w:rsidRPr="005C4CF4" w:rsidRDefault="00E03826" w:rsidP="006A5D40">
      <w:pPr>
        <w:pStyle w:val="Heading4"/>
        <w:rPr>
          <w:rtl/>
        </w:rPr>
      </w:pPr>
      <w:r w:rsidRPr="005C4CF4">
        <w:t>1</w:t>
      </w:r>
      <w:r w:rsidR="006A5D40">
        <w:t>17</w:t>
      </w:r>
      <w:r w:rsidRPr="005C4CF4">
        <w:t>.2.2.2</w:t>
      </w:r>
      <w:r w:rsidRPr="005C4CF4">
        <w:rPr>
          <w:rtl/>
        </w:rPr>
        <w:tab/>
      </w:r>
      <w:r w:rsidRPr="005C4CF4">
        <w:rPr>
          <w:rFonts w:hint="cs"/>
          <w:rtl/>
        </w:rPr>
        <w:t xml:space="preserve">المواصفة التقنية </w:t>
      </w:r>
      <w:r w:rsidRPr="005C4CF4">
        <w:t>23.682</w:t>
      </w:r>
    </w:p>
    <w:p w:rsidR="00E03826" w:rsidRPr="005C4CF4" w:rsidRDefault="00E03826" w:rsidP="00E03826">
      <w:pPr>
        <w:pStyle w:val="Headingb"/>
        <w:rPr>
          <w:rtl/>
        </w:rPr>
      </w:pPr>
      <w:r w:rsidRPr="005C4CF4">
        <w:rPr>
          <w:rFonts w:hint="cs"/>
          <w:rtl/>
        </w:rPr>
        <w:t>تحسينات المعمارية لتيسير الاتصالات مع شبكات وتطبيقات البيانات القائمة على الرزم</w:t>
      </w:r>
    </w:p>
    <w:p w:rsidR="00E03826" w:rsidRPr="005C4CF4" w:rsidRDefault="00E03826" w:rsidP="00EA167C">
      <w:pPr>
        <w:rPr>
          <w:rtl/>
          <w:lang w:bidi="ar-EG"/>
        </w:rPr>
      </w:pPr>
      <w:r w:rsidRPr="005C4CF4">
        <w:rPr>
          <w:rFonts w:hint="cs"/>
          <w:rtl/>
          <w:lang w:bidi="ar-EG"/>
        </w:rPr>
        <w:t xml:space="preserve">توصف هذه الوثيقة تحسينات </w:t>
      </w:r>
      <w:r w:rsidRPr="005C4CF4">
        <w:rPr>
          <w:rFonts w:hint="cs"/>
          <w:rtl/>
        </w:rPr>
        <w:t xml:space="preserve">المعمارية لتيسير الاتصالات مع شبكات وتطبيقات البيانات القائمة على الرزم (مثل تطبيقات الاتصالات بين الآلات </w:t>
      </w:r>
      <w:r w:rsidRPr="005C4CF4">
        <w:t>(MTC)</w:t>
      </w:r>
      <w:r w:rsidRPr="005C4CF4">
        <w:rPr>
          <w:rFonts w:hint="cs"/>
          <w:rtl/>
          <w:lang w:bidi="ar-EG"/>
        </w:rPr>
        <w:t xml:space="preserve"> على مخدمات شبكة/اتصالات </w:t>
      </w:r>
      <w:r w:rsidRPr="005C4CF4">
        <w:rPr>
          <w:lang w:bidi="ar-EG"/>
        </w:rPr>
        <w:t>MTC</w:t>
      </w:r>
      <w:r w:rsidRPr="005C4CF4">
        <w:rPr>
          <w:rFonts w:hint="cs"/>
          <w:rtl/>
          <w:lang w:bidi="ar-EG"/>
        </w:rPr>
        <w:t xml:space="preserve"> (خارجية) طبقاً لحالات الاستعمال ومتطلبات الخدمة المعرفة في المواصفتين التقنيتين</w:t>
      </w:r>
      <w:r w:rsidR="00EA167C">
        <w:rPr>
          <w:rFonts w:hint="eastAsia"/>
          <w:rtl/>
          <w:lang w:bidi="ar-EG"/>
        </w:rPr>
        <w:t> </w:t>
      </w:r>
      <w:r w:rsidR="00F93776" w:rsidRPr="005C4CF4">
        <w:rPr>
          <w:lang w:val="en-GB" w:bidi="ar-EG"/>
        </w:rPr>
        <w:t>TS 22.368</w:t>
      </w:r>
      <w:r w:rsidRPr="005C4CF4">
        <w:rPr>
          <w:rFonts w:hint="cs"/>
          <w:rtl/>
          <w:lang w:bidi="ar-EG"/>
        </w:rPr>
        <w:t xml:space="preserve"> و</w:t>
      </w:r>
      <w:r w:rsidR="00F93776" w:rsidRPr="005C4CF4">
        <w:rPr>
          <w:lang w:val="en-GB" w:bidi="ar-EG"/>
        </w:rPr>
        <w:t>TS 22.101</w:t>
      </w:r>
      <w:r w:rsidRPr="005C4CF4">
        <w:rPr>
          <w:rFonts w:hint="cs"/>
          <w:rtl/>
          <w:lang w:bidi="ar-EG"/>
        </w:rPr>
        <w:t xml:space="preserve"> ومواصفات متطلبات مشروع الشراكة </w:t>
      </w:r>
      <w:r w:rsidRPr="005C4CF4">
        <w:rPr>
          <w:lang w:bidi="ar-EG"/>
        </w:rPr>
        <w:t>3GPP</w:t>
      </w:r>
      <w:r w:rsidRPr="005C4CF4">
        <w:rPr>
          <w:rFonts w:hint="cs"/>
          <w:rtl/>
          <w:lang w:bidi="ar-EG"/>
        </w:rPr>
        <w:t xml:space="preserve"> ذات الصلة. وتغطي سيناريوهات التجوال وغير التجوال على حدٍ سواء.</w:t>
      </w:r>
    </w:p>
    <w:p w:rsidR="00E03826" w:rsidRPr="005C4CF4" w:rsidRDefault="00E03826" w:rsidP="00E03826">
      <w:pPr>
        <w:rPr>
          <w:rtl/>
          <w:lang w:bidi="ar-EG"/>
        </w:rPr>
      </w:pPr>
      <w:r w:rsidRPr="005C4CF4">
        <w:rPr>
          <w:rFonts w:hint="cs"/>
          <w:rtl/>
          <w:lang w:bidi="ar-EG"/>
        </w:rPr>
        <w:t>وتوصف هذه الوثيقة في هذا الإصدار عناصر الشبكة والسطوح البينية والإجراءات من أجل:</w:t>
      </w:r>
    </w:p>
    <w:p w:rsidR="00E03826" w:rsidRPr="005C4CF4" w:rsidRDefault="00E03826" w:rsidP="00E03826">
      <w:pPr>
        <w:pStyle w:val="enumlev1"/>
        <w:rPr>
          <w:rtl/>
        </w:rPr>
      </w:pPr>
      <w:r w:rsidRPr="005C4CF4">
        <w:rPr>
          <w:rFonts w:hint="cs"/>
          <w:rtl/>
        </w:rPr>
        <w:t>-</w:t>
      </w:r>
      <w:r w:rsidRPr="005C4CF4">
        <w:rPr>
          <w:rFonts w:hint="cs"/>
          <w:rtl/>
        </w:rPr>
        <w:tab/>
        <w:t xml:space="preserve">تفعيل الأجهزة بواسطة التطبيقات/المخدمات (مثل تطبيقات الاتصالات </w:t>
      </w:r>
      <w:r w:rsidRPr="005C4CF4">
        <w:t>MTC</w:t>
      </w:r>
      <w:r w:rsidRPr="005C4CF4">
        <w:rPr>
          <w:rFonts w:hint="cs"/>
          <w:rtl/>
        </w:rPr>
        <w:t xml:space="preserve"> على مخدمات شبكة/اتصالات </w:t>
      </w:r>
      <w:r w:rsidRPr="005C4CF4">
        <w:t>MTC</w:t>
      </w:r>
      <w:r w:rsidRPr="005C4CF4">
        <w:rPr>
          <w:rFonts w:hint="cs"/>
          <w:rtl/>
        </w:rPr>
        <w:t xml:space="preserve"> (خارجية))؛</w:t>
      </w:r>
    </w:p>
    <w:p w:rsidR="00E03826" w:rsidRPr="005C4CF4" w:rsidRDefault="00E03826" w:rsidP="00E03826">
      <w:pPr>
        <w:pStyle w:val="enumlev1"/>
        <w:rPr>
          <w:rtl/>
        </w:rPr>
      </w:pPr>
      <w:r w:rsidRPr="005C4CF4">
        <w:rPr>
          <w:rFonts w:hint="cs"/>
          <w:rtl/>
        </w:rPr>
        <w:t>-</w:t>
      </w:r>
      <w:r w:rsidRPr="005C4CF4">
        <w:rPr>
          <w:rFonts w:hint="cs"/>
          <w:rtl/>
        </w:rPr>
        <w:tab/>
        <w:t xml:space="preserve">دعم الخدمة </w:t>
      </w:r>
      <w:r w:rsidRPr="005C4CF4">
        <w:t>PS</w:t>
      </w:r>
      <w:r w:rsidRPr="005C4CF4">
        <w:rPr>
          <w:rFonts w:hint="cs"/>
          <w:rtl/>
        </w:rPr>
        <w:t xml:space="preserve"> فقط مع أو بدون الرقم </w:t>
      </w:r>
      <w:r w:rsidRPr="005C4CF4">
        <w:t>MSISDN</w:t>
      </w:r>
      <w:r w:rsidRPr="005C4CF4">
        <w:rPr>
          <w:rFonts w:hint="cs"/>
          <w:rtl/>
        </w:rPr>
        <w:t>.</w:t>
      </w:r>
    </w:p>
    <w:p w:rsidR="00E03826" w:rsidRPr="00301BC9" w:rsidRDefault="00E03826" w:rsidP="006A5D40">
      <w:pPr>
        <w:pStyle w:val="Heading4"/>
      </w:pPr>
      <w:r w:rsidRPr="005C4CF4">
        <w:t>11</w:t>
      </w:r>
      <w:r w:rsidR="006A5D40">
        <w:t>8</w:t>
      </w:r>
      <w:r w:rsidRPr="005C4CF4">
        <w:t>.2.2.2</w:t>
      </w:r>
      <w:r w:rsidRPr="005C4CF4">
        <w:rPr>
          <w:rFonts w:hint="cs"/>
          <w:rtl/>
        </w:rPr>
        <w:tab/>
        <w:t xml:space="preserve">المواصفة التقنية </w:t>
      </w:r>
      <w:r w:rsidRPr="005C4CF4">
        <w:t>24.002</w:t>
      </w:r>
    </w:p>
    <w:p w:rsidR="00E03826" w:rsidRPr="00EB236F" w:rsidRDefault="00E03826" w:rsidP="00E03826">
      <w:pPr>
        <w:pStyle w:val="Headingb"/>
        <w:rPr>
          <w:spacing w:val="-4"/>
          <w:rtl/>
        </w:rPr>
      </w:pPr>
      <w:r w:rsidRPr="00EB236F">
        <w:rPr>
          <w:rFonts w:hint="cs"/>
          <w:spacing w:val="-4"/>
          <w:rtl/>
        </w:rPr>
        <w:t xml:space="preserve">التشكيل المرجعي للنفاذ إلى الشبكة المتنقلة البرية العمومية </w:t>
      </w:r>
      <w:r w:rsidRPr="00EB236F">
        <w:rPr>
          <w:spacing w:val="-4"/>
        </w:rPr>
        <w:t>(PLMN)</w:t>
      </w:r>
      <w:r w:rsidRPr="00EB236F">
        <w:rPr>
          <w:rFonts w:hint="cs"/>
          <w:spacing w:val="-4"/>
          <w:rtl/>
        </w:rPr>
        <w:t xml:space="preserve"> في نظام الاتصالات المتنقلة العالمي </w:t>
      </w:r>
      <w:r w:rsidRPr="00EB236F">
        <w:rPr>
          <w:spacing w:val="-4"/>
        </w:rPr>
        <w:t>(GSM</w:t>
      </w:r>
      <w:r w:rsidRPr="00EB236F">
        <w:rPr>
          <w:spacing w:val="-4"/>
        </w:rPr>
        <w:noBreakHyphen/>
        <w:t>UMTS)</w:t>
      </w:r>
    </w:p>
    <w:p w:rsidR="00E03826" w:rsidRPr="0005028E" w:rsidRDefault="00E03826" w:rsidP="00E03826">
      <w:r w:rsidRPr="00F070F3">
        <w:rPr>
          <w:rFonts w:hint="cs"/>
          <w:rtl/>
        </w:rPr>
        <w:t>تصف هذه الوثيقة التشكيل المرجعي للنفاذ إلى الشبكة المتنقلة البرية العمومية.</w:t>
      </w:r>
    </w:p>
    <w:p w:rsidR="00E03826" w:rsidRPr="00301BC9" w:rsidRDefault="00E03826" w:rsidP="006A5D40">
      <w:pPr>
        <w:pStyle w:val="Heading4"/>
      </w:pPr>
      <w:r>
        <w:t>1</w:t>
      </w:r>
      <w:r w:rsidR="006A5D40">
        <w:t>19</w:t>
      </w:r>
      <w:r w:rsidRPr="00301BC9">
        <w:t>.2.2.2</w:t>
      </w:r>
      <w:r w:rsidRPr="00301BC9">
        <w:rPr>
          <w:rFonts w:hint="cs"/>
          <w:rtl/>
        </w:rPr>
        <w:tab/>
        <w:t xml:space="preserve">المواصفة التقنية </w:t>
      </w:r>
      <w:r w:rsidRPr="00301BC9">
        <w:t>24.007</w:t>
      </w:r>
    </w:p>
    <w:p w:rsidR="00E03826" w:rsidRPr="00301BC9" w:rsidRDefault="00E03826" w:rsidP="00E03826">
      <w:pPr>
        <w:pStyle w:val="Headingb"/>
      </w:pPr>
      <w:r w:rsidRPr="00301BC9">
        <w:rPr>
          <w:rFonts w:hint="cs"/>
          <w:rtl/>
        </w:rPr>
        <w:t xml:space="preserve">الطبقة </w:t>
      </w:r>
      <w:r w:rsidRPr="00301BC9">
        <w:t>3</w:t>
      </w:r>
      <w:r w:rsidRPr="00301BC9">
        <w:rPr>
          <w:rFonts w:hint="cs"/>
          <w:rtl/>
        </w:rPr>
        <w:t xml:space="preserve"> لتشوير السطح البيني الراديوي المتنقل؛ الجوانب العامة</w:t>
      </w:r>
    </w:p>
    <w:p w:rsidR="00E03826" w:rsidRPr="00F070F3" w:rsidRDefault="00E03826" w:rsidP="00D23A37">
      <w:r w:rsidRPr="00F070F3">
        <w:rPr>
          <w:rFonts w:hint="cs"/>
          <w:rtl/>
        </w:rPr>
        <w:t xml:space="preserve">تتناول هذه المواصفة المعمارية الرئيسية للطبقة </w:t>
      </w:r>
      <w:r>
        <w:t>3</w:t>
      </w:r>
      <w:r w:rsidRPr="00F070F3">
        <w:rPr>
          <w:rFonts w:hint="cs"/>
          <w:rtl/>
        </w:rPr>
        <w:t xml:space="preserve"> وطبقاتها الفر</w:t>
      </w:r>
      <w:r>
        <w:rPr>
          <w:rFonts w:hint="cs"/>
          <w:rtl/>
        </w:rPr>
        <w:t>عية بشأن السطح البيني لنميطة ال</w:t>
      </w:r>
      <w:r w:rsidRPr="00F070F3">
        <w:rPr>
          <w:rFonts w:hint="cs"/>
          <w:rtl/>
        </w:rPr>
        <w:t>مستعمل في النظام العالمي للاتصالات المتنقلة</w:t>
      </w:r>
      <w:r>
        <w:rPr>
          <w:rFonts w:hint="eastAsia"/>
          <w:rtl/>
        </w:rPr>
        <w:t> </w:t>
      </w:r>
      <w:r>
        <w:t>(</w:t>
      </w:r>
      <w:r w:rsidRPr="00F070F3">
        <w:t>GSM Um</w:t>
      </w:r>
      <w:r>
        <w:t>)</w:t>
      </w:r>
      <w:r w:rsidRPr="00F070F3">
        <w:rPr>
          <w:rFonts w:hint="cs"/>
          <w:rtl/>
        </w:rPr>
        <w:t xml:space="preserve">، أي السطح ما بين المحطة المتنقلة </w:t>
      </w:r>
      <w:r>
        <w:t>(</w:t>
      </w:r>
      <w:r w:rsidRPr="00F070F3">
        <w:t>MS</w:t>
      </w:r>
      <w:r>
        <w:t>)</w:t>
      </w:r>
      <w:r>
        <w:rPr>
          <w:rFonts w:hint="cs"/>
          <w:rtl/>
        </w:rPr>
        <w:t xml:space="preserve"> والشبكة؛ وبالنسبة إلى ال</w:t>
      </w:r>
      <w:r w:rsidRPr="00F070F3">
        <w:rPr>
          <w:rFonts w:hint="cs"/>
          <w:rtl/>
        </w:rPr>
        <w:t>طبقة الفرعية لنميطة التحكم</w:t>
      </w:r>
      <w:r>
        <w:rPr>
          <w:rFonts w:hint="eastAsia"/>
          <w:rtl/>
        </w:rPr>
        <w:t> </w:t>
      </w:r>
      <w:r>
        <w:t>(</w:t>
      </w:r>
      <w:r w:rsidRPr="00F070F3">
        <w:t>CM</w:t>
      </w:r>
      <w:r>
        <w:t>)</w:t>
      </w:r>
      <w:r w:rsidRPr="00F070F3">
        <w:rPr>
          <w:rFonts w:hint="cs"/>
          <w:rtl/>
        </w:rPr>
        <w:t>، يقتصر الوصف على أمثلة نماذجية، والتحكم في النداء، وخدمات إضافية،</w:t>
      </w:r>
      <w:r>
        <w:rPr>
          <w:rFonts w:hint="cs"/>
          <w:rtl/>
        </w:rPr>
        <w:t xml:space="preserve"> وخدمات رسائل قصيرة لخدمات غير </w:t>
      </w:r>
      <w:r w:rsidRPr="00F070F3">
        <w:rPr>
          <w:rFonts w:hint="cs"/>
          <w:rtl/>
        </w:rPr>
        <w:t>الخدمة العامة الراديوية بأسلوب الرزم</w:t>
      </w:r>
      <w:r w:rsidR="00D23A37">
        <w:rPr>
          <w:rFonts w:hint="eastAsia"/>
          <w:rtl/>
        </w:rPr>
        <w:t> </w:t>
      </w:r>
      <w:r>
        <w:t>(</w:t>
      </w:r>
      <w:r w:rsidRPr="00F070F3">
        <w:t>GPRS</w:t>
      </w:r>
      <w:r>
        <w:t>)</w:t>
      </w:r>
      <w:r w:rsidRPr="00F070F3">
        <w:rPr>
          <w:rFonts w:hint="cs"/>
          <w:rtl/>
        </w:rPr>
        <w:t xml:space="preserve">. وهي تحدد أيضاً نسق الرسالة الرئيسية ومعالجة الخطأ التي تطبقها بروتوكولات الطبقة </w:t>
      </w:r>
      <w:r>
        <w:t>3</w:t>
      </w:r>
      <w:r>
        <w:rPr>
          <w:rFonts w:hint="cs"/>
          <w:rtl/>
        </w:rPr>
        <w:t>.</w:t>
      </w:r>
    </w:p>
    <w:p w:rsidR="00E03826" w:rsidRPr="00301BC9" w:rsidRDefault="006A5D40" w:rsidP="006A5D40">
      <w:pPr>
        <w:pStyle w:val="Heading4"/>
      </w:pPr>
      <w:r>
        <w:t>120</w:t>
      </w:r>
      <w:r w:rsidR="00E03826" w:rsidRPr="00301BC9">
        <w:t>.2.2.2</w:t>
      </w:r>
      <w:r w:rsidR="00E03826" w:rsidRPr="00301BC9">
        <w:rPr>
          <w:rFonts w:hint="cs"/>
          <w:rtl/>
        </w:rPr>
        <w:tab/>
        <w:t xml:space="preserve">المواصفة التقنية </w:t>
      </w:r>
      <w:r w:rsidR="00E03826" w:rsidRPr="00301BC9">
        <w:t>24.008</w:t>
      </w:r>
    </w:p>
    <w:p w:rsidR="00E03826" w:rsidRPr="00301BC9" w:rsidRDefault="00E03826" w:rsidP="00FE4127">
      <w:pPr>
        <w:pStyle w:val="Headingb"/>
      </w:pPr>
      <w:r w:rsidRPr="00301BC9">
        <w:rPr>
          <w:rFonts w:hint="cs"/>
          <w:rtl/>
        </w:rPr>
        <w:t>مواصفة الطبقة</w:t>
      </w:r>
      <w:r w:rsidR="00FE4127">
        <w:rPr>
          <w:rFonts w:hint="cs"/>
          <w:rtl/>
        </w:rPr>
        <w:t xml:space="preserve"> </w:t>
      </w:r>
      <w:r w:rsidRPr="00301BC9">
        <w:t>3</w:t>
      </w:r>
      <w:r w:rsidR="00FE4127">
        <w:rPr>
          <w:rFonts w:hint="cs"/>
          <w:rtl/>
        </w:rPr>
        <w:t xml:space="preserve"> </w:t>
      </w:r>
      <w:r w:rsidRPr="00301BC9">
        <w:rPr>
          <w:rFonts w:hint="cs"/>
          <w:rtl/>
        </w:rPr>
        <w:t xml:space="preserve">للسطح البيني الراديوي المتنقل؛ بروتوكولات الشبكة الأساسية؛ المرحلة </w:t>
      </w:r>
      <w:r w:rsidRPr="00301BC9">
        <w:t>3</w:t>
      </w:r>
    </w:p>
    <w:p w:rsidR="00E03826" w:rsidRPr="00301BC9" w:rsidRDefault="00E03826" w:rsidP="00D23A37">
      <w:r w:rsidRPr="00301BC9">
        <w:rPr>
          <w:rFonts w:hint="cs"/>
          <w:rtl/>
        </w:rPr>
        <w:t>تتناول هذه المواصفة الإجراءات المستخدمة في السطح البيني الراديوي للتحكم في النداء وإدارة التنقلية وإدارة ال</w:t>
      </w:r>
      <w:r w:rsidR="008A25A2">
        <w:rPr>
          <w:rFonts w:hint="cs"/>
          <w:rtl/>
        </w:rPr>
        <w:t>دورة</w:t>
      </w:r>
      <w:r w:rsidRPr="00301BC9">
        <w:rPr>
          <w:rFonts w:hint="cs"/>
          <w:rtl/>
        </w:rPr>
        <w:t>. والإجراءات الموصوفة حالياً هي من أجل توصيلات التحكم في النداء بتبديل الدارة، والرسائل القصيرة للخدم</w:t>
      </w:r>
      <w:r>
        <w:rPr>
          <w:rFonts w:hint="cs"/>
          <w:rtl/>
        </w:rPr>
        <w:t>ة العامة الراديوية بأسلوب الرزم</w:t>
      </w:r>
      <w:r>
        <w:rPr>
          <w:rFonts w:hint="eastAsia"/>
          <w:rtl/>
        </w:rPr>
        <w:t> </w:t>
      </w:r>
      <w:r w:rsidRPr="00301BC9">
        <w:t>(GPRS)</w:t>
      </w:r>
      <w:r w:rsidRPr="00301BC9">
        <w:rPr>
          <w:rFonts w:hint="cs"/>
          <w:rtl/>
        </w:rPr>
        <w:t xml:space="preserve">، وإدارة التنقلية </w:t>
      </w:r>
      <w:r w:rsidRPr="00301BC9">
        <w:t>(MM)</w:t>
      </w:r>
      <w:r w:rsidRPr="00301BC9">
        <w:rPr>
          <w:rFonts w:hint="cs"/>
          <w:rtl/>
        </w:rPr>
        <w:t xml:space="preserve"> وإدارة الموارد الراديوية للخدمات بتبديل الرزم وخدمات</w:t>
      </w:r>
      <w:r>
        <w:rPr>
          <w:rFonts w:hint="cs"/>
          <w:rtl/>
        </w:rPr>
        <w:t xml:space="preserve"> </w:t>
      </w:r>
      <w:r w:rsidRPr="00301BC9">
        <w:t>GPRS</w:t>
      </w:r>
      <w:r w:rsidRPr="00301BC9">
        <w:rPr>
          <w:rFonts w:hint="cs"/>
          <w:rtl/>
        </w:rPr>
        <w:t>. وتضاف أيضاً خدمات الإرسال المتعدد الوسائط والمتعدد المقصد</w:t>
      </w:r>
      <w:r w:rsidR="00D23A37">
        <w:rPr>
          <w:rFonts w:hint="eastAsia"/>
          <w:rtl/>
        </w:rPr>
        <w:t> </w:t>
      </w:r>
      <w:r w:rsidRPr="00301BC9">
        <w:t>(MBMS)</w:t>
      </w:r>
      <w:r w:rsidRPr="00301BC9">
        <w:rPr>
          <w:rFonts w:hint="cs"/>
          <w:rtl/>
        </w:rPr>
        <w:t>.</w:t>
      </w:r>
    </w:p>
    <w:p w:rsidR="00E03826" w:rsidRPr="00301BC9" w:rsidRDefault="006A5D40" w:rsidP="006A5D40">
      <w:pPr>
        <w:pStyle w:val="Heading4"/>
      </w:pPr>
      <w:r>
        <w:t>121</w:t>
      </w:r>
      <w:r w:rsidR="00E03826" w:rsidRPr="00301BC9">
        <w:t>.2.2.2</w:t>
      </w:r>
      <w:r w:rsidR="00E03826" w:rsidRPr="00301BC9">
        <w:rPr>
          <w:rFonts w:hint="cs"/>
          <w:rtl/>
        </w:rPr>
        <w:tab/>
        <w:t xml:space="preserve">المواصفة التقنية </w:t>
      </w:r>
      <w:r w:rsidR="00E03826" w:rsidRPr="00301BC9">
        <w:t>24.010</w:t>
      </w:r>
    </w:p>
    <w:p w:rsidR="00E03826" w:rsidRPr="00301BC9" w:rsidRDefault="00E03826" w:rsidP="00E03826">
      <w:pPr>
        <w:pStyle w:val="Headingb"/>
      </w:pPr>
      <w:r w:rsidRPr="00301BC9">
        <w:rPr>
          <w:rFonts w:hint="cs"/>
          <w:rtl/>
        </w:rPr>
        <w:t xml:space="preserve">الطبقة </w:t>
      </w:r>
      <w:r w:rsidRPr="00301BC9">
        <w:t>3</w:t>
      </w:r>
      <w:r w:rsidRPr="00301BC9">
        <w:rPr>
          <w:rFonts w:hint="cs"/>
          <w:rtl/>
        </w:rPr>
        <w:t xml:space="preserve"> في السطح البيني الراديوي المتنقل؛ مواصفة الخدمات الإضافية؛ الجوانب العامة</w:t>
      </w:r>
    </w:p>
    <w:p w:rsidR="00E03826" w:rsidRPr="00D23A37" w:rsidRDefault="00E03826" w:rsidP="00D23A37">
      <w:pPr>
        <w:rPr>
          <w:spacing w:val="-4"/>
        </w:rPr>
      </w:pPr>
      <w:r w:rsidRPr="00D23A37">
        <w:rPr>
          <w:rFonts w:hint="cs"/>
          <w:spacing w:val="-4"/>
          <w:rtl/>
        </w:rPr>
        <w:t xml:space="preserve">تتناول هذه المواصفة الجوانب العامة لمواصفة الخدمات الإضافية في الطبقة </w:t>
      </w:r>
      <w:r w:rsidRPr="00D23A37">
        <w:rPr>
          <w:spacing w:val="-4"/>
        </w:rPr>
        <w:t>3</w:t>
      </w:r>
      <w:r w:rsidRPr="00D23A37">
        <w:rPr>
          <w:rFonts w:hint="cs"/>
          <w:spacing w:val="-4"/>
          <w:rtl/>
        </w:rPr>
        <w:t xml:space="preserve"> من السطح البيني الراديوي. والتفاصيل محددة في</w:t>
      </w:r>
      <w:r w:rsidRPr="00D23A37">
        <w:rPr>
          <w:rFonts w:hint="eastAsia"/>
          <w:spacing w:val="-4"/>
          <w:rtl/>
        </w:rPr>
        <w:t> </w:t>
      </w:r>
      <w:r w:rsidRPr="00D23A37">
        <w:rPr>
          <w:rFonts w:hint="cs"/>
          <w:spacing w:val="-4"/>
          <w:rtl/>
        </w:rPr>
        <w:t>مواصفات تقنية</w:t>
      </w:r>
      <w:r w:rsidR="00D23A37" w:rsidRPr="00D23A37">
        <w:rPr>
          <w:rFonts w:hint="eastAsia"/>
          <w:spacing w:val="-4"/>
          <w:rtl/>
        </w:rPr>
        <w:t> </w:t>
      </w:r>
      <w:r w:rsidRPr="00D23A37">
        <w:rPr>
          <w:rFonts w:hint="cs"/>
          <w:spacing w:val="-4"/>
          <w:rtl/>
        </w:rPr>
        <w:t>أخرى.</w:t>
      </w:r>
    </w:p>
    <w:p w:rsidR="00E03826" w:rsidRPr="00F070F3" w:rsidRDefault="006A5D40" w:rsidP="006A5D40">
      <w:pPr>
        <w:pStyle w:val="Heading4"/>
      </w:pPr>
      <w:r>
        <w:t>122</w:t>
      </w:r>
      <w:r w:rsidR="00E03826">
        <w:t>.2.2.2</w:t>
      </w:r>
      <w:r w:rsidR="00E03826" w:rsidRPr="00F070F3">
        <w:rPr>
          <w:rFonts w:hint="cs"/>
          <w:rtl/>
        </w:rPr>
        <w:tab/>
        <w:t xml:space="preserve">المواصفة التقنية </w:t>
      </w:r>
      <w:r w:rsidR="00E03826">
        <w:t>24.011</w:t>
      </w:r>
    </w:p>
    <w:p w:rsidR="00E03826" w:rsidRPr="00301BC9" w:rsidRDefault="00E03826" w:rsidP="00E03826">
      <w:pPr>
        <w:pStyle w:val="Headingb"/>
        <w:rPr>
          <w:rtl/>
        </w:rPr>
      </w:pPr>
      <w:r w:rsidRPr="00301BC9">
        <w:rPr>
          <w:rFonts w:hint="cs"/>
          <w:rtl/>
        </w:rPr>
        <w:t xml:space="preserve">دعم خدمة الرسائل القصيرة </w:t>
      </w:r>
      <w:r w:rsidRPr="00301BC9">
        <w:t>(SMS)</w:t>
      </w:r>
      <w:r w:rsidRPr="00301BC9">
        <w:rPr>
          <w:rFonts w:hint="cs"/>
          <w:rtl/>
        </w:rPr>
        <w:t xml:space="preserve"> من نقطة إلى نقطة </w:t>
      </w:r>
      <w:r w:rsidRPr="00301BC9">
        <w:t>(PP)</w:t>
      </w:r>
      <w:r w:rsidRPr="00301BC9">
        <w:rPr>
          <w:rFonts w:hint="cs"/>
          <w:rtl/>
        </w:rPr>
        <w:t xml:space="preserve"> في السطح البيني الراديوي المتنقل</w:t>
      </w:r>
    </w:p>
    <w:p w:rsidR="00E03826" w:rsidRPr="00301BC9" w:rsidRDefault="00E03826" w:rsidP="00E03826">
      <w:r w:rsidRPr="00301BC9">
        <w:rPr>
          <w:rFonts w:hint="cs"/>
          <w:rtl/>
        </w:rPr>
        <w:t xml:space="preserve">تتناول هذه المواصفة الإجراءات التي تستخدمها وظيفة التحكم بالرسائل القصيرة </w:t>
      </w:r>
      <w:r w:rsidRPr="00301BC9">
        <w:t>(SMC)</w:t>
      </w:r>
      <w:r w:rsidRPr="00301BC9">
        <w:rPr>
          <w:rFonts w:hint="cs"/>
          <w:rtl/>
        </w:rPr>
        <w:t xml:space="preserve"> عبر </w:t>
      </w:r>
      <w:r w:rsidRPr="00301BC9">
        <w:rPr>
          <w:rtl/>
        </w:rPr>
        <w:t>السطح البيني الراديوي المتنقل</w:t>
      </w:r>
      <w:r>
        <w:rPr>
          <w:rFonts w:hint="cs"/>
          <w:rtl/>
        </w:rPr>
        <w:t xml:space="preserve"> في</w:t>
      </w:r>
      <w:r>
        <w:rPr>
          <w:rFonts w:hint="eastAsia"/>
          <w:rtl/>
        </w:rPr>
        <w:t> </w:t>
      </w:r>
      <w:r w:rsidRPr="00301BC9">
        <w:rPr>
          <w:rFonts w:hint="cs"/>
          <w:rtl/>
        </w:rPr>
        <w:t xml:space="preserve">الطبقة </w:t>
      </w:r>
      <w:r w:rsidRPr="00301BC9">
        <w:t>3</w:t>
      </w:r>
      <w:r w:rsidRPr="00301BC9">
        <w:rPr>
          <w:rFonts w:hint="cs"/>
          <w:rtl/>
        </w:rPr>
        <w:t xml:space="preserve"> للتشوير ووظيفة ترحيل الرسائل القصيرة </w:t>
      </w:r>
      <w:r w:rsidRPr="00301BC9">
        <w:t>(SM-RL)</w:t>
      </w:r>
      <w:r w:rsidRPr="00301BC9">
        <w:rPr>
          <w:rFonts w:hint="cs"/>
          <w:rtl/>
        </w:rPr>
        <w:t xml:space="preserve"> لكل من خدمات تبديل الدارة في ال</w:t>
      </w:r>
      <w:r>
        <w:rPr>
          <w:rFonts w:hint="cs"/>
          <w:rtl/>
        </w:rPr>
        <w:t>نظام العالمي للاتصالات المتنقلة</w:t>
      </w:r>
      <w:r>
        <w:rPr>
          <w:rFonts w:hint="eastAsia"/>
          <w:rtl/>
        </w:rPr>
        <w:t> </w:t>
      </w:r>
      <w:r w:rsidRPr="00301BC9">
        <w:t>(GSM)</w:t>
      </w:r>
      <w:r w:rsidRPr="00301BC9">
        <w:rPr>
          <w:rFonts w:hint="cs"/>
          <w:rtl/>
        </w:rPr>
        <w:t xml:space="preserve"> والخدمة العامة الراديوية بأسلوب الرزم </w:t>
      </w:r>
      <w:r w:rsidRPr="00301BC9">
        <w:t>(GPRS)</w:t>
      </w:r>
      <w:r w:rsidRPr="00301BC9">
        <w:rPr>
          <w:rFonts w:hint="cs"/>
          <w:rtl/>
        </w:rPr>
        <w:t>.</w:t>
      </w:r>
    </w:p>
    <w:p w:rsidR="00E03826" w:rsidRPr="00301BC9" w:rsidRDefault="00E03826" w:rsidP="006A5D40">
      <w:pPr>
        <w:pStyle w:val="Heading4"/>
      </w:pPr>
      <w:r>
        <w:t>1</w:t>
      </w:r>
      <w:r w:rsidR="006A5D40">
        <w:t>23</w:t>
      </w:r>
      <w:r w:rsidRPr="00301BC9">
        <w:t>.2.2.2</w:t>
      </w:r>
      <w:r w:rsidRPr="00301BC9">
        <w:rPr>
          <w:rFonts w:hint="cs"/>
          <w:rtl/>
        </w:rPr>
        <w:tab/>
        <w:t xml:space="preserve">المواصفة التقنية </w:t>
      </w:r>
      <w:r w:rsidRPr="00301BC9">
        <w:t>24.022</w:t>
      </w:r>
    </w:p>
    <w:p w:rsidR="00E03826" w:rsidRPr="00301BC9" w:rsidRDefault="00E03826" w:rsidP="00E03826">
      <w:pPr>
        <w:pStyle w:val="Headingb"/>
      </w:pPr>
      <w:r w:rsidRPr="00301BC9">
        <w:rPr>
          <w:rFonts w:hint="cs"/>
          <w:rtl/>
        </w:rPr>
        <w:t xml:space="preserve">بروتوكول الوصلة الراديوية </w:t>
      </w:r>
      <w:r w:rsidRPr="00301BC9">
        <w:t>(RLP)</w:t>
      </w:r>
      <w:r w:rsidRPr="00301BC9">
        <w:rPr>
          <w:rFonts w:hint="cs"/>
          <w:rtl/>
        </w:rPr>
        <w:t xml:space="preserve"> لخدمات الحمالة والخدمات عن بُعد بتبديل الدارة</w:t>
      </w:r>
    </w:p>
    <w:p w:rsidR="00E03826" w:rsidRDefault="00E03826" w:rsidP="00E03826">
      <w:pPr>
        <w:rPr>
          <w:spacing w:val="-2"/>
        </w:rPr>
      </w:pPr>
      <w:r w:rsidRPr="0097450B">
        <w:rPr>
          <w:rFonts w:hint="cs"/>
          <w:spacing w:val="-2"/>
          <w:rtl/>
        </w:rPr>
        <w:t xml:space="preserve">تتناول هذه المواصفة </w:t>
      </w:r>
      <w:r w:rsidRPr="0097450B">
        <w:rPr>
          <w:spacing w:val="-2"/>
          <w:rtl/>
        </w:rPr>
        <w:t xml:space="preserve">بروتوكول الوصلة الراديوية </w:t>
      </w:r>
      <w:r w:rsidRPr="0097450B">
        <w:rPr>
          <w:spacing w:val="-2"/>
        </w:rPr>
        <w:t>(RLP)</w:t>
      </w:r>
      <w:r w:rsidRPr="0097450B">
        <w:rPr>
          <w:rFonts w:hint="cs"/>
          <w:spacing w:val="-2"/>
          <w:rtl/>
        </w:rPr>
        <w:t xml:space="preserve"> لإرسال البيانات عبر شبكة متنقلة برية عمومية </w:t>
      </w:r>
      <w:r w:rsidRPr="0097450B">
        <w:rPr>
          <w:spacing w:val="-2"/>
        </w:rPr>
        <w:t>(PLMN)</w:t>
      </w:r>
      <w:r w:rsidRPr="0097450B">
        <w:rPr>
          <w:rFonts w:hint="cs"/>
          <w:spacing w:val="-2"/>
          <w:rtl/>
        </w:rPr>
        <w:t xml:space="preserve"> لنظام الاتصالات المتنقلة العالمي. ويغطي بروتوكول </w:t>
      </w:r>
      <w:r w:rsidRPr="0097450B">
        <w:rPr>
          <w:spacing w:val="-2"/>
        </w:rPr>
        <w:t>RLP</w:t>
      </w:r>
      <w:r w:rsidRPr="0097450B">
        <w:rPr>
          <w:rFonts w:hint="cs"/>
          <w:spacing w:val="-2"/>
          <w:rtl/>
        </w:rPr>
        <w:t xml:space="preserve"> وظيفية الطبقة </w:t>
      </w:r>
      <w:r w:rsidRPr="0097450B">
        <w:rPr>
          <w:spacing w:val="-2"/>
        </w:rPr>
        <w:t>2</w:t>
      </w:r>
      <w:r w:rsidRPr="0097450B">
        <w:rPr>
          <w:rFonts w:hint="cs"/>
          <w:spacing w:val="-2"/>
          <w:rtl/>
        </w:rPr>
        <w:t xml:space="preserve"> في النموذج المرجعي لل</w:t>
      </w:r>
      <w:r w:rsidRPr="0097450B">
        <w:rPr>
          <w:spacing w:val="-2"/>
          <w:rtl/>
        </w:rPr>
        <w:t xml:space="preserve">توصيل </w:t>
      </w:r>
      <w:r w:rsidRPr="0097450B">
        <w:rPr>
          <w:rFonts w:hint="cs"/>
          <w:spacing w:val="-2"/>
          <w:rtl/>
        </w:rPr>
        <w:t>ال</w:t>
      </w:r>
      <w:r w:rsidRPr="0097450B">
        <w:rPr>
          <w:spacing w:val="-2"/>
          <w:rtl/>
        </w:rPr>
        <w:t>بيني للأنظمة المفتوحة</w:t>
      </w:r>
      <w:r>
        <w:rPr>
          <w:rFonts w:hint="eastAsia"/>
          <w:spacing w:val="-2"/>
          <w:rtl/>
        </w:rPr>
        <w:t> </w:t>
      </w:r>
      <w:r w:rsidRPr="0097450B">
        <w:rPr>
          <w:spacing w:val="-2"/>
        </w:rPr>
        <w:t>ISO OSI</w:t>
      </w:r>
      <w:r>
        <w:rPr>
          <w:rFonts w:hint="eastAsia"/>
          <w:spacing w:val="-2"/>
          <w:rtl/>
        </w:rPr>
        <w:t> </w:t>
      </w:r>
      <w:r w:rsidRPr="0097450B">
        <w:rPr>
          <w:spacing w:val="-2"/>
        </w:rPr>
        <w:t>(IS</w:t>
      </w:r>
      <w:r>
        <w:rPr>
          <w:spacing w:val="-2"/>
        </w:rPr>
        <w:t> </w:t>
      </w:r>
      <w:r w:rsidRPr="0097450B">
        <w:rPr>
          <w:spacing w:val="-2"/>
        </w:rPr>
        <w:t>7498)</w:t>
      </w:r>
      <w:r w:rsidRPr="0097450B">
        <w:rPr>
          <w:rFonts w:hint="cs"/>
          <w:spacing w:val="-2"/>
          <w:rtl/>
        </w:rPr>
        <w:t xml:space="preserve">. وهو يستند إلى أفكار واردة في المعايير </w:t>
      </w:r>
      <w:r w:rsidRPr="0097450B">
        <w:rPr>
          <w:spacing w:val="-2"/>
        </w:rPr>
        <w:t>IS 3309</w:t>
      </w:r>
      <w:r w:rsidRPr="0097450B">
        <w:rPr>
          <w:rFonts w:hint="cs"/>
          <w:spacing w:val="-2"/>
          <w:rtl/>
        </w:rPr>
        <w:t xml:space="preserve"> و</w:t>
      </w:r>
      <w:r w:rsidRPr="0097450B">
        <w:rPr>
          <w:spacing w:val="-2"/>
        </w:rPr>
        <w:t>IS 4335</w:t>
      </w:r>
      <w:r w:rsidRPr="0097450B">
        <w:rPr>
          <w:rFonts w:hint="cs"/>
          <w:spacing w:val="-2"/>
          <w:rtl/>
        </w:rPr>
        <w:t xml:space="preserve"> و</w:t>
      </w:r>
      <w:r w:rsidRPr="0097450B">
        <w:rPr>
          <w:spacing w:val="-2"/>
        </w:rPr>
        <w:t>IS 7809</w:t>
      </w:r>
      <w:r w:rsidRPr="0097450B">
        <w:rPr>
          <w:rFonts w:hint="cs"/>
          <w:spacing w:val="-2"/>
          <w:rtl/>
        </w:rPr>
        <w:t xml:space="preserve"> (التحكم عالي المستوى لوصلات البيانات</w:t>
      </w:r>
      <w:r w:rsidRPr="0097450B">
        <w:rPr>
          <w:rFonts w:hint="eastAsia"/>
          <w:spacing w:val="-2"/>
          <w:rtl/>
        </w:rPr>
        <w:t> </w:t>
      </w:r>
      <w:r w:rsidRPr="0097450B">
        <w:rPr>
          <w:spacing w:val="-2"/>
        </w:rPr>
        <w:t>HDLC</w:t>
      </w:r>
      <w:r w:rsidRPr="0097450B">
        <w:rPr>
          <w:rFonts w:hint="cs"/>
          <w:spacing w:val="-2"/>
          <w:rtl/>
        </w:rPr>
        <w:t xml:space="preserve"> من وضع منظمة </w:t>
      </w:r>
      <w:r w:rsidRPr="0097450B">
        <w:rPr>
          <w:spacing w:val="-2"/>
        </w:rPr>
        <w:t>ISO</w:t>
      </w:r>
      <w:r w:rsidRPr="0097450B">
        <w:rPr>
          <w:rFonts w:hint="cs"/>
          <w:spacing w:val="-2"/>
          <w:rtl/>
        </w:rPr>
        <w:t xml:space="preserve">) وكذلك توصيات قطاع تقييس الاتصالات </w:t>
      </w:r>
      <w:r w:rsidRPr="0097450B">
        <w:rPr>
          <w:spacing w:val="-2"/>
        </w:rPr>
        <w:t>X.25</w:t>
      </w:r>
      <w:r w:rsidRPr="0097450B">
        <w:rPr>
          <w:rFonts w:hint="cs"/>
          <w:spacing w:val="-2"/>
          <w:rtl/>
        </w:rPr>
        <w:t xml:space="preserve"> و</w:t>
      </w:r>
      <w:r w:rsidRPr="0097450B">
        <w:rPr>
          <w:spacing w:val="-2"/>
        </w:rPr>
        <w:t>Q.921</w:t>
      </w:r>
      <w:r w:rsidRPr="0097450B">
        <w:rPr>
          <w:rFonts w:hint="cs"/>
          <w:spacing w:val="-2"/>
          <w:rtl/>
        </w:rPr>
        <w:t xml:space="preserve"> و</w:t>
      </w:r>
      <w:r w:rsidRPr="0097450B">
        <w:rPr>
          <w:spacing w:val="-2"/>
        </w:rPr>
        <w:t>Q.922</w:t>
      </w:r>
      <w:r w:rsidRPr="0097450B">
        <w:rPr>
          <w:rFonts w:hint="cs"/>
          <w:spacing w:val="-2"/>
          <w:rtl/>
        </w:rPr>
        <w:t xml:space="preserve"> (</w:t>
      </w:r>
      <w:r w:rsidRPr="0097450B">
        <w:rPr>
          <w:spacing w:val="-2"/>
        </w:rPr>
        <w:t>LAP-B</w:t>
      </w:r>
      <w:r w:rsidRPr="0097450B">
        <w:rPr>
          <w:rFonts w:hint="cs"/>
          <w:spacing w:val="-2"/>
          <w:rtl/>
        </w:rPr>
        <w:t xml:space="preserve"> و</w:t>
      </w:r>
      <w:r w:rsidRPr="0097450B">
        <w:rPr>
          <w:spacing w:val="-2"/>
        </w:rPr>
        <w:t>LAP</w:t>
      </w:r>
      <w:r w:rsidRPr="0097450B">
        <w:rPr>
          <w:spacing w:val="-2"/>
        </w:rPr>
        <w:noBreakHyphen/>
        <w:t>D</w:t>
      </w:r>
      <w:r w:rsidRPr="0097450B">
        <w:rPr>
          <w:rFonts w:hint="cs"/>
          <w:spacing w:val="-2"/>
          <w:rtl/>
        </w:rPr>
        <w:t xml:space="preserve">، على التوالي). وقد وُضع </w:t>
      </w:r>
      <w:r w:rsidRPr="0097450B">
        <w:rPr>
          <w:spacing w:val="-2"/>
          <w:rtl/>
        </w:rPr>
        <w:t xml:space="preserve">بروتوكول الوصلة الراديوية </w:t>
      </w:r>
      <w:r w:rsidRPr="0097450B">
        <w:rPr>
          <w:rFonts w:hint="cs"/>
          <w:spacing w:val="-2"/>
          <w:rtl/>
        </w:rPr>
        <w:t xml:space="preserve">بحيث يلبي الاحتياجات الخاصة للإرسال الراديوي الرقمي. ويوفر البروتوكول </w:t>
      </w:r>
      <w:r w:rsidRPr="0097450B">
        <w:rPr>
          <w:spacing w:val="-2"/>
        </w:rPr>
        <w:t>RLP</w:t>
      </w:r>
      <w:r w:rsidRPr="0097450B">
        <w:rPr>
          <w:rFonts w:hint="cs"/>
          <w:spacing w:val="-2"/>
          <w:rtl/>
        </w:rPr>
        <w:t xml:space="preserve"> لمستعمليه خدمة بيانات</w:t>
      </w:r>
      <w:r w:rsidRPr="0097450B">
        <w:rPr>
          <w:spacing w:val="-2"/>
          <w:rtl/>
        </w:rPr>
        <w:t xml:space="preserve"> </w:t>
      </w:r>
      <w:r w:rsidRPr="0097450B">
        <w:rPr>
          <w:rFonts w:hint="cs"/>
          <w:spacing w:val="-2"/>
          <w:rtl/>
        </w:rPr>
        <w:t>ال</w:t>
      </w:r>
      <w:r w:rsidRPr="0097450B">
        <w:rPr>
          <w:spacing w:val="-2"/>
          <w:rtl/>
        </w:rPr>
        <w:t xml:space="preserve">توصيل </w:t>
      </w:r>
      <w:r w:rsidRPr="0097450B">
        <w:rPr>
          <w:rFonts w:hint="cs"/>
          <w:spacing w:val="-2"/>
          <w:rtl/>
        </w:rPr>
        <w:t>ال</w:t>
      </w:r>
      <w:r w:rsidRPr="0097450B">
        <w:rPr>
          <w:spacing w:val="-2"/>
          <w:rtl/>
        </w:rPr>
        <w:t>بيني للأنظمة المفتوحة</w:t>
      </w:r>
      <w:r w:rsidRPr="0097450B">
        <w:rPr>
          <w:rFonts w:hint="cs"/>
          <w:spacing w:val="-2"/>
          <w:rtl/>
        </w:rPr>
        <w:t xml:space="preserve"> </w:t>
      </w:r>
      <w:r w:rsidRPr="0097450B">
        <w:rPr>
          <w:spacing w:val="-2"/>
        </w:rPr>
        <w:t>OSI</w:t>
      </w:r>
      <w:r w:rsidRPr="0097450B">
        <w:rPr>
          <w:rFonts w:hint="cs"/>
          <w:spacing w:val="-2"/>
          <w:rtl/>
        </w:rPr>
        <w:t xml:space="preserve"> </w:t>
      </w:r>
      <w:r w:rsidRPr="0097450B">
        <w:rPr>
          <w:spacing w:val="-2"/>
        </w:rPr>
        <w:t>(IS 8886)</w:t>
      </w:r>
      <w:r w:rsidRPr="0097450B">
        <w:rPr>
          <w:rFonts w:hint="cs"/>
          <w:spacing w:val="-2"/>
          <w:rtl/>
        </w:rPr>
        <w:t>.</w:t>
      </w:r>
    </w:p>
    <w:p w:rsidR="006A5D40" w:rsidRDefault="00E03826" w:rsidP="006A5D40">
      <w:pPr>
        <w:pStyle w:val="Heading4"/>
      </w:pPr>
      <w:r w:rsidRPr="006A5D40">
        <w:t>1</w:t>
      </w:r>
      <w:r w:rsidR="006A5D40" w:rsidRPr="006A5D40">
        <w:t>2</w:t>
      </w:r>
      <w:r w:rsidR="006A5D40">
        <w:t>4</w:t>
      </w:r>
      <w:r w:rsidRPr="006A5D40">
        <w:t>.2.2.2</w:t>
      </w:r>
      <w:r w:rsidRPr="006A5D40">
        <w:rPr>
          <w:rFonts w:hint="cs"/>
          <w:rtl/>
        </w:rPr>
        <w:tab/>
        <w:t xml:space="preserve">المواصفة التقنية </w:t>
      </w:r>
      <w:r w:rsidRPr="006A5D40">
        <w:t>24.0</w:t>
      </w:r>
      <w:r w:rsidR="006A5D40">
        <w:t>30</w:t>
      </w:r>
    </w:p>
    <w:p w:rsidR="006A5D40" w:rsidRPr="006A5D40" w:rsidRDefault="006A5D40" w:rsidP="00A75214">
      <w:pPr>
        <w:pStyle w:val="Headingb"/>
        <w:rPr>
          <w:rtl/>
          <w:lang w:bidi="ar-EG"/>
        </w:rPr>
      </w:pPr>
      <w:r w:rsidRPr="006A5D40">
        <w:rPr>
          <w:rtl/>
          <w:lang w:bidi="ar-EG"/>
        </w:rPr>
        <w:t xml:space="preserve">خدمات تحديد المواقع </w:t>
      </w:r>
      <w:r w:rsidRPr="00A75214">
        <w:rPr>
          <w:rFonts w:cs="Times New Roman"/>
          <w:szCs w:val="22"/>
          <w:rtl/>
          <w:lang w:bidi="ar-EG"/>
        </w:rPr>
        <w:t>(</w:t>
      </w:r>
      <w:r w:rsidRPr="006A5D40">
        <w:rPr>
          <w:lang w:val="en-GB"/>
        </w:rPr>
        <w:t>LCS</w:t>
      </w:r>
      <w:r w:rsidRPr="00A75214">
        <w:rPr>
          <w:rFonts w:cs="Times New Roman"/>
          <w:sz w:val="16"/>
          <w:szCs w:val="22"/>
          <w:rtl/>
          <w:lang w:bidi="ar-EG"/>
        </w:rPr>
        <w:t>)</w:t>
      </w:r>
      <w:r w:rsidR="00A75214">
        <w:rPr>
          <w:rFonts w:hint="cs"/>
          <w:rtl/>
          <w:lang w:bidi="ar-EG"/>
        </w:rPr>
        <w:t>:</w:t>
      </w:r>
      <w:r w:rsidRPr="006A5D40">
        <w:rPr>
          <w:rtl/>
          <w:lang w:bidi="ar-EG"/>
        </w:rPr>
        <w:t xml:space="preserve"> عمليات الخدمة التكميلية؛ المرحلة </w:t>
      </w:r>
      <w:r w:rsidRPr="006A5D40">
        <w:rPr>
          <w:lang w:val="fr-FR"/>
        </w:rPr>
        <w:t>3</w:t>
      </w:r>
    </w:p>
    <w:p w:rsidR="006A5D40" w:rsidRPr="006A5D40" w:rsidRDefault="006A5D40" w:rsidP="009F393B">
      <w:pPr>
        <w:rPr>
          <w:rtl/>
          <w:lang w:bidi="ar-EG"/>
        </w:rPr>
      </w:pPr>
      <w:r w:rsidRPr="006A5D40">
        <w:rPr>
          <w:rtl/>
          <w:lang w:bidi="ar-EG"/>
        </w:rPr>
        <w:t xml:space="preserve">تصف هذه الوثيقة المرحلة </w:t>
      </w:r>
      <w:r w:rsidRPr="006A5D40">
        <w:rPr>
          <w:lang w:val="en-GB"/>
        </w:rPr>
        <w:t>3</w:t>
      </w:r>
      <w:r w:rsidRPr="006A5D40">
        <w:rPr>
          <w:rtl/>
          <w:lang w:bidi="ar-EG"/>
        </w:rPr>
        <w:t xml:space="preserve"> من عمليات خدمة تحديد المواقع </w:t>
      </w:r>
      <w:r w:rsidR="009F393B">
        <w:rPr>
          <w:lang w:bidi="ar-EG"/>
        </w:rPr>
        <w:t>(</w:t>
      </w:r>
      <w:r w:rsidR="009F393B" w:rsidRPr="006A5D40">
        <w:rPr>
          <w:lang w:val="en-GB"/>
        </w:rPr>
        <w:t>LCS</w:t>
      </w:r>
      <w:r w:rsidR="009F393B">
        <w:rPr>
          <w:lang w:bidi="ar-EG"/>
        </w:rPr>
        <w:t>)</w:t>
      </w:r>
      <w:r w:rsidRPr="006A5D40">
        <w:rPr>
          <w:rtl/>
          <w:lang w:bidi="ar-EG"/>
        </w:rPr>
        <w:t xml:space="preserve"> لمحطة متنقلة. وتنطبق هذه العمليات على ميدان تبديل الدارات وميدان تبديل</w:t>
      </w:r>
      <w:r w:rsidR="009F393B">
        <w:rPr>
          <w:rFonts w:hint="cs"/>
          <w:rtl/>
          <w:lang w:bidi="ar-EG"/>
        </w:rPr>
        <w:t> </w:t>
      </w:r>
      <w:r w:rsidRPr="006A5D40">
        <w:rPr>
          <w:rtl/>
          <w:lang w:bidi="ar-EG"/>
        </w:rPr>
        <w:t>الرزم.</w:t>
      </w:r>
    </w:p>
    <w:p w:rsidR="006A5D40" w:rsidRPr="006A5D40" w:rsidRDefault="006A5D40" w:rsidP="006A5D40">
      <w:pPr>
        <w:rPr>
          <w:rtl/>
          <w:lang w:bidi="ar-EG"/>
        </w:rPr>
      </w:pPr>
      <w:r w:rsidRPr="006A5D40">
        <w:rPr>
          <w:rtl/>
          <w:lang w:bidi="ar-EG"/>
        </w:rPr>
        <w:t>وتنقسم زمرة عمليات خدمات تحديد المواقع إلى صنفين مختلفين:</w:t>
      </w:r>
    </w:p>
    <w:p w:rsidR="006A5D40" w:rsidRPr="006A5D40" w:rsidRDefault="009F393B" w:rsidP="009F393B">
      <w:pPr>
        <w:pStyle w:val="enumlev1"/>
        <w:rPr>
          <w:rtl/>
        </w:rPr>
      </w:pPr>
      <w:r>
        <w:rPr>
          <w:rFonts w:hint="cs"/>
          <w:rtl/>
        </w:rPr>
        <w:t>-</w:t>
      </w:r>
      <w:r>
        <w:rPr>
          <w:rFonts w:hint="cs"/>
          <w:rtl/>
        </w:rPr>
        <w:tab/>
      </w:r>
      <w:r w:rsidR="006A5D40" w:rsidRPr="006A5D40">
        <w:rPr>
          <w:rtl/>
        </w:rPr>
        <w:t>عمليات لتحديد المواقع تبدأها الشبكة؛</w:t>
      </w:r>
    </w:p>
    <w:p w:rsidR="006A5D40" w:rsidRPr="006A5D40" w:rsidRDefault="009F393B" w:rsidP="009F393B">
      <w:pPr>
        <w:pStyle w:val="enumlev1"/>
      </w:pPr>
      <w:r>
        <w:rPr>
          <w:rFonts w:hint="cs"/>
          <w:rtl/>
        </w:rPr>
        <w:t>-</w:t>
      </w:r>
      <w:r>
        <w:rPr>
          <w:rFonts w:hint="cs"/>
          <w:rtl/>
        </w:rPr>
        <w:tab/>
      </w:r>
      <w:r w:rsidR="006A5D40" w:rsidRPr="006A5D40">
        <w:rPr>
          <w:rtl/>
        </w:rPr>
        <w:t>عمليات لتحديد المواقع يبدأها المتنقل.</w:t>
      </w:r>
    </w:p>
    <w:p w:rsidR="00E03826" w:rsidRPr="00D11738" w:rsidRDefault="00A75214" w:rsidP="00A75214">
      <w:pPr>
        <w:pStyle w:val="Heading4"/>
      </w:pPr>
      <w:r>
        <w:t>125</w:t>
      </w:r>
      <w:r w:rsidR="00E03826" w:rsidRPr="00D11738">
        <w:t>.2.2.2</w:t>
      </w:r>
      <w:r w:rsidR="00E03826" w:rsidRPr="00D11738">
        <w:rPr>
          <w:rFonts w:hint="cs"/>
          <w:rtl/>
        </w:rPr>
        <w:tab/>
        <w:t xml:space="preserve">المواصفة التقنية </w:t>
      </w:r>
      <w:r w:rsidR="00E03826" w:rsidRPr="00D11738">
        <w:t>24.080</w:t>
      </w:r>
    </w:p>
    <w:p w:rsidR="00E03826" w:rsidRPr="00D11738" w:rsidRDefault="00E03826" w:rsidP="00E03826">
      <w:pPr>
        <w:pStyle w:val="Headingb"/>
      </w:pPr>
      <w:r w:rsidRPr="00D11738">
        <w:rPr>
          <w:rFonts w:hint="cs"/>
          <w:rtl/>
        </w:rPr>
        <w:t xml:space="preserve">مواصفة الخدمات الإضافية في الطبقة </w:t>
      </w:r>
      <w:r w:rsidRPr="00D11738">
        <w:t>3</w:t>
      </w:r>
      <w:r w:rsidRPr="00D11738">
        <w:rPr>
          <w:rFonts w:hint="cs"/>
          <w:rtl/>
        </w:rPr>
        <w:t xml:space="preserve"> من السطح البيني الراديوي المتنقل؛ الأنساق والتشفير</w:t>
      </w:r>
    </w:p>
    <w:p w:rsidR="00E03826" w:rsidRPr="00F070F3" w:rsidRDefault="00E03826" w:rsidP="00E03826">
      <w:r w:rsidRPr="00F070F3">
        <w:rPr>
          <w:rFonts w:hint="cs"/>
          <w:rtl/>
        </w:rPr>
        <w:t>تتناول هذه المواصفة تشفير المعلومات الضرورية لدعم تشغيل الخدمات الإضافية في</w:t>
      </w:r>
      <w:r w:rsidRPr="00F070F3">
        <w:rPr>
          <w:rtl/>
        </w:rPr>
        <w:t xml:space="preserve"> الطبقة </w:t>
      </w:r>
      <w:r>
        <w:t>3</w:t>
      </w:r>
      <w:r w:rsidRPr="00F070F3">
        <w:rPr>
          <w:rtl/>
        </w:rPr>
        <w:t xml:space="preserve"> من السطح البيني الراديوي المتنقل</w:t>
      </w:r>
      <w:r w:rsidRPr="00F070F3">
        <w:rPr>
          <w:rFonts w:hint="cs"/>
          <w:rtl/>
        </w:rPr>
        <w:t>. وتُحدد التفاصيل في مواصفات تقنية أخرى.</w:t>
      </w:r>
    </w:p>
    <w:p w:rsidR="00E03826" w:rsidRPr="00D11738" w:rsidRDefault="00E03826" w:rsidP="00A75214">
      <w:pPr>
        <w:pStyle w:val="Heading4"/>
      </w:pPr>
      <w:r>
        <w:t>1</w:t>
      </w:r>
      <w:r w:rsidR="00A75214">
        <w:t>26</w:t>
      </w:r>
      <w:r w:rsidRPr="00D11738">
        <w:t>.2.2.2</w:t>
      </w:r>
      <w:r w:rsidRPr="00D11738">
        <w:rPr>
          <w:rFonts w:hint="cs"/>
          <w:rtl/>
        </w:rPr>
        <w:tab/>
        <w:t xml:space="preserve">المواصفة التقنية </w:t>
      </w:r>
      <w:r w:rsidRPr="00D11738">
        <w:t>24.081</w:t>
      </w:r>
    </w:p>
    <w:p w:rsidR="00E03826" w:rsidRPr="00D11738" w:rsidRDefault="00E03826" w:rsidP="00E03826">
      <w:pPr>
        <w:pStyle w:val="Headingb"/>
      </w:pPr>
      <w:r w:rsidRPr="00F070F3">
        <w:rPr>
          <w:rFonts w:hint="cs"/>
          <w:rtl/>
        </w:rPr>
        <w:t xml:space="preserve">الخدمات الإضافية لتعرّف هوية الخط؛ المرحلة </w:t>
      </w:r>
      <w:r>
        <w:t>3</w:t>
      </w:r>
    </w:p>
    <w:p w:rsidR="00E03826" w:rsidRPr="00F070F3" w:rsidRDefault="00E03826" w:rsidP="00E03826">
      <w:r w:rsidRPr="00F070F3">
        <w:rPr>
          <w:rFonts w:hint="cs"/>
          <w:rtl/>
        </w:rPr>
        <w:t xml:space="preserve">تحدد هذه الوثيقة الإجراءات المستخدمة في السطح البيني الراديوي للتشغيل الاعتيادي والتسجيل والحذف والتفعيل والتبطيل والتنفيذ والاستجواب في </w:t>
      </w:r>
      <w:r w:rsidRPr="00F070F3">
        <w:rPr>
          <w:rtl/>
        </w:rPr>
        <w:t>الخدمات الإضافية لتعرّف هوية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E03826" w:rsidRPr="00D11738" w:rsidRDefault="00E03826" w:rsidP="00A75214">
      <w:pPr>
        <w:pStyle w:val="Heading4"/>
      </w:pPr>
      <w:r>
        <w:t>12</w:t>
      </w:r>
      <w:r w:rsidR="00A75214">
        <w:t>7</w:t>
      </w:r>
      <w:r w:rsidRPr="00D11738">
        <w:t>.2.2.2</w:t>
      </w:r>
      <w:r w:rsidRPr="00D11738">
        <w:rPr>
          <w:rFonts w:hint="cs"/>
          <w:rtl/>
        </w:rPr>
        <w:tab/>
        <w:t xml:space="preserve">المواصفة التقنية </w:t>
      </w:r>
      <w:r w:rsidRPr="00D11738">
        <w:t>24.082</w:t>
      </w:r>
    </w:p>
    <w:p w:rsidR="00E03826" w:rsidRPr="00D11738" w:rsidRDefault="00E03826" w:rsidP="00E03826">
      <w:pPr>
        <w:pStyle w:val="Headingb"/>
      </w:pPr>
      <w:r w:rsidRPr="00D11738">
        <w:rPr>
          <w:rFonts w:hint="cs"/>
          <w:rtl/>
        </w:rPr>
        <w:t xml:space="preserve">الخدمات الإضافية لإحالة النداء </w:t>
      </w:r>
      <w:r w:rsidRPr="00D11738">
        <w:t>(CF)</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للتشغيل الاعتيادي والتسجيل والحذف والتفعيل والتبطيل والاستجواب وتنفيذ الشبكة للنداء في تقديم </w:t>
      </w:r>
      <w:r w:rsidRPr="00D11738">
        <w:rPr>
          <w:rtl/>
        </w:rPr>
        <w:t>الخدمات الإضافية</w:t>
      </w:r>
      <w:r w:rsidRPr="00D11738">
        <w:rPr>
          <w:rFonts w:hint="cs"/>
          <w:rtl/>
        </w:rPr>
        <w:t xml:space="preserve"> ضمن مشروع الشراكة </w:t>
      </w:r>
      <w:r w:rsidRPr="00D11738">
        <w:t>3GPP</w:t>
      </w:r>
      <w:r w:rsidRPr="00D11738">
        <w:rPr>
          <w:rFonts w:hint="cs"/>
          <w:rtl/>
        </w:rPr>
        <w:t>.</w:t>
      </w:r>
    </w:p>
    <w:p w:rsidR="00E03826" w:rsidRPr="00D11738" w:rsidRDefault="00E03826" w:rsidP="00A75214">
      <w:pPr>
        <w:pStyle w:val="Heading4"/>
      </w:pPr>
      <w:r>
        <w:t>12</w:t>
      </w:r>
      <w:r w:rsidR="00A75214">
        <w:t>8</w:t>
      </w:r>
      <w:r w:rsidRPr="00D11738">
        <w:t>.2.2.2</w:t>
      </w:r>
      <w:r w:rsidRPr="00D11738">
        <w:rPr>
          <w:rFonts w:hint="cs"/>
          <w:rtl/>
        </w:rPr>
        <w:tab/>
        <w:t xml:space="preserve">المواصفة التقنية </w:t>
      </w:r>
      <w:r w:rsidRPr="00D11738">
        <w:t>24.083</w:t>
      </w:r>
    </w:p>
    <w:p w:rsidR="00E03826" w:rsidRPr="00D11738" w:rsidRDefault="00E03826" w:rsidP="00E03826">
      <w:pPr>
        <w:pStyle w:val="Headingb"/>
      </w:pPr>
      <w:r w:rsidRPr="00D11738">
        <w:rPr>
          <w:rFonts w:hint="cs"/>
          <w:rtl/>
        </w:rPr>
        <w:t xml:space="preserve">الخدمات الإضافية لانتظار النداء </w:t>
      </w:r>
      <w:r w:rsidRPr="00D11738">
        <w:t>(CW)</w:t>
      </w:r>
      <w:r w:rsidRPr="00D11738">
        <w:rPr>
          <w:rFonts w:hint="cs"/>
          <w:rtl/>
        </w:rPr>
        <w:t xml:space="preserve"> والاحتفاظ بالنداء </w:t>
      </w:r>
      <w:r w:rsidRPr="00D11738">
        <w:t>(HOLD)</w:t>
      </w:r>
      <w:r w:rsidRPr="00D11738">
        <w:rPr>
          <w:rFonts w:hint="cs"/>
          <w:rtl/>
        </w:rPr>
        <w:t xml:space="preserve">؛ المرحلة </w:t>
      </w:r>
      <w:r w:rsidRPr="00D11738">
        <w:t>3</w:t>
      </w:r>
    </w:p>
    <w:p w:rsidR="00E03826" w:rsidRPr="00D11738" w:rsidRDefault="00E03826" w:rsidP="00D23A37">
      <w:r w:rsidRPr="00D11738">
        <w:rPr>
          <w:rFonts w:hint="cs"/>
          <w:rtl/>
        </w:rPr>
        <w:t xml:space="preserve">تحدد هذه الوثيقة الإجراءات المستخدمة في السطح البيني الراديوي (النقطة المرجعية لنميطة المستعمل </w:t>
      </w:r>
      <w:r w:rsidRPr="00D11738">
        <w:t>(Um)</w:t>
      </w:r>
      <w:r w:rsidRPr="00D11738">
        <w:rPr>
          <w:rFonts w:hint="cs"/>
          <w:rtl/>
        </w:rPr>
        <w:t xml:space="preserve"> كما هي معرفة في</w:t>
      </w:r>
      <w:r w:rsidRPr="00D11738">
        <w:rPr>
          <w:rFonts w:hint="eastAsia"/>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لاستكمال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 السطح البيني</w:t>
      </w:r>
      <w:r w:rsidR="00D23A37">
        <w:rPr>
          <w:rFonts w:hint="eastAsia"/>
          <w:rtl/>
        </w:rPr>
        <w:t> </w:t>
      </w:r>
      <w:r w:rsidRPr="00D11738">
        <w:rPr>
          <w:rFonts w:hint="cs"/>
          <w:rtl/>
        </w:rPr>
        <w:t>الراديوي.</w:t>
      </w:r>
    </w:p>
    <w:p w:rsidR="00E03826" w:rsidRPr="00D11738" w:rsidRDefault="00E03826" w:rsidP="00A75214">
      <w:pPr>
        <w:pStyle w:val="Heading4"/>
      </w:pPr>
      <w:r>
        <w:t>12</w:t>
      </w:r>
      <w:r w:rsidR="00A75214">
        <w:t>9</w:t>
      </w:r>
      <w:r w:rsidRPr="00D11738">
        <w:t>.2.2.2</w:t>
      </w:r>
      <w:r w:rsidRPr="00D11738">
        <w:rPr>
          <w:rFonts w:hint="cs"/>
          <w:rtl/>
        </w:rPr>
        <w:tab/>
        <w:t xml:space="preserve">المواصفة التقنية </w:t>
      </w:r>
      <w:r w:rsidRPr="00D11738">
        <w:t>24.084</w:t>
      </w:r>
    </w:p>
    <w:p w:rsidR="00E03826" w:rsidRPr="00D11738" w:rsidRDefault="00E03826" w:rsidP="00E03826">
      <w:pPr>
        <w:pStyle w:val="Headingb"/>
      </w:pPr>
      <w:r w:rsidRPr="00D11738">
        <w:rPr>
          <w:rFonts w:hint="cs"/>
          <w:rtl/>
        </w:rPr>
        <w:t xml:space="preserve">الخدمة الإضافية المتعددة الأطراف </w:t>
      </w:r>
      <w:r w:rsidRPr="00D11738">
        <w:t>(MPTY)</w:t>
      </w:r>
      <w:r w:rsidRPr="00D11738">
        <w:rPr>
          <w:rFonts w:hint="cs"/>
          <w:rtl/>
        </w:rPr>
        <w:t xml:space="preserve">؛ المرحلة </w:t>
      </w:r>
      <w:r w:rsidRPr="00D11738">
        <w:t>3</w:t>
      </w:r>
    </w:p>
    <w:p w:rsidR="00E03826" w:rsidRPr="00F070F3" w:rsidRDefault="00E03826" w:rsidP="00E03826">
      <w:pPr>
        <w:rPr>
          <w:rtl/>
          <w:lang w:bidi="ar-EG"/>
        </w:rPr>
      </w:pPr>
      <w:r w:rsidRPr="00F070F3">
        <w:rPr>
          <w:rFonts w:hint="cs"/>
          <w:rtl/>
        </w:rPr>
        <w:t xml:space="preserve">تحدد هذه الوثيقة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w:t>
      </w:r>
      <w:r>
        <w:rPr>
          <w:rFonts w:hint="eastAsia"/>
        </w:rPr>
        <w:t> </w:t>
      </w:r>
      <w:r w:rsidRPr="00F070F3">
        <w:rPr>
          <w:rFonts w:hint="cs"/>
          <w:rtl/>
        </w:rPr>
        <w:t xml:space="preserve">المواصفة التقنية </w:t>
      </w:r>
      <w:r w:rsidRPr="00F070F3">
        <w:t>3GPP TS 24.002</w:t>
      </w:r>
      <w:r w:rsidRPr="00F070F3">
        <w:rPr>
          <w:rFonts w:hint="cs"/>
          <w:rtl/>
        </w:rPr>
        <w:t xml:space="preserve">) للتشغيل الاعتيادي والتنفيذ في </w:t>
      </w:r>
      <w:r w:rsidRPr="00F070F3">
        <w:rPr>
          <w:rtl/>
        </w:rPr>
        <w:t xml:space="preserve">الخدمات الإضافية </w:t>
      </w:r>
      <w:r w:rsidRPr="00F070F3">
        <w:rPr>
          <w:rFonts w:hint="cs"/>
          <w:rtl/>
        </w:rPr>
        <w:t>المتعددة الأطراف.</w:t>
      </w:r>
    </w:p>
    <w:p w:rsidR="00E03826" w:rsidRPr="00D11738" w:rsidRDefault="00E03826" w:rsidP="00A75214">
      <w:pPr>
        <w:pStyle w:val="Heading4"/>
      </w:pPr>
      <w:r>
        <w:t>1</w:t>
      </w:r>
      <w:r w:rsidR="00A75214">
        <w:t>30</w:t>
      </w:r>
      <w:r w:rsidRPr="00D11738">
        <w:t>.2.2.2</w:t>
      </w:r>
      <w:r w:rsidRPr="00D11738">
        <w:rPr>
          <w:rFonts w:hint="cs"/>
          <w:rtl/>
        </w:rPr>
        <w:tab/>
        <w:t xml:space="preserve">المواصفة التقنية </w:t>
      </w:r>
      <w:r w:rsidRPr="00D11738">
        <w:t>24.085</w:t>
      </w:r>
    </w:p>
    <w:p w:rsidR="00E03826" w:rsidRPr="00D11738" w:rsidRDefault="00E03826" w:rsidP="00E03826">
      <w:pPr>
        <w:pStyle w:val="Headingb"/>
      </w:pPr>
      <w:r w:rsidRPr="00D11738">
        <w:rPr>
          <w:rFonts w:hint="cs"/>
          <w:rtl/>
        </w:rPr>
        <w:t xml:space="preserve">الخدمة الإضافية لزمرة مستعملين مغلقة </w:t>
      </w:r>
      <w:r w:rsidRPr="00D11738">
        <w:t>(CUG)</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(النقطة المرجعية لنميطة المستعمل </w:t>
      </w:r>
      <w:r w:rsidRPr="00D11738">
        <w:t>(Um)</w:t>
      </w:r>
      <w:r>
        <w:rPr>
          <w:rFonts w:hint="cs"/>
          <w:rtl/>
        </w:rPr>
        <w:t xml:space="preserve"> كما هي معرفة في</w:t>
      </w:r>
      <w:r>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Pr>
        <w:t> </w:t>
      </w:r>
      <w:r w:rsidRPr="00D11738">
        <w:rPr>
          <w:rtl/>
        </w:rPr>
        <w:t xml:space="preserve">الخدمات الإضافية </w:t>
      </w:r>
      <w:r w:rsidRPr="00D11738">
        <w:rPr>
          <w:rFonts w:hint="cs"/>
          <w:rtl/>
        </w:rPr>
        <w:t xml:space="preserve">لزمرة لها مصالح مشتركة. وتعتبر عملية توفير </w:t>
      </w:r>
      <w:r w:rsidRPr="00D11738">
        <w:rPr>
          <w:rtl/>
        </w:rPr>
        <w:t>الخدمات الإضافية</w:t>
      </w:r>
      <w:r w:rsidRPr="00D11738">
        <w:rPr>
          <w:rFonts w:hint="cs"/>
          <w:rtl/>
        </w:rPr>
        <w:t xml:space="preserve"> وسحبها مسألة إدارية بين المشترك في</w:t>
      </w:r>
      <w:r w:rsidRPr="00D11738">
        <w:rPr>
          <w:rFonts w:hint="eastAsia"/>
        </w:rPr>
        <w:t> </w:t>
      </w:r>
      <w:r w:rsidRPr="00D11738">
        <w:rPr>
          <w:rFonts w:hint="cs"/>
          <w:rtl/>
        </w:rPr>
        <w:t>الخدمة المتنقلة ومزود الخدمة ولا تتسبب في أي تشوير في السطح البيني الراديوي.</w:t>
      </w:r>
    </w:p>
    <w:p w:rsidR="00E03826" w:rsidRPr="00D11738" w:rsidRDefault="00E03826" w:rsidP="00A75214">
      <w:pPr>
        <w:pStyle w:val="Heading4"/>
      </w:pPr>
      <w:r>
        <w:t>1</w:t>
      </w:r>
      <w:r w:rsidR="00A75214">
        <w:t>31</w:t>
      </w:r>
      <w:r w:rsidRPr="00D11738">
        <w:t>.2.2.2</w:t>
      </w:r>
      <w:r w:rsidRPr="00D11738">
        <w:rPr>
          <w:rFonts w:hint="cs"/>
          <w:rtl/>
        </w:rPr>
        <w:tab/>
        <w:t xml:space="preserve">المواصفة التقنية </w:t>
      </w:r>
      <w:r w:rsidRPr="00D11738">
        <w:t>24.086</w:t>
      </w:r>
    </w:p>
    <w:p w:rsidR="00E03826" w:rsidRPr="00D11738" w:rsidRDefault="00E03826" w:rsidP="00E03826">
      <w:pPr>
        <w:pStyle w:val="Headingb"/>
      </w:pPr>
      <w:r w:rsidRPr="00D11738">
        <w:rPr>
          <w:rFonts w:hint="cs"/>
          <w:rtl/>
        </w:rPr>
        <w:t xml:space="preserve">الخدمات الإضافية بشأن الإعلام بالرسوم </w:t>
      </w:r>
      <w:r w:rsidRPr="00D11738">
        <w:t>(AoC)</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الوثيقة الإجراءات المستخدمة في السطح البيني الراديوي (النقطة المرجعية لنميطة المستعمل </w:t>
      </w:r>
      <w:r w:rsidRPr="00D11738">
        <w:t>(Um)</w:t>
      </w:r>
      <w:r w:rsidRPr="00D11738">
        <w:rPr>
          <w:rFonts w:hint="cs"/>
          <w:rtl/>
        </w:rPr>
        <w:t xml:space="preserve"> كما هي معرفة في</w:t>
      </w:r>
      <w:r w:rsidRPr="00D11738">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بشأن الترسيم. وتعتبر عملية توفير </w:t>
      </w:r>
      <w:r w:rsidRPr="00D11738">
        <w:rPr>
          <w:rtl/>
        </w:rPr>
        <w:t>الخدمات الإضافية</w:t>
      </w:r>
      <w:r w:rsidRPr="00D11738">
        <w:rPr>
          <w:rFonts w:hint="cs"/>
          <w:rtl/>
        </w:rPr>
        <w:t xml:space="preserve"> وسحبها مسألة إدارية بين المشترك في ا</w:t>
      </w:r>
      <w:r>
        <w:rPr>
          <w:rFonts w:hint="cs"/>
          <w:rtl/>
        </w:rPr>
        <w:t>لخدمة المتنقلة ومزود الخدمة ولا</w:t>
      </w:r>
      <w:r>
        <w:rPr>
          <w:rFonts w:hint="eastAsia"/>
          <w:rtl/>
        </w:rPr>
        <w:t> </w:t>
      </w:r>
      <w:r w:rsidRPr="00D11738">
        <w:rPr>
          <w:rFonts w:hint="cs"/>
          <w:rtl/>
        </w:rPr>
        <w:t>تتسبب في أي تشوير في السطح البيني الراديوي.</w:t>
      </w:r>
    </w:p>
    <w:p w:rsidR="00E03826" w:rsidRPr="00D11738" w:rsidRDefault="00E03826" w:rsidP="00A75214">
      <w:pPr>
        <w:pStyle w:val="Heading4"/>
      </w:pPr>
      <w:r>
        <w:t>1</w:t>
      </w:r>
      <w:r w:rsidR="00A75214">
        <w:t>32</w:t>
      </w:r>
      <w:r w:rsidRPr="00D11738">
        <w:t>.2.2.2</w:t>
      </w:r>
      <w:r w:rsidRPr="00D11738">
        <w:rPr>
          <w:rFonts w:hint="cs"/>
          <w:rtl/>
        </w:rPr>
        <w:tab/>
        <w:t xml:space="preserve">المواصفة التقنية </w:t>
      </w:r>
      <w:r w:rsidRPr="00D11738">
        <w:t>24.087</w:t>
      </w:r>
    </w:p>
    <w:p w:rsidR="00E03826" w:rsidRPr="00D11738" w:rsidRDefault="00E03826" w:rsidP="00E03826">
      <w:pPr>
        <w:pStyle w:val="Headingb"/>
      </w:pPr>
      <w:r w:rsidRPr="00D11738">
        <w:rPr>
          <w:rFonts w:hint="cs"/>
          <w:rtl/>
        </w:rPr>
        <w:t xml:space="preserve">التشوير من مستعمل إلى مستعمل </w:t>
      </w:r>
      <w:r w:rsidRPr="00D11738">
        <w:t>(UUS)</w:t>
      </w:r>
      <w:r w:rsidRPr="00D11738">
        <w:rPr>
          <w:rFonts w:hint="cs"/>
          <w:rtl/>
        </w:rPr>
        <w:t xml:space="preserve">؛ المرحلة </w:t>
      </w:r>
      <w:r w:rsidRPr="00D11738">
        <w:t>3</w:t>
      </w:r>
    </w:p>
    <w:p w:rsidR="00E03826" w:rsidRPr="00D11738" w:rsidRDefault="00E03826" w:rsidP="00E03826">
      <w:r w:rsidRPr="00D11738">
        <w:rPr>
          <w:rFonts w:hint="cs"/>
          <w:rtl/>
        </w:rPr>
        <w:t xml:space="preserve">تتناول هذه المواصفة وصف المرحلة </w:t>
      </w:r>
      <w:r w:rsidRPr="00D11738">
        <w:t>3</w:t>
      </w:r>
      <w:r w:rsidRPr="00D11738">
        <w:rPr>
          <w:rFonts w:hint="cs"/>
          <w:rtl/>
        </w:rPr>
        <w:t xml:space="preserve"> من الخدمات الإضافية ل</w:t>
      </w:r>
      <w:r w:rsidRPr="00D11738">
        <w:rPr>
          <w:rtl/>
        </w:rPr>
        <w:t>لتشوير من مستعمل إلى مستعمل</w:t>
      </w:r>
      <w:r w:rsidRPr="00D11738">
        <w:rPr>
          <w:rFonts w:hint="cs"/>
          <w:rtl/>
        </w:rPr>
        <w:t>.</w:t>
      </w:r>
    </w:p>
    <w:p w:rsidR="00E03826" w:rsidRPr="00D11738" w:rsidRDefault="00E03826" w:rsidP="00A75214">
      <w:pPr>
        <w:pStyle w:val="Heading4"/>
      </w:pPr>
      <w:r>
        <w:t>1</w:t>
      </w:r>
      <w:r w:rsidR="00A75214">
        <w:t>33</w:t>
      </w:r>
      <w:r w:rsidRPr="00D11738">
        <w:t>.2.2.2</w:t>
      </w:r>
      <w:r w:rsidRPr="00D11738">
        <w:rPr>
          <w:rFonts w:hint="cs"/>
          <w:rtl/>
        </w:rPr>
        <w:tab/>
        <w:t xml:space="preserve">المواصفة التقنية </w:t>
      </w:r>
      <w:r w:rsidRPr="00D11738">
        <w:t>24.088</w:t>
      </w:r>
    </w:p>
    <w:p w:rsidR="00E03826" w:rsidRPr="00D11738" w:rsidRDefault="00E03826" w:rsidP="00E03826">
      <w:pPr>
        <w:pStyle w:val="Headingb"/>
      </w:pPr>
      <w:r w:rsidRPr="00D11738">
        <w:rPr>
          <w:rFonts w:hint="cs"/>
          <w:rtl/>
        </w:rPr>
        <w:t xml:space="preserve">الخدمات الإضافية بشأن منع النداء </w:t>
      </w:r>
      <w:r w:rsidRPr="00D11738">
        <w:t>(CB)</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(النقطة المرجعية لنميطة المستعمل </w:t>
      </w:r>
      <w:r w:rsidRPr="00D11738">
        <w:t>(Um)</w:t>
      </w:r>
      <w:r>
        <w:rPr>
          <w:rFonts w:hint="cs"/>
          <w:rtl/>
        </w:rPr>
        <w:t xml:space="preserve"> كما هي معرفة في</w:t>
      </w:r>
      <w:r>
        <w:rPr>
          <w:rFonts w:hint="eastAsia"/>
          <w:rtl/>
        </w:rPr>
        <w:t> </w:t>
      </w:r>
      <w:r w:rsidRPr="00D11738">
        <w:rPr>
          <w:rFonts w:hint="cs"/>
          <w:rtl/>
        </w:rPr>
        <w:t xml:space="preserve">المواصفة التقنية </w:t>
      </w:r>
      <w:r w:rsidRPr="00D11738">
        <w:t>3GPP</w:t>
      </w:r>
      <w:r>
        <w:t> </w:t>
      </w:r>
      <w:r w:rsidRPr="00D11738">
        <w:t>TS</w:t>
      </w:r>
      <w:r>
        <w:t> </w:t>
      </w:r>
      <w:r w:rsidRPr="00D11738">
        <w:t>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لمنع النداء. وتعتبر عملية توفير </w:t>
      </w:r>
      <w:r w:rsidRPr="00D11738">
        <w:rPr>
          <w:rtl/>
        </w:rPr>
        <w:t>الخدمات الإضافية</w:t>
      </w:r>
      <w:r w:rsidRPr="00D11738">
        <w:rPr>
          <w:rFonts w:hint="cs"/>
          <w:rtl/>
        </w:rPr>
        <w:t xml:space="preserve"> وسحبها مسألة إدارية بين المشترك في ا</w:t>
      </w:r>
      <w:r>
        <w:rPr>
          <w:rFonts w:hint="cs"/>
          <w:rtl/>
        </w:rPr>
        <w:t>لخدمة المتنقلة ومزود الخدمة ولا</w:t>
      </w:r>
      <w:r>
        <w:rPr>
          <w:rFonts w:hint="eastAsia"/>
          <w:rtl/>
        </w:rPr>
        <w:t> </w:t>
      </w:r>
      <w:r w:rsidRPr="00D11738">
        <w:rPr>
          <w:rFonts w:hint="cs"/>
          <w:rtl/>
        </w:rPr>
        <w:t>تتسبب في أي تشوير في السطح البيني الراديوي.</w:t>
      </w:r>
    </w:p>
    <w:p w:rsidR="00E03826" w:rsidRPr="00D11738" w:rsidRDefault="00E03826" w:rsidP="00A75214">
      <w:pPr>
        <w:pStyle w:val="Heading4"/>
      </w:pPr>
      <w:r>
        <w:t>1</w:t>
      </w:r>
      <w:r w:rsidR="00A75214">
        <w:t>34</w:t>
      </w:r>
      <w:r w:rsidRPr="00D11738">
        <w:t>.2.2.2</w:t>
      </w:r>
      <w:r w:rsidRPr="00D11738">
        <w:rPr>
          <w:rFonts w:hint="cs"/>
          <w:rtl/>
        </w:rPr>
        <w:tab/>
        <w:t xml:space="preserve">المواصفة التقنية </w:t>
      </w:r>
      <w:r w:rsidRPr="00D11738">
        <w:t>24.090</w:t>
      </w:r>
    </w:p>
    <w:p w:rsidR="00E03826" w:rsidRPr="00D11738" w:rsidRDefault="00E03826" w:rsidP="00E03826">
      <w:pPr>
        <w:pStyle w:val="Headingb"/>
      </w:pPr>
      <w:r w:rsidRPr="00D11738">
        <w:rPr>
          <w:rFonts w:hint="cs"/>
          <w:rtl/>
        </w:rPr>
        <w:t xml:space="preserve">بيانات الخدمات الإضافية غير المبنية </w:t>
      </w:r>
      <w:r w:rsidRPr="00D11738">
        <w:t>(USSD)</w:t>
      </w:r>
      <w:r w:rsidRPr="00D11738">
        <w:rPr>
          <w:rFonts w:hint="cs"/>
          <w:rtl/>
        </w:rPr>
        <w:t xml:space="preserve">؛ المرحلة </w:t>
      </w:r>
      <w:r w:rsidRPr="00D11738">
        <w:t>3</w:t>
      </w:r>
    </w:p>
    <w:p w:rsidR="00E03826" w:rsidRPr="00F070F3" w:rsidRDefault="00E03826" w:rsidP="00E03826">
      <w:r w:rsidRPr="00F070F3">
        <w:rPr>
          <w:rFonts w:hint="cs"/>
          <w:rtl/>
        </w:rPr>
        <w:t xml:space="preserve">تتناول هذه المواصفة وصف المرحلة </w:t>
      </w:r>
      <w:r>
        <w:t>3</w:t>
      </w:r>
      <w:r w:rsidRPr="00F070F3">
        <w:rPr>
          <w:rFonts w:hint="cs"/>
          <w:rtl/>
        </w:rPr>
        <w:t xml:space="preserve"> من عمليات بيانات الخدمات الإضافية غير المبنية </w:t>
      </w:r>
      <w:r>
        <w:t>(</w:t>
      </w:r>
      <w:r w:rsidRPr="00F070F3">
        <w:t>USSD</w:t>
      </w:r>
      <w:r>
        <w:t>)</w:t>
      </w:r>
      <w:r w:rsidRPr="00F070F3">
        <w:rPr>
          <w:rFonts w:hint="cs"/>
          <w:rtl/>
        </w:rPr>
        <w:t>.</w:t>
      </w:r>
    </w:p>
    <w:p w:rsidR="00E03826" w:rsidRPr="00F070F3" w:rsidRDefault="00E03826" w:rsidP="00235E46">
      <w:pPr>
        <w:pStyle w:val="Heading4"/>
        <w:keepNext w:val="0"/>
        <w:keepLines w:val="0"/>
        <w:rPr>
          <w:rtl/>
        </w:rPr>
      </w:pPr>
      <w:r>
        <w:t>1</w:t>
      </w:r>
      <w:r w:rsidR="00A75214">
        <w:t>35</w:t>
      </w:r>
      <w:r>
        <w:t>.2.2.2</w:t>
      </w:r>
      <w:r w:rsidRPr="00F070F3">
        <w:rPr>
          <w:rFonts w:hint="cs"/>
          <w:rtl/>
        </w:rPr>
        <w:tab/>
        <w:t xml:space="preserve">المواصفة التقنية </w:t>
      </w:r>
      <w:r>
        <w:t>24.091</w:t>
      </w:r>
    </w:p>
    <w:p w:rsidR="00E03826" w:rsidRPr="00F070F3" w:rsidRDefault="00E03826" w:rsidP="00235E46">
      <w:pPr>
        <w:pStyle w:val="Headingb"/>
        <w:keepNext w:val="0"/>
      </w:pPr>
      <w:r w:rsidRPr="00F070F3">
        <w:rPr>
          <w:rFonts w:hint="cs"/>
          <w:rtl/>
        </w:rPr>
        <w:t xml:space="preserve">الخدمات الإضافية بشأن النقل الصريح للنداء </w:t>
      </w:r>
      <w:r>
        <w:t>(</w:t>
      </w:r>
      <w:r w:rsidRPr="00D11738">
        <w:t>ECT</w:t>
      </w:r>
      <w:r>
        <w:t>)</w:t>
      </w:r>
      <w:r w:rsidRPr="00F070F3">
        <w:rPr>
          <w:rFonts w:hint="cs"/>
          <w:rtl/>
        </w:rPr>
        <w:t xml:space="preserve">؛ المرحلة </w:t>
      </w:r>
      <w:r>
        <w:t>3</w:t>
      </w:r>
    </w:p>
    <w:p w:rsidR="00E03826" w:rsidRPr="00D11738" w:rsidRDefault="00E03826" w:rsidP="00235E46">
      <w:r w:rsidRPr="00D11738">
        <w:rPr>
          <w:rFonts w:hint="cs"/>
          <w:rtl/>
        </w:rPr>
        <w:t xml:space="preserve">تتناول هذه الوثيقة وصف المرحلة </w:t>
      </w:r>
      <w:r w:rsidRPr="00D11738">
        <w:t>3</w:t>
      </w:r>
      <w:r w:rsidRPr="00D11738">
        <w:rPr>
          <w:rFonts w:hint="cs"/>
          <w:rtl/>
        </w:rPr>
        <w:t xml:space="preserve"> من </w:t>
      </w:r>
      <w:r w:rsidRPr="00D11738">
        <w:rPr>
          <w:rtl/>
        </w:rPr>
        <w:t xml:space="preserve">الخدمات الإضافية بشأن نقل </w:t>
      </w:r>
      <w:r w:rsidRPr="00D11738">
        <w:rPr>
          <w:rFonts w:hint="cs"/>
          <w:rtl/>
        </w:rPr>
        <w:t>ا</w:t>
      </w:r>
      <w:r w:rsidRPr="00D11738">
        <w:rPr>
          <w:rtl/>
        </w:rPr>
        <w:t>لنداء</w:t>
      </w:r>
      <w:r w:rsidRPr="00D11738">
        <w:rPr>
          <w:rFonts w:hint="cs"/>
          <w:rtl/>
        </w:rPr>
        <w:t xml:space="preserve">. وهي تحدد الإجراءات المستخدمة في السطح البيني الراديوي (النقطة المرجعية لنميطة المستعمل </w:t>
      </w:r>
      <w:r w:rsidRPr="00D11738">
        <w:t>(Um)</w:t>
      </w:r>
      <w:r w:rsidRPr="00D11738">
        <w:rPr>
          <w:rFonts w:hint="cs"/>
          <w:rtl/>
        </w:rPr>
        <w:t xml:space="preserve"> كما هي معرفة في المواصفة التقنية </w:t>
      </w:r>
      <w:r w:rsidRPr="00D11738">
        <w:t>3GPP TS 24.002</w:t>
      </w:r>
      <w:r w:rsidRPr="00D11738">
        <w:rPr>
          <w:rFonts w:hint="cs"/>
          <w:rtl/>
        </w:rPr>
        <w:t xml:space="preserve">) للتشغيل الاعتيادي والتسجيل والحذف والتفعيل والتبطيل والتنفيذ والاستجواب في </w:t>
      </w:r>
      <w:r w:rsidRPr="00D11738">
        <w:rPr>
          <w:rtl/>
        </w:rPr>
        <w:t xml:space="preserve">الخدمات الإضافية </w:t>
      </w:r>
      <w:r w:rsidRPr="00D11738">
        <w:rPr>
          <w:rFonts w:hint="cs"/>
          <w:rtl/>
        </w:rPr>
        <w:t xml:space="preserve">لنقل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w:t>
      </w:r>
      <w:r>
        <w:rPr>
          <w:rFonts w:hint="cs"/>
          <w:rtl/>
        </w:rPr>
        <w:t xml:space="preserve"> السطح البيني الراديوي. وترد في</w:t>
      </w:r>
      <w:r>
        <w:rPr>
          <w:rFonts w:hint="eastAsia"/>
          <w:rtl/>
        </w:rPr>
        <w:t> </w:t>
      </w:r>
      <w:r w:rsidRPr="00D11738">
        <w:rPr>
          <w:rFonts w:hint="cs"/>
          <w:rtl/>
        </w:rPr>
        <w:t xml:space="preserve">المواصفة </w:t>
      </w:r>
      <w:r w:rsidRPr="00D11738">
        <w:t>3GPP TS 24.010</w:t>
      </w:r>
      <w:r w:rsidRPr="00D11738">
        <w:rPr>
          <w:rFonts w:hint="cs"/>
          <w:rtl/>
        </w:rPr>
        <w:t xml:space="preserve"> الجوانب العامة لمواصفة الخدمات الإضافية في الطبقة </w:t>
      </w:r>
      <w:r w:rsidRPr="00D11738">
        <w:t>3</w:t>
      </w:r>
      <w:r w:rsidRPr="00D11738">
        <w:rPr>
          <w:rFonts w:hint="cs"/>
          <w:rtl/>
        </w:rPr>
        <w:t xml:space="preserve"> من السطح البيني</w:t>
      </w:r>
      <w:r w:rsidRPr="00D11738">
        <w:rPr>
          <w:rFonts w:hint="eastAsia"/>
          <w:rtl/>
        </w:rPr>
        <w:t> </w:t>
      </w:r>
      <w:r w:rsidRPr="00D11738">
        <w:rPr>
          <w:rFonts w:hint="cs"/>
          <w:rtl/>
        </w:rPr>
        <w:t>الراديوي.</w:t>
      </w:r>
    </w:p>
    <w:p w:rsidR="00E03826" w:rsidRPr="00F070F3" w:rsidRDefault="00E03826" w:rsidP="00A75214">
      <w:pPr>
        <w:pStyle w:val="Heading4"/>
      </w:pPr>
      <w:r>
        <w:t>1</w:t>
      </w:r>
      <w:r w:rsidR="00A75214">
        <w:t>36</w:t>
      </w:r>
      <w:r>
        <w:t>.2.2.2</w:t>
      </w:r>
      <w:r w:rsidRPr="00F070F3">
        <w:rPr>
          <w:rFonts w:hint="cs"/>
          <w:rtl/>
        </w:rPr>
        <w:tab/>
        <w:t xml:space="preserve">المواصفة التقنية </w:t>
      </w:r>
      <w:r>
        <w:t>24.093</w:t>
      </w:r>
    </w:p>
    <w:p w:rsidR="00E03826" w:rsidRPr="00F070F3" w:rsidRDefault="00E03826" w:rsidP="00E03826">
      <w:pPr>
        <w:pStyle w:val="Headingb"/>
      </w:pPr>
      <w:r w:rsidRPr="00F070F3">
        <w:rPr>
          <w:rFonts w:hint="cs"/>
          <w:rtl/>
        </w:rPr>
        <w:t xml:space="preserve">استكمال النداء لمشترك مشغول الخط </w:t>
      </w:r>
      <w:r>
        <w:t>(</w:t>
      </w:r>
      <w:r w:rsidRPr="004477A9">
        <w:t>CCBS</w:t>
      </w:r>
      <w:r>
        <w:t>)</w:t>
      </w:r>
      <w:r w:rsidRPr="00F070F3">
        <w:rPr>
          <w:rFonts w:hint="cs"/>
          <w:rtl/>
        </w:rPr>
        <w:t xml:space="preserve">؛ المرحلة </w:t>
      </w:r>
      <w:r>
        <w:t>3</w:t>
      </w:r>
    </w:p>
    <w:p w:rsidR="00E03826" w:rsidRPr="00F070F3" w:rsidRDefault="00E03826" w:rsidP="00E03826">
      <w:r w:rsidRPr="00F070F3">
        <w:rPr>
          <w:rFonts w:hint="cs"/>
          <w:rtl/>
        </w:rPr>
        <w:t xml:space="preserve">تتناول هذه الوثيقة وصف المرحلة </w:t>
      </w:r>
      <w:r>
        <w:t>3</w:t>
      </w:r>
      <w:r w:rsidRPr="00F070F3">
        <w:rPr>
          <w:rFonts w:hint="cs"/>
          <w:rtl/>
        </w:rPr>
        <w:t xml:space="preserve"> من </w:t>
      </w:r>
      <w:r w:rsidRPr="00F070F3">
        <w:rPr>
          <w:rtl/>
        </w:rPr>
        <w:t xml:space="preserve">الخدمات الإضافية بشأن استكمال النداء لمشترك مشغول الخط </w:t>
      </w:r>
      <w:r>
        <w:t>(</w:t>
      </w:r>
      <w:r w:rsidRPr="00F070F3">
        <w:t>CCBS</w:t>
      </w:r>
      <w:r>
        <w:t>)</w:t>
      </w:r>
      <w:r w:rsidRPr="00F070F3">
        <w:rPr>
          <w:rFonts w:hint="cs"/>
          <w:rtl/>
        </w:rPr>
        <w:t xml:space="preserve">. وهي تحدد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w:t>
      </w:r>
      <w:r>
        <w:rPr>
          <w:rFonts w:hint="cs"/>
          <w:rtl/>
        </w:rPr>
        <w:t>قنية</w:t>
      </w:r>
      <w:r>
        <w:rPr>
          <w:rFonts w:hint="eastAsia"/>
          <w:rtl/>
        </w:rPr>
        <w:t> </w:t>
      </w:r>
      <w:r w:rsidRPr="00F070F3">
        <w:t>3GPP</w:t>
      </w:r>
      <w:r>
        <w:t> </w:t>
      </w:r>
      <w:r w:rsidRPr="00F070F3">
        <w:t>TS 24.002</w:t>
      </w:r>
      <w:r>
        <w:rPr>
          <w:rFonts w:hint="cs"/>
          <w:rtl/>
        </w:rPr>
        <w:t>)</w:t>
      </w:r>
      <w:r w:rsidRPr="00F070F3">
        <w:rPr>
          <w:rFonts w:hint="cs"/>
          <w:rtl/>
        </w:rPr>
        <w:t xml:space="preserve"> للتشغيل الاعتيادي والتسجيل والحذف والتفعيل والتبطيل والتنفيذ والاستجواب في </w:t>
      </w:r>
      <w:r w:rsidRPr="00F070F3">
        <w:rPr>
          <w:rtl/>
        </w:rPr>
        <w:t xml:space="preserve">الخدمات الإضافية </w:t>
      </w:r>
      <w:r w:rsidRPr="00F070F3">
        <w:rPr>
          <w:rFonts w:hint="cs"/>
          <w:rtl/>
        </w:rPr>
        <w:t>ل</w:t>
      </w:r>
      <w:r w:rsidRPr="00F070F3">
        <w:rPr>
          <w:rtl/>
        </w:rPr>
        <w:t>استكمال النداء لمشترك مشغول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w:t>
      </w:r>
    </w:p>
    <w:p w:rsidR="00E03826" w:rsidRPr="00F070F3" w:rsidRDefault="00E03826" w:rsidP="00A75214">
      <w:pPr>
        <w:pStyle w:val="Heading4"/>
      </w:pPr>
      <w:r>
        <w:t>1</w:t>
      </w:r>
      <w:r w:rsidR="00A75214">
        <w:t>37</w:t>
      </w:r>
      <w:r>
        <w:t>.2.2.2</w:t>
      </w:r>
      <w:r w:rsidRPr="00F070F3">
        <w:rPr>
          <w:rFonts w:hint="cs"/>
          <w:rtl/>
        </w:rPr>
        <w:tab/>
        <w:t xml:space="preserve">المواصفة التقنية </w:t>
      </w:r>
      <w:r>
        <w:t>24.096</w:t>
      </w:r>
    </w:p>
    <w:p w:rsidR="00E03826" w:rsidRPr="00D857C6" w:rsidRDefault="00E03826" w:rsidP="00E03826">
      <w:pPr>
        <w:pStyle w:val="Headingb"/>
      </w:pPr>
      <w:r w:rsidRPr="00F070F3">
        <w:rPr>
          <w:rFonts w:hint="cs"/>
          <w:rtl/>
        </w:rPr>
        <w:t xml:space="preserve">الخدمات الإضافية لتعرّف هوية الاسم؛ المرحلة </w:t>
      </w:r>
      <w:r>
        <w:t>3</w:t>
      </w:r>
    </w:p>
    <w:p w:rsidR="00E03826" w:rsidRPr="00564BAF" w:rsidRDefault="00E03826" w:rsidP="00BC1D57">
      <w:pPr>
        <w:rPr>
          <w:rtl/>
        </w:rPr>
      </w:pPr>
      <w:r w:rsidRPr="00564BAF">
        <w:rPr>
          <w:rFonts w:hint="cs"/>
          <w:rtl/>
        </w:rPr>
        <w:t xml:space="preserve">تحدد هذه المواصفة التقنية الإجراءات المستخدمة في السطح البيني الراديوي للتشغيل الاعتيادي والتسجيل والحذف والتفعيل والتبطيل والتنفيذ والاستجواب في </w:t>
      </w:r>
      <w:r w:rsidRPr="00564BAF">
        <w:rPr>
          <w:rtl/>
        </w:rPr>
        <w:t xml:space="preserve">الخدمات الإضافية لتعرّف هوية </w:t>
      </w:r>
      <w:r w:rsidRPr="00564BAF">
        <w:rPr>
          <w:rFonts w:hint="cs"/>
          <w:rtl/>
        </w:rPr>
        <w:t xml:space="preserve">الاسم. وتعتبر عملية توفير </w:t>
      </w:r>
      <w:r w:rsidRPr="00564BAF">
        <w:rPr>
          <w:rtl/>
        </w:rPr>
        <w:t>الخدمات الإضافية</w:t>
      </w:r>
      <w:r w:rsidRPr="00564BAF">
        <w:rPr>
          <w:rFonts w:hint="cs"/>
          <w:rtl/>
        </w:rPr>
        <w:t xml:space="preserve"> وسحبها مسألة إدارية بين المشترك في الخدمة المتنقلة ومزود الخدمة ولا تتسبب في أي تشوير في السطح البيني الراديوي. وترد في</w:t>
      </w:r>
      <w:r w:rsidRPr="00564BAF">
        <w:rPr>
          <w:rFonts w:hint="eastAsia"/>
          <w:rtl/>
        </w:rPr>
        <w:t> </w:t>
      </w:r>
      <w:r w:rsidRPr="00564BAF">
        <w:rPr>
          <w:rFonts w:hint="cs"/>
          <w:rtl/>
        </w:rPr>
        <w:t xml:space="preserve">المواصفة </w:t>
      </w:r>
      <w:r w:rsidRPr="00564BAF">
        <w:t>3GPP TS 24.010</w:t>
      </w:r>
      <w:r w:rsidRPr="00564BAF">
        <w:rPr>
          <w:rFonts w:hint="cs"/>
          <w:rtl/>
        </w:rPr>
        <w:t xml:space="preserve"> الجوانب العامة لمواصفة الخدمات الإضافية في الطبقة</w:t>
      </w:r>
      <w:r w:rsidR="00BC1D57">
        <w:rPr>
          <w:rFonts w:hint="cs"/>
          <w:rtl/>
        </w:rPr>
        <w:t xml:space="preserve"> </w:t>
      </w:r>
      <w:r w:rsidRPr="00564BAF">
        <w:t>3</w:t>
      </w:r>
      <w:r w:rsidR="00BC1D57">
        <w:rPr>
          <w:rFonts w:hint="cs"/>
          <w:rtl/>
        </w:rPr>
        <w:t xml:space="preserve"> </w:t>
      </w:r>
      <w:r w:rsidRPr="00564BAF">
        <w:rPr>
          <w:rFonts w:hint="cs"/>
          <w:rtl/>
        </w:rPr>
        <w:t xml:space="preserve">من السطح البيني الراديوي. وتحدد المواصفة </w:t>
      </w:r>
      <w:r w:rsidRPr="00564BAF">
        <w:t>3GPP TS 24.080</w:t>
      </w:r>
      <w:r w:rsidRPr="00564BAF">
        <w:rPr>
          <w:rFonts w:hint="cs"/>
          <w:rtl/>
        </w:rPr>
        <w:t xml:space="preserve"> الأنساق والتشفير من أجل الخدمات الإضافية.</w:t>
      </w:r>
    </w:p>
    <w:p w:rsidR="00E03826" w:rsidRPr="00564BAF" w:rsidRDefault="00E03826" w:rsidP="00A75214">
      <w:pPr>
        <w:pStyle w:val="Heading4"/>
        <w:rPr>
          <w:rtl/>
        </w:rPr>
      </w:pPr>
      <w:r w:rsidRPr="00564BAF">
        <w:t>1</w:t>
      </w:r>
      <w:r w:rsidR="00A75214">
        <w:t>38</w:t>
      </w:r>
      <w:r w:rsidRPr="00564BAF">
        <w:t>.2.2.2</w:t>
      </w:r>
      <w:r w:rsidRPr="00564BAF">
        <w:rPr>
          <w:rtl/>
        </w:rPr>
        <w:tab/>
      </w:r>
      <w:r w:rsidRPr="00564BAF">
        <w:rPr>
          <w:rFonts w:hint="cs"/>
          <w:rtl/>
        </w:rPr>
        <w:t xml:space="preserve">المواصفة التقنية </w:t>
      </w:r>
      <w:r w:rsidRPr="00564BAF">
        <w:t>24.103</w:t>
      </w:r>
    </w:p>
    <w:p w:rsidR="00792870" w:rsidRDefault="00792870" w:rsidP="00792870">
      <w:pPr>
        <w:pStyle w:val="Headingb"/>
        <w:rPr>
          <w:rtl/>
        </w:rPr>
      </w:pPr>
      <w:r w:rsidRPr="00792870">
        <w:rPr>
          <w:spacing w:val="-4"/>
          <w:rtl/>
          <w:lang w:bidi="ar-EG"/>
        </w:rPr>
        <w:t xml:space="preserve">الخدمة المؤتمرية المستعملة للنظام الفرعي لشبكة مركزية </w:t>
      </w:r>
      <w:r w:rsidRPr="00792870">
        <w:rPr>
          <w:spacing w:val="-4"/>
        </w:rPr>
        <w:t>(CN)</w:t>
      </w:r>
      <w:r w:rsidRPr="00792870">
        <w:rPr>
          <w:rFonts w:hint="cs"/>
          <w:spacing w:val="-4"/>
          <w:rtl/>
        </w:rPr>
        <w:t xml:space="preserve"> </w:t>
      </w:r>
      <w:r w:rsidRPr="00792870">
        <w:rPr>
          <w:spacing w:val="-4"/>
          <w:rtl/>
          <w:lang w:bidi="ar-EG"/>
        </w:rPr>
        <w:t xml:space="preserve">متعددة الوسائط </w:t>
      </w:r>
      <w:r w:rsidRPr="00792870">
        <w:rPr>
          <w:spacing w:val="-4"/>
          <w:lang w:bidi="ar-EG"/>
        </w:rPr>
        <w:t>(IM)</w:t>
      </w:r>
      <w:r w:rsidRPr="00792870">
        <w:rPr>
          <w:rFonts w:hint="cs"/>
          <w:spacing w:val="-4"/>
          <w:rtl/>
          <w:lang w:bidi="ar-EG"/>
        </w:rPr>
        <w:t xml:space="preserve"> </w:t>
      </w:r>
      <w:r w:rsidRPr="00792870">
        <w:rPr>
          <w:spacing w:val="-4"/>
          <w:rtl/>
          <w:lang w:bidi="ar-EG"/>
        </w:rPr>
        <w:t>القائمة على بروتوكول الإنترنت</w:t>
      </w:r>
      <w:r w:rsidRPr="00792870">
        <w:rPr>
          <w:rFonts w:hint="cs"/>
          <w:spacing w:val="-4"/>
          <w:rtl/>
          <w:lang w:bidi="ar-EG"/>
        </w:rPr>
        <w:t> </w:t>
      </w:r>
      <w:r w:rsidRPr="00792870">
        <w:rPr>
          <w:spacing w:val="-4"/>
        </w:rPr>
        <w:t>(IMS)</w:t>
      </w:r>
      <w:r w:rsidRPr="00792870">
        <w:rPr>
          <w:spacing w:val="-4"/>
          <w:rtl/>
          <w:lang w:bidi="ar-EG"/>
        </w:rPr>
        <w:t>؛</w:t>
      </w:r>
      <w:r w:rsidRPr="00792870">
        <w:rPr>
          <w:rtl/>
          <w:lang w:bidi="ar-EG"/>
        </w:rPr>
        <w:t xml:space="preserve"> المرحلة</w:t>
      </w:r>
      <w:r>
        <w:rPr>
          <w:rFonts w:hint="cs"/>
          <w:rtl/>
          <w:lang w:bidi="ar-EG"/>
        </w:rPr>
        <w:t> </w:t>
      </w:r>
      <w:r w:rsidRPr="00792870">
        <w:t>3</w:t>
      </w:r>
    </w:p>
    <w:p w:rsidR="00E03826" w:rsidRPr="00564BAF" w:rsidRDefault="00E03826" w:rsidP="00E03826">
      <w:pPr>
        <w:rPr>
          <w:rtl/>
          <w:lang w:bidi="ar-EG"/>
        </w:rPr>
      </w:pPr>
      <w:r w:rsidRPr="00564BAF">
        <w:rPr>
          <w:rFonts w:hint="cs"/>
          <w:rtl/>
          <w:lang w:bidi="ar-EG"/>
        </w:rPr>
        <w:t xml:space="preserve">تعطي هذه الوثيقة تفاصيل الخدمة المؤتمرية المستعملة للنظام الفرعي </w:t>
      </w:r>
      <w:r w:rsidRPr="00564BAF">
        <w:rPr>
          <w:lang w:bidi="ar-EG"/>
        </w:rPr>
        <w:t>IP</w:t>
      </w:r>
      <w:r w:rsidRPr="00564BAF">
        <w:rPr>
          <w:rFonts w:hint="cs"/>
          <w:rtl/>
          <w:lang w:bidi="ar-EG"/>
        </w:rPr>
        <w:t xml:space="preserve"> لشبكة مركزية </w:t>
      </w:r>
      <w:r w:rsidRPr="00564BAF">
        <w:rPr>
          <w:lang w:bidi="ar-EG"/>
        </w:rPr>
        <w:t>(CN)</w:t>
      </w:r>
      <w:r w:rsidRPr="00564BAF">
        <w:rPr>
          <w:rFonts w:hint="cs"/>
          <w:rtl/>
          <w:lang w:bidi="ar-EG"/>
        </w:rPr>
        <w:t xml:space="preserve"> متعددة الوسائط </w:t>
      </w:r>
      <w:r w:rsidRPr="00564BAF">
        <w:rPr>
          <w:lang w:bidi="ar-EG"/>
        </w:rPr>
        <w:t>(IM)</w:t>
      </w:r>
      <w:r w:rsidRPr="00564BAF">
        <w:rPr>
          <w:rFonts w:hint="cs"/>
          <w:rtl/>
          <w:lang w:bidi="ar-EG"/>
        </w:rPr>
        <w:t xml:space="preserve"> استناداً إلى بروتوكول استهلال الدورة </w:t>
      </w:r>
      <w:r w:rsidRPr="00564BAF">
        <w:rPr>
          <w:lang w:bidi="ar-EG"/>
        </w:rPr>
        <w:t>(SIP)</w:t>
      </w:r>
      <w:r w:rsidRPr="00564BAF">
        <w:rPr>
          <w:rFonts w:hint="cs"/>
          <w:rtl/>
          <w:lang w:bidi="ar-EG"/>
        </w:rPr>
        <w:t xml:space="preserve"> وبروتوكول وصف الدورة </w:t>
      </w:r>
      <w:r w:rsidRPr="00564BAF">
        <w:rPr>
          <w:lang w:bidi="ar-EG"/>
        </w:rPr>
        <w:t>(SDP)</w:t>
      </w:r>
      <w:r w:rsidRPr="00564BAF">
        <w:rPr>
          <w:rFonts w:hint="cs"/>
          <w:rtl/>
          <w:lang w:bidi="ar-EG"/>
        </w:rPr>
        <w:t xml:space="preserve"> والبروتوكول الاثنيني لإدارة المداخلات </w:t>
      </w:r>
      <w:r w:rsidRPr="00564BAF">
        <w:rPr>
          <w:lang w:bidi="ar-EG"/>
        </w:rPr>
        <w:t>(BFCP)</w:t>
      </w:r>
      <w:r w:rsidRPr="00564BAF">
        <w:rPr>
          <w:rFonts w:hint="cs"/>
          <w:rtl/>
          <w:lang w:bidi="ar-EG"/>
        </w:rPr>
        <w:t>، والتحكم في</w:t>
      </w:r>
      <w:r w:rsidRPr="00564BAF">
        <w:rPr>
          <w:rFonts w:hint="eastAsia"/>
          <w:rtl/>
          <w:lang w:bidi="ar-EG"/>
        </w:rPr>
        <w:t> </w:t>
      </w:r>
      <w:r w:rsidRPr="00564BAF">
        <w:rPr>
          <w:rFonts w:hint="cs"/>
          <w:rtl/>
          <w:lang w:bidi="ar-EG"/>
        </w:rPr>
        <w:t xml:space="preserve">تدفقات متعددة من أجل الخدمة المؤتمرية </w:t>
      </w:r>
      <w:r w:rsidRPr="00564BAF">
        <w:rPr>
          <w:lang w:bidi="ar-EG"/>
        </w:rPr>
        <w:t>(CLUE)</w:t>
      </w:r>
      <w:r w:rsidRPr="00564BAF">
        <w:rPr>
          <w:rFonts w:hint="cs"/>
          <w:rtl/>
          <w:lang w:bidi="ar-EG"/>
        </w:rPr>
        <w:t xml:space="preserve"> استناداً إلى متطلبات الخدمة.</w:t>
      </w:r>
    </w:p>
    <w:p w:rsidR="00E03826" w:rsidRPr="00564BAF" w:rsidRDefault="00E03826" w:rsidP="00E03826">
      <w:pPr>
        <w:rPr>
          <w:rtl/>
          <w:lang w:val="en-GB" w:bidi="ar-EG"/>
        </w:rPr>
      </w:pPr>
      <w:r w:rsidRPr="00564BAF">
        <w:rPr>
          <w:rFonts w:hint="cs"/>
          <w:rtl/>
          <w:lang w:bidi="ar-EG"/>
        </w:rPr>
        <w:t xml:space="preserve">وتتناول هذه الوثيقة مجالات الوصف والتفاوض بشأن الدورة </w:t>
      </w:r>
      <w:r w:rsidRPr="00564BAF">
        <w:rPr>
          <w:lang w:bidi="ar-EG"/>
        </w:rPr>
        <w:t>IM</w:t>
      </w:r>
      <w:r w:rsidRPr="00564BAF">
        <w:rPr>
          <w:rFonts w:hint="cs"/>
          <w:rtl/>
          <w:lang w:bidi="ar-EG"/>
        </w:rPr>
        <w:t xml:space="preserve"> مع تدفقات وسائط متعددة استناداً إلى النظام الفرعي</w:t>
      </w:r>
      <w:r w:rsidRPr="00564BAF">
        <w:rPr>
          <w:rFonts w:hint="eastAsia"/>
          <w:rtl/>
          <w:lang w:bidi="ar-EG"/>
        </w:rPr>
        <w:t> </w:t>
      </w:r>
      <w:r w:rsidRPr="00564BAF">
        <w:rPr>
          <w:lang w:bidi="ar-EG"/>
        </w:rPr>
        <w:t>IMCN</w:t>
      </w:r>
      <w:r w:rsidRPr="00564BAF">
        <w:rPr>
          <w:rFonts w:hint="cs"/>
          <w:rtl/>
          <w:lang w:bidi="ar-EG"/>
        </w:rPr>
        <w:t xml:space="preserve">، بما في ذلك النداءات من نقطة إلى نقطة كما هو مبين في المعيار </w:t>
      </w:r>
      <w:r w:rsidRPr="00564BAF">
        <w:rPr>
          <w:lang w:val="en-GB" w:bidi="ar-EG"/>
        </w:rPr>
        <w:t>3GPP TS 24.229</w:t>
      </w:r>
      <w:r w:rsidRPr="00564BAF">
        <w:rPr>
          <w:rFonts w:hint="cs"/>
          <w:rtl/>
          <w:lang w:val="en-GB" w:bidi="ar-EG"/>
        </w:rPr>
        <w:t xml:space="preserve"> والمؤتمرات متعددة ا لأطراف كما هو مبين في</w:t>
      </w:r>
      <w:r w:rsidRPr="00564BAF">
        <w:rPr>
          <w:rFonts w:hint="eastAsia"/>
          <w:rtl/>
          <w:lang w:val="en-GB" w:bidi="ar-EG"/>
        </w:rPr>
        <w:t> </w:t>
      </w:r>
      <w:r w:rsidRPr="00564BAF">
        <w:rPr>
          <w:rFonts w:hint="cs"/>
          <w:rtl/>
          <w:lang w:val="en-GB" w:bidi="ar-EG"/>
        </w:rPr>
        <w:t xml:space="preserve">المعيار </w:t>
      </w:r>
      <w:r w:rsidRPr="00564BAF">
        <w:rPr>
          <w:lang w:val="en-GB" w:bidi="ar-EG"/>
        </w:rPr>
        <w:t>3GPP TS 24.147</w:t>
      </w:r>
      <w:r w:rsidRPr="00564BAF">
        <w:rPr>
          <w:rFonts w:hint="cs"/>
          <w:rtl/>
          <w:lang w:val="en-GB" w:bidi="ar-EG"/>
        </w:rPr>
        <w:t xml:space="preserve"> لتيسير دعم هذه الخدمة.</w:t>
      </w:r>
    </w:p>
    <w:p w:rsidR="00E03826" w:rsidRPr="00564BAF" w:rsidRDefault="00E03826" w:rsidP="00E03826">
      <w:pPr>
        <w:rPr>
          <w:rtl/>
          <w:lang w:bidi="ar-EG"/>
        </w:rPr>
      </w:pPr>
      <w:r w:rsidRPr="00564BAF">
        <w:rPr>
          <w:rFonts w:hint="cs"/>
          <w:rtl/>
          <w:lang w:bidi="ar-EG"/>
        </w:rPr>
        <w:t xml:space="preserve">ولا توصف في هذه الوثيقة وظائف التحكم في السياسات المؤتمرية والتشوير بين كيانات التحكم </w:t>
      </w:r>
      <w:r w:rsidRPr="00564BAF">
        <w:rPr>
          <w:lang w:bidi="ar-EG"/>
        </w:rPr>
        <w:t>MRFC</w:t>
      </w:r>
      <w:r w:rsidRPr="00564BAF">
        <w:rPr>
          <w:rFonts w:hint="cs"/>
          <w:rtl/>
          <w:lang w:bidi="ar-EG"/>
        </w:rPr>
        <w:t xml:space="preserve"> وكيانات المعالجة </w:t>
      </w:r>
      <w:r w:rsidRPr="00564BAF">
        <w:rPr>
          <w:lang w:bidi="ar-EG"/>
        </w:rPr>
        <w:t>MRFP</w:t>
      </w:r>
      <w:r w:rsidRPr="00564BAF">
        <w:rPr>
          <w:rFonts w:hint="cs"/>
          <w:rtl/>
          <w:lang w:bidi="ar-EG"/>
        </w:rPr>
        <w:t>.</w:t>
      </w:r>
    </w:p>
    <w:p w:rsidR="00E03826" w:rsidRPr="00564BAF" w:rsidRDefault="00E03826" w:rsidP="00E03826">
      <w:pPr>
        <w:rPr>
          <w:rtl/>
          <w:lang w:val="en-GB" w:bidi="ar-EG"/>
        </w:rPr>
      </w:pPr>
      <w:r w:rsidRPr="00564BAF">
        <w:rPr>
          <w:rFonts w:hint="cs"/>
          <w:rtl/>
          <w:lang w:bidi="ar-EG"/>
        </w:rPr>
        <w:t>وتوصّف هذه الوثيقة حيثما أمكن متطلبات هذا البروتوكول بالإحالة إلى المواصفات التي وضعها فريق مهام هندسة الإنترنت</w:t>
      </w:r>
      <w:r w:rsidRPr="00564BAF">
        <w:rPr>
          <w:rFonts w:hint="eastAsia"/>
          <w:rtl/>
          <w:lang w:bidi="ar-EG"/>
        </w:rPr>
        <w:t> </w:t>
      </w:r>
      <w:r w:rsidRPr="00564BAF">
        <w:rPr>
          <w:lang w:bidi="ar-EG"/>
        </w:rPr>
        <w:t>(IETF)</w:t>
      </w:r>
      <w:r w:rsidRPr="00564BAF">
        <w:rPr>
          <w:rFonts w:hint="cs"/>
          <w:rtl/>
          <w:lang w:bidi="ar-EG"/>
        </w:rPr>
        <w:t xml:space="preserve"> ضمن مجال تطبيق البروتوكول </w:t>
      </w:r>
      <w:r w:rsidRPr="00564BAF">
        <w:rPr>
          <w:lang w:bidi="ar-EG"/>
        </w:rPr>
        <w:t>SIP</w:t>
      </w:r>
      <w:r w:rsidRPr="00564BAF">
        <w:rPr>
          <w:rFonts w:hint="cs"/>
          <w:rtl/>
          <w:lang w:bidi="ar-EG"/>
        </w:rPr>
        <w:t xml:space="preserve"> والبروتوكول </w:t>
      </w:r>
      <w:r w:rsidRPr="00564BAF">
        <w:rPr>
          <w:lang w:bidi="ar-EG"/>
        </w:rPr>
        <w:t>SDP</w:t>
      </w:r>
      <w:r w:rsidRPr="00564BAF">
        <w:rPr>
          <w:rFonts w:hint="cs"/>
          <w:rtl/>
          <w:lang w:bidi="ar-EG"/>
        </w:rPr>
        <w:t xml:space="preserve"> والتحكم </w:t>
      </w:r>
      <w:r w:rsidRPr="00564BAF">
        <w:rPr>
          <w:lang w:bidi="ar-EG"/>
        </w:rPr>
        <w:t>CLUE</w:t>
      </w:r>
      <w:r w:rsidRPr="00564BAF">
        <w:rPr>
          <w:rFonts w:hint="cs"/>
          <w:rtl/>
          <w:lang w:bidi="ar-EG"/>
        </w:rPr>
        <w:t xml:space="preserve"> والبروتوكول </w:t>
      </w:r>
      <w:r w:rsidRPr="00564BAF">
        <w:rPr>
          <w:lang w:bidi="ar-EG"/>
        </w:rPr>
        <w:t>BFCP</w:t>
      </w:r>
      <w:r w:rsidRPr="00564BAF">
        <w:rPr>
          <w:rFonts w:hint="cs"/>
          <w:rtl/>
          <w:lang w:bidi="ar-EG"/>
        </w:rPr>
        <w:t>، إما مباشرةً وإما بالإحالة إلى تعديلاتها في</w:t>
      </w:r>
      <w:r w:rsidRPr="00564BAF">
        <w:rPr>
          <w:rFonts w:hint="eastAsia"/>
          <w:rtl/>
          <w:lang w:bidi="ar-EG"/>
        </w:rPr>
        <w:t> </w:t>
      </w:r>
      <w:r w:rsidRPr="00564BAF">
        <w:rPr>
          <w:rFonts w:hint="cs"/>
          <w:rtl/>
          <w:lang w:bidi="ar-EG"/>
        </w:rPr>
        <w:t xml:space="preserve">المواصفة </w:t>
      </w:r>
      <w:r w:rsidRPr="00564BAF">
        <w:rPr>
          <w:lang w:val="en-GB" w:bidi="ar-EG"/>
        </w:rPr>
        <w:t>3GPP TS 24.229</w:t>
      </w:r>
      <w:r w:rsidRPr="00564BAF">
        <w:rPr>
          <w:rFonts w:hint="cs"/>
          <w:rtl/>
          <w:lang w:val="en-GB" w:bidi="ar-EG"/>
        </w:rPr>
        <w:t>.</w:t>
      </w:r>
    </w:p>
    <w:p w:rsidR="00E03826" w:rsidRDefault="00E03826" w:rsidP="00E03826">
      <w:pPr>
        <w:rPr>
          <w:lang w:bidi="ar-EG"/>
        </w:rPr>
      </w:pPr>
      <w:r w:rsidRPr="00564BAF">
        <w:rPr>
          <w:rFonts w:hint="cs"/>
          <w:rtl/>
          <w:lang w:val="en-GB" w:bidi="ar-EG"/>
        </w:rPr>
        <w:t xml:space="preserve">تنطبق هذه الوثيقة على مخدمات التطبيقات </w:t>
      </w:r>
      <w:r w:rsidRPr="00564BAF">
        <w:rPr>
          <w:lang w:bidi="ar-EG"/>
        </w:rPr>
        <w:t>(AS)</w:t>
      </w:r>
      <w:r w:rsidRPr="00564BAF">
        <w:rPr>
          <w:rFonts w:hint="cs"/>
          <w:rtl/>
          <w:lang w:bidi="ar-EG"/>
        </w:rPr>
        <w:t xml:space="preserve"> وكيانات التحكم </w:t>
      </w:r>
      <w:r w:rsidRPr="00564BAF">
        <w:rPr>
          <w:lang w:bidi="ar-EG"/>
        </w:rPr>
        <w:t>MRFC</w:t>
      </w:r>
      <w:r w:rsidRPr="00564BAF">
        <w:rPr>
          <w:rFonts w:hint="cs"/>
          <w:rtl/>
          <w:lang w:bidi="ar-EG"/>
        </w:rPr>
        <w:t xml:space="preserve">، وكيانات المعالجة </w:t>
      </w:r>
      <w:r w:rsidRPr="00564BAF">
        <w:rPr>
          <w:lang w:bidi="ar-EG"/>
        </w:rPr>
        <w:t>MRFP</w:t>
      </w:r>
      <w:r w:rsidRPr="00564BAF">
        <w:rPr>
          <w:rFonts w:hint="cs"/>
          <w:rtl/>
          <w:lang w:bidi="ar-EG"/>
        </w:rPr>
        <w:t>، و</w:t>
      </w:r>
      <w:r w:rsidR="00C20007">
        <w:rPr>
          <w:rFonts w:hint="cs"/>
          <w:rtl/>
          <w:lang w:bidi="ar-EG"/>
        </w:rPr>
        <w:t>معدات</w:t>
      </w:r>
      <w:r w:rsidRPr="00564BAF">
        <w:rPr>
          <w:rFonts w:hint="cs"/>
          <w:rtl/>
          <w:lang w:bidi="ar-EG"/>
        </w:rPr>
        <w:t xml:space="preserve"> المستعمل</w:t>
      </w:r>
      <w:r w:rsidRPr="00564BAF">
        <w:rPr>
          <w:rFonts w:hint="eastAsia"/>
          <w:rtl/>
          <w:lang w:bidi="ar-EG"/>
        </w:rPr>
        <w:t> </w:t>
      </w:r>
      <w:r w:rsidRPr="00564BAF">
        <w:rPr>
          <w:lang w:bidi="ar-EG"/>
        </w:rPr>
        <w:t>(UE)</w:t>
      </w:r>
      <w:r w:rsidRPr="00564BAF">
        <w:rPr>
          <w:rFonts w:hint="cs"/>
          <w:rtl/>
          <w:lang w:bidi="ar-EG"/>
        </w:rPr>
        <w:t xml:space="preserve"> التي توفر قدرات الخدمة المؤتمرية الداعمة للدورة </w:t>
      </w:r>
      <w:r w:rsidRPr="00564BAF">
        <w:rPr>
          <w:lang w:bidi="ar-EG"/>
        </w:rPr>
        <w:t>IM</w:t>
      </w:r>
      <w:r w:rsidRPr="00564BAF">
        <w:rPr>
          <w:rFonts w:hint="cs"/>
          <w:rtl/>
          <w:lang w:bidi="ar-EG"/>
        </w:rPr>
        <w:t>.</w:t>
      </w:r>
    </w:p>
    <w:p w:rsidR="00A75214" w:rsidRDefault="00E03826" w:rsidP="00A75214">
      <w:pPr>
        <w:pStyle w:val="Heading4"/>
      </w:pPr>
      <w:r w:rsidRPr="00A75214">
        <w:t>1</w:t>
      </w:r>
      <w:r w:rsidR="00A75214" w:rsidRPr="00A75214">
        <w:t>3</w:t>
      </w:r>
      <w:r w:rsidR="00A75214">
        <w:t>9</w:t>
      </w:r>
      <w:r w:rsidRPr="00A75214">
        <w:t>.2.2.2</w:t>
      </w:r>
      <w:r w:rsidRPr="00A75214">
        <w:rPr>
          <w:rFonts w:hint="cs"/>
          <w:rtl/>
        </w:rPr>
        <w:tab/>
        <w:t xml:space="preserve">المواصفة التقنية </w:t>
      </w:r>
      <w:r w:rsidRPr="00A75214">
        <w:t>24.</w:t>
      </w:r>
      <w:r w:rsidR="00A75214">
        <w:t>105</w:t>
      </w:r>
    </w:p>
    <w:p w:rsidR="00A75214" w:rsidRDefault="00FE3EFB" w:rsidP="000D598D">
      <w:pPr>
        <w:pStyle w:val="Headingb"/>
        <w:rPr>
          <w:rtl/>
          <w:lang w:bidi="ar-EG"/>
        </w:rPr>
      </w:pPr>
      <w:r w:rsidRPr="008157E0">
        <w:rPr>
          <w:rFonts w:eastAsia="SimSun" w:hint="cs"/>
          <w:rtl/>
          <w:lang w:eastAsia="zh-CN" w:bidi="ar"/>
        </w:rPr>
        <w:t>التحكم في الازدحام</w:t>
      </w:r>
      <w:r>
        <w:rPr>
          <w:rFonts w:eastAsia="SimSun" w:hint="cs"/>
          <w:rtl/>
          <w:lang w:eastAsia="zh-CN" w:bidi="ar-SY"/>
        </w:rPr>
        <w:t xml:space="preserve"> الخاص</w:t>
      </w:r>
      <w:r w:rsidRPr="008157E0">
        <w:rPr>
          <w:rFonts w:eastAsia="SimSun" w:hint="cs"/>
          <w:rtl/>
          <w:lang w:eastAsia="zh-CN" w:bidi="ar"/>
        </w:rPr>
        <w:t xml:space="preserve"> </w:t>
      </w:r>
      <w:r>
        <w:rPr>
          <w:rFonts w:eastAsia="SimSun" w:hint="cs"/>
          <w:rtl/>
          <w:lang w:eastAsia="zh-CN" w:bidi="ar"/>
        </w:rPr>
        <w:t>ب</w:t>
      </w:r>
      <w:r w:rsidRPr="008157E0">
        <w:rPr>
          <w:rFonts w:eastAsia="SimSun" w:hint="cs"/>
          <w:rtl/>
          <w:lang w:eastAsia="zh-CN" w:bidi="ar"/>
        </w:rPr>
        <w:t xml:space="preserve">تطبيق </w:t>
      </w:r>
      <w:r>
        <w:rPr>
          <w:rFonts w:eastAsia="SimSun" w:hint="cs"/>
          <w:rtl/>
          <w:lang w:eastAsia="zh-CN" w:bidi="ar"/>
        </w:rPr>
        <w:t xml:space="preserve">في </w:t>
      </w:r>
      <w:r w:rsidR="000D598D">
        <w:rPr>
          <w:rFonts w:eastAsia="SimSun" w:hint="cs"/>
          <w:rtl/>
          <w:lang w:eastAsia="zh-CN" w:bidi="ar"/>
        </w:rPr>
        <w:t>كائن</w:t>
      </w:r>
      <w:r w:rsidRPr="008157E0">
        <w:rPr>
          <w:rFonts w:eastAsia="SimSun" w:hint="cs"/>
          <w:rtl/>
          <w:lang w:eastAsia="zh-CN" w:bidi="ar"/>
        </w:rPr>
        <w:t xml:space="preserve"> إدارة</w:t>
      </w:r>
      <w:r>
        <w:rPr>
          <w:rFonts w:eastAsia="SimSun" w:hint="cs"/>
          <w:rtl/>
          <w:lang w:eastAsia="zh-CN" w:bidi="ar"/>
        </w:rPr>
        <w:t xml:space="preserve"> </w:t>
      </w:r>
      <w:r w:rsidRPr="008157E0">
        <w:rPr>
          <w:rFonts w:eastAsia="SimSun" w:hint="cs"/>
          <w:lang w:eastAsia="zh-CN" w:bidi="ar"/>
        </w:rPr>
        <w:t>(MO)</w:t>
      </w:r>
      <w:r w:rsidRPr="008157E0">
        <w:rPr>
          <w:rFonts w:eastAsia="SimSun" w:hint="cs"/>
          <w:rtl/>
          <w:lang w:eastAsia="zh-CN" w:bidi="ar"/>
        </w:rPr>
        <w:t xml:space="preserve"> اتصال</w:t>
      </w:r>
      <w:r>
        <w:rPr>
          <w:rFonts w:eastAsia="SimSun" w:hint="cs"/>
          <w:rtl/>
          <w:lang w:eastAsia="zh-CN" w:bidi="ar"/>
        </w:rPr>
        <w:t>ات</w:t>
      </w:r>
      <w:r w:rsidRPr="008157E0">
        <w:rPr>
          <w:rFonts w:eastAsia="SimSun" w:hint="cs"/>
          <w:rtl/>
          <w:lang w:eastAsia="zh-CN" w:bidi="ar"/>
        </w:rPr>
        <w:t xml:space="preserve"> البيانات </w:t>
      </w:r>
      <w:r w:rsidRPr="008157E0">
        <w:rPr>
          <w:rFonts w:eastAsia="SimSun" w:hint="cs"/>
          <w:lang w:eastAsia="zh-CN" w:bidi="ar"/>
        </w:rPr>
        <w:t>(ACDC)</w:t>
      </w:r>
    </w:p>
    <w:p w:rsidR="00A75214" w:rsidRDefault="00083183" w:rsidP="009F393B">
      <w:pPr>
        <w:rPr>
          <w:rtl/>
          <w:lang w:bidi="ar-EG"/>
        </w:rPr>
      </w:pPr>
      <w:r w:rsidRPr="00083183">
        <w:rPr>
          <w:rFonts w:hint="cs"/>
          <w:rtl/>
        </w:rPr>
        <w:t xml:space="preserve">تعرّف هذه الوثيقة </w:t>
      </w:r>
      <w:r w:rsidR="00A906A1">
        <w:rPr>
          <w:rFonts w:hint="cs"/>
          <w:rtl/>
        </w:rPr>
        <w:t>كائن</w:t>
      </w:r>
      <w:r>
        <w:rPr>
          <w:rFonts w:hint="cs"/>
          <w:rtl/>
        </w:rPr>
        <w:t xml:space="preserve"> الإدارة </w:t>
      </w:r>
      <w:r w:rsidRPr="008157E0">
        <w:rPr>
          <w:rFonts w:eastAsia="SimSun" w:hint="cs"/>
          <w:lang w:eastAsia="zh-CN" w:bidi="ar"/>
        </w:rPr>
        <w:t>(MO)</w:t>
      </w:r>
      <w:r>
        <w:rPr>
          <w:rFonts w:eastAsia="SimSun" w:hint="cs"/>
          <w:rtl/>
          <w:lang w:eastAsia="zh-CN" w:bidi="ar"/>
        </w:rPr>
        <w:t xml:space="preserve"> المستعمَل لتشكيل </w:t>
      </w:r>
      <w:r w:rsidRPr="008157E0">
        <w:rPr>
          <w:rFonts w:eastAsia="SimSun" w:hint="cs"/>
          <w:rtl/>
          <w:lang w:eastAsia="zh-CN" w:bidi="ar"/>
        </w:rPr>
        <w:t xml:space="preserve">معدات المستعمل </w:t>
      </w:r>
      <w:r w:rsidR="009F393B">
        <w:rPr>
          <w:rFonts w:eastAsia="SimSun"/>
          <w:lang w:eastAsia="zh-CN" w:bidi="ar"/>
        </w:rPr>
        <w:t>(</w:t>
      </w:r>
      <w:r w:rsidR="009F393B" w:rsidRPr="008157E0">
        <w:rPr>
          <w:rFonts w:eastAsia="SimSun" w:hint="cs"/>
          <w:lang w:eastAsia="zh-CN" w:bidi="ar"/>
        </w:rPr>
        <w:t>UE</w:t>
      </w:r>
      <w:r w:rsidR="009F393B">
        <w:rPr>
          <w:rFonts w:eastAsia="SimSun"/>
          <w:lang w:eastAsia="zh-CN" w:bidi="ar"/>
        </w:rPr>
        <w:t>)</w:t>
      </w:r>
      <w:r w:rsidRPr="008157E0">
        <w:rPr>
          <w:rFonts w:eastAsia="SimSun" w:hint="cs"/>
          <w:rtl/>
          <w:lang w:eastAsia="zh-CN" w:bidi="ar"/>
        </w:rPr>
        <w:t xml:space="preserve"> مع المعلمات المتعلقة با</w:t>
      </w:r>
      <w:r>
        <w:rPr>
          <w:rFonts w:eastAsia="SimSun" w:hint="cs"/>
          <w:rtl/>
          <w:lang w:eastAsia="zh-CN" w:bidi="ar"/>
        </w:rPr>
        <w:t>لخواص الوظيفية ل</w:t>
      </w:r>
      <w:r w:rsidRPr="008157E0">
        <w:rPr>
          <w:rFonts w:eastAsia="SimSun" w:hint="cs"/>
          <w:rtl/>
          <w:lang w:eastAsia="zh-CN" w:bidi="ar"/>
        </w:rPr>
        <w:t xml:space="preserve">لتحكم في </w:t>
      </w:r>
      <w:r w:rsidRPr="00083183">
        <w:rPr>
          <w:rFonts w:eastAsia="SimSun"/>
          <w:rtl/>
          <w:lang w:eastAsia="zh-CN" w:bidi="ar"/>
        </w:rPr>
        <w:t xml:space="preserve">الازدحام الخاص بتطبيق في </w:t>
      </w:r>
      <w:r w:rsidR="00A906A1">
        <w:rPr>
          <w:rFonts w:hint="cs"/>
          <w:rtl/>
        </w:rPr>
        <w:t xml:space="preserve">كائن </w:t>
      </w:r>
      <w:r w:rsidRPr="00083183">
        <w:rPr>
          <w:rFonts w:eastAsia="SimSun"/>
          <w:rtl/>
          <w:lang w:eastAsia="zh-CN" w:bidi="ar"/>
        </w:rPr>
        <w:t xml:space="preserve">إدارة اتصالات البيانات </w:t>
      </w:r>
      <w:r w:rsidR="009F393B">
        <w:rPr>
          <w:rFonts w:eastAsia="SimSun"/>
          <w:lang w:eastAsia="zh-CN" w:bidi="ar"/>
        </w:rPr>
        <w:t>(</w:t>
      </w:r>
      <w:r w:rsidR="009F393B" w:rsidRPr="00083183">
        <w:rPr>
          <w:rFonts w:eastAsia="SimSun"/>
          <w:lang w:eastAsia="zh-CN" w:bidi="ar"/>
        </w:rPr>
        <w:t>ACDC</w:t>
      </w:r>
      <w:r w:rsidR="009F393B">
        <w:rPr>
          <w:rFonts w:eastAsia="SimSun"/>
          <w:lang w:eastAsia="zh-CN" w:bidi="ar"/>
        </w:rPr>
        <w:t>)</w:t>
      </w:r>
      <w:r w:rsidR="000D598D">
        <w:rPr>
          <w:rFonts w:eastAsia="SimSun" w:hint="cs"/>
          <w:rtl/>
          <w:lang w:eastAsia="zh-CN" w:bidi="ar"/>
        </w:rPr>
        <w:t>.</w:t>
      </w:r>
    </w:p>
    <w:p w:rsidR="00A75214" w:rsidRPr="00A219FF" w:rsidRDefault="001F4DC0" w:rsidP="005710FB">
      <w:pPr>
        <w:rPr>
          <w:spacing w:val="-4"/>
          <w:rtl/>
        </w:rPr>
      </w:pPr>
      <w:r w:rsidRPr="00A219FF">
        <w:rPr>
          <w:rFonts w:hint="cs"/>
          <w:spacing w:val="-4"/>
          <w:rtl/>
        </w:rPr>
        <w:t>و</w:t>
      </w:r>
      <w:r w:rsidR="00A906A1" w:rsidRPr="00A219FF">
        <w:rPr>
          <w:rFonts w:hint="cs"/>
          <w:spacing w:val="-4"/>
          <w:rtl/>
        </w:rPr>
        <w:t>كائن</w:t>
      </w:r>
      <w:r w:rsidR="005710FB" w:rsidRPr="00A219FF">
        <w:rPr>
          <w:rFonts w:hint="cs"/>
          <w:spacing w:val="-4"/>
          <w:rtl/>
        </w:rPr>
        <w:t xml:space="preserve"> الإدارة متوافق مع مواصفات بروتوكول إدارة الجهاز </w:t>
      </w:r>
      <w:r w:rsidR="005710FB" w:rsidRPr="00A219FF">
        <w:rPr>
          <w:spacing w:val="-4"/>
          <w:lang w:bidi="ar-EG"/>
        </w:rPr>
        <w:t>(DM)</w:t>
      </w:r>
      <w:r w:rsidR="005710FB" w:rsidRPr="00A219FF">
        <w:rPr>
          <w:rFonts w:hint="cs"/>
          <w:spacing w:val="-4"/>
          <w:rtl/>
        </w:rPr>
        <w:t xml:space="preserve"> بحسب تحالف الخدمة المتنقلة المفتوح </w:t>
      </w:r>
      <w:r w:rsidR="005710FB" w:rsidRPr="00A219FF">
        <w:rPr>
          <w:spacing w:val="-4"/>
          <w:lang w:bidi="ar-EG"/>
        </w:rPr>
        <w:t>(OMA)</w:t>
      </w:r>
      <w:r w:rsidR="005710FB" w:rsidRPr="00A219FF">
        <w:rPr>
          <w:rFonts w:hint="cs"/>
          <w:spacing w:val="-4"/>
          <w:rtl/>
        </w:rPr>
        <w:t xml:space="preserve">، الصيغة </w:t>
      </w:r>
      <w:r w:rsidR="005710FB" w:rsidRPr="00A219FF">
        <w:rPr>
          <w:spacing w:val="-4"/>
          <w:lang w:bidi="ar-EG"/>
        </w:rPr>
        <w:t>1.2</w:t>
      </w:r>
      <w:r w:rsidR="005710FB" w:rsidRPr="00A219FF">
        <w:rPr>
          <w:rFonts w:hint="cs"/>
          <w:spacing w:val="-4"/>
          <w:rtl/>
        </w:rPr>
        <w:t xml:space="preserve"> وما فوق، وهو يعرّف باستخدام إطار وصف الجهاز </w:t>
      </w:r>
      <w:r w:rsidR="005710FB" w:rsidRPr="00A219FF">
        <w:rPr>
          <w:spacing w:val="-4"/>
          <w:lang w:bidi="ar-EG"/>
        </w:rPr>
        <w:t>OMA DM</w:t>
      </w:r>
      <w:r w:rsidR="005710FB" w:rsidRPr="00A219FF">
        <w:rPr>
          <w:rFonts w:hint="cs"/>
          <w:spacing w:val="-4"/>
          <w:rtl/>
        </w:rPr>
        <w:t xml:space="preserve"> كما هو موصوف في تعريف إطلاق المفعّل </w:t>
      </w:r>
      <w:r w:rsidR="005710FB" w:rsidRPr="00A219FF">
        <w:rPr>
          <w:spacing w:val="-4"/>
          <w:lang w:bidi="ar-EG"/>
        </w:rPr>
        <w:t>OMA-ERELD_DM-V1_2</w:t>
      </w:r>
      <w:r w:rsidR="005710FB" w:rsidRPr="00A219FF">
        <w:rPr>
          <w:rFonts w:hint="cs"/>
          <w:spacing w:val="-4"/>
          <w:rtl/>
        </w:rPr>
        <w:t>.</w:t>
      </w:r>
    </w:p>
    <w:p w:rsidR="005710FB" w:rsidRDefault="001F4DC0" w:rsidP="005710FB">
      <w:pPr>
        <w:rPr>
          <w:rtl/>
        </w:rPr>
      </w:pPr>
      <w:r>
        <w:rPr>
          <w:rFonts w:eastAsia="SimSun" w:hint="cs"/>
          <w:rtl/>
          <w:lang w:eastAsia="zh-CN" w:bidi="ar"/>
        </w:rPr>
        <w:t>و</w:t>
      </w:r>
      <w:r w:rsidRPr="008157E0">
        <w:rPr>
          <w:rFonts w:eastAsia="SimSun" w:hint="cs"/>
          <w:rtl/>
          <w:lang w:eastAsia="zh-CN" w:bidi="ar"/>
        </w:rPr>
        <w:t xml:space="preserve">يتكون </w:t>
      </w:r>
      <w:r w:rsidR="00A906A1">
        <w:rPr>
          <w:rFonts w:hint="cs"/>
          <w:rtl/>
        </w:rPr>
        <w:t xml:space="preserve">كائن </w:t>
      </w:r>
      <w:r w:rsidRPr="001F4DC0">
        <w:rPr>
          <w:rFonts w:hint="cs"/>
          <w:rtl/>
        </w:rPr>
        <w:t xml:space="preserve">الإدارة </w:t>
      </w:r>
      <w:r w:rsidRPr="008157E0">
        <w:rPr>
          <w:rFonts w:eastAsia="SimSun" w:hint="cs"/>
          <w:rtl/>
          <w:lang w:eastAsia="zh-CN" w:bidi="ar"/>
        </w:rPr>
        <w:t xml:space="preserve">من المعلمات ذات الصلة </w:t>
      </w:r>
      <w:r>
        <w:rPr>
          <w:rFonts w:eastAsia="SimSun" w:hint="cs"/>
          <w:rtl/>
          <w:lang w:eastAsia="zh-CN" w:bidi="ar"/>
        </w:rPr>
        <w:t xml:space="preserve">لتهيئة تحكم </w:t>
      </w:r>
      <w:r w:rsidRPr="008157E0">
        <w:rPr>
          <w:rFonts w:eastAsia="SimSun" w:hint="cs"/>
          <w:lang w:eastAsia="zh-CN" w:bidi="ar"/>
        </w:rPr>
        <w:t>ACDC</w:t>
      </w:r>
      <w:r w:rsidRPr="008157E0">
        <w:rPr>
          <w:rFonts w:eastAsia="SimSun" w:hint="cs"/>
          <w:rtl/>
          <w:lang w:eastAsia="zh-CN" w:bidi="ar"/>
        </w:rPr>
        <w:t xml:space="preserve"> في معدات المستعمل.</w:t>
      </w:r>
    </w:p>
    <w:p w:rsidR="005710FB" w:rsidRDefault="005710FB" w:rsidP="005710FB">
      <w:pPr>
        <w:pStyle w:val="Heading4"/>
      </w:pPr>
      <w:r>
        <w:t>140</w:t>
      </w:r>
      <w:r w:rsidRPr="005710FB">
        <w:t>.2.2.2</w:t>
      </w:r>
      <w:r w:rsidRPr="005710FB">
        <w:rPr>
          <w:rFonts w:hint="cs"/>
          <w:rtl/>
        </w:rPr>
        <w:tab/>
        <w:t xml:space="preserve">المواصفة التقنية </w:t>
      </w:r>
      <w:r w:rsidRPr="005710FB">
        <w:t>24.1</w:t>
      </w:r>
      <w:r>
        <w:t>35</w:t>
      </w:r>
    </w:p>
    <w:p w:rsidR="005710FB" w:rsidRPr="005710FB" w:rsidRDefault="005710FB" w:rsidP="005710FB">
      <w:pPr>
        <w:pStyle w:val="Headingb"/>
        <w:rPr>
          <w:lang w:val="fr-FR"/>
        </w:rPr>
      </w:pPr>
      <w:r w:rsidRPr="005710FB">
        <w:rPr>
          <w:rtl/>
        </w:rPr>
        <w:t xml:space="preserve">الخدمة التكميلية النداء المتعدد المقاصد؛ المرحلة </w:t>
      </w:r>
      <w:r w:rsidRPr="005710FB">
        <w:t>3</w:t>
      </w:r>
    </w:p>
    <w:p w:rsidR="005710FB" w:rsidRPr="005710FB" w:rsidRDefault="005710FB" w:rsidP="005710FB">
      <w:pPr>
        <w:rPr>
          <w:rtl/>
          <w:lang w:bidi="ar-EG"/>
        </w:rPr>
      </w:pPr>
      <w:r w:rsidRPr="005710FB">
        <w:rPr>
          <w:rtl/>
          <w:lang w:bidi="ar-EG"/>
        </w:rPr>
        <w:t>تعطي</w:t>
      </w:r>
      <w:r w:rsidR="008157E0">
        <w:rPr>
          <w:rFonts w:hint="cs"/>
          <w:rtl/>
          <w:lang w:bidi="ar-EG"/>
        </w:rPr>
        <w:t xml:space="preserve"> هذه</w:t>
      </w:r>
      <w:r w:rsidRPr="005710FB">
        <w:rPr>
          <w:rtl/>
          <w:lang w:bidi="ar-EG"/>
        </w:rPr>
        <w:t xml:space="preserve"> </w:t>
      </w:r>
      <w:r w:rsidRPr="008157E0">
        <w:rPr>
          <w:rtl/>
          <w:lang w:bidi="ar-EG"/>
        </w:rPr>
        <w:t>الوثيقة</w:t>
      </w:r>
      <w:r w:rsidRPr="005710FB">
        <w:rPr>
          <w:rtl/>
          <w:lang w:bidi="ar-EG"/>
        </w:rPr>
        <w:t xml:space="preserve"> وصف المرحلة </w:t>
      </w:r>
      <w:r w:rsidRPr="005710FB">
        <w:rPr>
          <w:lang w:val="en-GB"/>
        </w:rPr>
        <w:t>3</w:t>
      </w:r>
      <w:r w:rsidRPr="005710FB">
        <w:rPr>
          <w:rtl/>
          <w:lang w:bidi="ar-EG"/>
        </w:rPr>
        <w:t xml:space="preserve"> للخدمة التكميلية النداء المتعدد المقاصد </w:t>
      </w:r>
      <w:r w:rsidRPr="005710FB">
        <w:rPr>
          <w:rFonts w:cs="Times New Roman"/>
          <w:szCs w:val="22"/>
          <w:rtl/>
          <w:lang w:bidi="ar-EG"/>
        </w:rPr>
        <w:t>(</w:t>
      </w:r>
      <w:r w:rsidRPr="005710FB">
        <w:rPr>
          <w:lang w:val="en-GB"/>
        </w:rPr>
        <w:t>MC</w:t>
      </w:r>
      <w:r w:rsidRPr="005710FB">
        <w:rPr>
          <w:rFonts w:cs="Times New Roman"/>
          <w:szCs w:val="22"/>
          <w:rtl/>
          <w:lang w:bidi="ar-EG"/>
        </w:rPr>
        <w:t>)</w:t>
      </w:r>
      <w:r w:rsidRPr="005710FB">
        <w:rPr>
          <w:rtl/>
          <w:lang w:bidi="ar-EG"/>
        </w:rPr>
        <w:t xml:space="preserve">. </w:t>
      </w:r>
      <w:r w:rsidR="008157E0">
        <w:rPr>
          <w:rFonts w:hint="cs"/>
          <w:rtl/>
          <w:lang w:bidi="ar-EG"/>
        </w:rPr>
        <w:t>و</w:t>
      </w:r>
      <w:r w:rsidRPr="005710FB">
        <w:rPr>
          <w:rtl/>
          <w:lang w:bidi="ar-EG"/>
        </w:rPr>
        <w:t>هذه الوثيقة توصِّف الإجراءات المستعملة على السطح البيني الراديوي في التشغيل العادي، والتسجيل، والاستجواب للخدمات التكميلية المتعلقة بالنداء المتعدد المقاصد. أما توفير الخدمات التكميلية وسحبها ومحوها وتنشيطها وإخمادها فمسألة إدارية بين المشترك ومورِّد الخدمات، لا تستتبع أي تشوير على السطح البيني الراديوي.</w:t>
      </w:r>
    </w:p>
    <w:p w:rsidR="005710FB" w:rsidRPr="00EE514C" w:rsidRDefault="005710FB" w:rsidP="00BC37B6">
      <w:pPr>
        <w:rPr>
          <w:spacing w:val="-4"/>
          <w:rtl/>
          <w:lang w:bidi="ar-EG"/>
        </w:rPr>
      </w:pPr>
      <w:r w:rsidRPr="00EE514C">
        <w:rPr>
          <w:spacing w:val="-4"/>
          <w:rtl/>
          <w:lang w:bidi="ar-EG"/>
        </w:rPr>
        <w:t xml:space="preserve">المواصفة </w:t>
      </w:r>
      <w:r w:rsidR="00BC37B6" w:rsidRPr="00EE514C">
        <w:rPr>
          <w:spacing w:val="-4"/>
        </w:rPr>
        <w:t>3GPP TS 24.010</w:t>
      </w:r>
      <w:r w:rsidR="00BC37B6" w:rsidRPr="00EE514C">
        <w:rPr>
          <w:rFonts w:hint="cs"/>
          <w:spacing w:val="-4"/>
          <w:rtl/>
          <w:lang w:bidi="ar-EG"/>
        </w:rPr>
        <w:t xml:space="preserve"> </w:t>
      </w:r>
      <w:r w:rsidRPr="00EE514C">
        <w:rPr>
          <w:spacing w:val="-4"/>
          <w:rtl/>
          <w:lang w:bidi="ar-EG"/>
        </w:rPr>
        <w:t xml:space="preserve">تعطي الجوانب العامة من مواصفة الخدمات التكميلية التي تُشغَّل في الطبقة </w:t>
      </w:r>
      <w:r w:rsidRPr="00EE514C">
        <w:rPr>
          <w:spacing w:val="-4"/>
          <w:lang w:val="en-GB"/>
        </w:rPr>
        <w:t>3</w:t>
      </w:r>
      <w:r w:rsidRPr="00EE514C">
        <w:rPr>
          <w:spacing w:val="-4"/>
          <w:rtl/>
          <w:lang w:bidi="ar-EG"/>
        </w:rPr>
        <w:t xml:space="preserve"> من السطح البيني الراديوي.</w:t>
      </w:r>
    </w:p>
    <w:p w:rsidR="005710FB" w:rsidRPr="005710FB" w:rsidRDefault="005710FB" w:rsidP="00BC37B6">
      <w:pPr>
        <w:rPr>
          <w:rtl/>
          <w:lang w:bidi="ar-EG"/>
        </w:rPr>
      </w:pPr>
      <w:r w:rsidRPr="005710FB">
        <w:rPr>
          <w:rtl/>
          <w:lang w:bidi="ar-EG"/>
        </w:rPr>
        <w:t xml:space="preserve">والمواصفة </w:t>
      </w:r>
      <w:r w:rsidR="00BC37B6" w:rsidRPr="00BC37B6">
        <w:t>3GPP TS 24.080</w:t>
      </w:r>
      <w:r w:rsidR="00BC37B6">
        <w:rPr>
          <w:rFonts w:hint="cs"/>
          <w:rtl/>
          <w:lang w:bidi="ar-EG"/>
        </w:rPr>
        <w:t xml:space="preserve"> </w:t>
      </w:r>
      <w:r w:rsidRPr="005710FB">
        <w:rPr>
          <w:rtl/>
          <w:lang w:bidi="ar-EG"/>
        </w:rPr>
        <w:t>تعطي الأنساق والتشفير للخدمات التكميلية.</w:t>
      </w:r>
    </w:p>
    <w:p w:rsidR="005710FB" w:rsidRPr="005710FB" w:rsidRDefault="005710FB" w:rsidP="009F393B">
      <w:pPr>
        <w:rPr>
          <w:rtl/>
          <w:lang w:bidi="ar-EG"/>
        </w:rPr>
      </w:pPr>
      <w:r w:rsidRPr="005710FB">
        <w:rPr>
          <w:rtl/>
          <w:lang w:bidi="ar-EG"/>
        </w:rPr>
        <w:t xml:space="preserve">وترد تعريفات وأوصاف الخدمات التكميلية في المواصفات </w:t>
      </w:r>
      <w:r w:rsidR="00BC37B6" w:rsidRPr="00BC37B6">
        <w:t>3GPP TS 22.004</w:t>
      </w:r>
      <w:r w:rsidR="00BC37B6">
        <w:rPr>
          <w:rFonts w:hint="cs"/>
          <w:rtl/>
        </w:rPr>
        <w:t xml:space="preserve"> </w:t>
      </w:r>
      <w:r w:rsidRPr="00BC37B6">
        <w:rPr>
          <w:rtl/>
          <w:lang w:bidi="ar-EG"/>
        </w:rPr>
        <w:t>و</w:t>
      </w:r>
      <w:r w:rsidR="00BC37B6" w:rsidRPr="00BC37B6">
        <w:t>3GPP TS 22.072</w:t>
      </w:r>
      <w:r w:rsidRPr="005710FB">
        <w:rPr>
          <w:rtl/>
          <w:lang w:bidi="ar-EG"/>
        </w:rPr>
        <w:t xml:space="preserve"> </w:t>
      </w:r>
      <w:r w:rsidR="008157E0">
        <w:rPr>
          <w:rFonts w:hint="cs"/>
          <w:rtl/>
          <w:lang w:bidi="ar-EG"/>
        </w:rPr>
        <w:t>والسلاسل</w:t>
      </w:r>
      <w:r w:rsidR="009F393B">
        <w:rPr>
          <w:rFonts w:hint="cs"/>
          <w:rtl/>
          <w:lang w:bidi="ar-EG"/>
        </w:rPr>
        <w:t> </w:t>
      </w:r>
      <w:r w:rsidR="00BC37B6" w:rsidRPr="00BC37B6">
        <w:t>3GPP</w:t>
      </w:r>
      <w:r w:rsidR="009F393B">
        <w:t> </w:t>
      </w:r>
      <w:r w:rsidR="00BC37B6" w:rsidRPr="00BC37B6">
        <w:t>TS</w:t>
      </w:r>
      <w:r w:rsidR="009F393B">
        <w:t> </w:t>
      </w:r>
      <w:r w:rsidR="00BC37B6" w:rsidRPr="00BC37B6">
        <w:t>22.08x</w:t>
      </w:r>
      <w:r w:rsidRPr="005710FB">
        <w:rPr>
          <w:rtl/>
          <w:lang w:bidi="ar-EG"/>
        </w:rPr>
        <w:t xml:space="preserve"> و</w:t>
      </w:r>
      <w:r w:rsidR="00BC37B6" w:rsidRPr="00BC37B6">
        <w:t>3GPP</w:t>
      </w:r>
      <w:r w:rsidR="009F393B">
        <w:t> </w:t>
      </w:r>
      <w:r w:rsidR="00BC37B6" w:rsidRPr="00BC37B6">
        <w:t>TS</w:t>
      </w:r>
      <w:r w:rsidR="009F393B">
        <w:t> </w:t>
      </w:r>
      <w:r w:rsidR="00BC37B6" w:rsidRPr="00BC37B6">
        <w:t>22.09x</w:t>
      </w:r>
      <w:r w:rsidR="00BC37B6">
        <w:rPr>
          <w:rFonts w:hint="cs"/>
          <w:rtl/>
        </w:rPr>
        <w:t xml:space="preserve"> </w:t>
      </w:r>
      <w:r w:rsidR="00BC37B6" w:rsidRPr="00BC37B6">
        <w:rPr>
          <w:rFonts w:hint="cs"/>
          <w:rtl/>
        </w:rPr>
        <w:t>و</w:t>
      </w:r>
      <w:r w:rsidR="00BC37B6" w:rsidRPr="00BC37B6">
        <w:t>3GPP TS 22.135</w:t>
      </w:r>
      <w:r w:rsidR="00BC37B6">
        <w:rPr>
          <w:rFonts w:hint="cs"/>
          <w:rtl/>
        </w:rPr>
        <w:t xml:space="preserve">. </w:t>
      </w:r>
      <w:r w:rsidRPr="005710FB">
        <w:rPr>
          <w:rtl/>
          <w:lang w:bidi="ar-EG"/>
        </w:rPr>
        <w:t>لكن المواصف</w:t>
      </w:r>
      <w:r>
        <w:rPr>
          <w:rFonts w:hint="cs"/>
          <w:rtl/>
          <w:lang w:bidi="ar-EG"/>
        </w:rPr>
        <w:t xml:space="preserve">ة </w:t>
      </w:r>
      <w:r w:rsidR="00BC37B6" w:rsidRPr="00BC37B6">
        <w:t>3GPP TS 22.135</w:t>
      </w:r>
      <w:r w:rsidRPr="005710FB">
        <w:rPr>
          <w:rtl/>
          <w:lang w:bidi="ar-EG"/>
        </w:rPr>
        <w:t xml:space="preserve"> تنصبّ خصوصا</w:t>
      </w:r>
      <w:r w:rsidRPr="005710FB">
        <w:rPr>
          <w:rFonts w:hint="cs"/>
          <w:rtl/>
          <w:lang w:bidi="ar-EG"/>
        </w:rPr>
        <w:t>ً</w:t>
      </w:r>
      <w:r w:rsidRPr="005710FB">
        <w:rPr>
          <w:rtl/>
          <w:lang w:bidi="ar-EG"/>
        </w:rPr>
        <w:t xml:space="preserve"> على الخدمة التكميلية النداء المتعدد المقاصد.</w:t>
      </w:r>
    </w:p>
    <w:p w:rsidR="005710FB" w:rsidRPr="005710FB" w:rsidRDefault="005710FB" w:rsidP="009F393B">
      <w:pPr>
        <w:rPr>
          <w:rtl/>
          <w:lang w:bidi="ar-EG"/>
        </w:rPr>
      </w:pPr>
      <w:r w:rsidRPr="005710FB">
        <w:rPr>
          <w:rtl/>
          <w:lang w:bidi="ar-EG"/>
        </w:rPr>
        <w:t xml:space="preserve">والتنفيذ التقني للخدمات التكميلية موصوف في المواصفات </w:t>
      </w:r>
      <w:r w:rsidR="00C14FB3" w:rsidRPr="00C14FB3">
        <w:t>3GPP TS 23.011</w:t>
      </w:r>
      <w:r w:rsidRPr="005710FB">
        <w:rPr>
          <w:rtl/>
          <w:lang w:bidi="ar-EG"/>
        </w:rPr>
        <w:t xml:space="preserve"> و</w:t>
      </w:r>
      <w:r w:rsidR="00C14FB3" w:rsidRPr="00C14FB3">
        <w:t>3GPP TS 23.072</w:t>
      </w:r>
      <w:r w:rsidRPr="005710FB">
        <w:rPr>
          <w:rtl/>
          <w:lang w:bidi="ar-EG"/>
        </w:rPr>
        <w:t xml:space="preserve"> </w:t>
      </w:r>
      <w:r w:rsidR="008157E0">
        <w:rPr>
          <w:rFonts w:hint="cs"/>
          <w:rtl/>
          <w:lang w:bidi="ar-EG"/>
        </w:rPr>
        <w:t>والسلاسل</w:t>
      </w:r>
      <w:r w:rsidR="009F393B">
        <w:rPr>
          <w:rFonts w:hint="cs"/>
          <w:rtl/>
          <w:lang w:bidi="ar-EG"/>
        </w:rPr>
        <w:t> </w:t>
      </w:r>
      <w:r w:rsidR="00C14FB3" w:rsidRPr="00C14FB3">
        <w:t>3GPP TS 23.08x</w:t>
      </w:r>
      <w:r w:rsidRPr="005710FB">
        <w:rPr>
          <w:rtl/>
          <w:lang w:bidi="ar-EG"/>
        </w:rPr>
        <w:t xml:space="preserve"> و</w:t>
      </w:r>
      <w:r w:rsidR="00C14FB3" w:rsidRPr="00C14FB3">
        <w:t>3GPP</w:t>
      </w:r>
      <w:r w:rsidR="009F393B">
        <w:t> </w:t>
      </w:r>
      <w:r w:rsidR="00C14FB3" w:rsidRPr="00C14FB3">
        <w:t>TS 23.0</w:t>
      </w:r>
      <w:r w:rsidR="00C14FB3">
        <w:t>9</w:t>
      </w:r>
      <w:r w:rsidR="00C14FB3" w:rsidRPr="00C14FB3">
        <w:t>x</w:t>
      </w:r>
      <w:r w:rsidR="00C14FB3">
        <w:rPr>
          <w:rFonts w:hint="cs"/>
          <w:rtl/>
        </w:rPr>
        <w:t xml:space="preserve"> و</w:t>
      </w:r>
      <w:r w:rsidR="00C14FB3" w:rsidRPr="00C14FB3">
        <w:t>3GPP TS 23.135</w:t>
      </w:r>
      <w:r w:rsidRPr="005710FB">
        <w:rPr>
          <w:rtl/>
          <w:lang w:bidi="ar-EG"/>
        </w:rPr>
        <w:t>. لكن المواصف</w:t>
      </w:r>
      <w:r>
        <w:rPr>
          <w:rFonts w:hint="cs"/>
          <w:rtl/>
          <w:lang w:bidi="ar-EG"/>
        </w:rPr>
        <w:t xml:space="preserve">ة </w:t>
      </w:r>
      <w:r w:rsidR="00C14FB3" w:rsidRPr="00C14FB3">
        <w:t>3GPP TS 23.135</w:t>
      </w:r>
      <w:r>
        <w:rPr>
          <w:rFonts w:ascii="Traditional Arabic" w:hAnsi="Traditional Arabic" w:hint="cs"/>
          <w:sz w:val="30"/>
          <w:rtl/>
          <w:lang w:val="en-GB"/>
        </w:rPr>
        <w:t xml:space="preserve"> </w:t>
      </w:r>
      <w:r w:rsidRPr="005710FB">
        <w:rPr>
          <w:rtl/>
          <w:lang w:bidi="ar-EG"/>
        </w:rPr>
        <w:t>تنصبّ خصوصا</w:t>
      </w:r>
      <w:r w:rsidRPr="005710FB">
        <w:rPr>
          <w:rFonts w:hint="cs"/>
          <w:rtl/>
          <w:lang w:bidi="ar-EG"/>
        </w:rPr>
        <w:t>ً</w:t>
      </w:r>
      <w:r w:rsidRPr="005710FB">
        <w:rPr>
          <w:rtl/>
          <w:lang w:bidi="ar-EG"/>
        </w:rPr>
        <w:t xml:space="preserve"> على الخدمة التكميلية النداء المتعدد المقاصد.</w:t>
      </w:r>
    </w:p>
    <w:p w:rsidR="005710FB" w:rsidRPr="005710FB" w:rsidRDefault="005710FB" w:rsidP="009F393B">
      <w:pPr>
        <w:rPr>
          <w:rtl/>
          <w:lang w:bidi="ar-EG"/>
        </w:rPr>
      </w:pPr>
      <w:r w:rsidRPr="005710FB">
        <w:rPr>
          <w:rtl/>
          <w:lang w:bidi="ar-EG"/>
        </w:rPr>
        <w:t>وتعرِّف المواصفتا</w:t>
      </w:r>
      <w:r>
        <w:rPr>
          <w:rFonts w:hint="cs"/>
          <w:rtl/>
          <w:lang w:bidi="ar-EG"/>
        </w:rPr>
        <w:t xml:space="preserve">ن </w:t>
      </w:r>
      <w:r w:rsidR="00C14FB3" w:rsidRPr="00C14FB3">
        <w:t>3GPP TS 24.007</w:t>
      </w:r>
      <w:r w:rsidR="00C14FB3">
        <w:rPr>
          <w:rFonts w:hint="cs"/>
          <w:rtl/>
          <w:lang w:bidi="ar-EG"/>
        </w:rPr>
        <w:t xml:space="preserve"> </w:t>
      </w:r>
      <w:r w:rsidRPr="005710FB">
        <w:rPr>
          <w:rtl/>
          <w:lang w:bidi="ar-EG"/>
        </w:rPr>
        <w:t>و</w:t>
      </w:r>
      <w:r w:rsidR="00C14FB3" w:rsidRPr="00C14FB3">
        <w:t>3GPP TS 24.008</w:t>
      </w:r>
      <w:r w:rsidRPr="005710FB">
        <w:rPr>
          <w:rtl/>
          <w:lang w:bidi="ar-EG"/>
        </w:rPr>
        <w:t xml:space="preserve"> الإجراءات المتعلقة بالتحكم في النداء وإدارة التنقلية وإدارة الموارد الراديوية على الطبقة</w:t>
      </w:r>
      <w:r w:rsidR="009F393B">
        <w:rPr>
          <w:rFonts w:hint="cs"/>
          <w:rtl/>
          <w:lang w:bidi="ar-EG"/>
        </w:rPr>
        <w:t> </w:t>
      </w:r>
      <w:r w:rsidRPr="005710FB">
        <w:rPr>
          <w:lang w:val="en-GB"/>
        </w:rPr>
        <w:t>3</w:t>
      </w:r>
      <w:r w:rsidRPr="005710FB">
        <w:rPr>
          <w:rtl/>
          <w:lang w:bidi="ar-EG"/>
        </w:rPr>
        <w:t xml:space="preserve"> للسطح البيني الراديوي.</w:t>
      </w:r>
    </w:p>
    <w:p w:rsidR="005710FB" w:rsidRPr="005710FB" w:rsidRDefault="005710FB" w:rsidP="005710FB">
      <w:pPr>
        <w:rPr>
          <w:rtl/>
          <w:lang w:bidi="ar-EG"/>
        </w:rPr>
      </w:pPr>
      <w:r w:rsidRPr="005710FB">
        <w:rPr>
          <w:rtl/>
          <w:lang w:bidi="ar-EG"/>
        </w:rPr>
        <w:t>إن هذه الوثيقة تصف الخدمة التكميلية التالية:</w:t>
      </w:r>
    </w:p>
    <w:p w:rsidR="005710FB" w:rsidRPr="005710FB" w:rsidRDefault="005710FB" w:rsidP="00DF6729">
      <w:pPr>
        <w:pStyle w:val="enumlev1"/>
        <w:rPr>
          <w:rtl/>
        </w:rPr>
      </w:pPr>
      <w:r w:rsidRPr="005710FB">
        <w:rPr>
          <w:rtl/>
        </w:rPr>
        <w:t>-</w:t>
      </w:r>
      <w:r w:rsidRPr="005710FB">
        <w:rPr>
          <w:rtl/>
        </w:rPr>
        <w:tab/>
        <w:t>النداء المتعدد المقاصد</w:t>
      </w:r>
      <w:r w:rsidR="009F393B">
        <w:rPr>
          <w:rFonts w:hint="cs"/>
          <w:rtl/>
        </w:rPr>
        <w:t xml:space="preserve"> </w:t>
      </w:r>
      <w:r w:rsidRPr="00C14FB3">
        <w:rPr>
          <w:rFonts w:cs="Times New Roman"/>
          <w:sz w:val="16"/>
          <w:szCs w:val="22"/>
          <w:rtl/>
        </w:rPr>
        <w:t>(</w:t>
      </w:r>
      <w:r w:rsidRPr="005710FB">
        <w:rPr>
          <w:lang w:val="es-ES"/>
        </w:rPr>
        <w:t>MC</w:t>
      </w:r>
      <w:r w:rsidRPr="00C14FB3">
        <w:rPr>
          <w:rFonts w:cs="Times New Roman"/>
          <w:sz w:val="16"/>
          <w:szCs w:val="22"/>
          <w:rtl/>
        </w:rPr>
        <w:t>)</w:t>
      </w:r>
      <w:r w:rsidRPr="005710FB">
        <w:rPr>
          <w:rtl/>
        </w:rPr>
        <w:t>.</w:t>
      </w:r>
    </w:p>
    <w:p w:rsidR="00E03826" w:rsidRPr="004477A9" w:rsidRDefault="00E03826" w:rsidP="00C14FB3">
      <w:pPr>
        <w:pStyle w:val="Heading4"/>
        <w:rPr>
          <w:rtl/>
        </w:rPr>
      </w:pPr>
      <w:r w:rsidRPr="00564BAF">
        <w:t>1</w:t>
      </w:r>
      <w:r w:rsidR="00C14FB3">
        <w:t>41</w:t>
      </w:r>
      <w:r w:rsidRPr="00564BAF">
        <w:t>.2.2.2</w:t>
      </w:r>
      <w:r w:rsidRPr="00564BAF">
        <w:rPr>
          <w:rFonts w:hint="cs"/>
          <w:rtl/>
        </w:rPr>
        <w:tab/>
        <w:t xml:space="preserve">المواصفة التقنية </w:t>
      </w:r>
      <w:r w:rsidRPr="00564BAF">
        <w:t>24.139</w:t>
      </w:r>
    </w:p>
    <w:p w:rsidR="00E03826" w:rsidRPr="004477A9" w:rsidRDefault="00E03826" w:rsidP="00E03826">
      <w:pPr>
        <w:pStyle w:val="Headingb"/>
        <w:rPr>
          <w:rtl/>
        </w:rPr>
      </w:pPr>
      <w:r w:rsidRPr="004477A9">
        <w:rPr>
          <w:rFonts w:hint="cs"/>
          <w:rtl/>
        </w:rPr>
        <w:t xml:space="preserve">التشغيل البيني بين نظام </w:t>
      </w:r>
      <w:r w:rsidRPr="004477A9">
        <w:t>3GPP</w:t>
      </w:r>
      <w:r w:rsidRPr="004477A9">
        <w:rPr>
          <w:rFonts w:hint="cs"/>
          <w:rtl/>
        </w:rPr>
        <w:t xml:space="preserve"> </w:t>
      </w:r>
      <w:r>
        <w:rPr>
          <w:rFonts w:hint="cs"/>
          <w:rtl/>
        </w:rPr>
        <w:t>-</w:t>
      </w:r>
      <w:r w:rsidRPr="004477A9">
        <w:rPr>
          <w:rFonts w:hint="cs"/>
          <w:rtl/>
        </w:rPr>
        <w:t xml:space="preserve"> وشبكة نفاذ ثابت عريض النطاق؛ المرحلة </w:t>
      </w:r>
      <w:r w:rsidRPr="004477A9">
        <w:t>3</w:t>
      </w:r>
    </w:p>
    <w:p w:rsidR="00E03826" w:rsidRPr="009A1D50" w:rsidRDefault="00E03826" w:rsidP="009F393B">
      <w:pPr>
        <w:rPr>
          <w:rtl/>
        </w:rPr>
      </w:pPr>
      <w:r w:rsidRPr="009A1D50">
        <w:rPr>
          <w:rFonts w:hint="cs"/>
          <w:rtl/>
        </w:rPr>
        <w:t xml:space="preserve">توصف هذه الوثيقة الإجراءات بين </w:t>
      </w:r>
      <w:r w:rsidR="00C20007">
        <w:rPr>
          <w:rFonts w:hint="cs"/>
          <w:rtl/>
        </w:rPr>
        <w:t>معدات</w:t>
      </w:r>
      <w:r w:rsidRPr="009A1D50">
        <w:rPr>
          <w:rFonts w:hint="cs"/>
          <w:rtl/>
        </w:rPr>
        <w:t xml:space="preserve"> المستعملين وشبكة الرزم الأساسية المعززة </w:t>
      </w:r>
      <w:r w:rsidRPr="009A1D50">
        <w:t>(EPC)</w:t>
      </w:r>
      <w:r w:rsidRPr="009A1D50">
        <w:rPr>
          <w:rFonts w:hint="cs"/>
          <w:rtl/>
        </w:rPr>
        <w:t xml:space="preserve"> من أجل النفاذ إلى شبكة</w:t>
      </w:r>
      <w:r w:rsidRPr="009A1D50">
        <w:rPr>
          <w:rFonts w:hint="eastAsia"/>
          <w:rtl/>
        </w:rPr>
        <w:t> </w:t>
      </w:r>
      <w:r w:rsidRPr="009A1D50">
        <w:t>3GPP EPC</w:t>
      </w:r>
      <w:r w:rsidRPr="009A1D50">
        <w:rPr>
          <w:rFonts w:hint="cs"/>
          <w:rtl/>
        </w:rPr>
        <w:t xml:space="preserve"> عبر شبكة نفاذ ثابت عريض النطاق. وتتناول المواصفة دعم جودة الخدمة وإجراءات إدارة مسيرات الاتصال، بما</w:t>
      </w:r>
      <w:r w:rsidRPr="009A1D50">
        <w:rPr>
          <w:rFonts w:hint="eastAsia"/>
          <w:rtl/>
        </w:rPr>
        <w:t> </w:t>
      </w:r>
      <w:r w:rsidRPr="009A1D50">
        <w:rPr>
          <w:rFonts w:hint="cs"/>
          <w:rtl/>
        </w:rPr>
        <w:t xml:space="preserve">في ذلك دعم مطالعة ترجمة عنوان الشبكة </w:t>
      </w:r>
      <w:r w:rsidRPr="009A1D50">
        <w:t>(NAT)</w:t>
      </w:r>
      <w:r w:rsidRPr="009A1D50">
        <w:rPr>
          <w:rFonts w:hint="cs"/>
          <w:rtl/>
        </w:rPr>
        <w:t xml:space="preserve"> وتأثيرات النقل غير السلس للبيانات. وتنطبق هذه الوثيقة على </w:t>
      </w:r>
      <w:r w:rsidR="00C20007">
        <w:rPr>
          <w:rFonts w:hint="cs"/>
          <w:rtl/>
        </w:rPr>
        <w:t>معدات</w:t>
      </w:r>
      <w:r w:rsidRPr="009A1D50">
        <w:rPr>
          <w:rFonts w:hint="cs"/>
          <w:rtl/>
        </w:rPr>
        <w:t xml:space="preserve"> المستعملين وعلى الشبكة (أي</w:t>
      </w:r>
      <w:r w:rsidRPr="009A1D50">
        <w:rPr>
          <w:rFonts w:hint="eastAsia"/>
          <w:rtl/>
        </w:rPr>
        <w:t> </w:t>
      </w:r>
      <w:r w:rsidRPr="009A1D50">
        <w:rPr>
          <w:rFonts w:hint="cs"/>
          <w:rtl/>
        </w:rPr>
        <w:t xml:space="preserve">الشبكة </w:t>
      </w:r>
      <w:r w:rsidRPr="009A1D50">
        <w:t>3GPP</w:t>
      </w:r>
      <w:r w:rsidR="009F393B">
        <w:t> </w:t>
      </w:r>
      <w:r w:rsidRPr="009A1D50">
        <w:t>EPC</w:t>
      </w:r>
      <w:r w:rsidRPr="009A1D50">
        <w:rPr>
          <w:rFonts w:hint="cs"/>
          <w:rtl/>
        </w:rPr>
        <w:t>).</w:t>
      </w:r>
    </w:p>
    <w:p w:rsidR="00E03826" w:rsidRPr="004477A9" w:rsidRDefault="00E03826" w:rsidP="00C14FB3">
      <w:pPr>
        <w:pStyle w:val="Heading4"/>
      </w:pPr>
      <w:r>
        <w:t>1</w:t>
      </w:r>
      <w:r w:rsidR="00C14FB3">
        <w:t>42</w:t>
      </w:r>
      <w:r w:rsidRPr="004477A9">
        <w:t>.2.2.2</w:t>
      </w:r>
      <w:r w:rsidRPr="004477A9">
        <w:rPr>
          <w:rFonts w:hint="cs"/>
          <w:rtl/>
        </w:rPr>
        <w:tab/>
        <w:t xml:space="preserve">المواصفة التقنية </w:t>
      </w:r>
      <w:r w:rsidRPr="004477A9">
        <w:t>24.141</w:t>
      </w:r>
    </w:p>
    <w:p w:rsidR="00E03826" w:rsidRPr="004477A9" w:rsidRDefault="00E03826" w:rsidP="00E03826">
      <w:pPr>
        <w:pStyle w:val="Headingb"/>
      </w:pPr>
      <w:r w:rsidRPr="004477A9">
        <w:rPr>
          <w:rFonts w:hint="cs"/>
          <w:rtl/>
        </w:rPr>
        <w:t xml:space="preserve">خدمة الحضور باستخدام النظام الفرعي للشبكة الأساسية </w:t>
      </w:r>
      <w:r w:rsidRPr="004477A9">
        <w:t>(CN)</w:t>
      </w:r>
      <w:r w:rsidRPr="004477A9">
        <w:rPr>
          <w:rFonts w:hint="cs"/>
          <w:rtl/>
        </w:rPr>
        <w:t xml:space="preserve"> في بروتوكول الإنترنت المتعدد الوسائط </w:t>
      </w:r>
      <w:r w:rsidRPr="004477A9">
        <w:t>(IM)</w:t>
      </w:r>
      <w:r w:rsidRPr="004477A9">
        <w:rPr>
          <w:rFonts w:hint="cs"/>
          <w:rtl/>
        </w:rPr>
        <w:t>؛ المرحلة</w:t>
      </w:r>
      <w:r>
        <w:rPr>
          <w:rFonts w:hint="eastAsia"/>
          <w:rtl/>
        </w:rPr>
        <w:t> </w:t>
      </w:r>
      <w:r w:rsidRPr="004477A9">
        <w:t>3</w:t>
      </w:r>
    </w:p>
    <w:p w:rsidR="00E03826" w:rsidRPr="004477A9" w:rsidRDefault="00E03826" w:rsidP="00E03826">
      <w:r w:rsidRPr="004477A9">
        <w:rPr>
          <w:rFonts w:hint="cs"/>
          <w:rtl/>
        </w:rPr>
        <w:t xml:space="preserve">توفر هذه المواصفة تفاصيل البروتوكول لخدمة الحضور ضمن </w:t>
      </w:r>
      <w:r w:rsidRPr="004477A9">
        <w:rPr>
          <w:rtl/>
        </w:rPr>
        <w:t xml:space="preserve">النظام الفرعي للشبكة الأساسية </w:t>
      </w:r>
      <w:r w:rsidRPr="004477A9">
        <w:t>(CN)</w:t>
      </w:r>
      <w:r w:rsidRPr="004477A9">
        <w:rPr>
          <w:rtl/>
        </w:rPr>
        <w:t xml:space="preserve"> في بروتوكول الإنترنت</w:t>
      </w:r>
      <w:r w:rsidRPr="004477A9">
        <w:rPr>
          <w:rFonts w:hint="cs"/>
          <w:rtl/>
        </w:rPr>
        <w:t> </w:t>
      </w:r>
      <w:r w:rsidRPr="004477A9">
        <w:rPr>
          <w:rtl/>
        </w:rPr>
        <w:t>المتعدد الوسائط</w:t>
      </w:r>
      <w:r>
        <w:rPr>
          <w:rFonts w:hint="cs"/>
          <w:rtl/>
        </w:rPr>
        <w:t> </w:t>
      </w:r>
      <w:r w:rsidRPr="004477A9">
        <w:t>(IM)</w:t>
      </w:r>
      <w:r w:rsidRPr="004477A9">
        <w:rPr>
          <w:rFonts w:hint="cs"/>
          <w:rtl/>
        </w:rPr>
        <w:t xml:space="preserve"> القائم على أساس بروتوكول استهلال ال</w:t>
      </w:r>
      <w:r w:rsidR="008A25A2">
        <w:rPr>
          <w:rFonts w:hint="cs"/>
          <w:rtl/>
        </w:rPr>
        <w:t>دورة</w:t>
      </w:r>
      <w:r w:rsidRPr="004477A9">
        <w:rPr>
          <w:rFonts w:hint="cs"/>
          <w:rtl/>
        </w:rPr>
        <w:t xml:space="preserve"> </w:t>
      </w:r>
      <w:r w:rsidRPr="004477A9">
        <w:t>(SIP)</w:t>
      </w:r>
      <w:r w:rsidRPr="004477A9">
        <w:rPr>
          <w:rFonts w:hint="cs"/>
          <w:rtl/>
        </w:rPr>
        <w:t xml:space="preserve"> وأحداث </w:t>
      </w:r>
      <w:r w:rsidRPr="004477A9">
        <w:t>SIP</w:t>
      </w:r>
      <w:r w:rsidRPr="004477A9">
        <w:rPr>
          <w:rFonts w:hint="cs"/>
          <w:rtl/>
        </w:rPr>
        <w:t xml:space="preserve"> كما هي معرّفة في</w:t>
      </w:r>
      <w:r w:rsidRPr="004477A9">
        <w:rPr>
          <w:rFonts w:hint="eastAsia"/>
          <w:rtl/>
        </w:rPr>
        <w:t> </w:t>
      </w:r>
      <w:r w:rsidRPr="004477A9">
        <w:rPr>
          <w:rFonts w:hint="cs"/>
          <w:rtl/>
        </w:rPr>
        <w:t xml:space="preserve">المواصفة </w:t>
      </w:r>
      <w:r w:rsidRPr="004477A9">
        <w:t>3GPP TS 24.229</w:t>
      </w:r>
      <w:r w:rsidRPr="004477A9">
        <w:rPr>
          <w:rFonts w:hint="cs"/>
          <w:rtl/>
        </w:rPr>
        <w:t>.</w:t>
      </w:r>
    </w:p>
    <w:p w:rsidR="00E03826" w:rsidRPr="00F070F3" w:rsidRDefault="00E03826" w:rsidP="00C14FB3">
      <w:pPr>
        <w:pStyle w:val="Heading4"/>
      </w:pPr>
      <w:r>
        <w:t>1</w:t>
      </w:r>
      <w:r w:rsidR="00C14FB3">
        <w:t>43</w:t>
      </w:r>
      <w:r>
        <w:t>.2.2.2</w:t>
      </w:r>
      <w:r w:rsidRPr="00F070F3">
        <w:rPr>
          <w:rFonts w:hint="cs"/>
          <w:rtl/>
        </w:rPr>
        <w:tab/>
        <w:t xml:space="preserve">المواصفة التقنية </w:t>
      </w:r>
      <w:r>
        <w:t>24.147</w:t>
      </w:r>
    </w:p>
    <w:p w:rsidR="00E03826" w:rsidRPr="007D3BA5" w:rsidRDefault="00E03826" w:rsidP="00E03826">
      <w:pPr>
        <w:pStyle w:val="Headingb"/>
        <w:rPr>
          <w:spacing w:val="-4"/>
          <w:rtl/>
        </w:rPr>
      </w:pPr>
      <w:r w:rsidRPr="007D3BA5">
        <w:rPr>
          <w:rFonts w:hint="cs"/>
          <w:spacing w:val="-4"/>
          <w:rtl/>
        </w:rPr>
        <w:t xml:space="preserve">التواصل المؤتمري باستخدام النظام الفرعي للشبكة الأساسية </w:t>
      </w:r>
      <w:r w:rsidRPr="007D3BA5">
        <w:rPr>
          <w:spacing w:val="-4"/>
        </w:rPr>
        <w:t>(CN)</w:t>
      </w:r>
      <w:r w:rsidRPr="007D3BA5">
        <w:rPr>
          <w:rFonts w:hint="cs"/>
          <w:spacing w:val="-4"/>
          <w:rtl/>
        </w:rPr>
        <w:t xml:space="preserve"> في بروتوكول الإنترنت المتعدد الوسائط </w:t>
      </w:r>
      <w:r w:rsidRPr="007D3BA5">
        <w:rPr>
          <w:spacing w:val="-4"/>
        </w:rPr>
        <w:t>(IM)</w:t>
      </w:r>
      <w:r w:rsidRPr="007D3BA5">
        <w:rPr>
          <w:rFonts w:hint="cs"/>
          <w:spacing w:val="-4"/>
          <w:rtl/>
        </w:rPr>
        <w:t>؛ المرحلة</w:t>
      </w:r>
      <w:r w:rsidRPr="007D3BA5">
        <w:rPr>
          <w:rFonts w:hint="eastAsia"/>
          <w:spacing w:val="-4"/>
          <w:rtl/>
        </w:rPr>
        <w:t> </w:t>
      </w:r>
      <w:r w:rsidRPr="007D3BA5">
        <w:rPr>
          <w:spacing w:val="-4"/>
        </w:rPr>
        <w:t>3</w:t>
      </w:r>
    </w:p>
    <w:p w:rsidR="00E03826" w:rsidRDefault="00E03826" w:rsidP="00E03826">
      <w:r w:rsidRPr="004477A9">
        <w:rPr>
          <w:rFonts w:hint="cs"/>
          <w:rtl/>
        </w:rPr>
        <w:t xml:space="preserve">توفر هذه المواصفة تفاصيل البروتوكول للتواصل المؤتمري ضمن </w:t>
      </w:r>
      <w:r w:rsidRPr="004477A9">
        <w:rPr>
          <w:rtl/>
        </w:rPr>
        <w:t>النظام الفرعي للشبكة الأساسية في بر</w:t>
      </w:r>
      <w:r>
        <w:rPr>
          <w:rtl/>
        </w:rPr>
        <w:t>وتوكول الإنترنت المتعدد الوسائط</w:t>
      </w:r>
      <w:r>
        <w:rPr>
          <w:rFonts w:hint="cs"/>
          <w:rtl/>
        </w:rPr>
        <w:t> </w:t>
      </w:r>
      <w:r w:rsidRPr="004477A9">
        <w:t>(IMS)</w:t>
      </w:r>
      <w:r w:rsidRPr="004477A9">
        <w:rPr>
          <w:rFonts w:hint="cs"/>
          <w:rtl/>
        </w:rPr>
        <w:t xml:space="preserve"> القائم على أساس بروتوكول استهلال ال</w:t>
      </w:r>
      <w:r w:rsidR="008A25A2">
        <w:rPr>
          <w:rFonts w:hint="cs"/>
          <w:rtl/>
        </w:rPr>
        <w:t>دورة</w:t>
      </w:r>
      <w:r w:rsidRPr="004477A9">
        <w:rPr>
          <w:rFonts w:hint="cs"/>
          <w:rtl/>
        </w:rPr>
        <w:t xml:space="preserve"> </w:t>
      </w:r>
      <w:r w:rsidRPr="004477A9">
        <w:t>(SIP)</w:t>
      </w:r>
      <w:r w:rsidRPr="004477A9">
        <w:rPr>
          <w:rFonts w:hint="cs"/>
          <w:rtl/>
        </w:rPr>
        <w:t xml:space="preserve"> وأحداث </w:t>
      </w:r>
      <w:r w:rsidRPr="004477A9">
        <w:t>SIP</w:t>
      </w:r>
      <w:r w:rsidRPr="004477A9">
        <w:rPr>
          <w:rFonts w:hint="cs"/>
          <w:rtl/>
        </w:rPr>
        <w:t xml:space="preserve"> وبروتوكول وصف ال</w:t>
      </w:r>
      <w:r w:rsidR="008A25A2">
        <w:rPr>
          <w:rFonts w:hint="cs"/>
          <w:rtl/>
        </w:rPr>
        <w:t>دورة</w:t>
      </w:r>
      <w:r w:rsidRPr="004477A9">
        <w:rPr>
          <w:rFonts w:hint="cs"/>
          <w:rtl/>
        </w:rPr>
        <w:t xml:space="preserve"> </w:t>
      </w:r>
      <w:r w:rsidRPr="004477A9">
        <w:t>(SDP)</w:t>
      </w:r>
      <w:r w:rsidRPr="004477A9">
        <w:rPr>
          <w:rFonts w:hint="cs"/>
          <w:rtl/>
        </w:rPr>
        <w:t xml:space="preserve"> وبروتوكول التحكم الثنائي للمشاركين </w:t>
      </w:r>
      <w:r w:rsidRPr="004477A9">
        <w:t>(BFCP)</w:t>
      </w:r>
      <w:r w:rsidRPr="004477A9">
        <w:rPr>
          <w:rFonts w:hint="cs"/>
          <w:rtl/>
        </w:rPr>
        <w:t>.</w:t>
      </w:r>
    </w:p>
    <w:p w:rsidR="00C14FB3" w:rsidRDefault="00E03826" w:rsidP="00DB6801">
      <w:pPr>
        <w:pStyle w:val="Heading4"/>
      </w:pPr>
      <w:r w:rsidRPr="00C14FB3">
        <w:t>1</w:t>
      </w:r>
      <w:r w:rsidR="00C14FB3" w:rsidRPr="00C14FB3">
        <w:t>4</w:t>
      </w:r>
      <w:r w:rsidR="00DB6801">
        <w:t>4</w:t>
      </w:r>
      <w:r w:rsidRPr="00C14FB3">
        <w:t>.2.2.2</w:t>
      </w:r>
      <w:r w:rsidRPr="00C14FB3">
        <w:rPr>
          <w:rFonts w:hint="cs"/>
          <w:rtl/>
        </w:rPr>
        <w:tab/>
        <w:t xml:space="preserve">المواصفة التقنية </w:t>
      </w:r>
      <w:r w:rsidRPr="00C14FB3">
        <w:t>24.</w:t>
      </w:r>
      <w:r w:rsidR="009F393B">
        <w:t>161</w:t>
      </w:r>
    </w:p>
    <w:p w:rsidR="00881C4D" w:rsidRDefault="00881C4D" w:rsidP="009F393B">
      <w:pPr>
        <w:pStyle w:val="Headingb"/>
        <w:rPr>
          <w:rtl/>
        </w:rPr>
      </w:pPr>
      <w:r w:rsidRPr="00316224">
        <w:rPr>
          <w:rFonts w:hint="cs"/>
          <w:rtl/>
        </w:rPr>
        <w:t>تنقل</w:t>
      </w:r>
      <w:r>
        <w:rPr>
          <w:rFonts w:hint="cs"/>
          <w:rtl/>
        </w:rPr>
        <w:t>ية</w:t>
      </w:r>
      <w:r w:rsidRPr="00316224">
        <w:rPr>
          <w:rFonts w:hint="cs"/>
          <w:rtl/>
        </w:rPr>
        <w:t xml:space="preserve"> </w:t>
      </w:r>
      <w:r w:rsidRPr="009A41E0">
        <w:rPr>
          <w:rFonts w:ascii="Times New Roman" w:eastAsia="SimSun" w:hAnsi="Times New Roman" w:hint="cs"/>
          <w:rtl/>
          <w:lang w:bidi="ar"/>
        </w:rPr>
        <w:t>تدفق</w:t>
      </w:r>
      <w:r w:rsidRPr="00316224">
        <w:rPr>
          <w:rFonts w:ascii="Times New Roman" w:eastAsia="SimSun" w:hAnsi="Times New Roman" w:hint="cs"/>
          <w:rtl/>
          <w:lang w:bidi="ar"/>
        </w:rPr>
        <w:t xml:space="preserve"> بروتوكول الإنترنت</w:t>
      </w:r>
      <w:r w:rsidRPr="009A41E0">
        <w:rPr>
          <w:rFonts w:ascii="Times New Roman" w:eastAsia="SimSun" w:hAnsi="Times New Roman" w:hint="cs"/>
          <w:rtl/>
          <w:lang w:bidi="ar"/>
        </w:rPr>
        <w:t xml:space="preserve"> </w:t>
      </w:r>
      <w:r w:rsidR="009F393B">
        <w:rPr>
          <w:rFonts w:ascii="Times New Roman" w:eastAsia="SimSun" w:hAnsi="Times New Roman"/>
          <w:lang w:bidi="ar"/>
        </w:rPr>
        <w:t>(</w:t>
      </w:r>
      <w:r w:rsidR="009F393B" w:rsidRPr="009A41E0">
        <w:rPr>
          <w:rFonts w:ascii="Times New Roman" w:eastAsia="SimSun" w:hAnsi="Times New Roman" w:hint="cs"/>
          <w:lang w:bidi="ar"/>
        </w:rPr>
        <w:t>IP</w:t>
      </w:r>
      <w:r w:rsidR="009F393B">
        <w:rPr>
          <w:rFonts w:ascii="Times New Roman" w:eastAsia="SimSun" w:hAnsi="Times New Roman"/>
          <w:lang w:bidi="ar"/>
        </w:rPr>
        <w:t>)</w:t>
      </w:r>
      <w:r w:rsidRPr="009A41E0">
        <w:rPr>
          <w:rFonts w:ascii="Times New Roman" w:eastAsia="SimSun" w:hAnsi="Times New Roman" w:hint="cs"/>
          <w:rtl/>
          <w:lang w:bidi="ar"/>
        </w:rPr>
        <w:t xml:space="preserve"> </w:t>
      </w:r>
      <w:r w:rsidRPr="00316224">
        <w:rPr>
          <w:rFonts w:ascii="Times New Roman" w:eastAsia="SimSun" w:hAnsi="Times New Roman" w:hint="cs"/>
          <w:rtl/>
          <w:lang w:bidi="ar"/>
        </w:rPr>
        <w:t>ال</w:t>
      </w:r>
      <w:r w:rsidRPr="009A41E0">
        <w:rPr>
          <w:rFonts w:ascii="Times New Roman" w:eastAsia="SimSun" w:hAnsi="Times New Roman" w:hint="cs"/>
          <w:rtl/>
          <w:lang w:bidi="ar"/>
        </w:rPr>
        <w:t>قائم</w:t>
      </w:r>
      <w:r>
        <w:rPr>
          <w:rFonts w:ascii="Times New Roman" w:eastAsia="SimSun" w:hAnsi="Times New Roman" w:hint="cs"/>
          <w:rtl/>
          <w:lang w:bidi="ar"/>
        </w:rPr>
        <w:t>ة</w:t>
      </w:r>
      <w:r w:rsidRPr="009A41E0">
        <w:rPr>
          <w:rFonts w:ascii="Times New Roman" w:eastAsia="SimSun" w:hAnsi="Times New Roman" w:hint="cs"/>
          <w:rtl/>
          <w:lang w:bidi="ar"/>
        </w:rPr>
        <w:t xml:space="preserve"> على الشبكة </w:t>
      </w:r>
      <w:r w:rsidR="009F393B">
        <w:rPr>
          <w:rFonts w:ascii="Times New Roman" w:eastAsia="SimSun" w:hAnsi="Times New Roman"/>
          <w:lang w:bidi="ar"/>
        </w:rPr>
        <w:t>(</w:t>
      </w:r>
      <w:r w:rsidR="009F393B" w:rsidRPr="009A41E0">
        <w:rPr>
          <w:rFonts w:ascii="Times New Roman" w:eastAsia="SimSun" w:hAnsi="Times New Roman" w:hint="cs"/>
          <w:lang w:bidi="ar"/>
        </w:rPr>
        <w:t>NBIFOM</w:t>
      </w:r>
      <w:r w:rsidR="009F393B">
        <w:rPr>
          <w:rFonts w:ascii="Times New Roman" w:eastAsia="SimSun" w:hAnsi="Times New Roman"/>
          <w:lang w:bidi="ar"/>
        </w:rPr>
        <w:t>)</w:t>
      </w:r>
      <w:r w:rsidRPr="009A41E0">
        <w:rPr>
          <w:rFonts w:ascii="Times New Roman" w:eastAsia="SimSun" w:hAnsi="Times New Roman" w:hint="cs"/>
          <w:rtl/>
          <w:lang w:bidi="ar"/>
        </w:rPr>
        <w:t>؛ المرحلة</w:t>
      </w:r>
      <w:r w:rsidRPr="00316224">
        <w:rPr>
          <w:rFonts w:hint="cs"/>
          <w:rtl/>
        </w:rPr>
        <w:t xml:space="preserve"> </w:t>
      </w:r>
      <w:r w:rsidR="009F393B">
        <w:t>3</w:t>
      </w:r>
    </w:p>
    <w:p w:rsidR="00A17D56" w:rsidRPr="0035732D" w:rsidRDefault="00A17D56" w:rsidP="0035732D">
      <w:pPr>
        <w:rPr>
          <w:rFonts w:eastAsia="SimSun"/>
          <w:spacing w:val="-2"/>
          <w:lang w:eastAsia="zh-CN" w:bidi="ar-SY"/>
        </w:rPr>
      </w:pPr>
      <w:bookmarkStart w:id="13" w:name="_Hlk516625127"/>
      <w:r w:rsidRPr="0035732D">
        <w:rPr>
          <w:rFonts w:eastAsia="SimSun" w:hint="cs"/>
          <w:spacing w:val="-2"/>
          <w:rtl/>
          <w:lang w:eastAsia="zh-CN" w:bidi="ar"/>
        </w:rPr>
        <w:t>توصِّف هذه الوثيقة إجراءات</w:t>
      </w:r>
      <w:r w:rsidRPr="0035732D">
        <w:rPr>
          <w:rFonts w:eastAsia="SimSun"/>
          <w:spacing w:val="-2"/>
          <w:lang w:eastAsia="zh-CN" w:bidi="ar"/>
        </w:rPr>
        <w:t xml:space="preserve"> </w:t>
      </w:r>
      <w:r w:rsidRPr="0035732D">
        <w:rPr>
          <w:rFonts w:eastAsia="SimSun"/>
          <w:spacing w:val="-2"/>
          <w:rtl/>
          <w:lang w:eastAsia="zh-CN" w:bidi="ar"/>
        </w:rPr>
        <w:t xml:space="preserve">تنقلية تدفق بروتوكول الإنترنت </w:t>
      </w:r>
      <w:r w:rsidR="009F393B" w:rsidRPr="0035732D">
        <w:rPr>
          <w:rFonts w:eastAsia="SimSun"/>
          <w:spacing w:val="-2"/>
          <w:lang w:eastAsia="zh-CN" w:bidi="ar"/>
        </w:rPr>
        <w:t>(IP)</w:t>
      </w:r>
      <w:r w:rsidRPr="0035732D">
        <w:rPr>
          <w:rFonts w:eastAsia="SimSun"/>
          <w:spacing w:val="-2"/>
          <w:rtl/>
          <w:lang w:eastAsia="zh-CN" w:bidi="ar"/>
        </w:rPr>
        <w:t xml:space="preserve"> القائمة على الشبكة </w:t>
      </w:r>
      <w:r w:rsidR="009F393B" w:rsidRPr="0035732D">
        <w:rPr>
          <w:rFonts w:eastAsia="SimSun"/>
          <w:spacing w:val="-2"/>
          <w:lang w:eastAsia="zh-CN" w:bidi="ar"/>
        </w:rPr>
        <w:t>(NBIFOM)</w:t>
      </w:r>
      <w:r w:rsidRPr="0035732D">
        <w:rPr>
          <w:rFonts w:eastAsia="SimSun" w:hint="cs"/>
          <w:spacing w:val="-2"/>
          <w:rtl/>
          <w:lang w:eastAsia="zh-CN" w:bidi="ar-SY"/>
        </w:rPr>
        <w:t xml:space="preserve">. </w:t>
      </w:r>
      <w:r w:rsidRPr="0035732D">
        <w:rPr>
          <w:rFonts w:eastAsia="SimSun" w:hint="cs"/>
          <w:spacing w:val="-2"/>
          <w:rtl/>
          <w:lang w:eastAsia="zh-CN" w:bidi="ar"/>
        </w:rPr>
        <w:t xml:space="preserve">وتستند تنقلية </w:t>
      </w:r>
      <w:r w:rsidRPr="0035732D">
        <w:rPr>
          <w:rFonts w:eastAsia="SimSun" w:hint="cs"/>
          <w:spacing w:val="-2"/>
          <w:lang w:eastAsia="zh-CN" w:bidi="ar"/>
        </w:rPr>
        <w:t>NBIFOM</w:t>
      </w:r>
      <w:r w:rsidRPr="0035732D">
        <w:rPr>
          <w:rFonts w:eastAsia="SimSun" w:hint="cs"/>
          <w:spacing w:val="-2"/>
          <w:rtl/>
          <w:lang w:eastAsia="zh-CN" w:bidi="ar"/>
        </w:rPr>
        <w:t xml:space="preserve"> إلى بروتوكولات تنقلية الشبكة (أي </w:t>
      </w:r>
      <w:r w:rsidRPr="0035732D">
        <w:rPr>
          <w:rFonts w:eastAsia="SimSun" w:hint="cs"/>
          <w:spacing w:val="-2"/>
          <w:lang w:eastAsia="zh-CN" w:bidi="ar"/>
        </w:rPr>
        <w:t>GTP</w:t>
      </w:r>
      <w:r w:rsidRPr="0035732D">
        <w:rPr>
          <w:rFonts w:eastAsia="SimSun" w:hint="cs"/>
          <w:spacing w:val="-2"/>
          <w:rtl/>
          <w:lang w:eastAsia="zh-CN" w:bidi="ar"/>
        </w:rPr>
        <w:t xml:space="preserve"> أو </w:t>
      </w:r>
      <w:r w:rsidRPr="0035732D">
        <w:rPr>
          <w:rFonts w:eastAsia="SimSun" w:hint="cs"/>
          <w:spacing w:val="-2"/>
          <w:lang w:eastAsia="zh-CN" w:bidi="ar"/>
        </w:rPr>
        <w:t>PMIP</w:t>
      </w:r>
      <w:r w:rsidRPr="0035732D">
        <w:rPr>
          <w:rFonts w:eastAsia="SimSun" w:hint="cs"/>
          <w:spacing w:val="-2"/>
          <w:rtl/>
          <w:lang w:eastAsia="zh-CN" w:bidi="ar"/>
        </w:rPr>
        <w:t xml:space="preserve">) التي تؤدى بين نفاذ </w:t>
      </w:r>
      <w:r w:rsidR="0035732D" w:rsidRPr="0035732D">
        <w:rPr>
          <w:spacing w:val="-2"/>
        </w:rPr>
        <w:t>3GPP</w:t>
      </w:r>
      <w:r w:rsidRPr="0035732D">
        <w:rPr>
          <w:rFonts w:hint="cs"/>
          <w:spacing w:val="-2"/>
          <w:rtl/>
        </w:rPr>
        <w:t xml:space="preserve"> </w:t>
      </w:r>
      <w:r w:rsidRPr="0035732D">
        <w:rPr>
          <w:rFonts w:eastAsia="SimSun" w:hint="cs"/>
          <w:spacing w:val="-2"/>
          <w:rtl/>
          <w:lang w:eastAsia="zh-CN" w:bidi="ar"/>
        </w:rPr>
        <w:t xml:space="preserve">وشبكة النفاذ </w:t>
      </w:r>
      <w:r w:rsidRPr="0035732D">
        <w:rPr>
          <w:rFonts w:eastAsia="SimSun" w:hint="cs"/>
          <w:spacing w:val="-2"/>
          <w:lang w:eastAsia="zh-CN" w:bidi="ar"/>
        </w:rPr>
        <w:t>WLAN</w:t>
      </w:r>
      <w:r w:rsidRPr="0035732D">
        <w:rPr>
          <w:rFonts w:eastAsia="SimSun" w:hint="cs"/>
          <w:spacing w:val="-2"/>
          <w:rtl/>
          <w:lang w:eastAsia="zh-CN" w:bidi="ar"/>
        </w:rPr>
        <w:t xml:space="preserve"> على النحو الموصَّف في المواصفة </w:t>
      </w:r>
      <w:r w:rsidRPr="0035732D">
        <w:rPr>
          <w:spacing w:val="-2"/>
        </w:rPr>
        <w:t>3GPP</w:t>
      </w:r>
      <w:r w:rsidR="0035732D" w:rsidRPr="0035732D">
        <w:rPr>
          <w:spacing w:val="-2"/>
        </w:rPr>
        <w:t> </w:t>
      </w:r>
      <w:r w:rsidRPr="0035732D">
        <w:rPr>
          <w:spacing w:val="-2"/>
        </w:rPr>
        <w:t>TS</w:t>
      </w:r>
      <w:r w:rsidR="0035732D" w:rsidRPr="0035732D">
        <w:rPr>
          <w:spacing w:val="-2"/>
        </w:rPr>
        <w:t> </w:t>
      </w:r>
      <w:r w:rsidRPr="0035732D">
        <w:rPr>
          <w:spacing w:val="-2"/>
        </w:rPr>
        <w:t>23.161</w:t>
      </w:r>
      <w:r w:rsidRPr="0035732D">
        <w:rPr>
          <w:rFonts w:eastAsia="SimSun" w:hint="cs"/>
          <w:spacing w:val="-2"/>
          <w:rtl/>
          <w:lang w:eastAsia="zh-CN" w:bidi="ar"/>
        </w:rPr>
        <w:t>.</w:t>
      </w:r>
    </w:p>
    <w:bookmarkEnd w:id="13"/>
    <w:p w:rsidR="00E03826" w:rsidRPr="004477A9" w:rsidRDefault="00E03826" w:rsidP="0050675F">
      <w:pPr>
        <w:pStyle w:val="Heading4"/>
      </w:pPr>
      <w:r>
        <w:t>1</w:t>
      </w:r>
      <w:r w:rsidR="0050675F">
        <w:t>45</w:t>
      </w:r>
      <w:r w:rsidRPr="004477A9">
        <w:t>.2.2.2</w:t>
      </w:r>
      <w:r w:rsidRPr="004477A9">
        <w:rPr>
          <w:rFonts w:hint="cs"/>
          <w:rtl/>
        </w:rPr>
        <w:tab/>
        <w:t xml:space="preserve">المواصفة التقنية </w:t>
      </w:r>
      <w:r w:rsidRPr="004477A9">
        <w:t>24.166</w:t>
      </w:r>
    </w:p>
    <w:p w:rsidR="00E03826" w:rsidRPr="00D857C6" w:rsidRDefault="00E03826" w:rsidP="00E03826">
      <w:pPr>
        <w:pStyle w:val="Headingb"/>
        <w:rPr>
          <w:rtl/>
        </w:rPr>
      </w:pPr>
      <w:r w:rsidRPr="00D857C6">
        <w:rPr>
          <w:rFonts w:hint="cs"/>
          <w:rtl/>
        </w:rPr>
        <w:t xml:space="preserve">غرض إدارة </w:t>
      </w:r>
      <w:r w:rsidRPr="00D857C6">
        <w:t>(MO)</w:t>
      </w:r>
      <w:r w:rsidRPr="00D857C6">
        <w:rPr>
          <w:rFonts w:hint="cs"/>
          <w:rtl/>
        </w:rPr>
        <w:t xml:space="preserve"> التواصل المؤتمري في </w:t>
      </w:r>
      <w:r w:rsidRPr="00D857C6">
        <w:rPr>
          <w:rtl/>
        </w:rPr>
        <w:t xml:space="preserve">النظام الفرعي </w:t>
      </w:r>
      <w:r w:rsidRPr="00D857C6">
        <w:rPr>
          <w:rFonts w:hint="cs"/>
          <w:rtl/>
        </w:rPr>
        <w:t>ل</w:t>
      </w:r>
      <w:r w:rsidRPr="00D857C6">
        <w:rPr>
          <w:rtl/>
        </w:rPr>
        <w:t xml:space="preserve">بروتوكول الإنترنت المتعدد الوسائط </w:t>
      </w:r>
      <w:r w:rsidRPr="00D857C6">
        <w:t>(IMS)</w:t>
      </w:r>
      <w:r w:rsidRPr="00D857C6">
        <w:rPr>
          <w:rFonts w:hint="cs"/>
          <w:rtl/>
        </w:rPr>
        <w:t xml:space="preserve"> في إطار </w:t>
      </w:r>
      <w:r w:rsidRPr="004477A9">
        <w:t>3GPP</w:t>
      </w:r>
    </w:p>
    <w:p w:rsidR="00E03826" w:rsidRPr="004477A9" w:rsidRDefault="00E03826" w:rsidP="0035732D">
      <w:r w:rsidRPr="004477A9">
        <w:rPr>
          <w:rFonts w:hint="cs"/>
          <w:rtl/>
        </w:rPr>
        <w:t xml:space="preserve">تعرّف هذه الوثيقة </w:t>
      </w:r>
      <w:r w:rsidRPr="004477A9">
        <w:rPr>
          <w:rtl/>
        </w:rPr>
        <w:t>غرض إدارة</w:t>
      </w:r>
      <w:r w:rsidRPr="004477A9">
        <w:rPr>
          <w:rFonts w:hint="cs"/>
          <w:rtl/>
        </w:rPr>
        <w:t xml:space="preserve"> التواصل</w:t>
      </w:r>
      <w:r w:rsidRPr="004477A9">
        <w:rPr>
          <w:rtl/>
        </w:rPr>
        <w:t xml:space="preserve"> المؤتمر</w:t>
      </w:r>
      <w:r w:rsidRPr="004477A9">
        <w:rPr>
          <w:rFonts w:hint="cs"/>
          <w:rtl/>
        </w:rPr>
        <w:t>ي</w:t>
      </w:r>
      <w:r w:rsidRPr="004477A9">
        <w:rPr>
          <w:rtl/>
        </w:rPr>
        <w:t xml:space="preserve"> في النظام</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t>1.2</w:t>
      </w:r>
      <w:r w:rsidRPr="004477A9">
        <w:rPr>
          <w:rFonts w:hint="cs"/>
          <w:rtl/>
        </w:rPr>
        <w:t xml:space="preserve"> وما فوق، وهو يعرّف باستخدام إطار وصف الجهاز </w:t>
      </w:r>
      <w:r w:rsidRPr="004477A9">
        <w:t>OMA</w:t>
      </w:r>
      <w:r>
        <w:t> </w:t>
      </w:r>
      <w:r w:rsidRPr="004477A9">
        <w:t>DM</w:t>
      </w:r>
      <w:r w:rsidRPr="004477A9">
        <w:rPr>
          <w:rFonts w:hint="cs"/>
          <w:rtl/>
        </w:rPr>
        <w:t xml:space="preserve"> كما</w:t>
      </w:r>
      <w:r>
        <w:rPr>
          <w:rFonts w:hint="eastAsia"/>
          <w:rtl/>
        </w:rPr>
        <w:t> </w:t>
      </w:r>
      <w:r w:rsidRPr="004477A9">
        <w:rPr>
          <w:rFonts w:hint="cs"/>
          <w:rtl/>
        </w:rPr>
        <w:t>هو موصوف في</w:t>
      </w:r>
      <w:r w:rsidR="0035732D">
        <w:rPr>
          <w:rFonts w:hint="eastAsia"/>
          <w:rtl/>
        </w:rPr>
        <w:t> </w:t>
      </w:r>
      <w:r w:rsidRPr="004477A9">
        <w:rPr>
          <w:rFonts w:hint="cs"/>
          <w:rtl/>
        </w:rPr>
        <w:t xml:space="preserve">تعريف إطلاق المفعّل </w:t>
      </w:r>
      <w:r w:rsidRPr="004477A9">
        <w:t>OMA-ERELD_DM-V1_2</w:t>
      </w:r>
      <w:r w:rsidRPr="004477A9">
        <w:rPr>
          <w:rFonts w:hint="cs"/>
          <w:rtl/>
        </w:rPr>
        <w:t>.</w:t>
      </w:r>
    </w:p>
    <w:p w:rsidR="00E03826" w:rsidRPr="00F070F3" w:rsidRDefault="00E03826" w:rsidP="0050675F">
      <w:pPr>
        <w:pStyle w:val="Heading4"/>
      </w:pPr>
      <w:r>
        <w:t>1</w:t>
      </w:r>
      <w:r w:rsidR="0050675F">
        <w:t>46</w:t>
      </w:r>
      <w:r>
        <w:t>.2.2.2</w:t>
      </w:r>
      <w:r w:rsidRPr="00F070F3">
        <w:rPr>
          <w:rFonts w:hint="cs"/>
          <w:rtl/>
        </w:rPr>
        <w:tab/>
        <w:t xml:space="preserve">المواصفة التقنية </w:t>
      </w:r>
      <w:r w:rsidRPr="004477A9">
        <w:t>24</w:t>
      </w:r>
      <w:r>
        <w:t>.167</w:t>
      </w:r>
    </w:p>
    <w:p w:rsidR="00E03826" w:rsidRPr="00F070F3" w:rsidRDefault="00E03826" w:rsidP="00E03826">
      <w:pPr>
        <w:pStyle w:val="Headingb"/>
      </w:pPr>
      <w:r w:rsidRPr="00F070F3">
        <w:rPr>
          <w:rFonts w:hint="cs"/>
          <w:rtl/>
        </w:rPr>
        <w:t xml:space="preserve">غرض الإدارة </w:t>
      </w:r>
      <w:r>
        <w:t>(</w:t>
      </w:r>
      <w:r w:rsidRPr="00F070F3">
        <w:t>MO</w:t>
      </w:r>
      <w:r>
        <w:t>)</w:t>
      </w:r>
      <w:r w:rsidRPr="00F070F3">
        <w:rPr>
          <w:rFonts w:hint="cs"/>
          <w:rtl/>
        </w:rPr>
        <w:t xml:space="preserve"> في </w:t>
      </w:r>
      <w:r w:rsidRPr="00F070F3">
        <w:rPr>
          <w:rtl/>
        </w:rPr>
        <w:t>النظام الفرعي متعدد الوسائط</w:t>
      </w:r>
      <w:r>
        <w:rPr>
          <w:rFonts w:hint="cs"/>
          <w:rtl/>
        </w:rPr>
        <w:t xml:space="preserve"> قائم على </w:t>
      </w:r>
      <w:r w:rsidRPr="00F070F3">
        <w:rPr>
          <w:rtl/>
        </w:rPr>
        <w:t xml:space="preserve">بروتوكول الإنترنت </w:t>
      </w:r>
      <w:r>
        <w:t>(</w:t>
      </w:r>
      <w:r w:rsidRPr="00F070F3">
        <w:t>IMS</w:t>
      </w:r>
      <w:r>
        <w:t>)</w:t>
      </w:r>
      <w:r w:rsidRPr="00F070F3">
        <w:rPr>
          <w:rFonts w:hint="cs"/>
          <w:rtl/>
        </w:rPr>
        <w:t xml:space="preserve"> في إطار </w:t>
      </w:r>
      <w:r w:rsidRPr="00F070F3">
        <w:t>3GPP</w:t>
      </w:r>
      <w:r w:rsidRPr="00F070F3">
        <w:rPr>
          <w:rFonts w:hint="cs"/>
          <w:rtl/>
        </w:rPr>
        <w:t>؛ المرحلة</w:t>
      </w:r>
      <w:r>
        <w:rPr>
          <w:rFonts w:hint="eastAsia"/>
          <w:rtl/>
        </w:rPr>
        <w:t> </w:t>
      </w:r>
      <w:r>
        <w:t>3</w:t>
      </w:r>
    </w:p>
    <w:p w:rsidR="00E03826" w:rsidRPr="00F070F3" w:rsidRDefault="00E03826" w:rsidP="00E03826">
      <w:r w:rsidRPr="00F070F3">
        <w:rPr>
          <w:rFonts w:hint="cs"/>
          <w:rtl/>
        </w:rPr>
        <w:t xml:space="preserve">تعرّف هذه الوثيقة </w:t>
      </w:r>
      <w:r>
        <w:rPr>
          <w:rtl/>
        </w:rPr>
        <w:t>غرض إدارة</w:t>
      </w:r>
      <w:r w:rsidRPr="00F070F3">
        <w:rPr>
          <w:rtl/>
        </w:rPr>
        <w:t xml:space="preserve"> نظام فرعي متعدد الوسائط</w:t>
      </w:r>
      <w:r>
        <w:rPr>
          <w:rFonts w:hint="cs"/>
          <w:rtl/>
        </w:rPr>
        <w:t xml:space="preserve"> قائم على بروتوكول الإنترنت</w:t>
      </w:r>
      <w:r w:rsidRPr="00F070F3">
        <w:rPr>
          <w:rtl/>
        </w:rPr>
        <w:t xml:space="preserve"> </w:t>
      </w:r>
      <w:r>
        <w:t>(</w:t>
      </w:r>
      <w:r w:rsidRPr="00F070F3">
        <w:t>IMS</w:t>
      </w:r>
      <w:r>
        <w:t>)</w:t>
      </w:r>
      <w:r w:rsidRPr="00F070F3">
        <w:rPr>
          <w:rFonts w:hint="cs"/>
          <w:rtl/>
        </w:rPr>
        <w:t xml:space="preserve"> في إطار </w:t>
      </w:r>
      <w:r w:rsidRPr="00F070F3">
        <w:t>3GPP</w:t>
      </w:r>
      <w:r w:rsidRPr="00F070F3">
        <w:rPr>
          <w:rFonts w:hint="cs"/>
          <w:rtl/>
        </w:rPr>
        <w:t xml:space="preserve">. وغرض الإدارة متوافق مع مواصفات بروتوكول إدارة الجهاز </w:t>
      </w:r>
      <w:r>
        <w:t>(</w:t>
      </w:r>
      <w:r w:rsidRPr="00F070F3">
        <w:t>DM</w:t>
      </w:r>
      <w:r>
        <w:t>)</w:t>
      </w:r>
      <w:r w:rsidRPr="00F070F3">
        <w:rPr>
          <w:rFonts w:hint="cs"/>
          <w:rtl/>
        </w:rPr>
        <w:t xml:space="preserve"> بحسب تحالف الخدمة المتنقلة المفتوح </w:t>
      </w:r>
      <w:r>
        <w:t>(</w:t>
      </w:r>
      <w:r w:rsidRPr="00F070F3">
        <w:t>OMA</w:t>
      </w:r>
      <w:r>
        <w:t>)</w:t>
      </w:r>
      <w:r w:rsidRPr="00F070F3">
        <w:rPr>
          <w:rFonts w:hint="cs"/>
          <w:rtl/>
        </w:rPr>
        <w:t xml:space="preserve">، الصيغة </w:t>
      </w:r>
      <w:r>
        <w:t>1.2</w:t>
      </w:r>
      <w:r w:rsidRPr="00F070F3">
        <w:rPr>
          <w:rFonts w:hint="cs"/>
          <w:rtl/>
        </w:rPr>
        <w:t xml:space="preserve"> وما فوق، </w:t>
      </w:r>
      <w:r w:rsidRPr="00D857C6">
        <w:rPr>
          <w:rFonts w:hint="cs"/>
          <w:spacing w:val="-4"/>
          <w:rtl/>
        </w:rPr>
        <w:t xml:space="preserve">وهو يعرّف باستخدام إطار وصف الجهاز </w:t>
      </w:r>
      <w:r w:rsidRPr="00D857C6">
        <w:rPr>
          <w:spacing w:val="-4"/>
        </w:rPr>
        <w:t>OMA DM</w:t>
      </w:r>
      <w:r w:rsidRPr="00D857C6">
        <w:rPr>
          <w:rFonts w:hint="cs"/>
          <w:spacing w:val="-4"/>
          <w:rtl/>
        </w:rPr>
        <w:t xml:space="preserve"> كما </w:t>
      </w:r>
      <w:r>
        <w:rPr>
          <w:rFonts w:hint="cs"/>
          <w:spacing w:val="-4"/>
          <w:rtl/>
        </w:rPr>
        <w:t>هو موصوف في تعريف إطلاق المفعّل</w:t>
      </w:r>
      <w:r w:rsidRPr="00D857C6">
        <w:rPr>
          <w:rFonts w:hint="cs"/>
          <w:spacing w:val="-4"/>
          <w:rtl/>
        </w:rPr>
        <w:t xml:space="preserve"> </w:t>
      </w:r>
      <w:r w:rsidRPr="00D857C6">
        <w:rPr>
          <w:spacing w:val="-4"/>
        </w:rPr>
        <w:t>OMA-ERELD_DM-V1_2</w:t>
      </w:r>
      <w:r w:rsidRPr="00D857C6">
        <w:rPr>
          <w:rFonts w:hint="cs"/>
          <w:spacing w:val="-4"/>
          <w:rtl/>
        </w:rPr>
        <w:t>.</w:t>
      </w:r>
    </w:p>
    <w:p w:rsidR="00E03826" w:rsidRPr="00F070F3" w:rsidRDefault="00E03826" w:rsidP="0050675F">
      <w:pPr>
        <w:pStyle w:val="Heading4"/>
      </w:pPr>
      <w:r>
        <w:t>1</w:t>
      </w:r>
      <w:r w:rsidR="0050675F">
        <w:t>47</w:t>
      </w:r>
      <w:r>
        <w:t>.2.2.2</w:t>
      </w:r>
      <w:r w:rsidRPr="00F070F3">
        <w:rPr>
          <w:rFonts w:hint="cs"/>
          <w:rtl/>
        </w:rPr>
        <w:tab/>
        <w:t xml:space="preserve">المواصفة التقنية </w:t>
      </w:r>
      <w:r>
        <w:t>24.171</w:t>
      </w:r>
    </w:p>
    <w:p w:rsidR="00E03826" w:rsidRPr="00F070F3" w:rsidRDefault="00E03826" w:rsidP="00E03826">
      <w:pPr>
        <w:pStyle w:val="Headingb"/>
        <w:rPr>
          <w:lang w:bidi="ar-EG"/>
        </w:rPr>
      </w:pPr>
      <w:r w:rsidRPr="00F070F3">
        <w:rPr>
          <w:rFonts w:hint="cs"/>
          <w:rtl/>
        </w:rPr>
        <w:t xml:space="preserve">إجراءات خدمات تحديد الموقع في مستوي التحكم </w:t>
      </w:r>
      <w:r>
        <w:t>(</w:t>
      </w:r>
      <w:r w:rsidRPr="004477A9">
        <w:t>LCS</w:t>
      </w:r>
      <w:r>
        <w:t>)</w:t>
      </w:r>
      <w:r w:rsidRPr="00F070F3">
        <w:rPr>
          <w:rFonts w:hint="cs"/>
          <w:rtl/>
        </w:rPr>
        <w:t xml:space="preserve"> في نظام أسلوب الرزم المتطور </w:t>
      </w:r>
      <w:r>
        <w:t>(</w:t>
      </w:r>
      <w:r w:rsidRPr="00F070F3">
        <w:t>EPS</w:t>
      </w:r>
      <w:r>
        <w:t>)</w:t>
      </w:r>
    </w:p>
    <w:p w:rsidR="00E03826" w:rsidRPr="00F070F3" w:rsidRDefault="00E03826" w:rsidP="00E03826">
      <w:r w:rsidRPr="00F070F3">
        <w:rPr>
          <w:rFonts w:hint="cs"/>
          <w:rtl/>
        </w:rPr>
        <w:t xml:space="preserve">تحدد هذه الوثيقة العمليات وتشفير المعلومات من أجل بروتوكول طبقة عدم النفاذ </w:t>
      </w:r>
      <w:r>
        <w:t>(</w:t>
      </w:r>
      <w:r w:rsidRPr="00F070F3">
        <w:t>NAS</w:t>
      </w:r>
      <w:r>
        <w:t>)</w:t>
      </w:r>
      <w:r w:rsidRPr="00F070F3">
        <w:rPr>
          <w:rFonts w:hint="cs"/>
          <w:rtl/>
        </w:rPr>
        <w:t xml:space="preserve"> لدعم خدمات تحديد الموقع</w:t>
      </w:r>
      <w:r>
        <w:rPr>
          <w:rFonts w:hint="eastAsia"/>
          <w:rtl/>
        </w:rPr>
        <w:t> </w:t>
      </w:r>
      <w:r>
        <w:t>(</w:t>
      </w:r>
      <w:r w:rsidRPr="00F070F3">
        <w:t>LCS</w:t>
      </w:r>
      <w:r>
        <w:t>)</w:t>
      </w:r>
      <w:r>
        <w:rPr>
          <w:rFonts w:hint="cs"/>
          <w:rtl/>
        </w:rPr>
        <w:t xml:space="preserve"> في</w:t>
      </w:r>
      <w:r>
        <w:rPr>
          <w:rFonts w:hint="eastAsia"/>
          <w:rtl/>
        </w:rPr>
        <w:t> </w:t>
      </w:r>
      <w:r w:rsidRPr="00F070F3">
        <w:rPr>
          <w:rFonts w:hint="cs"/>
          <w:rtl/>
        </w:rPr>
        <w:t xml:space="preserve">شبكة النفاذ الراديوي للأرض العالمي المتطور </w:t>
      </w:r>
      <w:r>
        <w:t>(</w:t>
      </w:r>
      <w:r w:rsidRPr="00F070F3">
        <w:t>E-UTRAN</w:t>
      </w:r>
      <w:r>
        <w:t>)</w:t>
      </w:r>
      <w:r w:rsidRPr="00F070F3">
        <w:rPr>
          <w:rFonts w:hint="cs"/>
          <w:rtl/>
        </w:rPr>
        <w:t>.</w:t>
      </w:r>
    </w:p>
    <w:p w:rsidR="00E03826" w:rsidRPr="00F070F3" w:rsidRDefault="00E03826" w:rsidP="0050675F">
      <w:pPr>
        <w:pStyle w:val="Heading4"/>
      </w:pPr>
      <w:r>
        <w:t>1</w:t>
      </w:r>
      <w:r w:rsidR="0050675F">
        <w:t>48</w:t>
      </w:r>
      <w:r>
        <w:t>.2.2.2</w:t>
      </w:r>
      <w:r w:rsidRPr="00F070F3">
        <w:rPr>
          <w:rFonts w:hint="cs"/>
          <w:rtl/>
        </w:rPr>
        <w:tab/>
        <w:t xml:space="preserve">المواصفة التقنية </w:t>
      </w:r>
      <w:r>
        <w:t>24.173</w:t>
      </w:r>
    </w:p>
    <w:p w:rsidR="00E03826" w:rsidRPr="00F070F3" w:rsidRDefault="00E03826" w:rsidP="00E03826">
      <w:pPr>
        <w:pStyle w:val="Headingb"/>
      </w:pPr>
      <w:r w:rsidRPr="00F070F3">
        <w:rPr>
          <w:rFonts w:hint="cs"/>
          <w:rtl/>
        </w:rPr>
        <w:t xml:space="preserve">خدمة المهاتفة في </w:t>
      </w:r>
      <w:r w:rsidRPr="00922DA0">
        <w:rPr>
          <w:rtl/>
        </w:rPr>
        <w:t xml:space="preserve">النظام الفرعي </w:t>
      </w:r>
      <w:r>
        <w:rPr>
          <w:rFonts w:hint="cs"/>
          <w:rtl/>
        </w:rPr>
        <w:t>ال</w:t>
      </w:r>
      <w:r w:rsidRPr="00922DA0">
        <w:rPr>
          <w:rtl/>
        </w:rPr>
        <w:t>متعدد الوسائط</w:t>
      </w:r>
      <w:r w:rsidRPr="00922DA0">
        <w:rPr>
          <w:rFonts w:hint="cs"/>
          <w:rtl/>
        </w:rPr>
        <w:t xml:space="preserve"> </w:t>
      </w:r>
      <w:r>
        <w:rPr>
          <w:rFonts w:hint="cs"/>
          <w:rtl/>
        </w:rPr>
        <w:t>ال</w:t>
      </w:r>
      <w:r w:rsidRPr="00922DA0">
        <w:rPr>
          <w:rFonts w:hint="cs"/>
          <w:rtl/>
        </w:rPr>
        <w:t xml:space="preserve">قائم على </w:t>
      </w:r>
      <w:r w:rsidRPr="00922DA0">
        <w:rPr>
          <w:rtl/>
        </w:rPr>
        <w:t xml:space="preserve">بروتوكول الإنترنت </w:t>
      </w:r>
      <w:r>
        <w:t>(</w:t>
      </w:r>
      <w:r w:rsidRPr="004477A9">
        <w:t>IMS</w:t>
      </w:r>
      <w:r>
        <w:t>)</w:t>
      </w:r>
      <w:r w:rsidRPr="00F070F3">
        <w:rPr>
          <w:rFonts w:hint="cs"/>
          <w:rtl/>
        </w:rPr>
        <w:t xml:space="preserve"> والخدمات الإضافية؛ المرحلة</w:t>
      </w:r>
      <w:r>
        <w:rPr>
          <w:rFonts w:hint="eastAsia"/>
          <w:rtl/>
        </w:rPr>
        <w:t> </w:t>
      </w:r>
      <w:r>
        <w:t>3</w:t>
      </w:r>
    </w:p>
    <w:p w:rsidR="00E03826" w:rsidRPr="009A1D50" w:rsidRDefault="00E03826" w:rsidP="0035732D">
      <w:pPr>
        <w:rPr>
          <w:spacing w:val="-4"/>
        </w:rPr>
      </w:pPr>
      <w:r w:rsidRPr="009A1D50">
        <w:rPr>
          <w:rFonts w:hint="cs"/>
          <w:spacing w:val="-4"/>
          <w:rtl/>
        </w:rPr>
        <w:t xml:space="preserve">تقدم هذه المواصفة تفاصيل البروتوكول لخدمة المهاتفة المتعددة الوسائط والخدمات الإضافية المصاحبة في </w:t>
      </w:r>
      <w:r w:rsidRPr="009A1D50">
        <w:rPr>
          <w:spacing w:val="-4"/>
          <w:rtl/>
        </w:rPr>
        <w:t>النظام الفرعي للشبكة الأساسية</w:t>
      </w:r>
      <w:r w:rsidRPr="009A1D50">
        <w:rPr>
          <w:rFonts w:hint="cs"/>
          <w:spacing w:val="-4"/>
          <w:rtl/>
        </w:rPr>
        <w:t> </w:t>
      </w:r>
      <w:r w:rsidRPr="009A1D50">
        <w:rPr>
          <w:spacing w:val="-4"/>
        </w:rPr>
        <w:t>(CN)</w:t>
      </w:r>
      <w:r w:rsidRPr="009A1D50">
        <w:rPr>
          <w:spacing w:val="-4"/>
          <w:rtl/>
        </w:rPr>
        <w:t xml:space="preserve"> في</w:t>
      </w:r>
      <w:r w:rsidR="0035732D">
        <w:rPr>
          <w:rFonts w:hint="cs"/>
          <w:spacing w:val="-4"/>
          <w:rtl/>
        </w:rPr>
        <w:t> </w:t>
      </w:r>
      <w:r w:rsidRPr="009A1D50">
        <w:rPr>
          <w:spacing w:val="-4"/>
          <w:rtl/>
        </w:rPr>
        <w:t xml:space="preserve">بروتوكول الإنترنت المتعدد الوسائط </w:t>
      </w:r>
      <w:r w:rsidRPr="009A1D50">
        <w:rPr>
          <w:spacing w:val="-4"/>
        </w:rPr>
        <w:t>(IM)</w:t>
      </w:r>
      <w:r w:rsidRPr="009A1D50">
        <w:rPr>
          <w:rFonts w:hint="cs"/>
          <w:spacing w:val="-4"/>
          <w:rtl/>
        </w:rPr>
        <w:t xml:space="preserve"> على أساس المتطلبات المستمدة من المواصفة </w:t>
      </w:r>
      <w:r w:rsidRPr="009A1D50">
        <w:rPr>
          <w:spacing w:val="-4"/>
        </w:rPr>
        <w:t>3GPP TS 22.173</w:t>
      </w:r>
      <w:r w:rsidRPr="009A1D50">
        <w:rPr>
          <w:rFonts w:hint="cs"/>
          <w:spacing w:val="-4"/>
          <w:rtl/>
        </w:rPr>
        <w:t>. وتمكّن المهاتفة المتعددة الوسائط والخدمات الإضافية المستعملين من إقامة الاتصالات فيما بينهم وإغناء هذه الاتصالات بتمكين خدمات</w:t>
      </w:r>
      <w:r w:rsidRPr="009A1D50">
        <w:rPr>
          <w:rFonts w:hint="eastAsia"/>
          <w:spacing w:val="-4"/>
          <w:rtl/>
        </w:rPr>
        <w:t> </w:t>
      </w:r>
      <w:r w:rsidRPr="009A1D50">
        <w:rPr>
          <w:rFonts w:hint="cs"/>
          <w:spacing w:val="-4"/>
          <w:rtl/>
        </w:rPr>
        <w:t>إضافية.</w:t>
      </w:r>
    </w:p>
    <w:p w:rsidR="00E03826" w:rsidRPr="00F070F3" w:rsidRDefault="00E03826" w:rsidP="00D23A37">
      <w:pPr>
        <w:pStyle w:val="Heading4"/>
      </w:pPr>
      <w:r>
        <w:t>1</w:t>
      </w:r>
      <w:r w:rsidR="0050675F">
        <w:t>49</w:t>
      </w:r>
      <w:r>
        <w:t>.2.2.2</w:t>
      </w:r>
      <w:r w:rsidRPr="00F070F3">
        <w:rPr>
          <w:rFonts w:hint="cs"/>
          <w:rtl/>
        </w:rPr>
        <w:tab/>
        <w:t xml:space="preserve">المواصفة التقنية </w:t>
      </w:r>
      <w:r>
        <w:t>24.182</w:t>
      </w:r>
    </w:p>
    <w:p w:rsidR="00E03826" w:rsidRPr="00F070F3" w:rsidRDefault="00E03826" w:rsidP="00D23A37">
      <w:pPr>
        <w:pStyle w:val="Headingb"/>
        <w:keepLines/>
        <w:rPr>
          <w:lang w:bidi="ar-EG"/>
        </w:rPr>
      </w:pPr>
      <w:r w:rsidRPr="00F070F3">
        <w:rPr>
          <w:rFonts w:hint="cs"/>
          <w:rtl/>
        </w:rPr>
        <w:t xml:space="preserve">نغمات الإنذار المكيفة حسب الطلب </w:t>
      </w:r>
      <w:r>
        <w:t>(</w:t>
      </w:r>
      <w:r w:rsidRPr="004477A9">
        <w:t>CAT</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p>
    <w:p w:rsidR="00E03826" w:rsidRPr="004477A9" w:rsidRDefault="00E03826" w:rsidP="00D23A37">
      <w:pPr>
        <w:keepNext/>
        <w:keepLines/>
      </w:pPr>
      <w:r w:rsidRPr="004477A9">
        <w:rPr>
          <w:rFonts w:hint="cs"/>
          <w:rtl/>
        </w:rPr>
        <w:t xml:space="preserve">توفر هذه الوثيقة تفاصيل البروتوكول من أجل خدمة تكييف نغمات الإنذار حسب الطلب </w:t>
      </w:r>
      <w:r w:rsidRPr="004477A9">
        <w:t>(CAT)</w:t>
      </w:r>
      <w:r w:rsidRPr="004477A9">
        <w:rPr>
          <w:rFonts w:hint="cs"/>
          <w:rtl/>
        </w:rPr>
        <w:t xml:space="preserve"> في </w:t>
      </w:r>
      <w:r w:rsidRPr="004477A9">
        <w:rPr>
          <w:rtl/>
        </w:rPr>
        <w:t>النظام الفرعي</w:t>
      </w:r>
      <w:r w:rsidRPr="004477A9">
        <w:rPr>
          <w:rFonts w:hint="cs"/>
          <w:rtl/>
        </w:rPr>
        <w:t xml:space="preserve"> للشبكة الأساسية</w:t>
      </w:r>
      <w:r>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 على المتطلبات المستمدة من المواصفة </w:t>
      </w:r>
      <w:r w:rsidRPr="004477A9">
        <w:t>3GPP TS 22.182</w:t>
      </w:r>
      <w:r>
        <w:rPr>
          <w:rFonts w:hint="cs"/>
          <w:rtl/>
        </w:rPr>
        <w:t>. وخدمة</w:t>
      </w:r>
      <w:r>
        <w:rPr>
          <w:rFonts w:hint="eastAsia"/>
          <w:rtl/>
        </w:rPr>
        <w:t> </w:t>
      </w:r>
      <w:r w:rsidRPr="004477A9">
        <w:t>CAT</w:t>
      </w:r>
      <w:r w:rsidRPr="004477A9">
        <w:rPr>
          <w:rFonts w:hint="cs"/>
          <w:rtl/>
        </w:rPr>
        <w:t xml:space="preserve"> هي خدمة خاصة بالمشغل يقوم فيها بتمكين المشترك من تكييف الوسائط المتعددة التي تُرسل إلى الطرف المنادي أثناء إنذار الطرف المنادى. وتنطبق هذه الوثيقة على </w:t>
      </w:r>
      <w:r w:rsidR="00C20007">
        <w:rPr>
          <w:rFonts w:hint="cs"/>
          <w:rtl/>
        </w:rPr>
        <w:t>معدات</w:t>
      </w:r>
      <w:r w:rsidRPr="004477A9">
        <w:rPr>
          <w:rFonts w:hint="cs"/>
          <w:rtl/>
        </w:rPr>
        <w:t xml:space="preserve">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w:t>
      </w:r>
      <w:r>
        <w:rPr>
          <w:rFonts w:hint="eastAsia"/>
          <w:rtl/>
        </w:rPr>
        <w:t> </w:t>
      </w:r>
      <w:r w:rsidRPr="004477A9">
        <w:t>CAT</w:t>
      </w:r>
      <w:r w:rsidRPr="004477A9">
        <w:rPr>
          <w:rFonts w:hint="cs"/>
          <w:rtl/>
        </w:rPr>
        <w:t>.</w:t>
      </w:r>
    </w:p>
    <w:p w:rsidR="00E03826" w:rsidRPr="00F070F3" w:rsidRDefault="00E03826" w:rsidP="0050675F">
      <w:pPr>
        <w:pStyle w:val="Heading4"/>
      </w:pPr>
      <w:r>
        <w:t>1</w:t>
      </w:r>
      <w:r w:rsidR="0050675F">
        <w:t>50</w:t>
      </w:r>
      <w:r>
        <w:t>.2.2.2</w:t>
      </w:r>
      <w:r w:rsidRPr="00F070F3">
        <w:rPr>
          <w:rFonts w:hint="cs"/>
          <w:rtl/>
        </w:rPr>
        <w:tab/>
        <w:t xml:space="preserve">المواصفة التقنية </w:t>
      </w:r>
      <w:r>
        <w:t>24.</w:t>
      </w:r>
      <w:r w:rsidRPr="004477A9">
        <w:t>183</w:t>
      </w:r>
    </w:p>
    <w:p w:rsidR="00E03826" w:rsidRPr="007D3BA5" w:rsidRDefault="00E03826" w:rsidP="00E03826">
      <w:pPr>
        <w:pStyle w:val="Headingb"/>
        <w:rPr>
          <w:spacing w:val="-4"/>
        </w:rPr>
      </w:pPr>
      <w:r w:rsidRPr="007D3BA5">
        <w:rPr>
          <w:rFonts w:hint="cs"/>
          <w:spacing w:val="-4"/>
          <w:rtl/>
        </w:rPr>
        <w:t xml:space="preserve">إشارة الرنين المكيفة حسب الطلب </w:t>
      </w:r>
      <w:r w:rsidRPr="007D3BA5">
        <w:rPr>
          <w:spacing w:val="-4"/>
        </w:rPr>
        <w:t>(CRS)</w:t>
      </w:r>
      <w:r w:rsidRPr="007D3BA5">
        <w:rPr>
          <w:rFonts w:hint="cs"/>
          <w:spacing w:val="-4"/>
          <w:rtl/>
        </w:rPr>
        <w:t xml:space="preserve"> في </w:t>
      </w:r>
      <w:r w:rsidRPr="007D3BA5">
        <w:rPr>
          <w:spacing w:val="-4"/>
          <w:rtl/>
        </w:rPr>
        <w:t xml:space="preserve">النظام الفرعي </w:t>
      </w:r>
      <w:r w:rsidRPr="007D3BA5">
        <w:rPr>
          <w:rFonts w:hint="cs"/>
          <w:spacing w:val="-4"/>
          <w:rtl/>
        </w:rPr>
        <w:t>ل</w:t>
      </w:r>
      <w:r w:rsidRPr="007D3BA5">
        <w:rPr>
          <w:spacing w:val="-4"/>
          <w:rtl/>
        </w:rPr>
        <w:t xml:space="preserve">بروتوكول الإنترنت المتعدد الوسائط </w:t>
      </w:r>
      <w:r w:rsidRPr="007D3BA5">
        <w:rPr>
          <w:spacing w:val="-4"/>
        </w:rPr>
        <w:t>(IMS)</w:t>
      </w:r>
      <w:r w:rsidRPr="007D3BA5">
        <w:rPr>
          <w:rFonts w:hint="cs"/>
          <w:spacing w:val="-4"/>
          <w:rtl/>
        </w:rPr>
        <w:t>؛ مواصفة</w:t>
      </w:r>
      <w:r w:rsidRPr="007D3BA5">
        <w:rPr>
          <w:rFonts w:hint="eastAsia"/>
          <w:spacing w:val="-4"/>
          <w:rtl/>
        </w:rPr>
        <w:t> </w:t>
      </w:r>
      <w:r w:rsidRPr="007D3BA5">
        <w:rPr>
          <w:rFonts w:hint="cs"/>
          <w:spacing w:val="-4"/>
          <w:rtl/>
        </w:rPr>
        <w:t>البروتوكول</w:t>
      </w:r>
    </w:p>
    <w:p w:rsidR="00E03826" w:rsidRPr="004477A9" w:rsidRDefault="00E03826" w:rsidP="00E03826">
      <w:pPr>
        <w:rPr>
          <w:rtl/>
        </w:rPr>
      </w:pPr>
      <w:r w:rsidRPr="004477A9">
        <w:rPr>
          <w:rFonts w:hint="cs"/>
          <w:rtl/>
        </w:rPr>
        <w:t>توفر هذه الوثيقة تفاصيل البروتوكول من أجل خد</w:t>
      </w:r>
      <w:r>
        <w:rPr>
          <w:rFonts w:hint="cs"/>
          <w:rtl/>
        </w:rPr>
        <w:t>مة إشارة الرنين المكيفة حسب الط</w:t>
      </w:r>
      <w:r w:rsidRPr="004477A9">
        <w:rPr>
          <w:rFonts w:hint="cs"/>
          <w:rtl/>
        </w:rPr>
        <w:t>ل</w:t>
      </w:r>
      <w:r>
        <w:rPr>
          <w:rFonts w:hint="cs"/>
          <w:rtl/>
        </w:rPr>
        <w:t>ب</w:t>
      </w:r>
      <w:r w:rsidRPr="004477A9">
        <w:rPr>
          <w:rFonts w:hint="cs"/>
          <w:rtl/>
        </w:rPr>
        <w:t xml:space="preserve"> </w:t>
      </w:r>
      <w:r w:rsidRPr="004477A9">
        <w:t>(CRS)</w:t>
      </w:r>
      <w:r w:rsidRPr="004477A9">
        <w:rPr>
          <w:rFonts w:hint="cs"/>
          <w:rtl/>
        </w:rPr>
        <w:t xml:space="preserve"> في </w:t>
      </w:r>
      <w:r w:rsidRPr="004477A9">
        <w:rPr>
          <w:rtl/>
        </w:rPr>
        <w:t>النظام الفرعي</w:t>
      </w:r>
      <w:r w:rsidRPr="004477A9">
        <w:rPr>
          <w:rFonts w:hint="cs"/>
          <w:rtl/>
        </w:rPr>
        <w:t xml:space="preserve"> للشبكة الأساسية</w:t>
      </w:r>
      <w:r>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w:t>
      </w:r>
      <w:r>
        <w:rPr>
          <w:rFonts w:hint="cs"/>
          <w:rtl/>
        </w:rPr>
        <w:t>ً</w:t>
      </w:r>
      <w:r w:rsidRPr="004477A9">
        <w:rPr>
          <w:rFonts w:hint="cs"/>
          <w:rtl/>
        </w:rPr>
        <w:t xml:space="preserve"> على المتطلبات المستمدة من المواصفة </w:t>
      </w:r>
      <w:r w:rsidRPr="004477A9">
        <w:t>3GPP TS 22.183</w:t>
      </w:r>
      <w:r w:rsidRPr="004477A9">
        <w:rPr>
          <w:rFonts w:hint="cs"/>
          <w:rtl/>
        </w:rPr>
        <w:t>.</w:t>
      </w:r>
      <w:r>
        <w:rPr>
          <w:rFonts w:hint="cs"/>
          <w:rtl/>
        </w:rPr>
        <w:t xml:space="preserve"> وخدمة</w:t>
      </w:r>
      <w:r>
        <w:rPr>
          <w:rFonts w:hint="eastAsia"/>
          <w:rtl/>
        </w:rPr>
        <w:t> </w:t>
      </w:r>
      <w:r w:rsidRPr="004477A9">
        <w:t>CRS</w:t>
      </w:r>
      <w:r w:rsidRPr="004477A9">
        <w:rPr>
          <w:rFonts w:hint="cs"/>
          <w:rtl/>
        </w:rPr>
        <w:t xml:space="preserve"> هي خدمة خاصة بالمشغل يقوم فيها بتمكين المشترك من تكييف الوسائط المتعددة التي تُرسل إلى الطرف </w:t>
      </w:r>
      <w:r>
        <w:rPr>
          <w:rFonts w:hint="cs"/>
          <w:rtl/>
        </w:rPr>
        <w:t>المنادى بمثابة إشارة اتصال وارد</w:t>
      </w:r>
      <w:r w:rsidRPr="004477A9">
        <w:rPr>
          <w:rFonts w:hint="cs"/>
          <w:rtl/>
        </w:rPr>
        <w:t xml:space="preserve"> أثناء إقامة الاتصال. وتنطبق هذه الوثيقة على </w:t>
      </w:r>
      <w:r w:rsidR="00C20007">
        <w:rPr>
          <w:rFonts w:hint="cs"/>
          <w:rtl/>
        </w:rPr>
        <w:t>معدات</w:t>
      </w:r>
      <w:r w:rsidRPr="004477A9">
        <w:rPr>
          <w:rFonts w:hint="cs"/>
          <w:rtl/>
        </w:rPr>
        <w:t xml:space="preserve">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 </w:t>
      </w:r>
      <w:r w:rsidRPr="004477A9">
        <w:t>CRS</w:t>
      </w:r>
      <w:r w:rsidRPr="004477A9">
        <w:rPr>
          <w:rFonts w:hint="cs"/>
          <w:rtl/>
        </w:rPr>
        <w:t>.</w:t>
      </w:r>
    </w:p>
    <w:p w:rsidR="00E03826" w:rsidRPr="00F070F3" w:rsidRDefault="00E03826" w:rsidP="0050675F">
      <w:pPr>
        <w:pStyle w:val="Heading4"/>
      </w:pPr>
      <w:r>
        <w:t>1</w:t>
      </w:r>
      <w:r w:rsidR="0050675F">
        <w:t>51</w:t>
      </w:r>
      <w:r>
        <w:t>.2.2.2</w:t>
      </w:r>
      <w:r w:rsidRPr="00F070F3">
        <w:rPr>
          <w:rFonts w:hint="cs"/>
          <w:rtl/>
        </w:rPr>
        <w:tab/>
        <w:t xml:space="preserve">المواصفة التقنية </w:t>
      </w:r>
      <w:r>
        <w:t>24.216</w:t>
      </w:r>
    </w:p>
    <w:p w:rsidR="00E03826" w:rsidRPr="00F070F3" w:rsidRDefault="00E03826" w:rsidP="00E03826">
      <w:pPr>
        <w:pStyle w:val="Headingb"/>
      </w:pPr>
      <w:r w:rsidRPr="00F070F3">
        <w:rPr>
          <w:rFonts w:hint="cs"/>
          <w:rtl/>
        </w:rPr>
        <w:t xml:space="preserve">غرض إدارة </w:t>
      </w:r>
      <w:r>
        <w:t>(</w:t>
      </w:r>
      <w:r w:rsidRPr="004477A9">
        <w:t>MO</w:t>
      </w:r>
      <w:r>
        <w:t>)</w:t>
      </w:r>
      <w:r w:rsidRPr="00F070F3">
        <w:rPr>
          <w:rFonts w:hint="cs"/>
          <w:rtl/>
        </w:rPr>
        <w:t xml:space="preserve"> استمرارية الاتصال</w:t>
      </w:r>
    </w:p>
    <w:p w:rsidR="00E03826" w:rsidRPr="004477A9" w:rsidRDefault="00E03826" w:rsidP="00E03826">
      <w:r>
        <w:rPr>
          <w:rFonts w:hint="cs"/>
          <w:rtl/>
        </w:rPr>
        <w:t>يتألف غرض إدارة</w:t>
      </w:r>
      <w:r w:rsidRPr="004477A9">
        <w:rPr>
          <w:rFonts w:hint="cs"/>
          <w:rtl/>
        </w:rPr>
        <w:t xml:space="preserve"> استمرارية الاتصال من المعلمات ذات الصلة التي يمكن إدارتها لتحقيق مقدرات استمرارية الاتصال.</w:t>
      </w:r>
    </w:p>
    <w:p w:rsidR="00E03826" w:rsidRPr="00F070F3" w:rsidRDefault="00E03826" w:rsidP="0050675F">
      <w:pPr>
        <w:pStyle w:val="Heading4"/>
      </w:pPr>
      <w:r>
        <w:t>1</w:t>
      </w:r>
      <w:r w:rsidR="0050675F">
        <w:t>52</w:t>
      </w:r>
      <w:r>
        <w:t>.2.2.2</w:t>
      </w:r>
      <w:r w:rsidRPr="00F070F3">
        <w:rPr>
          <w:rFonts w:hint="cs"/>
          <w:rtl/>
        </w:rPr>
        <w:tab/>
        <w:t xml:space="preserve">المواصفة التقنية </w:t>
      </w:r>
      <w:r>
        <w:t>24.</w:t>
      </w:r>
      <w:r w:rsidRPr="004477A9">
        <w:t>229</w:t>
      </w:r>
    </w:p>
    <w:p w:rsidR="00E03826" w:rsidRPr="004477A9" w:rsidRDefault="00E03826" w:rsidP="00E03826">
      <w:pPr>
        <w:pStyle w:val="Headingb"/>
      </w:pPr>
      <w:r w:rsidRPr="004477A9">
        <w:rPr>
          <w:rFonts w:hint="cs"/>
          <w:rtl/>
        </w:rPr>
        <w:t>بروتوكول التحكم في النداء في بروتوكول الإنترنت المتعدد الوسائط والقائم على بروتوكول استهلال ال</w:t>
      </w:r>
      <w:r w:rsidR="008A25A2">
        <w:rPr>
          <w:rFonts w:hint="cs"/>
          <w:rtl/>
        </w:rPr>
        <w:t>دورة</w:t>
      </w:r>
      <w:r w:rsidRPr="004477A9">
        <w:rPr>
          <w:rFonts w:hint="cs"/>
          <w:rtl/>
        </w:rPr>
        <w:t xml:space="preserve"> </w:t>
      </w:r>
      <w:r w:rsidRPr="004477A9">
        <w:t>(SIP)</w:t>
      </w:r>
      <w:r w:rsidRPr="004477A9">
        <w:rPr>
          <w:rFonts w:hint="cs"/>
          <w:rtl/>
        </w:rPr>
        <w:t xml:space="preserve"> وبروتوكول وصف ال</w:t>
      </w:r>
      <w:r w:rsidR="008A25A2">
        <w:rPr>
          <w:rFonts w:hint="cs"/>
          <w:rtl/>
        </w:rPr>
        <w:t>دورة</w:t>
      </w:r>
      <w:r w:rsidRPr="004477A9">
        <w:rPr>
          <w:rFonts w:hint="cs"/>
          <w:rtl/>
        </w:rPr>
        <w:t xml:space="preserve"> </w:t>
      </w:r>
      <w:r w:rsidRPr="004477A9">
        <w:t>(SDP)</w:t>
      </w:r>
      <w:r w:rsidRPr="004477A9">
        <w:rPr>
          <w:rFonts w:hint="cs"/>
          <w:rtl/>
        </w:rPr>
        <w:t xml:space="preserve">؛ المرحلة </w:t>
      </w:r>
      <w:r w:rsidRPr="004477A9">
        <w:t>3</w:t>
      </w:r>
    </w:p>
    <w:p w:rsidR="00E03826" w:rsidRDefault="00E03826" w:rsidP="00E03826">
      <w:r w:rsidRPr="00F070F3">
        <w:rPr>
          <w:rFonts w:hint="cs"/>
          <w:rtl/>
        </w:rPr>
        <w:t xml:space="preserve">تحدد هذه المواصفة بروتوكول تحكم في النداء لاستخدامه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w:t>
      </w:r>
      <w:r>
        <w:rPr>
          <w:rFonts w:hint="cs"/>
          <w:rtl/>
        </w:rPr>
        <w:t> </w:t>
      </w:r>
      <w:r>
        <w:t>(</w:t>
      </w:r>
      <w:r w:rsidRPr="00F070F3">
        <w:t>IM</w:t>
      </w:r>
      <w:r>
        <w:t>)</w:t>
      </w:r>
      <w:r w:rsidRPr="00F070F3">
        <w:rPr>
          <w:rFonts w:hint="cs"/>
          <w:rtl/>
        </w:rPr>
        <w:t xml:space="preserve"> على أساس </w:t>
      </w:r>
      <w:r w:rsidRPr="00F070F3">
        <w:rPr>
          <w:rtl/>
        </w:rPr>
        <w:t>بروتوكول استهلال ال</w:t>
      </w:r>
      <w:r w:rsidR="008A25A2">
        <w:rPr>
          <w:rtl/>
        </w:rPr>
        <w:t>دورة</w:t>
      </w:r>
      <w:r w:rsidRPr="00F070F3">
        <w:rPr>
          <w:rtl/>
        </w:rPr>
        <w:t xml:space="preserve"> </w:t>
      </w:r>
      <w:r>
        <w:t>(</w:t>
      </w:r>
      <w:r w:rsidRPr="00F070F3">
        <w:t>SIP</w:t>
      </w:r>
      <w:r>
        <w:t>)</w:t>
      </w:r>
      <w:r w:rsidRPr="00F070F3">
        <w:rPr>
          <w:rtl/>
        </w:rPr>
        <w:t xml:space="preserve"> وبروتوكول وصف ال</w:t>
      </w:r>
      <w:r w:rsidR="008A25A2">
        <w:rPr>
          <w:rtl/>
        </w:rPr>
        <w:t>دورة</w:t>
      </w:r>
      <w:r w:rsidRPr="00F070F3">
        <w:rPr>
          <w:rtl/>
        </w:rPr>
        <w:t xml:space="preserve"> </w:t>
      </w:r>
      <w:r>
        <w:t>(</w:t>
      </w:r>
      <w:r w:rsidRPr="00F070F3">
        <w:t>SDP</w:t>
      </w:r>
      <w:r>
        <w:t>)</w:t>
      </w:r>
      <w:r w:rsidRPr="00F070F3">
        <w:rPr>
          <w:rFonts w:hint="cs"/>
          <w:rtl/>
        </w:rPr>
        <w:t>.</w:t>
      </w:r>
    </w:p>
    <w:p w:rsidR="00E03826" w:rsidRPr="004477A9" w:rsidRDefault="00E03826" w:rsidP="0050675F">
      <w:pPr>
        <w:pStyle w:val="Heading4"/>
        <w:rPr>
          <w:rtl/>
        </w:rPr>
      </w:pPr>
      <w:r>
        <w:t>1</w:t>
      </w:r>
      <w:r w:rsidR="0050675F">
        <w:t>5</w:t>
      </w:r>
      <w:r>
        <w:t>3</w:t>
      </w:r>
      <w:r w:rsidRPr="004477A9">
        <w:t>.2.2.2</w:t>
      </w:r>
      <w:r w:rsidRPr="004477A9">
        <w:rPr>
          <w:rFonts w:hint="cs"/>
          <w:rtl/>
        </w:rPr>
        <w:tab/>
        <w:t xml:space="preserve">المواصفة التقنية </w:t>
      </w:r>
      <w:r w:rsidRPr="004477A9">
        <w:t>24.234</w:t>
      </w:r>
    </w:p>
    <w:p w:rsidR="00E03826" w:rsidRPr="004477A9" w:rsidRDefault="00E03826" w:rsidP="00E03826">
      <w:pPr>
        <w:pStyle w:val="Headingb"/>
      </w:pPr>
      <w:r w:rsidRPr="004477A9">
        <w:rPr>
          <w:rFonts w:hint="cs"/>
          <w:rtl/>
        </w:rPr>
        <w:t xml:space="preserve">تشغيل نظام </w:t>
      </w:r>
      <w:r w:rsidRPr="004477A9">
        <w:t>3GPP</w:t>
      </w:r>
      <w:r w:rsidRPr="004477A9">
        <w:rPr>
          <w:rFonts w:hint="cs"/>
          <w:rtl/>
        </w:rPr>
        <w:t xml:space="preserve"> بينياً مع شبكة </w:t>
      </w:r>
      <w:r w:rsidRPr="004477A9">
        <w:t>WLAN</w:t>
      </w:r>
      <w:r w:rsidRPr="004477A9">
        <w:rPr>
          <w:rFonts w:hint="cs"/>
          <w:rtl/>
        </w:rPr>
        <w:t xml:space="preserve">؛ بروتوكولات ما بين </w:t>
      </w:r>
      <w:r w:rsidR="00C20007">
        <w:rPr>
          <w:rFonts w:hint="cs"/>
          <w:rtl/>
        </w:rPr>
        <w:t>معدات</w:t>
      </w:r>
      <w:r w:rsidRPr="004477A9">
        <w:rPr>
          <w:rFonts w:hint="cs"/>
          <w:rtl/>
        </w:rPr>
        <w:t xml:space="preserve"> مستعملي الشبكة </w:t>
      </w:r>
      <w:r w:rsidRPr="004477A9">
        <w:t>WLAN</w:t>
      </w:r>
      <w:r w:rsidRPr="004477A9">
        <w:rPr>
          <w:rFonts w:hint="cs"/>
          <w:rtl/>
        </w:rPr>
        <w:t xml:space="preserve"> والشبكة؛ المرحلة</w:t>
      </w:r>
      <w:r>
        <w:rPr>
          <w:rFonts w:hint="eastAsia"/>
          <w:rtl/>
        </w:rPr>
        <w:t> </w:t>
      </w:r>
      <w:r w:rsidRPr="004477A9">
        <w:t>3</w:t>
      </w:r>
    </w:p>
    <w:p w:rsidR="00E03826" w:rsidRPr="004477A9" w:rsidRDefault="00E03826" w:rsidP="00A82B3A">
      <w:pPr>
        <w:rPr>
          <w:rtl/>
        </w:rPr>
      </w:pPr>
      <w:r w:rsidRPr="004477A9">
        <w:rPr>
          <w:rFonts w:hint="cs"/>
          <w:rtl/>
        </w:rPr>
        <w:t xml:space="preserve">توصف الوثيقة اختيار الشبكة، بما في ذلك الاستيقان والتخويل بالنفاذ باستخدام إجراءات الاستيقان والتخويل والمحاسبة </w:t>
      </w:r>
      <w:r w:rsidRPr="004477A9">
        <w:t>(AAA)</w:t>
      </w:r>
      <w:r w:rsidRPr="004477A9">
        <w:rPr>
          <w:rFonts w:hint="cs"/>
          <w:rtl/>
        </w:rPr>
        <w:t xml:space="preserve"> المستخدمة من أجل التشغيل البيني بين النظام </w:t>
      </w:r>
      <w:r w:rsidRPr="004477A9">
        <w:t>3GPP</w:t>
      </w:r>
      <w:r w:rsidRPr="004477A9">
        <w:rPr>
          <w:rFonts w:hint="cs"/>
          <w:rtl/>
        </w:rPr>
        <w:t xml:space="preserve"> والشبكات </w:t>
      </w:r>
      <w:r w:rsidRPr="004477A9">
        <w:t>WLAN</w:t>
      </w:r>
      <w:r w:rsidRPr="004477A9">
        <w:rPr>
          <w:rFonts w:hint="cs"/>
          <w:rtl/>
        </w:rPr>
        <w:t xml:space="preserve">. </w:t>
      </w:r>
      <w:r w:rsidRPr="00A17D56">
        <w:rPr>
          <w:rFonts w:hint="cs"/>
          <w:rtl/>
        </w:rPr>
        <w:t>وهي</w:t>
      </w:r>
      <w:r w:rsidRPr="004477A9">
        <w:rPr>
          <w:rFonts w:hint="cs"/>
          <w:rtl/>
        </w:rPr>
        <w:t xml:space="preserve"> توصف إلى جانب ذلك إجراءات إدارة مسيرات الاتصال المستعملة لإنشاء مسير من طرف إلى طرف من </w:t>
      </w:r>
      <w:r w:rsidR="00D71D6A">
        <w:rPr>
          <w:rFonts w:hint="cs"/>
          <w:rtl/>
        </w:rPr>
        <w:t>مَعَدة</w:t>
      </w:r>
      <w:r w:rsidRPr="004477A9">
        <w:rPr>
          <w:rFonts w:hint="cs"/>
          <w:rtl/>
        </w:rPr>
        <w:t xml:space="preserve"> مستعمل الشبكة </w:t>
      </w:r>
      <w:r w:rsidRPr="004477A9">
        <w:t>WLAN</w:t>
      </w:r>
      <w:r>
        <w:rPr>
          <w:rFonts w:hint="cs"/>
          <w:rtl/>
        </w:rPr>
        <w:t xml:space="preserve"> و</w:t>
      </w:r>
      <w:r w:rsidRPr="004477A9">
        <w:rPr>
          <w:rFonts w:hint="cs"/>
          <w:rtl/>
        </w:rPr>
        <w:t xml:space="preserve">شبكة </w:t>
      </w:r>
      <w:r w:rsidRPr="00922DA0">
        <w:t>3GPP</w:t>
      </w:r>
      <w:r w:rsidRPr="004477A9">
        <w:rPr>
          <w:rFonts w:hint="cs"/>
          <w:rtl/>
        </w:rPr>
        <w:t xml:space="preserve"> عبر النقطة المرجعية</w:t>
      </w:r>
      <w:r>
        <w:rPr>
          <w:rFonts w:hint="eastAsia"/>
          <w:rtl/>
        </w:rPr>
        <w:t> </w:t>
      </w:r>
      <w:r w:rsidRPr="004477A9">
        <w:t>Wu</w:t>
      </w:r>
      <w:r w:rsidRPr="004477A9">
        <w:rPr>
          <w:rFonts w:hint="cs"/>
          <w:rtl/>
        </w:rPr>
        <w:t xml:space="preserve">. وتنطبق الوثيقة على </w:t>
      </w:r>
      <w:r w:rsidR="00C20007">
        <w:rPr>
          <w:rFonts w:hint="cs"/>
          <w:rtl/>
        </w:rPr>
        <w:t>معدات</w:t>
      </w:r>
      <w:r w:rsidRPr="004477A9">
        <w:rPr>
          <w:rFonts w:hint="cs"/>
          <w:rtl/>
        </w:rPr>
        <w:t xml:space="preserve"> مستعملي الشبكة </w:t>
      </w:r>
      <w:r w:rsidRPr="004477A9">
        <w:t>WLAN</w:t>
      </w:r>
      <w:r w:rsidRPr="004477A9">
        <w:rPr>
          <w:rFonts w:hint="cs"/>
          <w:rtl/>
        </w:rPr>
        <w:t xml:space="preserve"> وعلى الشبكة. وتتضمن الشبكة في هذه المواصفة التقنية الشبكة</w:t>
      </w:r>
      <w:r>
        <w:rPr>
          <w:rFonts w:hint="eastAsia"/>
          <w:rtl/>
        </w:rPr>
        <w:t> </w:t>
      </w:r>
      <w:r w:rsidRPr="004477A9">
        <w:t>WLAN</w:t>
      </w:r>
      <w:r w:rsidRPr="004477A9">
        <w:rPr>
          <w:rFonts w:hint="cs"/>
          <w:rtl/>
        </w:rPr>
        <w:t xml:space="preserve"> وشبكة</w:t>
      </w:r>
      <w:r w:rsidR="00A82B3A">
        <w:rPr>
          <w:rFonts w:hint="eastAsia"/>
          <w:rtl/>
        </w:rPr>
        <w:t> </w:t>
      </w:r>
      <w:r w:rsidRPr="004477A9">
        <w:t>3GPP</w:t>
      </w:r>
      <w:r w:rsidRPr="004477A9">
        <w:rPr>
          <w:rFonts w:hint="cs"/>
          <w:rtl/>
        </w:rPr>
        <w:t>.</w:t>
      </w:r>
    </w:p>
    <w:p w:rsidR="00E03826" w:rsidRPr="004477A9" w:rsidRDefault="00E03826" w:rsidP="00E03826">
      <w:pPr>
        <w:rPr>
          <w:rtl/>
        </w:rPr>
      </w:pPr>
      <w:r w:rsidRPr="004477A9">
        <w:rPr>
          <w:rFonts w:hint="cs"/>
          <w:rtl/>
        </w:rPr>
        <w:t xml:space="preserve">وتوصف الوثيقة علاوة على ذلك إجراءات داخل الشبكة </w:t>
      </w:r>
      <w:r w:rsidRPr="004477A9">
        <w:t>I-WLAN</w:t>
      </w:r>
      <w:r w:rsidRPr="004477A9">
        <w:rPr>
          <w:rFonts w:hint="cs"/>
          <w:rtl/>
        </w:rPr>
        <w:t xml:space="preserve"> تعد ضرورية من أجل دعم نداءات الطوارئ للنظام الفرعي</w:t>
      </w:r>
      <w:r>
        <w:rPr>
          <w:rFonts w:hint="eastAsia"/>
          <w:rtl/>
        </w:rPr>
        <w:t> </w:t>
      </w:r>
      <w:r w:rsidRPr="004477A9">
        <w:t>IMS</w:t>
      </w:r>
      <w:r w:rsidRPr="004477A9">
        <w:rPr>
          <w:rFonts w:hint="cs"/>
          <w:rtl/>
        </w:rPr>
        <w:t xml:space="preserve"> عندما تستخدم الشبكة </w:t>
      </w:r>
      <w:r w:rsidRPr="004477A9">
        <w:t>I-WLAN</w:t>
      </w:r>
      <w:r w:rsidRPr="004477A9">
        <w:rPr>
          <w:rFonts w:hint="cs"/>
          <w:rtl/>
        </w:rPr>
        <w:t xml:space="preserve"> كشبكة نفاذ أساسية. ويشمل ذلك كل من اختي</w:t>
      </w:r>
      <w:r>
        <w:rPr>
          <w:rFonts w:hint="cs"/>
          <w:rtl/>
        </w:rPr>
        <w:t>ار الشبكة وإجراءات إدارة مسيرات</w:t>
      </w:r>
      <w:r>
        <w:rPr>
          <w:rFonts w:hint="eastAsia"/>
          <w:rtl/>
        </w:rPr>
        <w:t> </w:t>
      </w:r>
      <w:r w:rsidRPr="004477A9">
        <w:rPr>
          <w:rFonts w:hint="cs"/>
          <w:rtl/>
        </w:rPr>
        <w:t>الاتصال.</w:t>
      </w:r>
    </w:p>
    <w:p w:rsidR="00E03826" w:rsidRPr="004477A9" w:rsidRDefault="00E03826" w:rsidP="0050675F">
      <w:pPr>
        <w:pStyle w:val="Heading4"/>
        <w:rPr>
          <w:rtl/>
        </w:rPr>
      </w:pPr>
      <w:r>
        <w:t>1</w:t>
      </w:r>
      <w:r w:rsidR="0050675F">
        <w:t>5</w:t>
      </w:r>
      <w:r>
        <w:t>4</w:t>
      </w:r>
      <w:r w:rsidRPr="004477A9">
        <w:t>.2.2.2</w:t>
      </w:r>
      <w:r w:rsidRPr="004477A9">
        <w:rPr>
          <w:rFonts w:hint="cs"/>
          <w:rtl/>
        </w:rPr>
        <w:tab/>
        <w:t xml:space="preserve">المواصفة التقنية </w:t>
      </w:r>
      <w:r w:rsidRPr="004477A9">
        <w:t>2</w:t>
      </w:r>
      <w:r>
        <w:t>4</w:t>
      </w:r>
      <w:r w:rsidRPr="004477A9">
        <w:t>.235</w:t>
      </w:r>
    </w:p>
    <w:p w:rsidR="00E03826" w:rsidRPr="004477A9" w:rsidRDefault="00E03826" w:rsidP="00E03826">
      <w:pPr>
        <w:pStyle w:val="Headingb"/>
        <w:rPr>
          <w:rtl/>
        </w:rPr>
      </w:pPr>
      <w:r w:rsidRPr="004477A9">
        <w:rPr>
          <w:rFonts w:hint="cs"/>
          <w:rtl/>
        </w:rPr>
        <w:t xml:space="preserve">عنصر إدارة تشغيل نظام </w:t>
      </w:r>
      <w:r w:rsidRPr="004477A9">
        <w:t>3GPP</w:t>
      </w:r>
      <w:r w:rsidRPr="004477A9">
        <w:rPr>
          <w:rFonts w:hint="cs"/>
          <w:rtl/>
        </w:rPr>
        <w:t xml:space="preserve"> بينياً مع شبكة </w:t>
      </w:r>
      <w:r w:rsidRPr="004477A9">
        <w:t>WLAN</w:t>
      </w:r>
    </w:p>
    <w:p w:rsidR="00E03826" w:rsidRPr="004477A9" w:rsidRDefault="00E03826" w:rsidP="0035732D">
      <w:pPr>
        <w:rPr>
          <w:rtl/>
        </w:rPr>
      </w:pPr>
      <w:r w:rsidRPr="004477A9">
        <w:rPr>
          <w:rFonts w:hint="cs"/>
          <w:rtl/>
        </w:rPr>
        <w:t xml:space="preserve">تعرف هذه الوثيقة عنصر إدارة </w:t>
      </w:r>
      <w:r w:rsidRPr="004477A9">
        <w:t>(MO)</w:t>
      </w:r>
      <w:r w:rsidRPr="004477A9">
        <w:rPr>
          <w:rFonts w:hint="cs"/>
          <w:rtl/>
        </w:rPr>
        <w:t xml:space="preserve"> تشغيل نظام </w:t>
      </w:r>
      <w:r w:rsidRPr="004477A9">
        <w:t>3GPP</w:t>
      </w:r>
      <w:r w:rsidRPr="004477A9">
        <w:rPr>
          <w:rFonts w:hint="cs"/>
          <w:rtl/>
        </w:rPr>
        <w:t xml:space="preserve"> بينياً مع شبكة </w:t>
      </w:r>
      <w:r w:rsidRPr="004477A9">
        <w:t>WLAN</w:t>
      </w:r>
      <w:r w:rsidRPr="004477A9">
        <w:rPr>
          <w:rFonts w:hint="cs"/>
          <w:rtl/>
        </w:rPr>
        <w:t xml:space="preserve"> من أجل اختيار الشبكة </w:t>
      </w:r>
      <w:r w:rsidRPr="004477A9">
        <w:t>I-WLAN PLMN</w:t>
      </w:r>
      <w:r w:rsidRPr="004477A9">
        <w:rPr>
          <w:rFonts w:hint="cs"/>
          <w:rtl/>
        </w:rPr>
        <w:t xml:space="preserve"> كما</w:t>
      </w:r>
      <w:r w:rsidR="0035732D">
        <w:rPr>
          <w:rFonts w:hint="eastAsia"/>
          <w:rtl/>
        </w:rPr>
        <w:t> </w:t>
      </w:r>
      <w:r w:rsidRPr="004477A9">
        <w:rPr>
          <w:rFonts w:hint="cs"/>
          <w:rtl/>
        </w:rPr>
        <w:t xml:space="preserve">هو موصف في المواصفة التقنية </w:t>
      </w:r>
      <w:r w:rsidRPr="004477A9">
        <w:t>24.234</w:t>
      </w:r>
      <w:r w:rsidRPr="004477A9">
        <w:rPr>
          <w:rFonts w:hint="cs"/>
          <w:rtl/>
        </w:rPr>
        <w:t xml:space="preserve"> للمشروع </w:t>
      </w:r>
      <w:r w:rsidRPr="004477A9">
        <w:t>3GPP</w:t>
      </w:r>
      <w:r w:rsidRPr="004477A9">
        <w:rPr>
          <w:rFonts w:hint="cs"/>
          <w:rtl/>
        </w:rPr>
        <w:t xml:space="preserve">. ويتألف عنصر الإدارة هذا من المعلمات ذات الصلة التي يمكن إدارتها من أجل </w:t>
      </w:r>
      <w:r w:rsidR="00C20007">
        <w:rPr>
          <w:rFonts w:hint="cs"/>
          <w:rtl/>
        </w:rPr>
        <w:t>معدات</w:t>
      </w:r>
      <w:r w:rsidRPr="004477A9">
        <w:rPr>
          <w:rFonts w:hint="cs"/>
          <w:rtl/>
        </w:rPr>
        <w:t xml:space="preserve"> مستعملي الشبكة </w:t>
      </w:r>
      <w:r w:rsidRPr="004477A9">
        <w:t>WLAN</w:t>
      </w:r>
      <w:r w:rsidRPr="004477A9">
        <w:rPr>
          <w:rFonts w:hint="cs"/>
          <w:rtl/>
        </w:rPr>
        <w:t xml:space="preserve"> كما هو موصف في المواصفة التقنية </w:t>
      </w:r>
      <w:r w:rsidRPr="004477A9">
        <w:t>24.234</w:t>
      </w:r>
      <w:r w:rsidRPr="004477A9">
        <w:rPr>
          <w:rFonts w:hint="cs"/>
          <w:rtl/>
        </w:rPr>
        <w:t xml:space="preserve"> للمشروع </w:t>
      </w:r>
      <w:r w:rsidRPr="004477A9">
        <w:t>3GPP</w:t>
      </w:r>
      <w:r w:rsidRPr="004477A9">
        <w:rPr>
          <w:rFonts w:hint="cs"/>
          <w:rtl/>
        </w:rPr>
        <w:t>.</w:t>
      </w:r>
    </w:p>
    <w:p w:rsidR="00E03826" w:rsidRPr="00F070F3" w:rsidRDefault="00E03826" w:rsidP="0035732D">
      <w:pPr>
        <w:pStyle w:val="Heading4"/>
        <w:rPr>
          <w:rtl/>
        </w:rPr>
      </w:pPr>
      <w:r>
        <w:t>1</w:t>
      </w:r>
      <w:r w:rsidR="0050675F">
        <w:t>55</w:t>
      </w:r>
      <w:r>
        <w:t>.2.2.2</w:t>
      </w:r>
      <w:r w:rsidRPr="00F070F3">
        <w:rPr>
          <w:rFonts w:hint="cs"/>
          <w:rtl/>
        </w:rPr>
        <w:tab/>
        <w:t xml:space="preserve">المواصفة التقنية </w:t>
      </w:r>
      <w:r>
        <w:t>24.237</w:t>
      </w:r>
    </w:p>
    <w:p w:rsidR="00E03826" w:rsidRPr="004477A9" w:rsidRDefault="00E03826" w:rsidP="0035732D">
      <w:pPr>
        <w:pStyle w:val="Headingb"/>
        <w:keepLines/>
      </w:pPr>
      <w:r w:rsidRPr="004477A9">
        <w:rPr>
          <w:rFonts w:hint="cs"/>
          <w:rtl/>
        </w:rPr>
        <w:t xml:space="preserve">استمرارية الخدمة في النظام الفرعي للشبكة الأساسية </w:t>
      </w:r>
      <w:r w:rsidRPr="004477A9">
        <w:t>(CN)</w:t>
      </w:r>
      <w:r w:rsidRPr="004477A9">
        <w:rPr>
          <w:rFonts w:hint="cs"/>
          <w:rtl/>
        </w:rPr>
        <w:t xml:space="preserve"> في بروتوكول الإنترنت المتعدد الوسائط </w:t>
      </w:r>
      <w:r w:rsidRPr="004477A9">
        <w:t>(IMS)</w:t>
      </w:r>
      <w:r w:rsidRPr="004477A9">
        <w:rPr>
          <w:rFonts w:hint="cs"/>
          <w:rtl/>
        </w:rPr>
        <w:t xml:space="preserve">؛ المرحلة </w:t>
      </w:r>
      <w:r w:rsidRPr="004477A9">
        <w:t>3</w:t>
      </w:r>
    </w:p>
    <w:p w:rsidR="00E03826" w:rsidRPr="00ED7F28" w:rsidRDefault="00E03826" w:rsidP="0035732D">
      <w:pPr>
        <w:keepNext/>
        <w:keepLines/>
        <w:rPr>
          <w:spacing w:val="-2"/>
        </w:rPr>
      </w:pPr>
      <w:r w:rsidRPr="00ED7F28">
        <w:rPr>
          <w:rFonts w:hint="cs"/>
          <w:spacing w:val="-2"/>
          <w:rtl/>
        </w:rPr>
        <w:t xml:space="preserve">توفر هذه المواصفة المقدرة على مواصلة </w:t>
      </w:r>
      <w:r w:rsidR="008A25A2">
        <w:rPr>
          <w:rFonts w:hint="cs"/>
          <w:spacing w:val="-2"/>
          <w:rtl/>
        </w:rPr>
        <w:t>دورات</w:t>
      </w:r>
      <w:r w:rsidRPr="00ED7F28">
        <w:rPr>
          <w:rFonts w:hint="cs"/>
          <w:spacing w:val="-2"/>
          <w:rtl/>
        </w:rPr>
        <w:t xml:space="preserve"> الاتصال الجارية ذات الوسائط المتعددة عبر مختلف شبكات النفاذ. وتوفر هذه</w:t>
      </w:r>
      <w:r w:rsidRPr="00ED7F28">
        <w:rPr>
          <w:rFonts w:hint="eastAsia"/>
          <w:spacing w:val="-2"/>
          <w:rtl/>
        </w:rPr>
        <w:t> </w:t>
      </w:r>
      <w:r w:rsidRPr="00ED7F28">
        <w:rPr>
          <w:rFonts w:hint="cs"/>
          <w:spacing w:val="-2"/>
          <w:rtl/>
        </w:rPr>
        <w:t xml:space="preserve">الوثيقة تفاصيل البروتوكول من أجل تمكين استمرارية الخدمة في النظام الفرعي </w:t>
      </w:r>
      <w:r w:rsidRPr="00ED7F28">
        <w:rPr>
          <w:spacing w:val="-2"/>
        </w:rPr>
        <w:t>(IMS SC)</w:t>
      </w:r>
      <w:r w:rsidRPr="00ED7F28">
        <w:rPr>
          <w:rFonts w:hint="cs"/>
          <w:spacing w:val="-2"/>
          <w:rtl/>
        </w:rPr>
        <w:t xml:space="preserve"> على أساس بروتوكول استهلال ال</w:t>
      </w:r>
      <w:r w:rsidR="008A25A2">
        <w:rPr>
          <w:rFonts w:hint="cs"/>
          <w:spacing w:val="-2"/>
          <w:rtl/>
        </w:rPr>
        <w:t>دورة</w:t>
      </w:r>
      <w:r w:rsidRPr="00ED7F28">
        <w:rPr>
          <w:rFonts w:hint="eastAsia"/>
          <w:spacing w:val="-2"/>
          <w:rtl/>
        </w:rPr>
        <w:t> </w:t>
      </w:r>
      <w:r w:rsidRPr="00ED7F28">
        <w:rPr>
          <w:spacing w:val="-2"/>
        </w:rPr>
        <w:t>(SIP)</w:t>
      </w:r>
      <w:r w:rsidRPr="00ED7F28">
        <w:rPr>
          <w:rFonts w:hint="cs"/>
          <w:spacing w:val="-2"/>
          <w:rtl/>
        </w:rPr>
        <w:t xml:space="preserve"> وبروتوكول وصف ال</w:t>
      </w:r>
      <w:r w:rsidR="008A25A2">
        <w:rPr>
          <w:rFonts w:hint="cs"/>
          <w:spacing w:val="-2"/>
          <w:rtl/>
        </w:rPr>
        <w:t>دورة</w:t>
      </w:r>
      <w:r w:rsidRPr="00ED7F28">
        <w:rPr>
          <w:rFonts w:hint="cs"/>
          <w:spacing w:val="-2"/>
          <w:rtl/>
        </w:rPr>
        <w:t xml:space="preserve"> </w:t>
      </w:r>
      <w:r w:rsidRPr="00ED7F28">
        <w:rPr>
          <w:spacing w:val="-2"/>
        </w:rPr>
        <w:t>(SDP)</w:t>
      </w:r>
      <w:r w:rsidRPr="00ED7F28">
        <w:rPr>
          <w:rFonts w:hint="cs"/>
          <w:spacing w:val="-2"/>
          <w:rtl/>
        </w:rPr>
        <w:t xml:space="preserve"> وبروتوكولات ميدان</w:t>
      </w:r>
      <w:r>
        <w:rPr>
          <w:rFonts w:hint="cs"/>
          <w:spacing w:val="-2"/>
          <w:rtl/>
        </w:rPr>
        <w:t xml:space="preserve"> </w:t>
      </w:r>
      <w:r w:rsidRPr="00ED7F28">
        <w:rPr>
          <w:spacing w:val="-2"/>
        </w:rPr>
        <w:t>3GPP</w:t>
      </w:r>
      <w:r w:rsidRPr="00ED7F28">
        <w:rPr>
          <w:rFonts w:hint="cs"/>
          <w:spacing w:val="-2"/>
          <w:rtl/>
        </w:rPr>
        <w:t xml:space="preserve"> بتبديل الدارة </w:t>
      </w:r>
      <w:r w:rsidRPr="00ED7F28">
        <w:rPr>
          <w:spacing w:val="-2"/>
        </w:rPr>
        <w:t>(CS)</w:t>
      </w:r>
      <w:r w:rsidRPr="00ED7F28">
        <w:rPr>
          <w:rFonts w:hint="cs"/>
          <w:spacing w:val="-2"/>
          <w:rtl/>
        </w:rPr>
        <w:t xml:space="preserve"> (مثل بروتوكول الإنذار المشترك</w:t>
      </w:r>
      <w:r w:rsidRPr="00ED7F28">
        <w:rPr>
          <w:rFonts w:hint="eastAsia"/>
          <w:spacing w:val="-2"/>
          <w:rtl/>
        </w:rPr>
        <w:t> </w:t>
      </w:r>
      <w:r w:rsidRPr="00ED7F28">
        <w:rPr>
          <w:spacing w:val="-2"/>
        </w:rPr>
        <w:t>(CAP)</w:t>
      </w:r>
      <w:r w:rsidRPr="00ED7F28">
        <w:rPr>
          <w:rFonts w:hint="cs"/>
          <w:spacing w:val="-2"/>
          <w:rtl/>
        </w:rPr>
        <w:t xml:space="preserve"> وجزء تطبيق الخدمة المتنقلة </w:t>
      </w:r>
      <w:r w:rsidRPr="00ED7F28">
        <w:rPr>
          <w:spacing w:val="-2"/>
        </w:rPr>
        <w:t>(MAP)</w:t>
      </w:r>
      <w:r w:rsidRPr="00ED7F28">
        <w:rPr>
          <w:rFonts w:hint="cs"/>
          <w:spacing w:val="-2"/>
          <w:rtl/>
        </w:rPr>
        <w:t xml:space="preserve"> وجزء تشوير المستعمل في </w:t>
      </w:r>
      <w:r w:rsidRPr="00ED7F28">
        <w:rPr>
          <w:spacing w:val="-2"/>
          <w:rtl/>
        </w:rPr>
        <w:t xml:space="preserve">شبكة رقمية متكاملة الخدمات </w:t>
      </w:r>
      <w:r w:rsidRPr="00ED7F28">
        <w:rPr>
          <w:spacing w:val="-2"/>
        </w:rPr>
        <w:t>(ISUP)</w:t>
      </w:r>
      <w:r w:rsidRPr="00ED7F28">
        <w:rPr>
          <w:rFonts w:hint="cs"/>
          <w:spacing w:val="-2"/>
          <w:rtl/>
        </w:rPr>
        <w:t xml:space="preserve"> وال</w:t>
      </w:r>
      <w:r w:rsidRPr="00ED7F28">
        <w:rPr>
          <w:spacing w:val="-2"/>
          <w:rtl/>
        </w:rPr>
        <w:t xml:space="preserve">تحكُّم </w:t>
      </w:r>
      <w:r w:rsidRPr="00ED7F28">
        <w:rPr>
          <w:rFonts w:hint="cs"/>
          <w:spacing w:val="-2"/>
          <w:rtl/>
        </w:rPr>
        <w:t>في</w:t>
      </w:r>
      <w:r w:rsidRPr="00ED7F28">
        <w:rPr>
          <w:rFonts w:hint="eastAsia"/>
          <w:spacing w:val="-2"/>
          <w:rtl/>
        </w:rPr>
        <w:t> </w:t>
      </w:r>
      <w:r w:rsidRPr="00ED7F28">
        <w:rPr>
          <w:spacing w:val="-2"/>
          <w:rtl/>
        </w:rPr>
        <w:t>النداء</w:t>
      </w:r>
      <w:r w:rsidRPr="00ED7F28">
        <w:rPr>
          <w:rFonts w:hint="cs"/>
          <w:spacing w:val="-2"/>
          <w:rtl/>
        </w:rPr>
        <w:t> ال</w:t>
      </w:r>
      <w:r w:rsidRPr="00ED7F28">
        <w:rPr>
          <w:spacing w:val="-2"/>
          <w:rtl/>
        </w:rPr>
        <w:t xml:space="preserve">مستقل عن </w:t>
      </w:r>
      <w:r w:rsidRPr="00ED7F28">
        <w:rPr>
          <w:rFonts w:hint="cs"/>
          <w:spacing w:val="-2"/>
          <w:rtl/>
        </w:rPr>
        <w:t>الموجة الحاملة</w:t>
      </w:r>
      <w:r w:rsidR="00A82B3A">
        <w:rPr>
          <w:rFonts w:hint="eastAsia"/>
          <w:spacing w:val="-2"/>
          <w:rtl/>
        </w:rPr>
        <w:t> </w:t>
      </w:r>
      <w:r w:rsidRPr="00ED7F28">
        <w:rPr>
          <w:spacing w:val="-2"/>
        </w:rPr>
        <w:t>(BICC)</w:t>
      </w:r>
      <w:r w:rsidRPr="00ED7F28">
        <w:rPr>
          <w:rFonts w:hint="cs"/>
          <w:spacing w:val="-2"/>
          <w:rtl/>
        </w:rPr>
        <w:t xml:space="preserve"> وبروتوكول التحكم في النداء في</w:t>
      </w:r>
      <w:r w:rsidR="0035732D">
        <w:rPr>
          <w:rFonts w:hint="eastAsia"/>
          <w:spacing w:val="-2"/>
          <w:rtl/>
        </w:rPr>
        <w:t> </w:t>
      </w:r>
      <w:r w:rsidRPr="00ED7F28">
        <w:rPr>
          <w:rFonts w:hint="cs"/>
          <w:spacing w:val="-2"/>
          <w:rtl/>
        </w:rPr>
        <w:t xml:space="preserve">مخدم طبقة عدم النفاذ </w:t>
      </w:r>
      <w:r w:rsidRPr="00ED7F28">
        <w:rPr>
          <w:spacing w:val="-2"/>
        </w:rPr>
        <w:t>(NAS)</w:t>
      </w:r>
      <w:r w:rsidRPr="00ED7F28">
        <w:rPr>
          <w:rFonts w:hint="cs"/>
          <w:spacing w:val="-2"/>
          <w:rtl/>
        </w:rPr>
        <w:t xml:space="preserve"> من أجل النفاذ بتبديل الدارة</w:t>
      </w:r>
      <w:r w:rsidRPr="00ED7F28">
        <w:rPr>
          <w:rFonts w:hint="eastAsia"/>
          <w:spacing w:val="-2"/>
          <w:rtl/>
        </w:rPr>
        <w:t> </w:t>
      </w:r>
      <w:r>
        <w:rPr>
          <w:spacing w:val="-2"/>
        </w:rPr>
        <w:t>(</w:t>
      </w:r>
      <w:r w:rsidRPr="00ED7F28">
        <w:rPr>
          <w:spacing w:val="-2"/>
        </w:rPr>
        <w:t>CS)</w:t>
      </w:r>
      <w:r w:rsidRPr="00ED7F28">
        <w:rPr>
          <w:rFonts w:hint="cs"/>
          <w:spacing w:val="-2"/>
          <w:rtl/>
        </w:rPr>
        <w:t>.</w:t>
      </w:r>
    </w:p>
    <w:p w:rsidR="00E03826" w:rsidRPr="004477A9" w:rsidRDefault="00E03826" w:rsidP="0050675F">
      <w:pPr>
        <w:pStyle w:val="Heading4"/>
      </w:pPr>
      <w:r>
        <w:t>1</w:t>
      </w:r>
      <w:r w:rsidR="0050675F">
        <w:t>56</w:t>
      </w:r>
      <w:r>
        <w:t>.2.2.2</w:t>
      </w:r>
      <w:r w:rsidRPr="00F070F3">
        <w:rPr>
          <w:rFonts w:hint="cs"/>
          <w:rtl/>
        </w:rPr>
        <w:tab/>
        <w:t xml:space="preserve">المواصفة التقنية </w:t>
      </w:r>
      <w:r>
        <w:t>24.238</w:t>
      </w:r>
    </w:p>
    <w:p w:rsidR="00E03826" w:rsidRPr="00F070F3" w:rsidRDefault="00E03826" w:rsidP="00E03826">
      <w:pPr>
        <w:pStyle w:val="Headingb"/>
      </w:pPr>
      <w:r w:rsidRPr="00F070F3">
        <w:rPr>
          <w:rFonts w:hint="cs"/>
          <w:rtl/>
        </w:rPr>
        <w:t>التشكيل من جانب المستعمل على أساس بروتوكول استهلال ال</w:t>
      </w:r>
      <w:r w:rsidR="008A25A2">
        <w:rPr>
          <w:rFonts w:hint="cs"/>
          <w:rtl/>
        </w:rPr>
        <w:t>دورة</w:t>
      </w:r>
      <w:r w:rsidRPr="00F070F3">
        <w:rPr>
          <w:rFonts w:hint="cs"/>
          <w:rtl/>
        </w:rPr>
        <w:t xml:space="preserve"> </w:t>
      </w:r>
      <w:r>
        <w:t>(</w:t>
      </w:r>
      <w:r w:rsidRPr="004477A9">
        <w:t>SIP</w:t>
      </w:r>
      <w:r>
        <w:t>)</w:t>
      </w:r>
      <w:r w:rsidRPr="00F070F3">
        <w:rPr>
          <w:rFonts w:hint="cs"/>
          <w:rtl/>
        </w:rPr>
        <w:t xml:space="preserve">؛ المرحلة </w:t>
      </w:r>
      <w:r>
        <w:t>3</w:t>
      </w:r>
    </w:p>
    <w:p w:rsidR="00E03826" w:rsidRPr="004477A9" w:rsidRDefault="00E03826" w:rsidP="0035732D">
      <w:r w:rsidRPr="004477A9">
        <w:rPr>
          <w:rFonts w:hint="cs"/>
          <w:rtl/>
        </w:rPr>
        <w:t>تقدم هذه المواصفة إطاراً يقوم على بروتوكول استهلال ال</w:t>
      </w:r>
      <w:r w:rsidR="008A25A2">
        <w:rPr>
          <w:rFonts w:hint="cs"/>
          <w:rtl/>
        </w:rPr>
        <w:t>دورة</w:t>
      </w:r>
      <w:r w:rsidRPr="004477A9">
        <w:rPr>
          <w:rFonts w:hint="cs"/>
          <w:rtl/>
        </w:rPr>
        <w:t xml:space="preserve"> </w:t>
      </w:r>
      <w:r w:rsidRPr="004477A9">
        <w:t>(SIP)</w:t>
      </w:r>
      <w:r w:rsidRPr="004477A9">
        <w:rPr>
          <w:rFonts w:hint="cs"/>
          <w:rtl/>
        </w:rPr>
        <w:t xml:space="preserve"> ويمكن استخدامه كوسيلة لقيام المستعمل بتشكيل الخدمات الإضافية في</w:t>
      </w:r>
      <w:r w:rsidR="0035732D">
        <w:rPr>
          <w:rFonts w:hint="eastAsia"/>
          <w:rtl/>
        </w:rPr>
        <w:t> </w:t>
      </w:r>
      <w:r w:rsidRPr="004477A9">
        <w:rPr>
          <w:rFonts w:hint="cs"/>
          <w:rtl/>
        </w:rPr>
        <w:t xml:space="preserve">النظام الفرعي للشبكة الأساسية </w:t>
      </w:r>
      <w:r w:rsidRPr="004477A9">
        <w:t>(CN)</w:t>
      </w:r>
      <w:r w:rsidRPr="004477A9">
        <w:rPr>
          <w:rFonts w:hint="cs"/>
          <w:rtl/>
        </w:rPr>
        <w:t xml:space="preserve"> في بروتوكول الإنترنت </w:t>
      </w:r>
      <w:r w:rsidRPr="004477A9">
        <w:t>(IP)</w:t>
      </w:r>
      <w:r w:rsidRPr="004477A9">
        <w:rPr>
          <w:rFonts w:hint="cs"/>
          <w:rtl/>
        </w:rPr>
        <w:t xml:space="preserve"> المتعدد الوسائط</w:t>
      </w:r>
      <w:r>
        <w:rPr>
          <w:rFonts w:hint="cs"/>
          <w:rtl/>
          <w:lang w:bidi="ar-EG"/>
        </w:rPr>
        <w:t xml:space="preserve"> </w:t>
      </w:r>
      <w:r>
        <w:rPr>
          <w:lang w:bidi="ar-EG"/>
        </w:rPr>
        <w:t>(IM)</w:t>
      </w:r>
      <w:r w:rsidRPr="004477A9">
        <w:rPr>
          <w:rFonts w:hint="cs"/>
          <w:rtl/>
        </w:rPr>
        <w:t xml:space="preserve">. ويعتمد إطار البروتوكول على محتويات </w:t>
      </w:r>
      <w:r w:rsidRPr="004477A9">
        <w:t>Request</w:t>
      </w:r>
      <w:r w:rsidR="0035732D">
        <w:noBreakHyphen/>
      </w:r>
      <w:r w:rsidRPr="004477A9">
        <w:t>URI</w:t>
      </w:r>
      <w:r w:rsidRPr="004477A9">
        <w:rPr>
          <w:rFonts w:hint="cs"/>
          <w:rtl/>
        </w:rPr>
        <w:t xml:space="preserve"> في طلب </w:t>
      </w:r>
      <w:r w:rsidRPr="004477A9">
        <w:t>INVITE</w:t>
      </w:r>
      <w:r w:rsidRPr="004477A9">
        <w:rPr>
          <w:rFonts w:hint="cs"/>
          <w:rtl/>
        </w:rPr>
        <w:t xml:space="preserve"> لبروتوكول استهلال ال</w:t>
      </w:r>
      <w:r w:rsidR="008A25A2">
        <w:rPr>
          <w:rFonts w:hint="cs"/>
          <w:rtl/>
        </w:rPr>
        <w:t>دورة</w:t>
      </w:r>
      <w:r w:rsidRPr="004477A9">
        <w:rPr>
          <w:rFonts w:hint="cs"/>
          <w:rtl/>
        </w:rPr>
        <w:t xml:space="preserve"> </w:t>
      </w:r>
      <w:r w:rsidRPr="004477A9">
        <w:t>(SIP)</w:t>
      </w:r>
      <w:r w:rsidRPr="004477A9">
        <w:rPr>
          <w:rFonts w:hint="cs"/>
          <w:rtl/>
        </w:rPr>
        <w:t xml:space="preserve"> لتمكين التشكيل الأساسي للخدمات دون الحاجة إلى استخدام السطح البيني </w:t>
      </w:r>
      <w:r w:rsidRPr="004477A9">
        <w:t>Ut</w:t>
      </w:r>
      <w:r w:rsidRPr="004477A9">
        <w:rPr>
          <w:rFonts w:hint="cs"/>
          <w:rtl/>
        </w:rPr>
        <w:t xml:space="preserve">. وتنطبق هذه الوثيقة على </w:t>
      </w:r>
      <w:r w:rsidR="00C20007">
        <w:rPr>
          <w:rFonts w:hint="cs"/>
          <w:rtl/>
        </w:rPr>
        <w:t>معدات</w:t>
      </w:r>
      <w:r w:rsidRPr="004477A9">
        <w:rPr>
          <w:rFonts w:hint="cs"/>
          <w:rtl/>
        </w:rPr>
        <w:t xml:space="preserve">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الخدمات الإضافية للتشكيل من جانب المستعمل.</w:t>
      </w:r>
    </w:p>
    <w:p w:rsidR="00E03826" w:rsidRPr="004477A9" w:rsidRDefault="00E03826" w:rsidP="0050675F">
      <w:pPr>
        <w:pStyle w:val="Heading4"/>
        <w:rPr>
          <w:rtl/>
        </w:rPr>
      </w:pPr>
      <w:r>
        <w:t>1</w:t>
      </w:r>
      <w:r w:rsidR="0050675F">
        <w:t>57</w:t>
      </w:r>
      <w:r w:rsidRPr="004477A9">
        <w:t>.2.</w:t>
      </w:r>
      <w:r w:rsidR="0050675F">
        <w:t>2.</w:t>
      </w:r>
      <w:r w:rsidRPr="004477A9">
        <w:t>2</w:t>
      </w:r>
      <w:r w:rsidRPr="004477A9">
        <w:rPr>
          <w:rFonts w:hint="cs"/>
          <w:rtl/>
        </w:rPr>
        <w:tab/>
        <w:t xml:space="preserve">المواصفة التقنية </w:t>
      </w:r>
      <w:r w:rsidRPr="004477A9">
        <w:t>24.239</w:t>
      </w:r>
    </w:p>
    <w:p w:rsidR="00E03826" w:rsidRPr="004477A9" w:rsidRDefault="00E03826" w:rsidP="00E03826">
      <w:pPr>
        <w:pStyle w:val="Headingb"/>
        <w:rPr>
          <w:rtl/>
        </w:rPr>
      </w:pPr>
      <w:r w:rsidRPr="004477A9">
        <w:rPr>
          <w:rFonts w:hint="cs"/>
          <w:rtl/>
        </w:rPr>
        <w:t xml:space="preserve">الإنذار المرن </w:t>
      </w:r>
      <w:r w:rsidRPr="004477A9">
        <w:t>(FA)</w:t>
      </w:r>
      <w:r w:rsidRPr="004477A9">
        <w:rPr>
          <w:rFonts w:hint="cs"/>
          <w:rtl/>
        </w:rPr>
        <w:t xml:space="preserve"> باستخدام النظام الفرعي للشبكة الأساسية</w:t>
      </w:r>
      <w:r>
        <w:rPr>
          <w:rFonts w:hint="cs"/>
          <w:rtl/>
          <w:lang w:bidi="ar-EG"/>
        </w:rPr>
        <w:t xml:space="preserve"> متعددة الوسائط القائمة على بروتوكول الإنترنت</w:t>
      </w:r>
      <w:r w:rsidRPr="004477A9">
        <w:rPr>
          <w:rFonts w:hint="cs"/>
          <w:rtl/>
        </w:rPr>
        <w:t xml:space="preserve"> </w:t>
      </w:r>
      <w:r w:rsidRPr="004477A9">
        <w:t>(</w:t>
      </w:r>
      <w:r>
        <w:t>IM</w:t>
      </w:r>
      <w:r w:rsidRPr="004477A9">
        <w:t>CN)</w:t>
      </w:r>
      <w:r w:rsidRPr="004477A9">
        <w:rPr>
          <w:rFonts w:hint="cs"/>
          <w:rtl/>
        </w:rPr>
        <w:t>؛ مواصفة البروتوكول</w:t>
      </w:r>
    </w:p>
    <w:p w:rsidR="00E03826" w:rsidRDefault="00E03826" w:rsidP="00E03826">
      <w:pPr>
        <w:rPr>
          <w:rtl/>
          <w:lang w:bidi="ar-EG"/>
        </w:rPr>
      </w:pPr>
      <w:r>
        <w:rPr>
          <w:rFonts w:hint="cs"/>
          <w:rtl/>
          <w:lang w:bidi="ar-EG"/>
        </w:rPr>
        <w:t xml:space="preserve">تقدم هذه الوثيقة تفاصيل البروتوكول من أجل خدمة الإنذار المرن التكميلية في النظام الفرعي للشبكة الأساسية </w:t>
      </w:r>
      <w:r>
        <w:rPr>
          <w:lang w:bidi="ar-EG"/>
        </w:rPr>
        <w:t>(IMCN)</w:t>
      </w:r>
      <w:r>
        <w:rPr>
          <w:rFonts w:hint="cs"/>
          <w:rtl/>
          <w:lang w:bidi="ar-EG"/>
        </w:rPr>
        <w:t xml:space="preserve">. ويتسبب الإنذار المرن </w:t>
      </w:r>
      <w:r>
        <w:rPr>
          <w:lang w:bidi="ar-EG"/>
        </w:rPr>
        <w:t>(FA)</w:t>
      </w:r>
      <w:r>
        <w:rPr>
          <w:rFonts w:hint="cs"/>
          <w:rtl/>
          <w:lang w:bidi="ar-EG"/>
        </w:rPr>
        <w:t xml:space="preserve"> في نداء إلى هوية إرشادية من أجل تفريع النداء إلى أفرع عديدة لإنذار العديد من عناوين الانتهائيات (أعضاء المجموعة) في نفس الوقت. ويوصل الفرع الأول في الترتيب من حيث الرد بالطرف الطالب.</w:t>
      </w:r>
    </w:p>
    <w:p w:rsidR="00E03826" w:rsidRPr="00D23A37" w:rsidRDefault="00E03826" w:rsidP="00E03826">
      <w:pPr>
        <w:rPr>
          <w:spacing w:val="-4"/>
          <w:rtl/>
          <w:lang w:bidi="ar-EG"/>
        </w:rPr>
      </w:pPr>
      <w:r w:rsidRPr="00D23A37">
        <w:rPr>
          <w:rFonts w:hint="cs"/>
          <w:spacing w:val="-4"/>
          <w:rtl/>
          <w:lang w:bidi="ar-EG"/>
        </w:rPr>
        <w:t xml:space="preserve">ويستغنى عن الفروع الأخرى. وتسري الوثيقة على </w:t>
      </w:r>
      <w:r w:rsidR="00C20007" w:rsidRPr="00D23A37">
        <w:rPr>
          <w:rFonts w:hint="cs"/>
          <w:spacing w:val="-4"/>
          <w:rtl/>
          <w:lang w:bidi="ar-EG"/>
        </w:rPr>
        <w:t>معدات</w:t>
      </w:r>
      <w:r w:rsidRPr="00D23A37">
        <w:rPr>
          <w:rFonts w:hint="cs"/>
          <w:spacing w:val="-4"/>
          <w:rtl/>
          <w:lang w:bidi="ar-EG"/>
        </w:rPr>
        <w:t xml:space="preserve"> المستعملين وعلى مخدمات التطبيقات </w:t>
      </w:r>
      <w:r w:rsidRPr="00D23A37">
        <w:rPr>
          <w:spacing w:val="-4"/>
          <w:lang w:bidi="ar-EG"/>
        </w:rPr>
        <w:t>(AS)</w:t>
      </w:r>
      <w:r w:rsidRPr="00D23A37">
        <w:rPr>
          <w:rFonts w:hint="cs"/>
          <w:spacing w:val="-4"/>
          <w:rtl/>
          <w:lang w:bidi="ar-EG"/>
        </w:rPr>
        <w:t xml:space="preserve"> المصممة لدعم خدمة الإنذار المرن التكميلية.</w:t>
      </w:r>
    </w:p>
    <w:p w:rsidR="00E03826" w:rsidRPr="000B691C" w:rsidRDefault="00E03826" w:rsidP="0050675F">
      <w:pPr>
        <w:pStyle w:val="Heading4"/>
        <w:rPr>
          <w:rtl/>
        </w:rPr>
      </w:pPr>
      <w:r w:rsidRPr="000B691C">
        <w:t>1</w:t>
      </w:r>
      <w:r w:rsidR="0050675F">
        <w:t>5</w:t>
      </w:r>
      <w:r w:rsidRPr="000B691C">
        <w:t>8.2.2.2</w:t>
      </w:r>
      <w:r w:rsidRPr="000B691C">
        <w:rPr>
          <w:rtl/>
        </w:rPr>
        <w:tab/>
      </w:r>
      <w:r w:rsidRPr="000B691C">
        <w:rPr>
          <w:rFonts w:hint="cs"/>
          <w:rtl/>
        </w:rPr>
        <w:t xml:space="preserve">المواصفة التقنية </w:t>
      </w:r>
      <w:r w:rsidRPr="000B691C">
        <w:t>24.244</w:t>
      </w:r>
    </w:p>
    <w:p w:rsidR="00E03826" w:rsidRPr="000B691C" w:rsidRDefault="00E03826" w:rsidP="00E03826">
      <w:pPr>
        <w:pStyle w:val="Headingb"/>
        <w:rPr>
          <w:rtl/>
        </w:rPr>
      </w:pPr>
      <w:r w:rsidRPr="000B691C">
        <w:rPr>
          <w:rFonts w:hint="cs"/>
          <w:rtl/>
        </w:rPr>
        <w:t xml:space="preserve">بروتوكول مستوى التحكم في الشبكة </w:t>
      </w:r>
      <w:r w:rsidRPr="000B691C">
        <w:t>WLAN</w:t>
      </w:r>
      <w:r w:rsidRPr="000B691C">
        <w:rPr>
          <w:rFonts w:hint="cs"/>
          <w:rtl/>
        </w:rPr>
        <w:t xml:space="preserve"> من أجل نفاذ موثوق للشبكة </w:t>
      </w:r>
      <w:r w:rsidRPr="000B691C">
        <w:t>WLAN</w:t>
      </w:r>
      <w:r w:rsidRPr="000B691C">
        <w:rPr>
          <w:rFonts w:hint="cs"/>
          <w:rtl/>
        </w:rPr>
        <w:t xml:space="preserve"> إلى الشبكة </w:t>
      </w:r>
      <w:r w:rsidRPr="000B691C">
        <w:t>EPC</w:t>
      </w:r>
      <w:r w:rsidRPr="000B691C">
        <w:rPr>
          <w:rFonts w:hint="cs"/>
          <w:rtl/>
        </w:rPr>
        <w:t xml:space="preserve">؛ المرحلة </w:t>
      </w:r>
      <w:r w:rsidRPr="000B691C">
        <w:t>3</w:t>
      </w:r>
    </w:p>
    <w:p w:rsidR="00E03826" w:rsidRPr="0035732D" w:rsidRDefault="00E03826" w:rsidP="00E03826">
      <w:pPr>
        <w:rPr>
          <w:spacing w:val="-6"/>
          <w:rtl/>
          <w:lang w:bidi="ar-EG"/>
        </w:rPr>
      </w:pPr>
      <w:r w:rsidRPr="0035732D">
        <w:rPr>
          <w:rFonts w:hint="cs"/>
          <w:spacing w:val="-6"/>
          <w:rtl/>
          <w:lang w:bidi="ar-EG"/>
        </w:rPr>
        <w:t xml:space="preserve">توصف هذه الوثيقة إجراءات بروتوكول مستوى التحكم في الشبكة </w:t>
      </w:r>
      <w:r w:rsidRPr="0035732D">
        <w:rPr>
          <w:spacing w:val="-6"/>
          <w:lang w:bidi="ar-EG"/>
        </w:rPr>
        <w:t>WLAN</w:t>
      </w:r>
      <w:r w:rsidRPr="0035732D">
        <w:rPr>
          <w:rFonts w:hint="cs"/>
          <w:spacing w:val="-6"/>
          <w:rtl/>
          <w:lang w:bidi="ar-EG"/>
        </w:rPr>
        <w:t xml:space="preserve"> </w:t>
      </w:r>
      <w:r w:rsidRPr="0035732D">
        <w:rPr>
          <w:spacing w:val="-6"/>
          <w:lang w:bidi="ar-EG"/>
        </w:rPr>
        <w:t>(WLCP)</w:t>
      </w:r>
      <w:r w:rsidRPr="0035732D">
        <w:rPr>
          <w:rFonts w:hint="cs"/>
          <w:spacing w:val="-6"/>
          <w:rtl/>
          <w:lang w:bidi="ar-EG"/>
        </w:rPr>
        <w:t xml:space="preserve"> من أجل نفاذ موثوق للشبكة </w:t>
      </w:r>
      <w:r w:rsidRPr="0035732D">
        <w:rPr>
          <w:spacing w:val="-6"/>
          <w:lang w:bidi="ar-EG"/>
        </w:rPr>
        <w:t>WLAN</w:t>
      </w:r>
      <w:r w:rsidRPr="0035732D">
        <w:rPr>
          <w:rFonts w:hint="cs"/>
          <w:spacing w:val="-6"/>
          <w:rtl/>
          <w:lang w:bidi="ar-EG"/>
        </w:rPr>
        <w:t xml:space="preserve"> إلى الشبكة </w:t>
      </w:r>
      <w:r w:rsidRPr="0035732D">
        <w:rPr>
          <w:spacing w:val="-6"/>
          <w:lang w:bidi="ar-EG"/>
        </w:rPr>
        <w:t>EPC</w:t>
      </w:r>
      <w:r w:rsidRPr="0035732D">
        <w:rPr>
          <w:rFonts w:hint="cs"/>
          <w:spacing w:val="-6"/>
          <w:rtl/>
          <w:lang w:bidi="ar-EG"/>
        </w:rPr>
        <w:t xml:space="preserve"> الذي يستعمل بين </w:t>
      </w:r>
      <w:r w:rsidR="00D71D6A" w:rsidRPr="0035732D">
        <w:rPr>
          <w:rFonts w:hint="cs"/>
          <w:spacing w:val="-6"/>
          <w:rtl/>
          <w:lang w:bidi="ar-EG"/>
        </w:rPr>
        <w:t>مَعَدة</w:t>
      </w:r>
      <w:r w:rsidRPr="0035732D">
        <w:rPr>
          <w:rFonts w:hint="cs"/>
          <w:spacing w:val="-6"/>
          <w:rtl/>
          <w:lang w:bidi="ar-EG"/>
        </w:rPr>
        <w:t xml:space="preserve"> المستعمل وبوابة نفاذ </w:t>
      </w:r>
      <w:r w:rsidRPr="0035732D">
        <w:rPr>
          <w:spacing w:val="-6"/>
          <w:lang w:bidi="ar-EG"/>
        </w:rPr>
        <w:t>WLAN</w:t>
      </w:r>
      <w:r w:rsidRPr="0035732D">
        <w:rPr>
          <w:rFonts w:hint="cs"/>
          <w:spacing w:val="-6"/>
          <w:rtl/>
          <w:lang w:bidi="ar-EG"/>
        </w:rPr>
        <w:t xml:space="preserve"> موثوقة </w:t>
      </w:r>
      <w:r w:rsidRPr="0035732D">
        <w:rPr>
          <w:spacing w:val="-6"/>
          <w:lang w:bidi="ar-EG"/>
        </w:rPr>
        <w:t>(TWAG)</w:t>
      </w:r>
      <w:r w:rsidRPr="0035732D">
        <w:rPr>
          <w:rFonts w:hint="cs"/>
          <w:spacing w:val="-6"/>
          <w:rtl/>
          <w:lang w:bidi="ar-EG"/>
        </w:rPr>
        <w:t xml:space="preserve"> من أجل أسلوب التوصيل المتعدد الموصف في المواصفة </w:t>
      </w:r>
      <w:r w:rsidRPr="0035732D">
        <w:rPr>
          <w:spacing w:val="-6"/>
          <w:lang w:val="en-GB" w:bidi="ar-EG"/>
        </w:rPr>
        <w:t>3GPP TS 23.402</w:t>
      </w:r>
      <w:r w:rsidRPr="0035732D">
        <w:rPr>
          <w:rFonts w:hint="cs"/>
          <w:spacing w:val="-6"/>
          <w:rtl/>
          <w:lang w:bidi="ar-EG"/>
        </w:rPr>
        <w:t>.</w:t>
      </w:r>
    </w:p>
    <w:p w:rsidR="00E03826" w:rsidRPr="000B691C" w:rsidRDefault="00E03826" w:rsidP="00E03826">
      <w:pPr>
        <w:rPr>
          <w:spacing w:val="-4"/>
          <w:rtl/>
          <w:lang w:bidi="ar-EG"/>
        </w:rPr>
      </w:pPr>
      <w:r w:rsidRPr="000B691C">
        <w:rPr>
          <w:rFonts w:hint="cs"/>
          <w:spacing w:val="-4"/>
          <w:rtl/>
          <w:lang w:bidi="ar-EG"/>
        </w:rPr>
        <w:t>وتعرف هذه الوثيقة أيضاً نسق الرسالة وتشفير عناصر المعلومات والتعامل مع الأخطاء ومعلمات النظام المطبقة في البروتوكول</w:t>
      </w:r>
      <w:r w:rsidRPr="000B691C">
        <w:rPr>
          <w:rFonts w:hint="eastAsia"/>
          <w:spacing w:val="-4"/>
          <w:rtl/>
          <w:lang w:bidi="ar-EG"/>
        </w:rPr>
        <w:t> </w:t>
      </w:r>
      <w:r w:rsidRPr="000B691C">
        <w:rPr>
          <w:spacing w:val="-4"/>
          <w:lang w:bidi="ar-EG"/>
        </w:rPr>
        <w:t>WLCP</w:t>
      </w:r>
      <w:r w:rsidRPr="000B691C">
        <w:rPr>
          <w:rFonts w:hint="cs"/>
          <w:spacing w:val="-4"/>
          <w:rtl/>
          <w:lang w:bidi="ar-EG"/>
        </w:rPr>
        <w:t>.</w:t>
      </w:r>
    </w:p>
    <w:p w:rsidR="00E03826" w:rsidRPr="004477A9" w:rsidRDefault="00E03826" w:rsidP="0050675F">
      <w:pPr>
        <w:pStyle w:val="Heading4"/>
      </w:pPr>
      <w:r w:rsidRPr="000B691C">
        <w:t>1</w:t>
      </w:r>
      <w:r w:rsidR="0050675F">
        <w:t>59</w:t>
      </w:r>
      <w:r w:rsidRPr="000B691C">
        <w:t>.2.2.2</w:t>
      </w:r>
      <w:r w:rsidRPr="000B691C">
        <w:rPr>
          <w:rFonts w:hint="cs"/>
          <w:rtl/>
        </w:rPr>
        <w:tab/>
        <w:t xml:space="preserve">المواصفة التقنية </w:t>
      </w:r>
      <w:r w:rsidRPr="000B691C">
        <w:t>24.247</w:t>
      </w:r>
    </w:p>
    <w:p w:rsidR="00E03826" w:rsidRPr="004477A9" w:rsidRDefault="00E03826" w:rsidP="00E03826">
      <w:pPr>
        <w:pStyle w:val="Headingb"/>
        <w:rPr>
          <w:rtl/>
        </w:rPr>
      </w:pPr>
      <w:r w:rsidRPr="004477A9">
        <w:rPr>
          <w:rFonts w:hint="cs"/>
          <w:rtl/>
        </w:rPr>
        <w:t xml:space="preserve">خدمة التراسل باستخدام النظام الفرعي للشبكة الأساسية </w:t>
      </w:r>
      <w:r w:rsidRPr="004477A9">
        <w:t>(</w:t>
      </w:r>
      <w:r w:rsidRPr="00922DA0">
        <w:t>IMCN</w:t>
      </w:r>
      <w:r w:rsidRPr="004477A9">
        <w:t>)</w:t>
      </w:r>
      <w:r w:rsidRPr="004477A9">
        <w:rPr>
          <w:rFonts w:hint="cs"/>
          <w:rtl/>
        </w:rPr>
        <w:t>؛ المرحلة</w:t>
      </w:r>
      <w:r>
        <w:rPr>
          <w:rFonts w:hint="eastAsia"/>
          <w:rtl/>
        </w:rPr>
        <w:t> </w:t>
      </w:r>
      <w:r w:rsidRPr="004477A9">
        <w:t>3</w:t>
      </w:r>
    </w:p>
    <w:p w:rsidR="00E03826" w:rsidRPr="004477A9" w:rsidRDefault="00E03826" w:rsidP="00E03826">
      <w:r w:rsidRPr="004477A9">
        <w:rPr>
          <w:rFonts w:hint="cs"/>
          <w:rtl/>
        </w:rPr>
        <w:t xml:space="preserve">تقدم هذه المواصفة تفاصيل البروتوكول لخدمة التراسل ضمن </w:t>
      </w:r>
      <w:r w:rsidRPr="004477A9">
        <w:rPr>
          <w:rtl/>
        </w:rPr>
        <w:t xml:space="preserve">النظام الفرعي للشبكة الأساسية </w:t>
      </w:r>
      <w:r w:rsidRPr="004477A9">
        <w:rPr>
          <w:rFonts w:hint="cs"/>
          <w:rtl/>
        </w:rPr>
        <w:t xml:space="preserve">على أساس </w:t>
      </w:r>
      <w:r w:rsidRPr="004477A9">
        <w:rPr>
          <w:rtl/>
        </w:rPr>
        <w:t>بروتوكول استهلال ال</w:t>
      </w:r>
      <w:r w:rsidR="008A25A2">
        <w:rPr>
          <w:rtl/>
        </w:rPr>
        <w:t>دورة</w:t>
      </w:r>
      <w:r>
        <w:rPr>
          <w:rFonts w:hint="cs"/>
          <w:rtl/>
        </w:rPr>
        <w:t> </w:t>
      </w:r>
      <w:r w:rsidRPr="004477A9">
        <w:t>(SIP)</w:t>
      </w:r>
      <w:r w:rsidRPr="004477A9">
        <w:rPr>
          <w:rtl/>
        </w:rPr>
        <w:t xml:space="preserve"> وبروتوكول وصف ال</w:t>
      </w:r>
      <w:r w:rsidR="008A25A2">
        <w:rPr>
          <w:rtl/>
        </w:rPr>
        <w:t>دورة</w:t>
      </w:r>
      <w:r w:rsidRPr="004477A9">
        <w:rPr>
          <w:rtl/>
        </w:rPr>
        <w:t xml:space="preserve"> </w:t>
      </w:r>
      <w:r w:rsidRPr="004477A9">
        <w:t>(SDP)</w:t>
      </w:r>
      <w:r w:rsidRPr="004477A9">
        <w:rPr>
          <w:rFonts w:hint="cs"/>
          <w:rtl/>
        </w:rPr>
        <w:t xml:space="preserve"> وبروتوكول ترحيل </w:t>
      </w:r>
      <w:r w:rsidR="008A25A2">
        <w:rPr>
          <w:rFonts w:hint="cs"/>
          <w:rtl/>
        </w:rPr>
        <w:t>دورة</w:t>
      </w:r>
      <w:r w:rsidRPr="004477A9">
        <w:rPr>
          <w:rFonts w:hint="cs"/>
          <w:rtl/>
        </w:rPr>
        <w:t xml:space="preserve"> الرسالة</w:t>
      </w:r>
      <w:r>
        <w:rPr>
          <w:rFonts w:hint="eastAsia"/>
          <w:rtl/>
        </w:rPr>
        <w:t> </w:t>
      </w:r>
      <w:r w:rsidRPr="004477A9">
        <w:t>(MSRP)</w:t>
      </w:r>
      <w:r w:rsidRPr="004477A9">
        <w:rPr>
          <w:rFonts w:hint="cs"/>
          <w:rtl/>
        </w:rPr>
        <w:t>.</w:t>
      </w:r>
    </w:p>
    <w:p w:rsidR="00E03826" w:rsidRPr="00F070F3" w:rsidRDefault="00E03826" w:rsidP="0050675F">
      <w:pPr>
        <w:pStyle w:val="Heading4"/>
      </w:pPr>
      <w:r>
        <w:t>1</w:t>
      </w:r>
      <w:r w:rsidR="0050675F">
        <w:t>60</w:t>
      </w:r>
      <w:r>
        <w:t>.2.2.2</w:t>
      </w:r>
      <w:r w:rsidRPr="00F070F3">
        <w:rPr>
          <w:rFonts w:hint="cs"/>
          <w:rtl/>
        </w:rPr>
        <w:tab/>
        <w:t xml:space="preserve">المواصفة التقنية </w:t>
      </w:r>
      <w:r>
        <w:t>24.259</w:t>
      </w:r>
    </w:p>
    <w:p w:rsidR="00E03826" w:rsidRPr="00D66EC1" w:rsidRDefault="00E03826" w:rsidP="00E03826">
      <w:pPr>
        <w:pStyle w:val="Headingb"/>
      </w:pPr>
      <w:r w:rsidRPr="00F070F3">
        <w:rPr>
          <w:rFonts w:hint="cs"/>
          <w:rtl/>
        </w:rPr>
        <w:t xml:space="preserve">الإدارة الشخصية للشبكة </w:t>
      </w:r>
      <w:r>
        <w:t>(</w:t>
      </w:r>
      <w:r w:rsidRPr="00F070F3">
        <w:t>PNM</w:t>
      </w:r>
      <w:r>
        <w:t>)</w:t>
      </w:r>
      <w:r w:rsidRPr="00F070F3">
        <w:rPr>
          <w:rFonts w:hint="cs"/>
          <w:rtl/>
        </w:rPr>
        <w:t xml:space="preserve">؛ المرحلة </w:t>
      </w:r>
      <w:r>
        <w:t>3</w:t>
      </w:r>
    </w:p>
    <w:p w:rsidR="00E03826" w:rsidRPr="004477A9" w:rsidRDefault="00E03826" w:rsidP="00E03826">
      <w:r w:rsidRPr="004477A9">
        <w:rPr>
          <w:rFonts w:hint="cs"/>
          <w:rtl/>
        </w:rPr>
        <w:t xml:space="preserve">تقدم هذه المواصفة تفاصيل البروتوكول لتمكين خدمات </w:t>
      </w:r>
      <w:r w:rsidRPr="004477A9">
        <w:rPr>
          <w:rtl/>
        </w:rPr>
        <w:t xml:space="preserve">الإدارة الشخصية للشبكة </w:t>
      </w:r>
      <w:r w:rsidRPr="004477A9">
        <w:rPr>
          <w:rFonts w:hint="cs"/>
          <w:rtl/>
        </w:rPr>
        <w:t xml:space="preserve">ضمن </w:t>
      </w:r>
      <w:r w:rsidRPr="004477A9">
        <w:rPr>
          <w:rtl/>
        </w:rPr>
        <w:t xml:space="preserve">النظام الفرعي للشبكة الأساسية </w:t>
      </w:r>
      <w:r w:rsidRPr="00922DA0">
        <w:t>IMCN</w:t>
      </w:r>
      <w:r w:rsidRPr="00922DA0">
        <w:rPr>
          <w:rtl/>
        </w:rPr>
        <w:t xml:space="preserve"> </w:t>
      </w:r>
      <w:r w:rsidRPr="004477A9">
        <w:rPr>
          <w:rFonts w:hint="cs"/>
          <w:rtl/>
        </w:rPr>
        <w:t xml:space="preserve">على أساس </w:t>
      </w:r>
      <w:r w:rsidRPr="004477A9">
        <w:rPr>
          <w:rtl/>
        </w:rPr>
        <w:t>بروتوكول استهلال ال</w:t>
      </w:r>
      <w:r w:rsidR="008A25A2">
        <w:rPr>
          <w:rtl/>
        </w:rPr>
        <w:t>دورة</w:t>
      </w:r>
      <w:r w:rsidRPr="004477A9">
        <w:rPr>
          <w:rtl/>
        </w:rPr>
        <w:t xml:space="preserve"> </w:t>
      </w:r>
      <w:r w:rsidRPr="004477A9">
        <w:t>(SIP)</w:t>
      </w:r>
      <w:r w:rsidRPr="004477A9">
        <w:rPr>
          <w:rtl/>
        </w:rPr>
        <w:t xml:space="preserve"> وبروتوكول وصف ال</w:t>
      </w:r>
      <w:r w:rsidR="008A25A2">
        <w:rPr>
          <w:rtl/>
        </w:rPr>
        <w:t>دورة</w:t>
      </w:r>
      <w:r w:rsidRPr="004477A9">
        <w:rPr>
          <w:rtl/>
        </w:rPr>
        <w:t xml:space="preserve"> </w:t>
      </w:r>
      <w:r w:rsidRPr="004477A9">
        <w:t>(SDP)</w:t>
      </w:r>
      <w:r w:rsidRPr="004477A9">
        <w:rPr>
          <w:rFonts w:hint="cs"/>
          <w:rtl/>
        </w:rPr>
        <w:t xml:space="preserve">. وتنطبق هذه الوثيقة على </w:t>
      </w:r>
      <w:r w:rsidR="00C20007">
        <w:rPr>
          <w:rFonts w:hint="cs"/>
          <w:rtl/>
        </w:rPr>
        <w:t>معدات</w:t>
      </w:r>
      <w:r w:rsidRPr="004477A9">
        <w:rPr>
          <w:rFonts w:hint="cs"/>
          <w:rtl/>
        </w:rPr>
        <w:t xml:space="preserve"> المستعمل ومخدمات التطبيق التي توفر مقدرات الإدارة الشخصية للشبكة.</w:t>
      </w:r>
    </w:p>
    <w:p w:rsidR="00E03826" w:rsidRPr="004477A9" w:rsidRDefault="00E03826" w:rsidP="00C91C2E">
      <w:pPr>
        <w:pStyle w:val="Heading4"/>
      </w:pPr>
      <w:r>
        <w:t>1</w:t>
      </w:r>
      <w:r w:rsidR="00C91C2E">
        <w:t>6</w:t>
      </w:r>
      <w:r>
        <w:t>1</w:t>
      </w:r>
      <w:r w:rsidRPr="004477A9">
        <w:t>.2.2.2</w:t>
      </w:r>
      <w:r w:rsidRPr="004477A9">
        <w:rPr>
          <w:rFonts w:hint="cs"/>
          <w:rtl/>
        </w:rPr>
        <w:tab/>
        <w:t xml:space="preserve">المواصفة التقنية </w:t>
      </w:r>
      <w:r w:rsidRPr="004477A9">
        <w:t>24.279</w:t>
      </w:r>
    </w:p>
    <w:p w:rsidR="00E03826" w:rsidRPr="004477A9" w:rsidRDefault="00E03826" w:rsidP="00E03826">
      <w:pPr>
        <w:pStyle w:val="Headingb"/>
      </w:pPr>
      <w:r w:rsidRPr="004477A9">
        <w:rPr>
          <w:rFonts w:hint="cs"/>
          <w:rtl/>
        </w:rPr>
        <w:t xml:space="preserve">توليف خدمات تبديل الدارة </w:t>
      </w:r>
      <w:r w:rsidRPr="004477A9">
        <w:t>(CS)</w:t>
      </w:r>
      <w:r w:rsidRPr="004477A9">
        <w:rPr>
          <w:rFonts w:hint="cs"/>
          <w:rtl/>
        </w:rPr>
        <w:t xml:space="preserve"> وخدمات النظام الفرعي </w:t>
      </w:r>
      <w:r w:rsidRPr="004477A9">
        <w:t>IMS</w:t>
      </w:r>
      <w:r w:rsidRPr="004477A9">
        <w:rPr>
          <w:rFonts w:hint="cs"/>
          <w:rtl/>
        </w:rPr>
        <w:t xml:space="preserve">؛ المرحلة </w:t>
      </w:r>
      <w:r w:rsidRPr="004477A9">
        <w:t>3</w:t>
      </w:r>
    </w:p>
    <w:p w:rsidR="00E03826" w:rsidRPr="004477A9" w:rsidRDefault="00E03826" w:rsidP="00E03826">
      <w:r w:rsidRPr="004477A9">
        <w:rPr>
          <w:rFonts w:hint="cs"/>
          <w:rtl/>
        </w:rPr>
        <w:t>تتناول هذه المواصفة التنفيذ التقني لتوليف النداءات بتبديل الد</w:t>
      </w:r>
      <w:r>
        <w:rPr>
          <w:rFonts w:hint="cs"/>
          <w:rtl/>
          <w:lang w:bidi="ar-EG"/>
        </w:rPr>
        <w:t>ورات</w:t>
      </w:r>
      <w:r w:rsidRPr="004477A9">
        <w:rPr>
          <w:rFonts w:hint="cs"/>
          <w:rtl/>
        </w:rPr>
        <w:t xml:space="preserve"> </w:t>
      </w:r>
      <w:r w:rsidRPr="004477A9">
        <w:rPr>
          <w:rtl/>
        </w:rPr>
        <w:t>المتعدد</w:t>
      </w:r>
      <w:r>
        <w:rPr>
          <w:rFonts w:hint="cs"/>
          <w:rtl/>
        </w:rPr>
        <w:t>ة</w:t>
      </w:r>
      <w:r w:rsidRPr="004477A9">
        <w:rPr>
          <w:rtl/>
        </w:rPr>
        <w:t xml:space="preserve"> الوسائط</w:t>
      </w:r>
      <w:r>
        <w:rPr>
          <w:rFonts w:hint="cs"/>
          <w:rtl/>
        </w:rPr>
        <w:t xml:space="preserve"> القائمة على بروتوكول الإنترنت</w:t>
      </w:r>
      <w:r w:rsidRPr="004477A9">
        <w:rPr>
          <w:rFonts w:hint="cs"/>
          <w:rtl/>
        </w:rPr>
        <w:t xml:space="preserve"> </w:t>
      </w:r>
      <w:r w:rsidRPr="004477A9">
        <w:t>(IM)</w:t>
      </w:r>
      <w:r w:rsidRPr="004477A9">
        <w:rPr>
          <w:rFonts w:hint="cs"/>
          <w:rtl/>
        </w:rPr>
        <w:t xml:space="preserve"> عندما تستعمل في آن واحد بين نفس الزوج من المستعملين. وهي تصف أيضاً ا</w:t>
      </w:r>
      <w:r>
        <w:rPr>
          <w:rFonts w:hint="cs"/>
          <w:rtl/>
        </w:rPr>
        <w:t>ستعمال خدمات تبديل الدارة</w:t>
      </w:r>
      <w:r w:rsidRPr="004477A9">
        <w:rPr>
          <w:rFonts w:hint="cs"/>
          <w:rtl/>
        </w:rPr>
        <w:t xml:space="preserve"> و</w:t>
      </w:r>
      <w:r w:rsidRPr="004477A9">
        <w:rPr>
          <w:rtl/>
        </w:rPr>
        <w:t>بروتوكول الإنترنت المتعدد الوسائط</w:t>
      </w:r>
      <w:r w:rsidRPr="004477A9">
        <w:rPr>
          <w:rFonts w:hint="cs"/>
          <w:rtl/>
        </w:rPr>
        <w:t xml:space="preserve"> معاً، وذلك باستخدام الإجراءات القائمة التي عُرّفت من أجل </w:t>
      </w:r>
      <w:r w:rsidRPr="004477A9">
        <w:t>CS</w:t>
      </w:r>
      <w:r w:rsidRPr="004477A9">
        <w:rPr>
          <w:rFonts w:hint="cs"/>
          <w:rtl/>
        </w:rPr>
        <w:t xml:space="preserve"> و</w:t>
      </w:r>
      <w:r w:rsidRPr="004477A9">
        <w:t>IM</w:t>
      </w:r>
      <w:r>
        <w:t>S</w:t>
      </w:r>
      <w:r w:rsidRPr="004477A9">
        <w:rPr>
          <w:rFonts w:hint="cs"/>
          <w:rtl/>
        </w:rPr>
        <w:t xml:space="preserve">. وهي تشمل الوظيفة اللازمة من قبيل إضافة </w:t>
      </w:r>
      <w:r w:rsidR="008A25A2">
        <w:rPr>
          <w:rFonts w:hint="cs"/>
          <w:rtl/>
        </w:rPr>
        <w:t>دورة</w:t>
      </w:r>
      <w:r>
        <w:rPr>
          <w:rFonts w:hint="cs"/>
          <w:rtl/>
        </w:rPr>
        <w:t xml:space="preserve"> </w:t>
      </w:r>
      <w:r w:rsidRPr="004477A9">
        <w:t>IM</w:t>
      </w:r>
      <w:r w:rsidRPr="004477A9">
        <w:rPr>
          <w:rFonts w:hint="cs"/>
          <w:rtl/>
        </w:rPr>
        <w:t xml:space="preserve"> لنداء</w:t>
      </w:r>
      <w:r>
        <w:rPr>
          <w:rFonts w:hint="cs"/>
          <w:rtl/>
        </w:rPr>
        <w:t xml:space="preserve"> </w:t>
      </w:r>
      <w:r w:rsidRPr="004477A9">
        <w:t>CS</w:t>
      </w:r>
      <w:r w:rsidRPr="004477A9">
        <w:rPr>
          <w:rFonts w:hint="cs"/>
          <w:rtl/>
        </w:rPr>
        <w:t xml:space="preserve"> جارٍ وإضافة نداء</w:t>
      </w:r>
      <w:r>
        <w:rPr>
          <w:rFonts w:hint="cs"/>
          <w:rtl/>
        </w:rPr>
        <w:t xml:space="preserve"> </w:t>
      </w:r>
      <w:r w:rsidRPr="004477A9">
        <w:t>CS</w:t>
      </w:r>
      <w:r w:rsidRPr="004477A9">
        <w:rPr>
          <w:rFonts w:hint="cs"/>
          <w:rtl/>
        </w:rPr>
        <w:t xml:space="preserve"> ل</w:t>
      </w:r>
      <w:r w:rsidR="008A25A2">
        <w:rPr>
          <w:rFonts w:hint="cs"/>
          <w:rtl/>
        </w:rPr>
        <w:t>دورة</w:t>
      </w:r>
      <w:r>
        <w:rPr>
          <w:rFonts w:hint="cs"/>
          <w:rtl/>
        </w:rPr>
        <w:t xml:space="preserve"> </w:t>
      </w:r>
      <w:r w:rsidRPr="004477A9">
        <w:t>IM</w:t>
      </w:r>
      <w:r w:rsidRPr="004477A9">
        <w:rPr>
          <w:rFonts w:hint="cs"/>
          <w:rtl/>
        </w:rPr>
        <w:t xml:space="preserve"> جارية، والخدمات الإضافية بقدر ما تتصل بالندوة المعنية بدارة المركب شبه الموصل المتكاملة </w:t>
      </w:r>
      <w:r w:rsidRPr="004477A9">
        <w:t>(CSICS)</w:t>
      </w:r>
      <w:r>
        <w:rPr>
          <w:rFonts w:hint="cs"/>
          <w:rtl/>
        </w:rPr>
        <w:t xml:space="preserve"> وبدعم تبادل المقدرات.</w:t>
      </w:r>
    </w:p>
    <w:p w:rsidR="00E03826" w:rsidRPr="00F070F3" w:rsidRDefault="00E03826" w:rsidP="00C91C2E">
      <w:pPr>
        <w:pStyle w:val="Heading4"/>
      </w:pPr>
      <w:r>
        <w:t>1</w:t>
      </w:r>
      <w:r w:rsidR="00C91C2E">
        <w:t>6</w:t>
      </w:r>
      <w:r>
        <w:t>2.2.2.2</w:t>
      </w:r>
      <w:r w:rsidRPr="00F070F3">
        <w:rPr>
          <w:rFonts w:hint="cs"/>
          <w:rtl/>
        </w:rPr>
        <w:tab/>
        <w:t xml:space="preserve">المواصفة التقنية </w:t>
      </w:r>
      <w:r>
        <w:t>24.285</w:t>
      </w:r>
    </w:p>
    <w:p w:rsidR="00E03826" w:rsidRPr="00F070F3" w:rsidRDefault="00E03826" w:rsidP="00E03826">
      <w:pPr>
        <w:pStyle w:val="Headingb"/>
      </w:pPr>
      <w:r w:rsidRPr="00F070F3">
        <w:rPr>
          <w:rFonts w:hint="cs"/>
          <w:rtl/>
        </w:rPr>
        <w:t xml:space="preserve">قائمة زمرة المشتركين المغلقة </w:t>
      </w:r>
      <w:r>
        <w:t>(</w:t>
      </w:r>
      <w:r w:rsidRPr="00F070F3">
        <w:t>CSG</w:t>
      </w:r>
      <w:r>
        <w:t>)</w:t>
      </w:r>
      <w:r w:rsidRPr="00F070F3">
        <w:rPr>
          <w:rFonts w:hint="cs"/>
          <w:rtl/>
        </w:rPr>
        <w:t xml:space="preserve"> المسموح بها؛ غرض الإدارة </w:t>
      </w:r>
      <w:r>
        <w:t>(</w:t>
      </w:r>
      <w:r w:rsidRPr="00F070F3">
        <w:t>MO</w:t>
      </w:r>
      <w:r>
        <w:t>)</w:t>
      </w:r>
    </w:p>
    <w:p w:rsidR="00E03826" w:rsidRPr="004477A9" w:rsidRDefault="00E03826" w:rsidP="00E03826">
      <w:r w:rsidRPr="004477A9">
        <w:rPr>
          <w:rFonts w:hint="cs"/>
          <w:rtl/>
        </w:rPr>
        <w:t xml:space="preserve">يتألف غرض إدارة </w:t>
      </w:r>
      <w:r w:rsidRPr="004477A9">
        <w:rPr>
          <w:rtl/>
        </w:rPr>
        <w:t xml:space="preserve">قائمة </w:t>
      </w:r>
      <w:r w:rsidRPr="004477A9">
        <w:rPr>
          <w:rFonts w:hint="cs"/>
          <w:rtl/>
        </w:rPr>
        <w:t>زمرة</w:t>
      </w:r>
      <w:r w:rsidRPr="004477A9">
        <w:rPr>
          <w:rtl/>
        </w:rPr>
        <w:t xml:space="preserve"> المشتركين المغلقة المسموح بها</w:t>
      </w:r>
      <w:r w:rsidRPr="004477A9">
        <w:rPr>
          <w:rFonts w:hint="cs"/>
          <w:rtl/>
        </w:rPr>
        <w:t xml:space="preserve"> من المعلمات ذات الصلة التي يمكن استخدامها في</w:t>
      </w:r>
      <w:r w:rsidRPr="004477A9">
        <w:rPr>
          <w:rFonts w:hint="eastAsia"/>
          <w:rtl/>
        </w:rPr>
        <w:t> </w:t>
      </w:r>
      <w:r w:rsidR="00C20007">
        <w:rPr>
          <w:rFonts w:hint="cs"/>
          <w:rtl/>
        </w:rPr>
        <w:t>معدات</w:t>
      </w:r>
      <w:r w:rsidRPr="004477A9">
        <w:rPr>
          <w:rFonts w:hint="cs"/>
          <w:rtl/>
        </w:rPr>
        <w:t xml:space="preserve"> المستعمل لانتقاء خلية الزمرة</w:t>
      </w:r>
      <w:r>
        <w:rPr>
          <w:rFonts w:hint="cs"/>
          <w:rtl/>
        </w:rPr>
        <w:t xml:space="preserve"> </w:t>
      </w:r>
      <w:r w:rsidRPr="004477A9">
        <w:t>CSG</w:t>
      </w:r>
      <w:r w:rsidRPr="004477A9">
        <w:rPr>
          <w:rFonts w:hint="cs"/>
          <w:rtl/>
        </w:rPr>
        <w:t xml:space="preserve"> الملائمة بناءً على اشتراكها. ويحدد هذا الغرض المعلمات ذات الصلة فيما</w:t>
      </w:r>
      <w:r w:rsidRPr="004477A9">
        <w:rPr>
          <w:rFonts w:hint="eastAsia"/>
          <w:rtl/>
        </w:rPr>
        <w:t> </w:t>
      </w:r>
      <w:r w:rsidRPr="004477A9">
        <w:rPr>
          <w:rFonts w:hint="cs"/>
          <w:rtl/>
        </w:rPr>
        <w:t>يتعلق ب</w:t>
      </w:r>
      <w:r w:rsidRPr="004477A9">
        <w:rPr>
          <w:rtl/>
        </w:rPr>
        <w:t xml:space="preserve">قائمة </w:t>
      </w:r>
      <w:r w:rsidRPr="004477A9">
        <w:rPr>
          <w:rFonts w:hint="cs"/>
          <w:rtl/>
        </w:rPr>
        <w:t>زمرة</w:t>
      </w:r>
      <w:r w:rsidRPr="004477A9">
        <w:rPr>
          <w:rtl/>
        </w:rPr>
        <w:t xml:space="preserve"> المشتركين المغلقة</w:t>
      </w:r>
      <w:r w:rsidRPr="004477A9">
        <w:rPr>
          <w:rFonts w:hint="cs"/>
          <w:rtl/>
        </w:rPr>
        <w:t xml:space="preserve"> </w:t>
      </w:r>
      <w:r w:rsidRPr="004477A9">
        <w:rPr>
          <w:rtl/>
        </w:rPr>
        <w:t>المسموح بها</w:t>
      </w:r>
      <w:r w:rsidRPr="004477A9">
        <w:rPr>
          <w:rFonts w:hint="cs"/>
          <w:rtl/>
        </w:rPr>
        <w:t xml:space="preserve"> وبقائمة زمرة</w:t>
      </w:r>
      <w:r w:rsidRPr="004477A9">
        <w:rPr>
          <w:rtl/>
        </w:rPr>
        <w:t xml:space="preserve"> المشتركين المغلقة</w:t>
      </w:r>
      <w:r w:rsidRPr="004477A9">
        <w:rPr>
          <w:rFonts w:hint="cs"/>
          <w:rtl/>
        </w:rPr>
        <w:t xml:space="preserve"> الخاصة بالمشغلين.</w:t>
      </w:r>
    </w:p>
    <w:p w:rsidR="00E03826" w:rsidRPr="00F070F3" w:rsidRDefault="00E03826" w:rsidP="00C91C2E">
      <w:pPr>
        <w:pStyle w:val="Heading4"/>
      </w:pPr>
      <w:r>
        <w:t>1</w:t>
      </w:r>
      <w:r w:rsidR="00C91C2E">
        <w:t>63</w:t>
      </w:r>
      <w:r>
        <w:t>.2.2.2</w:t>
      </w:r>
      <w:r w:rsidRPr="00F070F3">
        <w:rPr>
          <w:rFonts w:hint="cs"/>
          <w:rtl/>
        </w:rPr>
        <w:tab/>
        <w:t xml:space="preserve">المواصفة التقنية </w:t>
      </w:r>
      <w:r>
        <w:t>24.286</w:t>
      </w:r>
    </w:p>
    <w:p w:rsidR="00E03826" w:rsidRPr="00F070F3" w:rsidRDefault="00E03826" w:rsidP="00E03826">
      <w:pPr>
        <w:pStyle w:val="Headingb"/>
      </w:pPr>
      <w:r w:rsidRPr="00F070F3">
        <w:rPr>
          <w:rFonts w:hint="cs"/>
          <w:rtl/>
        </w:rPr>
        <w:t>الخدمات المركزية للنظام الفرعي</w:t>
      </w:r>
      <w:r>
        <w:rPr>
          <w:rFonts w:hint="cs"/>
          <w:rtl/>
          <w:lang w:bidi="ar-EG"/>
        </w:rPr>
        <w:t xml:space="preserve"> </w:t>
      </w:r>
      <w:r>
        <w:rPr>
          <w:lang w:bidi="ar-EG"/>
        </w:rPr>
        <w:t>(ICS)</w:t>
      </w:r>
      <w:r w:rsidRPr="00F070F3">
        <w:rPr>
          <w:rFonts w:hint="cs"/>
          <w:rtl/>
        </w:rPr>
        <w:t xml:space="preserve"> للشبكة الأساسية </w:t>
      </w:r>
      <w:r>
        <w:t>(</w:t>
      </w:r>
      <w:r w:rsidRPr="00F070F3">
        <w:t>CN</w:t>
      </w:r>
      <w:r>
        <w:t>)</w:t>
      </w:r>
      <w:r w:rsidRPr="00F070F3">
        <w:rPr>
          <w:rFonts w:hint="cs"/>
          <w:rtl/>
        </w:rPr>
        <w:t xml:space="preserve"> المتعدد الوسائط</w:t>
      </w:r>
      <w:r>
        <w:rPr>
          <w:rFonts w:hint="cs"/>
          <w:rtl/>
        </w:rPr>
        <w:t xml:space="preserve"> القائم على </w:t>
      </w:r>
      <w:r w:rsidRPr="00F070F3">
        <w:rPr>
          <w:rFonts w:hint="cs"/>
          <w:rtl/>
        </w:rPr>
        <w:t xml:space="preserve">بروتوكول الإنترنت </w:t>
      </w:r>
      <w:r>
        <w:t>(</w:t>
      </w:r>
      <w:r w:rsidRPr="00F070F3">
        <w:t>IM</w:t>
      </w:r>
      <w:r>
        <w:t>)</w:t>
      </w:r>
      <w:r w:rsidRPr="00F070F3">
        <w:rPr>
          <w:rFonts w:hint="cs"/>
          <w:rtl/>
        </w:rPr>
        <w:t>؛ غرض الإدارة</w:t>
      </w:r>
      <w:r>
        <w:rPr>
          <w:rFonts w:hint="eastAsia"/>
          <w:rtl/>
        </w:rPr>
        <w:t> </w:t>
      </w:r>
      <w:r>
        <w:t>(</w:t>
      </w:r>
      <w:r w:rsidRPr="00F070F3">
        <w:t>MO</w:t>
      </w:r>
      <w:r>
        <w:t>)</w:t>
      </w:r>
    </w:p>
    <w:p w:rsidR="00E03826" w:rsidRPr="004477A9" w:rsidRDefault="00E03826" w:rsidP="00E03826">
      <w:r w:rsidRPr="004477A9">
        <w:rPr>
          <w:rFonts w:hint="cs"/>
          <w:rtl/>
        </w:rPr>
        <w:t>تعرّف هذه الوثيقة غرض إدارة الخدمات المركزية في النظام الفرعي المتعدد الوسائط</w:t>
      </w:r>
      <w:r>
        <w:rPr>
          <w:rFonts w:hint="cs"/>
          <w:rtl/>
        </w:rPr>
        <w:t xml:space="preserve"> </w:t>
      </w:r>
      <w:r w:rsidRPr="00922DA0">
        <w:rPr>
          <w:rFonts w:hint="cs"/>
          <w:rtl/>
        </w:rPr>
        <w:t>القائم على بروتوكول الإنترنت</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rsidRPr="004477A9">
        <w:t>1.2</w:t>
      </w:r>
      <w:r w:rsidRPr="004477A9">
        <w:rPr>
          <w:rFonts w:hint="cs"/>
          <w:rtl/>
        </w:rPr>
        <w:t xml:space="preserve"> وما</w:t>
      </w:r>
      <w:r w:rsidRPr="004477A9">
        <w:rPr>
          <w:rFonts w:hint="eastAsia"/>
        </w:rPr>
        <w:t> </w:t>
      </w:r>
      <w:r w:rsidRPr="004477A9">
        <w:rPr>
          <w:rFonts w:hint="cs"/>
          <w:rtl/>
        </w:rPr>
        <w:t xml:space="preserve">فوق، وهو يعرّف باستخدام إطار وصف الجهاز </w:t>
      </w:r>
      <w:r w:rsidRPr="004477A9">
        <w:t>OMA DM</w:t>
      </w:r>
      <w:r w:rsidRPr="004477A9">
        <w:rPr>
          <w:rFonts w:hint="cs"/>
          <w:rtl/>
        </w:rPr>
        <w:t xml:space="preserve"> كما هو موصوف في تعريف إطلاق المفعّل </w:t>
      </w:r>
      <w:r w:rsidRPr="004477A9">
        <w:t>OMA-ERELD_DM-V1_2</w:t>
      </w:r>
      <w:r w:rsidRPr="004477A9">
        <w:rPr>
          <w:rFonts w:hint="cs"/>
          <w:rtl/>
        </w:rPr>
        <w:t>.</w:t>
      </w:r>
    </w:p>
    <w:p w:rsidR="00E03826" w:rsidRPr="009F60DD" w:rsidRDefault="00E03826" w:rsidP="00C91C2E">
      <w:pPr>
        <w:pStyle w:val="Heading4"/>
      </w:pPr>
      <w:r>
        <w:t>1</w:t>
      </w:r>
      <w:r w:rsidR="00C91C2E">
        <w:t>64</w:t>
      </w:r>
      <w:r w:rsidRPr="009F60DD">
        <w:t>.2.2.2</w:t>
      </w:r>
      <w:r w:rsidRPr="009F60DD">
        <w:rPr>
          <w:rFonts w:hint="cs"/>
          <w:rtl/>
        </w:rPr>
        <w:tab/>
        <w:t xml:space="preserve">المواصفة التقنية </w:t>
      </w:r>
      <w:r w:rsidRPr="009F60DD">
        <w:t>24.292</w:t>
      </w:r>
    </w:p>
    <w:p w:rsidR="00E03826" w:rsidRPr="00F070F3" w:rsidRDefault="00E03826" w:rsidP="00E03826">
      <w:pPr>
        <w:pStyle w:val="Headingb"/>
      </w:pPr>
      <w:r w:rsidRPr="00E35762">
        <w:rPr>
          <w:rFonts w:hint="cs"/>
          <w:rtl/>
        </w:rPr>
        <w:t>الخدمات المركزية للنظام الفرعي</w:t>
      </w:r>
      <w:r>
        <w:rPr>
          <w:rFonts w:hint="cs"/>
          <w:rtl/>
          <w:lang w:bidi="ar-EG"/>
        </w:rPr>
        <w:t xml:space="preserve"> </w:t>
      </w:r>
      <w:r>
        <w:rPr>
          <w:lang w:bidi="ar-EG"/>
        </w:rPr>
        <w:t>(ICS)</w:t>
      </w:r>
      <w:r w:rsidRPr="00E35762">
        <w:rPr>
          <w:rFonts w:hint="cs"/>
          <w:rtl/>
        </w:rPr>
        <w:t xml:space="preserve"> للشبكة الأساسية</w:t>
      </w:r>
      <w:r w:rsidRPr="00F070F3">
        <w:rPr>
          <w:rFonts w:hint="cs"/>
          <w:rtl/>
        </w:rPr>
        <w:t xml:space="preserve">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المرحلة</w:t>
      </w:r>
      <w:r>
        <w:rPr>
          <w:rFonts w:hint="eastAsia"/>
          <w:rtl/>
        </w:rPr>
        <w:t> </w:t>
      </w:r>
      <w:r>
        <w:t>3</w:t>
      </w:r>
    </w:p>
    <w:p w:rsidR="00E03826" w:rsidRPr="009F60DD" w:rsidRDefault="00E03826" w:rsidP="0035732D">
      <w:pPr>
        <w:rPr>
          <w:rtl/>
          <w:lang w:bidi="ar-EG"/>
        </w:rPr>
      </w:pPr>
      <w:r w:rsidRPr="009F60DD">
        <w:rPr>
          <w:rFonts w:hint="cs"/>
          <w:rtl/>
        </w:rPr>
        <w:t xml:space="preserve">تسمح </w:t>
      </w:r>
      <w:r w:rsidRPr="009F60DD">
        <w:rPr>
          <w:rtl/>
        </w:rPr>
        <w:t xml:space="preserve">الخدمات المركزية للنظام الفرعي للشبكة الأساسية في بروتوكول الإنترنت المتعدد الوسائط </w:t>
      </w:r>
      <w:r w:rsidRPr="009F60DD">
        <w:rPr>
          <w:rFonts w:hint="cs"/>
          <w:rtl/>
        </w:rPr>
        <w:t>بتزويد المستعمل بخدمات</w:t>
      </w:r>
      <w:r w:rsidR="00BC1D57">
        <w:rPr>
          <w:rFonts w:hint="eastAsia"/>
          <w:rtl/>
        </w:rPr>
        <w:t> </w:t>
      </w:r>
      <w:r w:rsidRPr="009F60DD">
        <w:t>IMS</w:t>
      </w:r>
      <w:r w:rsidR="00BC1D57">
        <w:rPr>
          <w:rFonts w:hint="cs"/>
          <w:rtl/>
        </w:rPr>
        <w:t xml:space="preserve"> </w:t>
      </w:r>
      <w:r w:rsidRPr="009F60DD">
        <w:rPr>
          <w:rFonts w:hint="cs"/>
          <w:rtl/>
        </w:rPr>
        <w:t xml:space="preserve">متسقة بصرف النظر عن نمط النفاذ المرتبط (مثال ذلك، نفاذ إلى ميدان تبديل الدارة أو ميدان شبكة نفاذ التوصيلية في بروتوكول الإنترنت </w:t>
      </w:r>
      <w:r w:rsidRPr="009F60DD">
        <w:t>(IP-CAN)</w:t>
      </w:r>
      <w:r>
        <w:rPr>
          <w:rFonts w:hint="cs"/>
          <w:rtl/>
        </w:rPr>
        <w:t>)</w:t>
      </w:r>
      <w:r w:rsidRPr="009F60DD">
        <w:rPr>
          <w:rFonts w:hint="cs"/>
          <w:rtl/>
        </w:rPr>
        <w:t xml:space="preserve">. وتقدم هذه المواصفة تفاصيل البروتوكول لتنفيذ الخدمات </w:t>
      </w:r>
      <w:r w:rsidRPr="009F60DD">
        <w:t>ICS</w:t>
      </w:r>
      <w:r w:rsidRPr="009F60DD">
        <w:rPr>
          <w:rFonts w:hint="cs"/>
          <w:rtl/>
        </w:rPr>
        <w:t xml:space="preserve"> على أساس بروتوكول استهلال ال</w:t>
      </w:r>
      <w:r w:rsidR="008A25A2">
        <w:rPr>
          <w:rFonts w:hint="cs"/>
          <w:rtl/>
        </w:rPr>
        <w:t>دورة</w:t>
      </w:r>
      <w:r w:rsidRPr="009F60DD">
        <w:rPr>
          <w:rFonts w:hint="cs"/>
          <w:rtl/>
        </w:rPr>
        <w:t xml:space="preserve"> </w:t>
      </w:r>
      <w:r w:rsidRPr="009F60DD">
        <w:t>(SIP)</w:t>
      </w:r>
      <w:r w:rsidRPr="009F60DD">
        <w:rPr>
          <w:rFonts w:hint="cs"/>
          <w:rtl/>
        </w:rPr>
        <w:t xml:space="preserve"> وبروتوكول وصف ال</w:t>
      </w:r>
      <w:r w:rsidR="008A25A2">
        <w:rPr>
          <w:rFonts w:hint="cs"/>
          <w:rtl/>
        </w:rPr>
        <w:t>دورة</w:t>
      </w:r>
      <w:r w:rsidRPr="009F60DD">
        <w:rPr>
          <w:rFonts w:hint="cs"/>
          <w:rtl/>
        </w:rPr>
        <w:t xml:space="preserve"> </w:t>
      </w:r>
      <w:r w:rsidRPr="009F60DD">
        <w:t>(SDP)</w:t>
      </w:r>
      <w:r w:rsidRPr="009F60DD">
        <w:rPr>
          <w:rFonts w:hint="cs"/>
          <w:rtl/>
        </w:rPr>
        <w:t xml:space="preserve"> وبروتوكولات ميدان</w:t>
      </w:r>
      <w:r w:rsidR="00BC1D57">
        <w:rPr>
          <w:rFonts w:hint="cs"/>
          <w:rtl/>
        </w:rPr>
        <w:t xml:space="preserve"> </w:t>
      </w:r>
      <w:r w:rsidRPr="009F60DD">
        <w:t>3GPP</w:t>
      </w:r>
      <w:r w:rsidR="00BC1D57">
        <w:rPr>
          <w:rFonts w:hint="cs"/>
          <w:rtl/>
        </w:rPr>
        <w:t xml:space="preserve"> </w:t>
      </w:r>
      <w:r w:rsidRPr="009F60DD">
        <w:rPr>
          <w:rFonts w:hint="cs"/>
          <w:rtl/>
        </w:rPr>
        <w:t xml:space="preserve">بتبديل الدارة </w:t>
      </w:r>
      <w:r w:rsidRPr="009F60DD">
        <w:t>(CS)</w:t>
      </w:r>
      <w:r w:rsidRPr="009F60DD">
        <w:rPr>
          <w:rFonts w:hint="cs"/>
          <w:rtl/>
        </w:rPr>
        <w:t xml:space="preserve"> (مثل بروتوكول الإنذار المشترك </w:t>
      </w:r>
      <w:r>
        <w:t>(</w:t>
      </w:r>
      <w:r w:rsidRPr="009F60DD">
        <w:t>CAP</w:t>
      </w:r>
      <w:r>
        <w:t>)</w:t>
      </w:r>
      <w:r w:rsidRPr="009F60DD">
        <w:rPr>
          <w:rFonts w:hint="cs"/>
          <w:rtl/>
        </w:rPr>
        <w:t xml:space="preserve"> وجزء تطبيق الخدمة المتنقلة </w:t>
      </w:r>
      <w:r>
        <w:t>(</w:t>
      </w:r>
      <w:r w:rsidRPr="009F60DD">
        <w:t>MAP</w:t>
      </w:r>
      <w:r>
        <w:t>)</w:t>
      </w:r>
      <w:r w:rsidRPr="009F60DD">
        <w:rPr>
          <w:rFonts w:hint="cs"/>
          <w:rtl/>
        </w:rPr>
        <w:t xml:space="preserve"> وجزء تشوير المستعمل في </w:t>
      </w:r>
      <w:r w:rsidRPr="009F60DD">
        <w:rPr>
          <w:rtl/>
        </w:rPr>
        <w:t xml:space="preserve">شبكة رقمية متكاملة الخدمات </w:t>
      </w:r>
      <w:r>
        <w:t>(</w:t>
      </w:r>
      <w:r w:rsidRPr="009F60DD">
        <w:t>ISUP</w:t>
      </w:r>
      <w:r>
        <w:t>)</w:t>
      </w:r>
      <w:r w:rsidRPr="009F60DD">
        <w:rPr>
          <w:rFonts w:hint="cs"/>
          <w:rtl/>
        </w:rPr>
        <w:t xml:space="preserve"> وال</w:t>
      </w:r>
      <w:r w:rsidRPr="009F60DD">
        <w:rPr>
          <w:rtl/>
        </w:rPr>
        <w:t xml:space="preserve">تحكُّم </w:t>
      </w:r>
      <w:r>
        <w:rPr>
          <w:rFonts w:hint="cs"/>
          <w:rtl/>
        </w:rPr>
        <w:t>في</w:t>
      </w:r>
      <w:r>
        <w:rPr>
          <w:rFonts w:hint="eastAsia"/>
          <w:rtl/>
        </w:rPr>
        <w:t> </w:t>
      </w:r>
      <w:r w:rsidRPr="009F60DD">
        <w:rPr>
          <w:rtl/>
        </w:rPr>
        <w:t xml:space="preserve">النداء </w:t>
      </w:r>
      <w:r w:rsidRPr="009F60DD">
        <w:rPr>
          <w:rFonts w:hint="cs"/>
          <w:rtl/>
        </w:rPr>
        <w:t>ال</w:t>
      </w:r>
      <w:r w:rsidRPr="009F60DD">
        <w:rPr>
          <w:rtl/>
        </w:rPr>
        <w:t xml:space="preserve">مستقل عن </w:t>
      </w:r>
      <w:r w:rsidRPr="009F60DD">
        <w:rPr>
          <w:rFonts w:hint="cs"/>
          <w:rtl/>
        </w:rPr>
        <w:t xml:space="preserve">الموجة الحاملة </w:t>
      </w:r>
      <w:r>
        <w:t>(</w:t>
      </w:r>
      <w:r w:rsidRPr="009F60DD">
        <w:t>BICC</w:t>
      </w:r>
      <w:r>
        <w:t>)</w:t>
      </w:r>
      <w:r w:rsidRPr="009F60DD">
        <w:rPr>
          <w:rFonts w:hint="cs"/>
          <w:rtl/>
        </w:rPr>
        <w:t xml:space="preserve"> وبروتوكول التحكم في النداء في</w:t>
      </w:r>
      <w:r w:rsidR="0035732D">
        <w:rPr>
          <w:rFonts w:hint="eastAsia"/>
          <w:rtl/>
        </w:rPr>
        <w:t> </w:t>
      </w:r>
      <w:r w:rsidRPr="009F60DD">
        <w:rPr>
          <w:rFonts w:hint="cs"/>
          <w:rtl/>
        </w:rPr>
        <w:t>مخدم طبقة عدم النفاذ</w:t>
      </w:r>
      <w:r w:rsidR="00BC1D57">
        <w:rPr>
          <w:rFonts w:hint="cs"/>
          <w:rtl/>
        </w:rPr>
        <w:t xml:space="preserve"> </w:t>
      </w:r>
      <w:r w:rsidRPr="009F60DD">
        <w:t>NAS</w:t>
      </w:r>
      <w:r w:rsidR="00BC1D57">
        <w:rPr>
          <w:rFonts w:hint="cs"/>
          <w:rtl/>
        </w:rPr>
        <w:t xml:space="preserve"> </w:t>
      </w:r>
      <w:r>
        <w:rPr>
          <w:rFonts w:hint="cs"/>
          <w:rtl/>
        </w:rPr>
        <w:t xml:space="preserve">من أجل النفاذ بتبديل الدارة </w:t>
      </w:r>
      <w:r>
        <w:t>(CS)</w:t>
      </w:r>
      <w:r>
        <w:rPr>
          <w:rFonts w:hint="cs"/>
          <w:rtl/>
        </w:rPr>
        <w:t>)</w:t>
      </w:r>
      <w:r>
        <w:rPr>
          <w:rFonts w:hint="cs"/>
          <w:rtl/>
          <w:lang w:bidi="ar-EG"/>
        </w:rPr>
        <w:t>.</w:t>
      </w:r>
    </w:p>
    <w:p w:rsidR="00E03826" w:rsidRPr="00F070F3" w:rsidRDefault="00E03826" w:rsidP="00C91C2E">
      <w:pPr>
        <w:pStyle w:val="Heading4"/>
      </w:pPr>
      <w:r>
        <w:t>1</w:t>
      </w:r>
      <w:r w:rsidR="00C91C2E">
        <w:t>6</w:t>
      </w:r>
      <w:r>
        <w:t>5.2.2.2</w:t>
      </w:r>
      <w:r w:rsidRPr="00F070F3">
        <w:rPr>
          <w:rFonts w:hint="cs"/>
          <w:rtl/>
        </w:rPr>
        <w:tab/>
        <w:t xml:space="preserve">المواصفة التقنية </w:t>
      </w:r>
      <w:r>
        <w:t>24.294</w:t>
      </w:r>
    </w:p>
    <w:p w:rsidR="00E03826" w:rsidRPr="00F070F3" w:rsidRDefault="00E03826" w:rsidP="00E03826">
      <w:pPr>
        <w:pStyle w:val="Headingb"/>
      </w:pPr>
      <w:r w:rsidRPr="00F070F3">
        <w:rPr>
          <w:rFonts w:hint="cs"/>
          <w:rtl/>
        </w:rPr>
        <w:t xml:space="preserve">بروتوكول الخدمات المركزية </w:t>
      </w:r>
      <w:r>
        <w:t>(</w:t>
      </w:r>
      <w:r w:rsidRPr="00F070F3">
        <w:t>ICS</w:t>
      </w:r>
      <w:r>
        <w:t>)</w:t>
      </w:r>
      <w:r w:rsidRPr="00F070F3">
        <w:rPr>
          <w:rFonts w:hint="cs"/>
          <w:rtl/>
        </w:rPr>
        <w:t xml:space="preserve"> للنظام الفرعي لبروتوكول الإنترنت المتعدد الوسائط </w:t>
      </w:r>
      <w:r>
        <w:t>(</w:t>
      </w:r>
      <w:r w:rsidRPr="00F070F3">
        <w:t>IMS</w:t>
      </w:r>
      <w:r>
        <w:t>)</w:t>
      </w:r>
      <w:r w:rsidRPr="00F070F3">
        <w:rPr>
          <w:rFonts w:hint="cs"/>
          <w:rtl/>
        </w:rPr>
        <w:t xml:space="preserve"> من خلال السطح البيني</w:t>
      </w:r>
      <w:r>
        <w:rPr>
          <w:rFonts w:hint="eastAsia"/>
          <w:rtl/>
        </w:rPr>
        <w:t> </w:t>
      </w:r>
      <w:r w:rsidRPr="00F070F3">
        <w:t>I1</w:t>
      </w:r>
    </w:p>
    <w:p w:rsidR="00E03826" w:rsidRPr="00F070F3" w:rsidRDefault="00E03826" w:rsidP="00BC1D57">
      <w:r w:rsidRPr="00F070F3">
        <w:rPr>
          <w:rFonts w:hint="cs"/>
          <w:rtl/>
        </w:rPr>
        <w:t xml:space="preserve">تصف هذه الوثيقة السطح البيني </w:t>
      </w:r>
      <w:r w:rsidRPr="00F070F3">
        <w:t>I1</w:t>
      </w:r>
      <w:r w:rsidRPr="00F070F3">
        <w:rPr>
          <w:rFonts w:hint="cs"/>
          <w:rtl/>
        </w:rPr>
        <w:t xml:space="preserve"> بين الخدمات المركزية </w:t>
      </w:r>
      <w:r w:rsidRPr="00F070F3">
        <w:t>ICS</w:t>
      </w:r>
      <w:r w:rsidRPr="00F070F3">
        <w:rPr>
          <w:rFonts w:hint="cs"/>
          <w:rtl/>
        </w:rPr>
        <w:t xml:space="preserve"> في النظام الفرعي</w:t>
      </w:r>
      <w:r w:rsidR="00BC1D57">
        <w:rPr>
          <w:rFonts w:hint="cs"/>
          <w:rtl/>
        </w:rPr>
        <w:t xml:space="preserve"> </w:t>
      </w:r>
      <w:r w:rsidRPr="00F070F3">
        <w:t>IMS</w:t>
      </w:r>
      <w:r w:rsidR="00BC1D57">
        <w:rPr>
          <w:rFonts w:hint="cs"/>
          <w:rtl/>
        </w:rPr>
        <w:t xml:space="preserve"> </w:t>
      </w:r>
      <w:r w:rsidRPr="00F070F3">
        <w:rPr>
          <w:rFonts w:hint="cs"/>
          <w:rtl/>
        </w:rPr>
        <w:t xml:space="preserve">في </w:t>
      </w:r>
      <w:r w:rsidR="00C20007">
        <w:rPr>
          <w:rFonts w:hint="cs"/>
          <w:rtl/>
        </w:rPr>
        <w:t>معدات</w:t>
      </w:r>
      <w:r w:rsidRPr="00F070F3">
        <w:rPr>
          <w:rFonts w:hint="cs"/>
          <w:rtl/>
        </w:rPr>
        <w:t xml:space="preserve"> المستعمل ومخدم تطبيق مركزية الخدمة والاستمرارية </w:t>
      </w:r>
      <w:r>
        <w:t>(</w:t>
      </w:r>
      <w:r w:rsidRPr="00F070F3">
        <w:t>SCC</w:t>
      </w:r>
      <w:r>
        <w:t>)</w:t>
      </w:r>
      <w:r>
        <w:rPr>
          <w:rFonts w:hint="cs"/>
          <w:rtl/>
        </w:rPr>
        <w:t>.</w:t>
      </w:r>
    </w:p>
    <w:p w:rsidR="00E03826" w:rsidRPr="00F070F3" w:rsidRDefault="00E03826" w:rsidP="00C91C2E">
      <w:pPr>
        <w:pStyle w:val="Heading4"/>
        <w:rPr>
          <w:rtl/>
        </w:rPr>
      </w:pPr>
      <w:r>
        <w:t>1</w:t>
      </w:r>
      <w:r w:rsidR="00C91C2E">
        <w:t>66</w:t>
      </w:r>
      <w:r>
        <w:t>.2.2.2</w:t>
      </w:r>
      <w:r>
        <w:rPr>
          <w:rFonts w:hint="cs"/>
          <w:rtl/>
        </w:rPr>
        <w:tab/>
        <w:t xml:space="preserve">المواصفة التقنية </w:t>
      </w:r>
      <w:r>
        <w:t>24.301</w:t>
      </w:r>
    </w:p>
    <w:p w:rsidR="00E03826" w:rsidRPr="00D53DD5" w:rsidRDefault="00E03826" w:rsidP="00E03826">
      <w:pPr>
        <w:pStyle w:val="Headingb"/>
      </w:pPr>
      <w:r w:rsidRPr="00F070F3">
        <w:rPr>
          <w:rFonts w:hint="cs"/>
          <w:rtl/>
        </w:rPr>
        <w:t xml:space="preserve">بروتوكول طبقة عدم النفاذ </w:t>
      </w:r>
      <w:r>
        <w:t>(</w:t>
      </w:r>
      <w:r w:rsidRPr="00F070F3">
        <w:t>NAS</w:t>
      </w:r>
      <w:r>
        <w:t>)</w:t>
      </w:r>
      <w:r w:rsidRPr="00F070F3">
        <w:rPr>
          <w:rFonts w:hint="cs"/>
          <w:rtl/>
        </w:rPr>
        <w:t xml:space="preserve"> من أجل نظام الرزم المتطور </w:t>
      </w:r>
      <w:r>
        <w:t>(</w:t>
      </w:r>
      <w:r w:rsidRPr="00F070F3">
        <w:t>EPS</w:t>
      </w:r>
      <w:r>
        <w:t>)</w:t>
      </w:r>
      <w:r w:rsidRPr="00F070F3">
        <w:rPr>
          <w:rFonts w:hint="cs"/>
          <w:rtl/>
        </w:rPr>
        <w:t xml:space="preserve">؛ المرحلة </w:t>
      </w:r>
      <w:r>
        <w:t>3</w:t>
      </w:r>
    </w:p>
    <w:p w:rsidR="00E03826" w:rsidRPr="008B60A5" w:rsidRDefault="00E03826" w:rsidP="0035732D">
      <w:pPr>
        <w:rPr>
          <w:rtl/>
        </w:rPr>
      </w:pPr>
      <w:r w:rsidRPr="008B60A5">
        <w:rPr>
          <w:rFonts w:hint="cs"/>
          <w:rtl/>
        </w:rPr>
        <w:t>تتناول هذه المواصفة الإجراءات التي تستخدمها بروتوكولات إدارة التنقلية وإدارة ال</w:t>
      </w:r>
      <w:r w:rsidR="008A25A2">
        <w:rPr>
          <w:rFonts w:hint="cs"/>
          <w:rtl/>
        </w:rPr>
        <w:t>دورة</w:t>
      </w:r>
      <w:r w:rsidRPr="008B60A5">
        <w:rPr>
          <w:rFonts w:hint="cs"/>
          <w:rtl/>
        </w:rPr>
        <w:t xml:space="preserve"> بين </w:t>
      </w:r>
      <w:r w:rsidR="00C20007">
        <w:rPr>
          <w:rFonts w:hint="cs"/>
          <w:rtl/>
        </w:rPr>
        <w:t>معدات</w:t>
      </w:r>
      <w:r w:rsidRPr="008B60A5">
        <w:rPr>
          <w:rFonts w:hint="cs"/>
          <w:rtl/>
        </w:rPr>
        <w:t xml:space="preserve"> المستعمل </w:t>
      </w:r>
      <w:r w:rsidRPr="008B60A5">
        <w:t>(UE)</w:t>
      </w:r>
      <w:r w:rsidRPr="008B60A5">
        <w:rPr>
          <w:rFonts w:hint="cs"/>
          <w:rtl/>
        </w:rPr>
        <w:t xml:space="preserve"> وكيان إدارة التنقلية </w:t>
      </w:r>
      <w:r w:rsidRPr="008B60A5">
        <w:t>(MME)</w:t>
      </w:r>
      <w:r w:rsidRPr="008B60A5">
        <w:rPr>
          <w:rFonts w:hint="cs"/>
          <w:rtl/>
        </w:rPr>
        <w:t xml:space="preserve"> في نظام الرزم المتطور </w:t>
      </w:r>
      <w:r w:rsidRPr="008B60A5">
        <w:t>(EPS)</w:t>
      </w:r>
      <w:r w:rsidRPr="008B60A5">
        <w:rPr>
          <w:rFonts w:hint="cs"/>
          <w:rtl/>
        </w:rPr>
        <w:t xml:space="preserve">. وتنتمي هذه البروتوكولات إلى طبقة عدم النفاذ </w:t>
      </w:r>
      <w:r w:rsidRPr="008B60A5">
        <w:t>(NAS)</w:t>
      </w:r>
      <w:r w:rsidRPr="008B60A5">
        <w:rPr>
          <w:rFonts w:hint="cs"/>
          <w:rtl/>
        </w:rPr>
        <w:t xml:space="preserve">. ويوفر بروتوكول إدارة تنقلية نظام الرزم المتطور </w:t>
      </w:r>
      <w:r w:rsidRPr="008B60A5">
        <w:t>(EMM)</w:t>
      </w:r>
      <w:r w:rsidRPr="008B60A5">
        <w:rPr>
          <w:rFonts w:hint="cs"/>
          <w:rtl/>
        </w:rPr>
        <w:t xml:space="preserve"> المعرّف في هذه الوثيقة الإجراءات من أجل التحكم في التنقلية عندما تستخدم أجهزة المستعمل شبكة النفاذ الراديوي للأرض لخدمات النظام العالمي للاتصالات المتنقلة </w:t>
      </w:r>
      <w:r w:rsidRPr="008B60A5">
        <w:t>(UMTS)</w:t>
      </w:r>
      <w:r w:rsidRPr="008B60A5">
        <w:rPr>
          <w:rFonts w:hint="cs"/>
          <w:rtl/>
        </w:rPr>
        <w:t xml:space="preserve"> المتطورة </w:t>
      </w:r>
      <w:r w:rsidRPr="008B60A5">
        <w:t>(E-UTRAN)</w:t>
      </w:r>
      <w:r w:rsidRPr="008B60A5">
        <w:rPr>
          <w:rFonts w:hint="cs"/>
          <w:rtl/>
        </w:rPr>
        <w:t xml:space="preserve">. ويوفر بروتوكول </w:t>
      </w:r>
      <w:r w:rsidRPr="008B60A5">
        <w:t>EMM</w:t>
      </w:r>
      <w:r w:rsidRPr="008B60A5">
        <w:rPr>
          <w:rFonts w:hint="cs"/>
          <w:rtl/>
        </w:rPr>
        <w:t xml:space="preserve"> أيضاً التحكم في الأمن بالنسبة إلى بروتوكولات </w:t>
      </w:r>
      <w:r w:rsidRPr="008B60A5">
        <w:t>NAS</w:t>
      </w:r>
      <w:r w:rsidRPr="008B60A5">
        <w:rPr>
          <w:rFonts w:hint="cs"/>
          <w:rtl/>
        </w:rPr>
        <w:t xml:space="preserve">. ويوفر بروتوكول إدارة </w:t>
      </w:r>
      <w:r w:rsidR="008A25A2">
        <w:rPr>
          <w:rFonts w:hint="cs"/>
          <w:rtl/>
        </w:rPr>
        <w:t>دورة</w:t>
      </w:r>
      <w:r w:rsidRPr="008B60A5">
        <w:rPr>
          <w:rFonts w:hint="cs"/>
          <w:rtl/>
        </w:rPr>
        <w:t xml:space="preserve"> نظام الرزم المتطور </w:t>
      </w:r>
      <w:r w:rsidRPr="008B60A5">
        <w:t>(ESM)</w:t>
      </w:r>
      <w:r w:rsidRPr="008B60A5">
        <w:rPr>
          <w:rFonts w:hint="cs"/>
          <w:rtl/>
        </w:rPr>
        <w:t xml:space="preserve"> المعرّف في هذه الوثيقة إجراءات معالجة بيئات الموجات الحاملة في</w:t>
      </w:r>
      <w:r w:rsidR="0035732D">
        <w:rPr>
          <w:rFonts w:hint="eastAsia"/>
          <w:rtl/>
        </w:rPr>
        <w:t> </w:t>
      </w:r>
      <w:r w:rsidRPr="008B60A5">
        <w:rPr>
          <w:rFonts w:hint="cs"/>
          <w:rtl/>
        </w:rPr>
        <w:t xml:space="preserve">نظام </w:t>
      </w:r>
      <w:r w:rsidRPr="008B60A5">
        <w:t>EPS</w:t>
      </w:r>
      <w:r w:rsidRPr="008B60A5">
        <w:rPr>
          <w:rFonts w:hint="cs"/>
          <w:rtl/>
        </w:rPr>
        <w:t xml:space="preserve">. ويُستخدم هذا البروتوكول، إلى جانب التحكم في الموجة الحاملة الذي توفره طبقة النفاذ، للتحكم في حاملات مستوي المستعمل. وبالنسبة إلى كلّ من بروتوكولي طبقة عدم النفاذ </w:t>
      </w:r>
      <w:r w:rsidRPr="008B60A5">
        <w:t>NAS</w:t>
      </w:r>
      <w:r w:rsidRPr="008B60A5">
        <w:rPr>
          <w:rFonts w:hint="cs"/>
          <w:rtl/>
        </w:rPr>
        <w:t xml:space="preserve"> تحدد هذه الوثيقة إجراءات دعم التنقلية بين شبكة </w:t>
      </w:r>
      <w:r w:rsidRPr="008B60A5">
        <w:t>E</w:t>
      </w:r>
      <w:r w:rsidRPr="008B60A5">
        <w:noBreakHyphen/>
        <w:t>UTRAN</w:t>
      </w:r>
      <w:r w:rsidRPr="008B60A5">
        <w:rPr>
          <w:rFonts w:hint="cs"/>
          <w:rtl/>
        </w:rPr>
        <w:t xml:space="preserve"> وغيرها من شبكات النفاذ </w:t>
      </w:r>
      <w:r w:rsidRPr="008B60A5">
        <w:t>3GPP</w:t>
      </w:r>
      <w:r w:rsidRPr="008B60A5">
        <w:rPr>
          <w:rFonts w:hint="cs"/>
          <w:rtl/>
        </w:rPr>
        <w:t xml:space="preserve"> أو غير </w:t>
      </w:r>
      <w:r w:rsidRPr="008B60A5">
        <w:t>3GPP</w:t>
      </w:r>
      <w:r w:rsidRPr="008B60A5">
        <w:rPr>
          <w:rFonts w:hint="cs"/>
          <w:rtl/>
        </w:rPr>
        <w:t>.</w:t>
      </w:r>
    </w:p>
    <w:p w:rsidR="00E03826" w:rsidRPr="00F070F3" w:rsidRDefault="00E03826" w:rsidP="00C91C2E">
      <w:pPr>
        <w:pStyle w:val="Heading4"/>
      </w:pPr>
      <w:r>
        <w:t>1</w:t>
      </w:r>
      <w:r w:rsidR="00C91C2E">
        <w:t>67</w:t>
      </w:r>
      <w:r>
        <w:t>.2.2.2</w:t>
      </w:r>
      <w:r>
        <w:rPr>
          <w:rFonts w:hint="cs"/>
          <w:rtl/>
        </w:rPr>
        <w:tab/>
      </w:r>
      <w:r w:rsidRPr="00F070F3">
        <w:rPr>
          <w:rFonts w:hint="cs"/>
          <w:rtl/>
        </w:rPr>
        <w:t xml:space="preserve">المواصفة التقنية </w:t>
      </w:r>
      <w:r>
        <w:t>24.302</w:t>
      </w:r>
    </w:p>
    <w:p w:rsidR="00E03826" w:rsidRPr="008B60A5" w:rsidRDefault="00E03826" w:rsidP="00E03826">
      <w:pPr>
        <w:pStyle w:val="Headingb"/>
      </w:pPr>
      <w:r w:rsidRPr="008B60A5">
        <w:rPr>
          <w:rFonts w:hint="cs"/>
          <w:rtl/>
        </w:rPr>
        <w:t xml:space="preserve">النفاذ إلى قلب الرزم المتطورة </w:t>
      </w:r>
      <w:r w:rsidRPr="008B60A5">
        <w:t>(EPC)</w:t>
      </w:r>
      <w:r w:rsidRPr="008B60A5">
        <w:rPr>
          <w:rFonts w:hint="cs"/>
          <w:rtl/>
        </w:rPr>
        <w:t xml:space="preserve"> </w:t>
      </w:r>
      <w:r w:rsidRPr="008B60A5">
        <w:t>3GPP</w:t>
      </w:r>
      <w:r w:rsidRPr="008B60A5">
        <w:rPr>
          <w:rFonts w:hint="cs"/>
          <w:rtl/>
        </w:rPr>
        <w:t xml:space="preserve"> من خلال النفاذ إلى الشبكات غير </w:t>
      </w:r>
      <w:r w:rsidRPr="008B60A5">
        <w:t>3GPP</w:t>
      </w:r>
      <w:r w:rsidRPr="008B60A5">
        <w:rPr>
          <w:rFonts w:hint="cs"/>
          <w:rtl/>
        </w:rPr>
        <w:t xml:space="preserve">؛ المرحلة </w:t>
      </w:r>
      <w:r w:rsidRPr="008B60A5">
        <w:t>3</w:t>
      </w:r>
    </w:p>
    <w:p w:rsidR="00E03826" w:rsidRPr="00F070F3" w:rsidRDefault="00E03826" w:rsidP="00BC1D57">
      <w:r w:rsidRPr="00F070F3">
        <w:rPr>
          <w:rFonts w:hint="cs"/>
          <w:rtl/>
        </w:rPr>
        <w:t xml:space="preserve">تصف هذه الوثيقة إجراءات اكتشاف وانتقاء الشبكات من أجل </w:t>
      </w:r>
      <w:r w:rsidRPr="00F070F3">
        <w:rPr>
          <w:rtl/>
        </w:rPr>
        <w:t>النفاذ إلى قلب الرزم المتطورة</w:t>
      </w:r>
      <w:r w:rsidRPr="00F070F3">
        <w:rPr>
          <w:rFonts w:hint="cs"/>
          <w:rtl/>
        </w:rPr>
        <w:t xml:space="preserve"> </w:t>
      </w:r>
      <w:r>
        <w:t>(</w:t>
      </w:r>
      <w:r w:rsidRPr="00F070F3">
        <w:t>EPC</w:t>
      </w:r>
      <w:r>
        <w:t>)</w:t>
      </w:r>
      <w:r w:rsidRPr="00F070F3">
        <w:rPr>
          <w:rtl/>
        </w:rPr>
        <w:t xml:space="preserve"> </w:t>
      </w:r>
      <w:r w:rsidRPr="00F070F3">
        <w:rPr>
          <w:rFonts w:hint="cs"/>
          <w:rtl/>
        </w:rPr>
        <w:t xml:space="preserve">ضمن </w:t>
      </w:r>
      <w:r w:rsidRPr="00F070F3">
        <w:t>3GPP</w:t>
      </w:r>
      <w:r w:rsidRPr="00F070F3">
        <w:rPr>
          <w:rtl/>
        </w:rPr>
        <w:t xml:space="preserve"> من خلال النفاذ إلى الشبكات غير</w:t>
      </w:r>
      <w:r w:rsidR="00BC1D57">
        <w:rPr>
          <w:rFonts w:hint="cs"/>
          <w:rtl/>
        </w:rPr>
        <w:t xml:space="preserve"> </w:t>
      </w:r>
      <w:r w:rsidRPr="00F070F3">
        <w:t>3GPP</w:t>
      </w:r>
      <w:r w:rsidR="00BC1D57">
        <w:rPr>
          <w:rFonts w:hint="cs"/>
          <w:rtl/>
        </w:rPr>
        <w:t xml:space="preserve"> </w:t>
      </w:r>
      <w:r w:rsidRPr="00F070F3">
        <w:rPr>
          <w:rFonts w:hint="cs"/>
          <w:rtl/>
        </w:rPr>
        <w:t xml:space="preserve">وتشمل ترخيص الاستيقان والنفاذ باستخدام إجراءات الاستيقان والترخيص والمحاسبة </w:t>
      </w:r>
      <w:r>
        <w:t>(</w:t>
      </w:r>
      <w:r w:rsidRPr="00F070F3">
        <w:t>AAA</w:t>
      </w:r>
      <w:r>
        <w:t>)</w:t>
      </w:r>
      <w:r w:rsidRPr="00F070F3">
        <w:rPr>
          <w:rFonts w:hint="cs"/>
          <w:rtl/>
        </w:rPr>
        <w:t xml:space="preserve"> المستخدمة للتعامل بين قلب الرزم </w:t>
      </w:r>
      <w:r w:rsidRPr="00F070F3">
        <w:t>3GPP EPC</w:t>
      </w:r>
      <w:r w:rsidRPr="00F070F3">
        <w:rPr>
          <w:rFonts w:hint="cs"/>
          <w:rtl/>
        </w:rPr>
        <w:t xml:space="preserve"> وشبكات النفاذ غير </w:t>
      </w:r>
      <w:r w:rsidRPr="00F070F3">
        <w:t>3GPP</w:t>
      </w:r>
      <w:r w:rsidRPr="00F070F3">
        <w:rPr>
          <w:rFonts w:hint="cs"/>
          <w:rtl/>
        </w:rPr>
        <w:t xml:space="preserve">. وتحدد هذه الوثيقة أيضاً إجراءات إدارة النفق المستخدمة لإقامة نفق من طرف إلى طرف من </w:t>
      </w:r>
      <w:r w:rsidR="00C20007">
        <w:rPr>
          <w:rFonts w:hint="cs"/>
          <w:rtl/>
        </w:rPr>
        <w:t>معدات</w:t>
      </w:r>
      <w:r w:rsidRPr="00F070F3">
        <w:rPr>
          <w:rFonts w:hint="cs"/>
          <w:rtl/>
        </w:rPr>
        <w:t xml:space="preserve"> المستعمل إلى بوابة بيانات الرزم المتطورة </w:t>
      </w:r>
      <w:r>
        <w:t>(</w:t>
      </w:r>
      <w:r w:rsidRPr="00F070F3">
        <w:t>ePDG</w:t>
      </w:r>
      <w:r>
        <w:t>)</w:t>
      </w:r>
      <w:r w:rsidRPr="00F070F3">
        <w:rPr>
          <w:rFonts w:hint="cs"/>
          <w:rtl/>
        </w:rPr>
        <w:t xml:space="preserve"> إلى نقطة الحصول على توصيلية بروتوكول الإنترنت </w:t>
      </w:r>
      <w:r>
        <w:t>(</w:t>
      </w:r>
      <w:r w:rsidRPr="00F070F3">
        <w:t>IP</w:t>
      </w:r>
      <w:r>
        <w:t>)</w:t>
      </w:r>
      <w:r w:rsidRPr="00F070F3">
        <w:rPr>
          <w:rFonts w:hint="cs"/>
          <w:rtl/>
        </w:rPr>
        <w:t xml:space="preserve"> وتشمل انتقاء أسلوب تنقلية بروتوكول الإنترنت.</w:t>
      </w:r>
    </w:p>
    <w:p w:rsidR="00E03826" w:rsidRPr="00F070F3" w:rsidRDefault="00E03826" w:rsidP="00C91C2E">
      <w:pPr>
        <w:pStyle w:val="Heading4"/>
      </w:pPr>
      <w:r>
        <w:t>1</w:t>
      </w:r>
      <w:r w:rsidR="00C91C2E">
        <w:t>68</w:t>
      </w:r>
      <w:r>
        <w:t>.2.2.2</w:t>
      </w:r>
      <w:r>
        <w:rPr>
          <w:rFonts w:hint="cs"/>
          <w:rtl/>
        </w:rPr>
        <w:tab/>
      </w:r>
      <w:r w:rsidRPr="00F070F3">
        <w:rPr>
          <w:rFonts w:hint="cs"/>
          <w:rtl/>
        </w:rPr>
        <w:t xml:space="preserve">المواصفة التقنية </w:t>
      </w:r>
      <w:r>
        <w:t>24.303</w:t>
      </w:r>
    </w:p>
    <w:p w:rsidR="00E03826" w:rsidRPr="00C80729" w:rsidRDefault="00E03826" w:rsidP="00E03826">
      <w:pPr>
        <w:pStyle w:val="Headingb"/>
      </w:pPr>
      <w:r w:rsidRPr="00F070F3">
        <w:rPr>
          <w:rFonts w:hint="cs"/>
          <w:rtl/>
        </w:rPr>
        <w:t>إدارة التنقلية القائمة على أساس ازدواج طبقة الخدمة المتنقلة في</w:t>
      </w:r>
      <w:r>
        <w:rPr>
          <w:rFonts w:hint="cs"/>
          <w:rtl/>
        </w:rPr>
        <w:t xml:space="preserve"> الإصدار </w:t>
      </w:r>
      <w:r>
        <w:t>6</w:t>
      </w:r>
      <w:r w:rsidRPr="00F070F3">
        <w:rPr>
          <w:rFonts w:hint="cs"/>
          <w:rtl/>
        </w:rPr>
        <w:t xml:space="preserve"> من بروتوكول الإنترنت </w:t>
      </w:r>
      <w:r>
        <w:t>(</w:t>
      </w:r>
      <w:r w:rsidRPr="00F070F3">
        <w:t>IPv6</w:t>
      </w:r>
      <w:r>
        <w:t>)</w:t>
      </w:r>
      <w:r w:rsidRPr="00F070F3">
        <w:rPr>
          <w:rFonts w:hint="cs"/>
          <w:rtl/>
        </w:rPr>
        <w:t>؛ المرحلة</w:t>
      </w:r>
      <w:r>
        <w:rPr>
          <w:rFonts w:hint="eastAsia"/>
          <w:rtl/>
        </w:rPr>
        <w:t> </w:t>
      </w:r>
      <w:r>
        <w:t>3</w:t>
      </w:r>
    </w:p>
    <w:p w:rsidR="00E03826" w:rsidRPr="00F070F3" w:rsidRDefault="00E03826" w:rsidP="00BC1D57">
      <w:r w:rsidRPr="00F070F3">
        <w:rPr>
          <w:rFonts w:hint="cs"/>
          <w:rtl/>
        </w:rPr>
        <w:t>تحدد هذه الوثيقة إجراءات التشوير من أجل النفاذ إلى شبكة قلب الرزم المتطورة</w:t>
      </w:r>
      <w:r w:rsidR="00BC1D57">
        <w:rPr>
          <w:rFonts w:hint="cs"/>
          <w:rtl/>
        </w:rPr>
        <w:t xml:space="preserve"> </w:t>
      </w:r>
      <w:r w:rsidRPr="00F070F3">
        <w:t>3GPP</w:t>
      </w:r>
      <w:r w:rsidRPr="00F070F3">
        <w:rPr>
          <w:rFonts w:hint="cs"/>
          <w:rtl/>
        </w:rPr>
        <w:t xml:space="preserve"> ومعالجة التنقلية بين النفاذ</w:t>
      </w:r>
      <w:r w:rsidR="00BC1D57">
        <w:rPr>
          <w:rFonts w:hint="eastAsia"/>
          <w:rtl/>
        </w:rPr>
        <w:t> </w:t>
      </w:r>
      <w:r w:rsidRPr="00F070F3">
        <w:t>3GPP</w:t>
      </w:r>
      <w:r w:rsidR="00BC1D57">
        <w:rPr>
          <w:rFonts w:hint="cs"/>
          <w:rtl/>
        </w:rPr>
        <w:t xml:space="preserve"> </w:t>
      </w:r>
      <w:r w:rsidRPr="00F070F3">
        <w:rPr>
          <w:rFonts w:hint="cs"/>
          <w:rtl/>
        </w:rPr>
        <w:t>وغير</w:t>
      </w:r>
      <w:r>
        <w:rPr>
          <w:rFonts w:hint="eastAsia"/>
          <w:rtl/>
        </w:rPr>
        <w:t> </w:t>
      </w:r>
      <w:r>
        <w:t>3GPP</w:t>
      </w:r>
      <w:r w:rsidRPr="00F070F3">
        <w:rPr>
          <w:rFonts w:hint="cs"/>
          <w:rtl/>
        </w:rPr>
        <w:t xml:space="preserve"> من خلال النقطة المرجعية</w:t>
      </w:r>
      <w:r w:rsidR="00BC1D57">
        <w:rPr>
          <w:rFonts w:hint="cs"/>
          <w:rtl/>
        </w:rPr>
        <w:t xml:space="preserve"> </w:t>
      </w:r>
      <w:r w:rsidRPr="00F070F3">
        <w:t>S2c</w:t>
      </w:r>
      <w:r w:rsidR="00BC1D57">
        <w:rPr>
          <w:rFonts w:hint="cs"/>
          <w:rtl/>
        </w:rPr>
        <w:t xml:space="preserve"> </w:t>
      </w:r>
      <w:r w:rsidRPr="00F070F3">
        <w:rPr>
          <w:rFonts w:hint="cs"/>
          <w:rtl/>
        </w:rPr>
        <w:t xml:space="preserve">المحددة في المواصفة </w:t>
      </w:r>
      <w:r w:rsidRPr="00F070F3">
        <w:t>3GPP TS 23.402</w:t>
      </w:r>
      <w:r w:rsidRPr="00F070F3">
        <w:rPr>
          <w:rFonts w:hint="cs"/>
          <w:rtl/>
        </w:rPr>
        <w:t>. وعلاوة على ذلك، تحدد هذه الوثيقة الإجراءات المستخدمة لاكتشاف عميل الأصل في ازدواج</w:t>
      </w:r>
      <w:r w:rsidRPr="00F070F3">
        <w:rPr>
          <w:rtl/>
        </w:rPr>
        <w:t xml:space="preserve"> طبقة الخدمة المتنقلة في</w:t>
      </w:r>
      <w:r>
        <w:rPr>
          <w:rtl/>
        </w:rPr>
        <w:t xml:space="preserve"> الإصدار </w:t>
      </w:r>
      <w:r>
        <w:t>6</w:t>
      </w:r>
      <w:r w:rsidRPr="00F070F3">
        <w:rPr>
          <w:rtl/>
        </w:rPr>
        <w:t xml:space="preserve"> من بروتوكول الإنترنت</w:t>
      </w:r>
      <w:r w:rsidRPr="00F070F3">
        <w:rPr>
          <w:rFonts w:hint="cs"/>
          <w:rtl/>
        </w:rPr>
        <w:t xml:space="preserve"> </w:t>
      </w:r>
      <w:r>
        <w:t>(</w:t>
      </w:r>
      <w:r w:rsidRPr="00F070F3">
        <w:t>DSMIPv6</w:t>
      </w:r>
      <w:r>
        <w:t>)</w:t>
      </w:r>
      <w:r w:rsidRPr="00F070F3">
        <w:rPr>
          <w:rFonts w:hint="cs"/>
          <w:rtl/>
        </w:rPr>
        <w:t xml:space="preserve"> ولتربيط علاقة أمن </w:t>
      </w:r>
      <w:r w:rsidRPr="00F070F3">
        <w:t>DSMIPv6</w:t>
      </w:r>
      <w:r w:rsidRPr="00F070F3">
        <w:rPr>
          <w:rFonts w:hint="cs"/>
          <w:rtl/>
        </w:rPr>
        <w:t xml:space="preserve"> بين </w:t>
      </w:r>
      <w:r w:rsidR="00C20007">
        <w:rPr>
          <w:rFonts w:hint="cs"/>
          <w:rtl/>
        </w:rPr>
        <w:t>معدات</w:t>
      </w:r>
      <w:r w:rsidRPr="00F070F3">
        <w:rPr>
          <w:rFonts w:hint="cs"/>
          <w:rtl/>
        </w:rPr>
        <w:t xml:space="preserve"> المستعمل والعميل الأصل ولإدارة نفق </w:t>
      </w:r>
      <w:r w:rsidRPr="00F070F3">
        <w:t>DSMIPv6</w:t>
      </w:r>
      <w:r w:rsidRPr="00F070F3">
        <w:rPr>
          <w:rFonts w:hint="cs"/>
          <w:rtl/>
        </w:rPr>
        <w:t>. ويمكن استخدام إجراءات</w:t>
      </w:r>
      <w:r>
        <w:rPr>
          <w:rFonts w:hint="eastAsia"/>
          <w:rtl/>
        </w:rPr>
        <w:t> </w:t>
      </w:r>
      <w:r w:rsidRPr="00F070F3">
        <w:t>DSMIPv6</w:t>
      </w:r>
      <w:r w:rsidRPr="00F070F3">
        <w:rPr>
          <w:rFonts w:hint="cs"/>
          <w:rtl/>
        </w:rPr>
        <w:t xml:space="preserve"> بصورة مستقلة عن تكنولوجيا النفاذ التي تقوم عليها.</w:t>
      </w:r>
    </w:p>
    <w:p w:rsidR="00E03826" w:rsidRPr="00F070F3" w:rsidRDefault="00E03826" w:rsidP="00C91C2E">
      <w:pPr>
        <w:pStyle w:val="Heading4"/>
      </w:pPr>
      <w:r>
        <w:t>1</w:t>
      </w:r>
      <w:r w:rsidR="00C91C2E">
        <w:t>69</w:t>
      </w:r>
      <w:r>
        <w:t>.2.2.2</w:t>
      </w:r>
      <w:r>
        <w:rPr>
          <w:rFonts w:hint="cs"/>
          <w:rtl/>
        </w:rPr>
        <w:tab/>
      </w:r>
      <w:r w:rsidRPr="00F070F3">
        <w:rPr>
          <w:rFonts w:hint="cs"/>
          <w:rtl/>
        </w:rPr>
        <w:t xml:space="preserve">المواصفة التقنية </w:t>
      </w:r>
      <w:r>
        <w:t>24.304</w:t>
      </w:r>
    </w:p>
    <w:p w:rsidR="00E03826" w:rsidRPr="00920C56" w:rsidRDefault="00E03826" w:rsidP="00BC1D57">
      <w:pPr>
        <w:pStyle w:val="Headingb"/>
        <w:rPr>
          <w:spacing w:val="-2"/>
        </w:rPr>
      </w:pPr>
      <w:r w:rsidRPr="00920C56">
        <w:rPr>
          <w:rFonts w:hint="cs"/>
          <w:spacing w:val="-2"/>
          <w:rtl/>
        </w:rPr>
        <w:t>إدارة التنقلية القائمة على بروتوكول</w:t>
      </w:r>
      <w:r w:rsidR="00BC1D57">
        <w:rPr>
          <w:rFonts w:hint="cs"/>
          <w:spacing w:val="-2"/>
          <w:rtl/>
        </w:rPr>
        <w:t xml:space="preserve"> </w:t>
      </w:r>
      <w:r w:rsidRPr="00920C56">
        <w:rPr>
          <w:spacing w:val="-2"/>
        </w:rPr>
        <w:t>IPv4</w:t>
      </w:r>
      <w:r w:rsidR="00BC1D57">
        <w:rPr>
          <w:rFonts w:hint="cs"/>
          <w:spacing w:val="-2"/>
          <w:rtl/>
        </w:rPr>
        <w:t xml:space="preserve"> </w:t>
      </w:r>
      <w:r w:rsidRPr="00920C56">
        <w:rPr>
          <w:rFonts w:hint="cs"/>
          <w:spacing w:val="-2"/>
          <w:rtl/>
        </w:rPr>
        <w:t xml:space="preserve">المتنقل؛ </w:t>
      </w:r>
      <w:r w:rsidR="00C20007">
        <w:rPr>
          <w:rFonts w:hint="cs"/>
          <w:spacing w:val="-2"/>
          <w:rtl/>
        </w:rPr>
        <w:t>معدات</w:t>
      </w:r>
      <w:r w:rsidRPr="00920C56">
        <w:rPr>
          <w:rFonts w:hint="cs"/>
          <w:spacing w:val="-2"/>
          <w:rtl/>
        </w:rPr>
        <w:t xml:space="preserve"> المستعمل </w:t>
      </w:r>
      <w:r w:rsidRPr="00920C56">
        <w:rPr>
          <w:spacing w:val="-2"/>
        </w:rPr>
        <w:t>(UE)</w:t>
      </w:r>
      <w:r w:rsidRPr="00920C56">
        <w:rPr>
          <w:rFonts w:hint="cs"/>
          <w:spacing w:val="-2"/>
          <w:rtl/>
        </w:rPr>
        <w:t xml:space="preserve"> - السطح البيني للعميل الخارجي؛ المرحلة</w:t>
      </w:r>
      <w:r>
        <w:rPr>
          <w:rFonts w:hint="eastAsia"/>
          <w:spacing w:val="-2"/>
          <w:rtl/>
        </w:rPr>
        <w:t> </w:t>
      </w:r>
      <w:r w:rsidRPr="00920C56">
        <w:rPr>
          <w:spacing w:val="-2"/>
        </w:rPr>
        <w:t>3</w:t>
      </w:r>
    </w:p>
    <w:p w:rsidR="00E03826" w:rsidRDefault="00E03826" w:rsidP="0035732D">
      <w:r w:rsidRPr="00F070F3">
        <w:rPr>
          <w:rFonts w:hint="cs"/>
          <w:rtl/>
        </w:rPr>
        <w:t xml:space="preserve">تصف هذه الوثيقة جوانب المرحلة </w:t>
      </w:r>
      <w:r>
        <w:t>3</w:t>
      </w:r>
      <w:r w:rsidRPr="00F070F3">
        <w:rPr>
          <w:rFonts w:hint="cs"/>
          <w:rtl/>
        </w:rPr>
        <w:t xml:space="preserve"> من إدارة التنقلية ل</w:t>
      </w:r>
      <w:r w:rsidR="00C20007">
        <w:rPr>
          <w:rFonts w:hint="cs"/>
          <w:rtl/>
        </w:rPr>
        <w:t>معدات</w:t>
      </w:r>
      <w:r w:rsidRPr="00F070F3">
        <w:rPr>
          <w:rFonts w:hint="cs"/>
          <w:rtl/>
        </w:rPr>
        <w:t xml:space="preserve"> المستعمل التي تستخدم أسلوب العميل الخارجي </w:t>
      </w:r>
      <w:r>
        <w:t>IPv4</w:t>
      </w:r>
      <w:r w:rsidRPr="00F070F3">
        <w:rPr>
          <w:rFonts w:hint="cs"/>
          <w:rtl/>
        </w:rPr>
        <w:t xml:space="preserve"> المتنقل من وضع فريق مهام هندسة الإنترنت </w:t>
      </w:r>
      <w:r>
        <w:t>(</w:t>
      </w:r>
      <w:r w:rsidRPr="00F070F3">
        <w:t>IETF</w:t>
      </w:r>
      <w:r>
        <w:t>)</w:t>
      </w:r>
      <w:r w:rsidRPr="00F070F3">
        <w:rPr>
          <w:rFonts w:hint="cs"/>
          <w:rtl/>
        </w:rPr>
        <w:t xml:space="preserve"> للنفاذ إلى شبكة قلب الرزم المتطورة </w:t>
      </w:r>
      <w:r>
        <w:t>(</w:t>
      </w:r>
      <w:r w:rsidRPr="00F070F3">
        <w:t>EPC</w:t>
      </w:r>
      <w:r>
        <w:t>)</w:t>
      </w:r>
      <w:r w:rsidRPr="00F070F3">
        <w:rPr>
          <w:rFonts w:hint="cs"/>
          <w:rtl/>
        </w:rPr>
        <w:t xml:space="preserve"> من خلال شبكات نفاذ غير</w:t>
      </w:r>
      <w:r>
        <w:rPr>
          <w:rFonts w:hint="cs"/>
          <w:rtl/>
        </w:rPr>
        <w:t xml:space="preserve"> </w:t>
      </w:r>
      <w:r w:rsidRPr="00F070F3">
        <w:t>3GPP</w:t>
      </w:r>
      <w:r w:rsidRPr="00F070F3">
        <w:rPr>
          <w:rFonts w:hint="cs"/>
          <w:rtl/>
        </w:rPr>
        <w:t xml:space="preserve"> موثوقة ولإدارة التنقلية في</w:t>
      </w:r>
      <w:r w:rsidR="0035732D">
        <w:rPr>
          <w:rFonts w:hint="eastAsia"/>
          <w:rtl/>
        </w:rPr>
        <w:t> </w:t>
      </w:r>
      <w:r w:rsidR="00C20007">
        <w:rPr>
          <w:rFonts w:hint="cs"/>
          <w:rtl/>
        </w:rPr>
        <w:t>معدات</w:t>
      </w:r>
      <w:r w:rsidRPr="00F070F3">
        <w:rPr>
          <w:rFonts w:hint="cs"/>
          <w:rtl/>
        </w:rPr>
        <w:t xml:space="preserve"> المستعمل بين شبكات نفاذ </w:t>
      </w:r>
      <w:r w:rsidRPr="00F070F3">
        <w:t>3GPP</w:t>
      </w:r>
      <w:r w:rsidRPr="00F070F3">
        <w:rPr>
          <w:rFonts w:hint="cs"/>
          <w:rtl/>
        </w:rPr>
        <w:t xml:space="preserve"> وشبكات نفاذ غير</w:t>
      </w:r>
      <w:r>
        <w:rPr>
          <w:rFonts w:hint="cs"/>
          <w:rtl/>
        </w:rPr>
        <w:t xml:space="preserve"> </w:t>
      </w:r>
      <w:r w:rsidRPr="00F070F3">
        <w:t>3GPP</w:t>
      </w:r>
      <w:r w:rsidRPr="00F070F3">
        <w:rPr>
          <w:rFonts w:hint="cs"/>
          <w:rtl/>
        </w:rPr>
        <w:t xml:space="preserve"> موثوقة. وعلى وجه التحديد، تصف هذه الوثيقة جوانب المرحلة</w:t>
      </w:r>
      <w:r w:rsidR="0035732D">
        <w:rPr>
          <w:rFonts w:hint="eastAsia"/>
          <w:rtl/>
        </w:rPr>
        <w:t> </w:t>
      </w:r>
      <w:r>
        <w:t>3</w:t>
      </w:r>
      <w:r w:rsidRPr="00F070F3">
        <w:rPr>
          <w:rFonts w:hint="cs"/>
          <w:rtl/>
        </w:rPr>
        <w:t xml:space="preserve"> من السطح ما بين </w:t>
      </w:r>
      <w:r w:rsidR="00C20007">
        <w:rPr>
          <w:rFonts w:hint="cs"/>
          <w:rtl/>
        </w:rPr>
        <w:t>معدات</w:t>
      </w:r>
      <w:r w:rsidRPr="00F070F3">
        <w:rPr>
          <w:rFonts w:hint="cs"/>
          <w:rtl/>
        </w:rPr>
        <w:t xml:space="preserve"> المستعمل والعميل الخارجي</w:t>
      </w:r>
      <w:r>
        <w:rPr>
          <w:rFonts w:hint="cs"/>
          <w:rtl/>
        </w:rPr>
        <w:t xml:space="preserve"> </w:t>
      </w:r>
      <w:r w:rsidRPr="00F070F3">
        <w:t>IPv4</w:t>
      </w:r>
      <w:r>
        <w:rPr>
          <w:rFonts w:hint="cs"/>
          <w:rtl/>
        </w:rPr>
        <w:t xml:space="preserve"> </w:t>
      </w:r>
      <w:r w:rsidRPr="00F070F3">
        <w:rPr>
          <w:rFonts w:hint="cs"/>
          <w:rtl/>
        </w:rPr>
        <w:t>المتنقل، حيث تقع وظيفية العميل الخارجي</w:t>
      </w:r>
      <w:r>
        <w:rPr>
          <w:rFonts w:hint="eastAsia"/>
          <w:rtl/>
        </w:rPr>
        <w:t> </w:t>
      </w:r>
      <w:r>
        <w:t>(FA)</w:t>
      </w:r>
      <w:r w:rsidRPr="00F070F3">
        <w:rPr>
          <w:rFonts w:hint="cs"/>
          <w:rtl/>
        </w:rPr>
        <w:t xml:space="preserve"> ضمن شبكة النفاذ في ميدان النفاذ غير</w:t>
      </w:r>
      <w:r>
        <w:rPr>
          <w:rFonts w:hint="cs"/>
          <w:rtl/>
          <w:lang w:bidi="ar-EG"/>
        </w:rPr>
        <w:t xml:space="preserve"> </w:t>
      </w:r>
      <w:r w:rsidRPr="00F070F3">
        <w:t>3GPP</w:t>
      </w:r>
      <w:r w:rsidRPr="00F070F3">
        <w:rPr>
          <w:rFonts w:hint="cs"/>
          <w:rtl/>
        </w:rPr>
        <w:t>.</w:t>
      </w:r>
    </w:p>
    <w:p w:rsidR="00E03826" w:rsidRPr="009F60DD" w:rsidRDefault="00E03826" w:rsidP="00C91C2E">
      <w:pPr>
        <w:pStyle w:val="Heading4"/>
        <w:rPr>
          <w:rtl/>
        </w:rPr>
      </w:pPr>
      <w:r>
        <w:t>1</w:t>
      </w:r>
      <w:r w:rsidR="00C91C2E">
        <w:t>70</w:t>
      </w:r>
      <w:r w:rsidRPr="009F60DD">
        <w:t>.2.2.2</w:t>
      </w:r>
      <w:r w:rsidRPr="009F60DD">
        <w:rPr>
          <w:rFonts w:hint="cs"/>
          <w:rtl/>
        </w:rPr>
        <w:tab/>
        <w:t xml:space="preserve">المواصفة التقنية </w:t>
      </w:r>
      <w:r w:rsidRPr="009F60DD">
        <w:t>24.305</w:t>
      </w:r>
    </w:p>
    <w:p w:rsidR="00E03826" w:rsidRPr="00E35762" w:rsidRDefault="00E03826" w:rsidP="00E03826">
      <w:pPr>
        <w:pStyle w:val="Headingb"/>
        <w:rPr>
          <w:rtl/>
        </w:rPr>
      </w:pPr>
      <w:r w:rsidRPr="00E35762">
        <w:rPr>
          <w:rFonts w:hint="cs"/>
          <w:rtl/>
        </w:rPr>
        <w:t xml:space="preserve">التبطيل الانتقائي لعنصر إدارة </w:t>
      </w:r>
      <w:r w:rsidRPr="00E35762">
        <w:t>(MO)</w:t>
      </w:r>
      <w:r w:rsidRPr="00E35762">
        <w:rPr>
          <w:rFonts w:hint="cs"/>
          <w:rtl/>
        </w:rPr>
        <w:t xml:space="preserve"> قدرات </w:t>
      </w:r>
      <w:r w:rsidR="00C20007">
        <w:rPr>
          <w:rFonts w:hint="cs"/>
          <w:rtl/>
        </w:rPr>
        <w:t>معدات</w:t>
      </w:r>
      <w:r w:rsidRPr="00E35762">
        <w:rPr>
          <w:rFonts w:hint="cs"/>
          <w:rtl/>
        </w:rPr>
        <w:t xml:space="preserve"> المستعمل </w:t>
      </w:r>
      <w:r w:rsidRPr="00E35762">
        <w:t>3GPP</w:t>
      </w:r>
      <w:r w:rsidRPr="00E35762">
        <w:rPr>
          <w:rFonts w:hint="cs"/>
          <w:rtl/>
        </w:rPr>
        <w:t xml:space="preserve"> </w:t>
      </w:r>
      <w:r w:rsidRPr="00E35762">
        <w:t>(SDoUE)</w:t>
      </w:r>
    </w:p>
    <w:p w:rsidR="00E03826" w:rsidRDefault="00E03826" w:rsidP="00E03826">
      <w:pPr>
        <w:rPr>
          <w:rtl/>
          <w:lang w:bidi="ar-EG"/>
        </w:rPr>
      </w:pPr>
      <w:r>
        <w:rPr>
          <w:rFonts w:hint="cs"/>
          <w:rtl/>
          <w:lang w:bidi="ar-EG"/>
        </w:rPr>
        <w:t xml:space="preserve">توصف هذه الوثيقة التبطيل الانتقائي لعنصر إدارة </w:t>
      </w:r>
      <w:r>
        <w:rPr>
          <w:lang w:bidi="ar-EG"/>
        </w:rPr>
        <w:t>(MO)</w:t>
      </w:r>
      <w:r>
        <w:rPr>
          <w:rFonts w:hint="cs"/>
          <w:rtl/>
          <w:lang w:bidi="ar-EG"/>
        </w:rPr>
        <w:t xml:space="preserve"> قدرات </w:t>
      </w:r>
      <w:r w:rsidR="00C20007">
        <w:rPr>
          <w:rFonts w:hint="cs"/>
          <w:rtl/>
          <w:lang w:bidi="ar-EG"/>
        </w:rPr>
        <w:t>معدات</w:t>
      </w:r>
      <w:r>
        <w:rPr>
          <w:rFonts w:hint="cs"/>
          <w:rtl/>
          <w:lang w:bidi="ar-EG"/>
        </w:rPr>
        <w:t xml:space="preserve"> المستعمل </w:t>
      </w:r>
      <w:r>
        <w:rPr>
          <w:lang w:bidi="ar-EG"/>
        </w:rPr>
        <w:t>3GPP</w:t>
      </w:r>
      <w:r>
        <w:rPr>
          <w:rFonts w:hint="cs"/>
          <w:rtl/>
          <w:lang w:bidi="ar-EG"/>
        </w:rPr>
        <w:t xml:space="preserve"> </w:t>
      </w:r>
      <w:r>
        <w:rPr>
          <w:lang w:bidi="ar-EG"/>
        </w:rPr>
        <w:t>(SDoUE)</w:t>
      </w:r>
      <w:r>
        <w:rPr>
          <w:rFonts w:hint="cs"/>
          <w:rtl/>
          <w:lang w:bidi="ar-EG"/>
        </w:rPr>
        <w:t xml:space="preserve"> في جهاز متنقل والقواعد والسلوك المقابل ل</w:t>
      </w:r>
      <w:r w:rsidR="00C20007">
        <w:rPr>
          <w:rFonts w:hint="cs"/>
          <w:rtl/>
          <w:lang w:bidi="ar-EG"/>
        </w:rPr>
        <w:t>معدات</w:t>
      </w:r>
      <w:r>
        <w:rPr>
          <w:rFonts w:hint="cs"/>
          <w:rtl/>
          <w:lang w:bidi="ar-EG"/>
        </w:rPr>
        <w:t xml:space="preserve"> المستعمل فيما يتعلق بالتبطيل الانتقائي لقدرات </w:t>
      </w:r>
      <w:r w:rsidR="00C20007">
        <w:rPr>
          <w:rFonts w:hint="cs"/>
          <w:rtl/>
          <w:lang w:bidi="ar-EG"/>
        </w:rPr>
        <w:t>معدات</w:t>
      </w:r>
      <w:r>
        <w:rPr>
          <w:rFonts w:hint="cs"/>
          <w:rtl/>
          <w:lang w:bidi="ar-EG"/>
        </w:rPr>
        <w:t xml:space="preserve"> المستعمل </w:t>
      </w:r>
      <w:r>
        <w:rPr>
          <w:lang w:bidi="ar-EG"/>
        </w:rPr>
        <w:t>3GPP</w:t>
      </w:r>
      <w:r>
        <w:rPr>
          <w:rFonts w:hint="cs"/>
          <w:rtl/>
          <w:lang w:bidi="ar-EG"/>
        </w:rPr>
        <w:t>، وذلك مثلاً عند تبطيل/تفعيل الخدمات أو الوظائف.</w:t>
      </w:r>
    </w:p>
    <w:p w:rsidR="00E03826" w:rsidRPr="00F070F3" w:rsidRDefault="00E03826" w:rsidP="0035732D">
      <w:pPr>
        <w:rPr>
          <w:rtl/>
          <w:lang w:bidi="ar-EG"/>
        </w:rPr>
      </w:pPr>
      <w:r>
        <w:rPr>
          <w:rFonts w:hint="cs"/>
          <w:rtl/>
          <w:lang w:bidi="ar-EG"/>
        </w:rPr>
        <w:t xml:space="preserve">وتتألف هذه العملية من المعلمات ذات الصلة التي يمكن إدارتها من تبطيل قدرات </w:t>
      </w:r>
      <w:r w:rsidR="00C20007">
        <w:rPr>
          <w:rFonts w:hint="cs"/>
          <w:rtl/>
          <w:lang w:bidi="ar-EG"/>
        </w:rPr>
        <w:t>معدات</w:t>
      </w:r>
      <w:r>
        <w:rPr>
          <w:rFonts w:hint="cs"/>
          <w:rtl/>
          <w:lang w:bidi="ar-EG"/>
        </w:rPr>
        <w:t xml:space="preserve"> المستعمل </w:t>
      </w:r>
      <w:r>
        <w:rPr>
          <w:lang w:bidi="ar-EG"/>
        </w:rPr>
        <w:t>3GPP</w:t>
      </w:r>
      <w:r>
        <w:rPr>
          <w:rFonts w:hint="cs"/>
          <w:rtl/>
          <w:lang w:bidi="ar-EG"/>
        </w:rPr>
        <w:t>. وتعرف هذه العملية مستودعاً</w:t>
      </w:r>
      <w:r w:rsidR="0035732D">
        <w:rPr>
          <w:rFonts w:hint="eastAsia"/>
          <w:rtl/>
          <w:lang w:bidi="ar-EG"/>
        </w:rPr>
        <w:t> </w:t>
      </w:r>
      <w:r>
        <w:rPr>
          <w:rFonts w:hint="cs"/>
          <w:rtl/>
          <w:lang w:bidi="ar-EG"/>
        </w:rPr>
        <w:t xml:space="preserve">للبيانات داخل كيان الإدارة. وتعرف متطلبات الخدمة للتبطيل الانتقائي لقدرات </w:t>
      </w:r>
      <w:r w:rsidR="00C20007">
        <w:rPr>
          <w:rFonts w:hint="cs"/>
          <w:rtl/>
          <w:lang w:bidi="ar-EG"/>
        </w:rPr>
        <w:t>معدات</w:t>
      </w:r>
      <w:r>
        <w:rPr>
          <w:rFonts w:hint="cs"/>
          <w:rtl/>
          <w:lang w:bidi="ar-EG"/>
        </w:rPr>
        <w:t xml:space="preserve"> المستعمل </w:t>
      </w:r>
      <w:r>
        <w:rPr>
          <w:lang w:bidi="ar-EG"/>
        </w:rPr>
        <w:t>3GPP</w:t>
      </w:r>
      <w:r>
        <w:rPr>
          <w:rFonts w:hint="cs"/>
          <w:rtl/>
          <w:lang w:bidi="ar-EG"/>
        </w:rPr>
        <w:t xml:space="preserve"> في المواصفة التقنية</w:t>
      </w:r>
      <w:r>
        <w:rPr>
          <w:rFonts w:hint="eastAsia"/>
          <w:rtl/>
          <w:lang w:bidi="ar-EG"/>
        </w:rPr>
        <w:t> </w:t>
      </w:r>
      <w:r>
        <w:rPr>
          <w:lang w:bidi="ar-EG"/>
        </w:rPr>
        <w:t>22.011</w:t>
      </w:r>
      <w:r>
        <w:rPr>
          <w:rFonts w:hint="cs"/>
          <w:rtl/>
          <w:lang w:bidi="ar-EG"/>
        </w:rPr>
        <w:t xml:space="preserve"> للمشروع</w:t>
      </w:r>
      <w:r w:rsidR="0035732D">
        <w:rPr>
          <w:rFonts w:hint="eastAsia"/>
          <w:rtl/>
          <w:lang w:bidi="ar-EG"/>
        </w:rPr>
        <w:t> </w:t>
      </w:r>
      <w:r>
        <w:rPr>
          <w:lang w:bidi="ar-EG"/>
        </w:rPr>
        <w:t>3GPP</w:t>
      </w:r>
      <w:r>
        <w:rPr>
          <w:rFonts w:hint="cs"/>
          <w:rtl/>
          <w:lang w:bidi="ar-EG"/>
        </w:rPr>
        <w:t xml:space="preserve">. </w:t>
      </w:r>
    </w:p>
    <w:p w:rsidR="00E03826" w:rsidRPr="00F070F3" w:rsidRDefault="00E03826" w:rsidP="00C91C2E">
      <w:pPr>
        <w:pStyle w:val="Heading4"/>
      </w:pPr>
      <w:r>
        <w:t>1</w:t>
      </w:r>
      <w:r w:rsidR="00C91C2E">
        <w:t>71</w:t>
      </w:r>
      <w:r>
        <w:t>.2.2.2</w:t>
      </w:r>
      <w:r>
        <w:rPr>
          <w:rFonts w:hint="cs"/>
          <w:rtl/>
        </w:rPr>
        <w:tab/>
      </w:r>
      <w:r w:rsidRPr="00F070F3">
        <w:rPr>
          <w:rFonts w:hint="cs"/>
          <w:rtl/>
        </w:rPr>
        <w:t xml:space="preserve">المواصفة التقنية </w:t>
      </w:r>
      <w:r>
        <w:t>24.312</w:t>
      </w:r>
    </w:p>
    <w:p w:rsidR="00E03826" w:rsidRPr="00F070F3" w:rsidRDefault="00E03826" w:rsidP="00E03826">
      <w:pPr>
        <w:pStyle w:val="Headingb"/>
      </w:pPr>
      <w:r>
        <w:rPr>
          <w:rFonts w:hint="cs"/>
          <w:rtl/>
        </w:rPr>
        <w:t>عنصر</w:t>
      </w:r>
      <w:r w:rsidRPr="00F070F3">
        <w:rPr>
          <w:rFonts w:hint="cs"/>
          <w:rtl/>
        </w:rPr>
        <w:t xml:space="preserve"> إدارة </w:t>
      </w:r>
      <w:r>
        <w:t>(</w:t>
      </w:r>
      <w:r w:rsidRPr="00F070F3">
        <w:t>MO</w:t>
      </w:r>
      <w:r>
        <w:t>)</w:t>
      </w:r>
      <w:r w:rsidRPr="00F070F3">
        <w:rPr>
          <w:rFonts w:hint="cs"/>
          <w:rtl/>
        </w:rPr>
        <w:t xml:space="preserve"> وظيفة اكتشاف وانتقاء شبكة النفاذ </w:t>
      </w:r>
      <w:r>
        <w:t>(</w:t>
      </w:r>
      <w:r w:rsidRPr="00F070F3">
        <w:t>ANDSF</w:t>
      </w:r>
      <w:r>
        <w:t>)</w:t>
      </w:r>
    </w:p>
    <w:p w:rsidR="00E03826" w:rsidRPr="002356F6" w:rsidRDefault="00E03826" w:rsidP="00E03826">
      <w:pPr>
        <w:rPr>
          <w:spacing w:val="-4"/>
          <w:rtl/>
        </w:rPr>
      </w:pPr>
      <w:r w:rsidRPr="002356F6">
        <w:rPr>
          <w:rFonts w:hint="cs"/>
          <w:spacing w:val="-4"/>
          <w:rtl/>
        </w:rPr>
        <w:t xml:space="preserve">تحدد هذه الوثيقة عناصر الإدارة التي يمكن أن تستخدمها </w:t>
      </w:r>
      <w:r w:rsidRPr="002356F6">
        <w:rPr>
          <w:spacing w:val="-4"/>
          <w:rtl/>
        </w:rPr>
        <w:t xml:space="preserve">وظيفة اكتشاف </w:t>
      </w:r>
      <w:r w:rsidRPr="002356F6">
        <w:rPr>
          <w:rFonts w:hint="cs"/>
          <w:spacing w:val="-4"/>
          <w:rtl/>
        </w:rPr>
        <w:t>وانتقاء</w:t>
      </w:r>
      <w:r w:rsidRPr="002356F6">
        <w:rPr>
          <w:spacing w:val="-4"/>
          <w:rtl/>
        </w:rPr>
        <w:t xml:space="preserve"> شبكة النفاذ </w:t>
      </w:r>
      <w:r w:rsidRPr="002356F6">
        <w:rPr>
          <w:spacing w:val="-4"/>
        </w:rPr>
        <w:t>(ANDSF)</w:t>
      </w:r>
      <w:r w:rsidRPr="002356F6">
        <w:rPr>
          <w:rFonts w:hint="cs"/>
          <w:spacing w:val="-4"/>
          <w:rtl/>
        </w:rPr>
        <w:t xml:space="preserve"> و</w:t>
      </w:r>
      <w:r w:rsidR="00C20007">
        <w:rPr>
          <w:rFonts w:hint="cs"/>
          <w:spacing w:val="-4"/>
          <w:rtl/>
        </w:rPr>
        <w:t>معدات</w:t>
      </w:r>
      <w:r w:rsidRPr="002356F6">
        <w:rPr>
          <w:rFonts w:hint="cs"/>
          <w:spacing w:val="-4"/>
          <w:rtl/>
        </w:rPr>
        <w:t xml:space="preserve"> المستعمل. وعنصر الإدارة متوافق مع مواصفات بروتوكول إدارة الجهاز</w:t>
      </w:r>
      <w:r w:rsidRPr="002356F6">
        <w:rPr>
          <w:rFonts w:hint="eastAsia"/>
          <w:spacing w:val="-4"/>
          <w:rtl/>
        </w:rPr>
        <w:t> </w:t>
      </w:r>
      <w:r w:rsidRPr="002356F6">
        <w:rPr>
          <w:spacing w:val="-4"/>
        </w:rPr>
        <w:t>(DM)</w:t>
      </w:r>
      <w:r w:rsidRPr="002356F6">
        <w:rPr>
          <w:rFonts w:hint="cs"/>
          <w:spacing w:val="-4"/>
          <w:rtl/>
          <w:lang w:bidi="ar-EG"/>
        </w:rPr>
        <w:t xml:space="preserve"> </w:t>
      </w:r>
      <w:r w:rsidRPr="002356F6">
        <w:rPr>
          <w:rFonts w:hint="cs"/>
          <w:spacing w:val="-4"/>
          <w:rtl/>
        </w:rPr>
        <w:t xml:space="preserve">بحسب تحالف الخدمة المتنقلة المفتوح </w:t>
      </w:r>
      <w:r w:rsidRPr="002356F6">
        <w:rPr>
          <w:spacing w:val="-4"/>
        </w:rPr>
        <w:t>(OMA)</w:t>
      </w:r>
      <w:r w:rsidRPr="002356F6">
        <w:rPr>
          <w:rFonts w:hint="cs"/>
          <w:spacing w:val="-4"/>
          <w:rtl/>
        </w:rPr>
        <w:t>، الصيغة</w:t>
      </w:r>
      <w:r>
        <w:rPr>
          <w:rFonts w:hint="eastAsia"/>
          <w:spacing w:val="-4"/>
          <w:rtl/>
        </w:rPr>
        <w:t> </w:t>
      </w:r>
      <w:r w:rsidRPr="002356F6">
        <w:rPr>
          <w:spacing w:val="-4"/>
        </w:rPr>
        <w:t>1.2</w:t>
      </w:r>
      <w:r w:rsidRPr="002356F6">
        <w:rPr>
          <w:rFonts w:hint="cs"/>
          <w:spacing w:val="-4"/>
          <w:rtl/>
        </w:rPr>
        <w:t xml:space="preserve"> وما</w:t>
      </w:r>
      <w:r w:rsidRPr="002356F6">
        <w:rPr>
          <w:rFonts w:hint="eastAsia"/>
          <w:spacing w:val="-4"/>
          <w:rtl/>
        </w:rPr>
        <w:t> </w:t>
      </w:r>
      <w:r w:rsidRPr="002356F6">
        <w:rPr>
          <w:rFonts w:hint="cs"/>
          <w:spacing w:val="-4"/>
          <w:rtl/>
        </w:rPr>
        <w:t>فوق، وهو</w:t>
      </w:r>
      <w:r>
        <w:rPr>
          <w:rFonts w:hint="eastAsia"/>
          <w:spacing w:val="-4"/>
          <w:rtl/>
        </w:rPr>
        <w:t> </w:t>
      </w:r>
      <w:r w:rsidRPr="002356F6">
        <w:rPr>
          <w:rFonts w:hint="cs"/>
          <w:spacing w:val="-4"/>
          <w:rtl/>
        </w:rPr>
        <w:t xml:space="preserve">يعرّف باستخدام إطار وصف الجهاز </w:t>
      </w:r>
      <w:r w:rsidRPr="002356F6">
        <w:rPr>
          <w:spacing w:val="-4"/>
        </w:rPr>
        <w:t>OMA DM</w:t>
      </w:r>
      <w:r w:rsidRPr="002356F6">
        <w:rPr>
          <w:rFonts w:hint="cs"/>
          <w:spacing w:val="-4"/>
          <w:rtl/>
        </w:rPr>
        <w:t xml:space="preserve"> كما هو موصوف في تعريف إطلاق المفعّل</w:t>
      </w:r>
      <w:r w:rsidRPr="002356F6">
        <w:rPr>
          <w:rFonts w:hint="eastAsia"/>
          <w:spacing w:val="-4"/>
          <w:rtl/>
        </w:rPr>
        <w:t> </w:t>
      </w:r>
      <w:r w:rsidRPr="002356F6">
        <w:rPr>
          <w:spacing w:val="-4"/>
        </w:rPr>
        <w:t>OMA</w:t>
      </w:r>
      <w:r w:rsidRPr="002356F6">
        <w:rPr>
          <w:spacing w:val="-4"/>
        </w:rPr>
        <w:noBreakHyphen/>
        <w:t>ERELD</w:t>
      </w:r>
      <w:r w:rsidRPr="002356F6">
        <w:rPr>
          <w:spacing w:val="-4"/>
        </w:rPr>
        <w:noBreakHyphen/>
        <w:t>DM</w:t>
      </w:r>
      <w:r w:rsidRPr="002356F6">
        <w:rPr>
          <w:spacing w:val="-4"/>
        </w:rPr>
        <w:noBreakHyphen/>
        <w:t>V1_2</w:t>
      </w:r>
      <w:r w:rsidRPr="002356F6">
        <w:rPr>
          <w:rFonts w:hint="cs"/>
          <w:spacing w:val="-4"/>
          <w:rtl/>
        </w:rPr>
        <w:t>.</w:t>
      </w:r>
    </w:p>
    <w:p w:rsidR="00E03826" w:rsidRPr="00C91C2E" w:rsidRDefault="00E03826" w:rsidP="00C91C2E">
      <w:pPr>
        <w:pStyle w:val="Heading4"/>
        <w:rPr>
          <w:rtl/>
        </w:rPr>
      </w:pPr>
      <w:r w:rsidRPr="00C91C2E">
        <w:t>1</w:t>
      </w:r>
      <w:r w:rsidR="00C91C2E" w:rsidRPr="00C91C2E">
        <w:t>7</w:t>
      </w:r>
      <w:r w:rsidRPr="00C91C2E">
        <w:t>2.2.2.2</w:t>
      </w:r>
      <w:r w:rsidRPr="00C91C2E">
        <w:rPr>
          <w:rFonts w:hint="cs"/>
          <w:rtl/>
        </w:rPr>
        <w:tab/>
        <w:t xml:space="preserve">المواصفة التقنية </w:t>
      </w:r>
      <w:r w:rsidRPr="00C91C2E">
        <w:t>24.315</w:t>
      </w:r>
    </w:p>
    <w:p w:rsidR="00E03826" w:rsidRPr="009F60DD" w:rsidRDefault="00E03826" w:rsidP="00E03826">
      <w:pPr>
        <w:pStyle w:val="Headingb"/>
        <w:rPr>
          <w:rtl/>
        </w:rPr>
      </w:pPr>
      <w:r w:rsidRPr="009F60DD">
        <w:rPr>
          <w:rFonts w:hint="cs"/>
          <w:rtl/>
        </w:rPr>
        <w:t xml:space="preserve">المنع بواسطة المشغل </w:t>
      </w:r>
      <w:r>
        <w:t>(ODB)</w:t>
      </w:r>
      <w:r>
        <w:rPr>
          <w:rFonts w:hint="cs"/>
          <w:rtl/>
          <w:lang w:bidi="ar-EG"/>
        </w:rPr>
        <w:t xml:space="preserve"> </w:t>
      </w:r>
      <w:r w:rsidRPr="009F60DD">
        <w:rPr>
          <w:rFonts w:hint="cs"/>
          <w:rtl/>
        </w:rPr>
        <w:t xml:space="preserve">في النظام الفرعي </w:t>
      </w:r>
      <w:r w:rsidRPr="009F60DD">
        <w:t>IMS</w:t>
      </w:r>
      <w:r w:rsidRPr="009F60DD">
        <w:rPr>
          <w:rFonts w:hint="cs"/>
          <w:rtl/>
        </w:rPr>
        <w:t xml:space="preserve">؛ المرحلة </w:t>
      </w:r>
      <w:r w:rsidRPr="009F60DD">
        <w:t>3</w:t>
      </w:r>
      <w:r w:rsidRPr="009F60DD">
        <w:rPr>
          <w:rFonts w:hint="cs"/>
          <w:rtl/>
        </w:rPr>
        <w:t>؛ مواصفة البروتوكول</w:t>
      </w:r>
    </w:p>
    <w:p w:rsidR="00E03826" w:rsidRPr="00792870" w:rsidRDefault="00E03826" w:rsidP="0035732D">
      <w:pPr>
        <w:rPr>
          <w:rtl/>
          <w:lang w:bidi="ar-EG"/>
        </w:rPr>
      </w:pPr>
      <w:r w:rsidRPr="00792870">
        <w:rPr>
          <w:rFonts w:hint="cs"/>
          <w:rtl/>
        </w:rPr>
        <w:t xml:space="preserve">توصف هذه الوثيقة المرحلة </w:t>
      </w:r>
      <w:r w:rsidRPr="00792870">
        <w:t>3</w:t>
      </w:r>
      <w:r w:rsidRPr="00792870">
        <w:rPr>
          <w:rFonts w:hint="cs"/>
          <w:rtl/>
        </w:rPr>
        <w:t>، وصف بروتوكول خاصية الشبكة المتعلقة بالمنع بواسطة المشغل لخدمات المهاتفة متعددة الوسائط في</w:t>
      </w:r>
      <w:r w:rsidRPr="00792870">
        <w:rPr>
          <w:rFonts w:hint="eastAsia"/>
          <w:rtl/>
        </w:rPr>
        <w:t> </w:t>
      </w:r>
      <w:r w:rsidRPr="00792870">
        <w:rPr>
          <w:rFonts w:hint="cs"/>
          <w:rtl/>
        </w:rPr>
        <w:t xml:space="preserve">النظام الفرعي </w:t>
      </w:r>
      <w:r w:rsidRPr="00792870">
        <w:t>IMS</w:t>
      </w:r>
      <w:r w:rsidRPr="00792870">
        <w:rPr>
          <w:rFonts w:hint="cs"/>
          <w:rtl/>
        </w:rPr>
        <w:t xml:space="preserve">. وهي تستند إلى المتطلبات الموصوفة في المواصفة التقنية </w:t>
      </w:r>
      <w:r w:rsidRPr="00792870">
        <w:t>22.041</w:t>
      </w:r>
      <w:r w:rsidRPr="00792870">
        <w:rPr>
          <w:rFonts w:hint="cs"/>
          <w:rtl/>
        </w:rPr>
        <w:t xml:space="preserve"> للمشروع </w:t>
      </w:r>
      <w:r w:rsidRPr="00792870">
        <w:t>3GPP</w:t>
      </w:r>
      <w:r w:rsidRPr="00792870">
        <w:rPr>
          <w:rFonts w:hint="cs"/>
          <w:rtl/>
        </w:rPr>
        <w:t>. وهي توفر تفاصيل ال</w:t>
      </w:r>
      <w:r w:rsidRPr="00792870">
        <w:rPr>
          <w:rtl/>
        </w:rPr>
        <w:t>بروتوكول</w:t>
      </w:r>
      <w:r w:rsidRPr="00792870">
        <w:rPr>
          <w:rFonts w:hint="cs"/>
          <w:rtl/>
        </w:rPr>
        <w:t xml:space="preserve"> في</w:t>
      </w:r>
      <w:r w:rsidR="0035732D">
        <w:rPr>
          <w:rFonts w:hint="eastAsia"/>
          <w:rtl/>
        </w:rPr>
        <w:t> </w:t>
      </w:r>
      <w:r w:rsidRPr="00792870">
        <w:rPr>
          <w:rFonts w:hint="cs"/>
          <w:rtl/>
        </w:rPr>
        <w:t>النظام الفرعي للشبكة الأساسية للوسائط المتعددة القائمة على بروتوكول الإنترنت</w:t>
      </w:r>
      <w:r w:rsidRPr="00792870">
        <w:rPr>
          <w:rtl/>
        </w:rPr>
        <w:t xml:space="preserve"> </w:t>
      </w:r>
      <w:r w:rsidRPr="00792870">
        <w:t>(IM)</w:t>
      </w:r>
      <w:r w:rsidRPr="00792870">
        <w:rPr>
          <w:rFonts w:hint="cs"/>
          <w:rtl/>
        </w:rPr>
        <w:t xml:space="preserve"> القائم على أساس بروتوكول استهلال الدورة </w:t>
      </w:r>
      <w:r w:rsidRPr="00792870">
        <w:t>(SIP)</w:t>
      </w:r>
      <w:r w:rsidRPr="00792870">
        <w:rPr>
          <w:rFonts w:hint="cs"/>
          <w:rtl/>
        </w:rPr>
        <w:t xml:space="preserve"> وبروتوكول وصف الدورة </w:t>
      </w:r>
      <w:r w:rsidRPr="00792870">
        <w:t>(SDP)</w:t>
      </w:r>
      <w:r w:rsidRPr="00792870">
        <w:rPr>
          <w:rFonts w:hint="cs"/>
          <w:rtl/>
        </w:rPr>
        <w:t xml:space="preserve">. وهي تقدم إضافة إلى ذلك تفاصيل البروتوكول </w:t>
      </w:r>
      <w:r w:rsidRPr="00792870">
        <w:t>XCAP</w:t>
      </w:r>
      <w:r w:rsidRPr="00792870">
        <w:rPr>
          <w:rFonts w:hint="cs"/>
          <w:rtl/>
        </w:rPr>
        <w:t xml:space="preserve"> لمنع تشكيل الخدمات</w:t>
      </w:r>
      <w:r w:rsidRPr="00792870">
        <w:rPr>
          <w:rFonts w:hint="eastAsia"/>
          <w:rtl/>
        </w:rPr>
        <w:t> </w:t>
      </w:r>
      <w:r w:rsidRPr="00792870">
        <w:rPr>
          <w:rFonts w:hint="cs"/>
          <w:rtl/>
        </w:rPr>
        <w:t>التكميلية.</w:t>
      </w:r>
    </w:p>
    <w:p w:rsidR="00E03826" w:rsidRPr="00792870" w:rsidRDefault="00E03826" w:rsidP="00C91C2E">
      <w:pPr>
        <w:pStyle w:val="Heading4"/>
        <w:rPr>
          <w:rtl/>
        </w:rPr>
      </w:pPr>
      <w:r w:rsidRPr="00792870">
        <w:t>1</w:t>
      </w:r>
      <w:r w:rsidR="00C91C2E">
        <w:t>7</w:t>
      </w:r>
      <w:r w:rsidRPr="00792870">
        <w:t>3.2.2.2</w:t>
      </w:r>
      <w:r w:rsidRPr="00792870">
        <w:rPr>
          <w:rtl/>
        </w:rPr>
        <w:tab/>
      </w:r>
      <w:r w:rsidRPr="00792870">
        <w:rPr>
          <w:rFonts w:hint="cs"/>
          <w:rtl/>
        </w:rPr>
        <w:t xml:space="preserve">المواصفة التقنية </w:t>
      </w:r>
      <w:r w:rsidRPr="00792870">
        <w:t>24.322</w:t>
      </w:r>
    </w:p>
    <w:p w:rsidR="00E03826" w:rsidRPr="00792870" w:rsidRDefault="00E03826" w:rsidP="00E03826">
      <w:pPr>
        <w:pStyle w:val="Headingb"/>
        <w:rPr>
          <w:spacing w:val="-4"/>
          <w:rtl/>
        </w:rPr>
      </w:pPr>
      <w:r w:rsidRPr="00792870">
        <w:rPr>
          <w:rFonts w:hint="cs"/>
          <w:spacing w:val="-4"/>
          <w:rtl/>
        </w:rPr>
        <w:t xml:space="preserve">تسيير خدمات النظام الفرعي للوسائط المتعددة القائم على بروتوكول الإنترنت </w:t>
      </w:r>
      <w:r w:rsidRPr="00792870">
        <w:rPr>
          <w:spacing w:val="-4"/>
        </w:rPr>
        <w:t>(IMS)</w:t>
      </w:r>
      <w:r w:rsidRPr="00792870">
        <w:rPr>
          <w:rFonts w:hint="cs"/>
          <w:spacing w:val="-4"/>
          <w:rtl/>
        </w:rPr>
        <w:t xml:space="preserve"> على شبكات النفاذ المقيد؛ المرحلة </w:t>
      </w:r>
      <w:r w:rsidRPr="00792870">
        <w:rPr>
          <w:spacing w:val="-4"/>
        </w:rPr>
        <w:t>3</w:t>
      </w:r>
    </w:p>
    <w:p w:rsidR="00E03826" w:rsidRPr="00792870" w:rsidRDefault="00E03826" w:rsidP="00E03826">
      <w:pPr>
        <w:rPr>
          <w:rtl/>
          <w:lang w:bidi="ar-EG"/>
        </w:rPr>
      </w:pPr>
      <w:r w:rsidRPr="00792870">
        <w:rPr>
          <w:rFonts w:hint="cs"/>
          <w:rtl/>
          <w:lang w:bidi="ar-EG"/>
        </w:rPr>
        <w:t xml:space="preserve">توصف هذه الوثيقة الإجراءات وعناصر البروتوكول من أجل تسيير حركة النظام </w:t>
      </w:r>
      <w:r w:rsidRPr="00792870">
        <w:rPr>
          <w:lang w:bidi="ar-EG"/>
        </w:rPr>
        <w:t>IMS</w:t>
      </w:r>
      <w:r w:rsidRPr="00792870">
        <w:rPr>
          <w:rFonts w:hint="cs"/>
          <w:rtl/>
          <w:lang w:bidi="ar-EG"/>
        </w:rPr>
        <w:t xml:space="preserve"> على شبكات النفاذ المقيد، وتحديداً الإجراءات وعناصر البروتوكول من أجل إنشاء الحركة ورعايتها وإرسالها عبر مسير عبور محمي بجدار حماية بين </w:t>
      </w:r>
      <w:r w:rsidR="00D71D6A">
        <w:rPr>
          <w:rFonts w:hint="cs"/>
          <w:rtl/>
          <w:lang w:bidi="ar-EG"/>
        </w:rPr>
        <w:t>مَعَدة</w:t>
      </w:r>
      <w:r w:rsidRPr="00792870">
        <w:rPr>
          <w:rFonts w:hint="cs"/>
          <w:rtl/>
          <w:lang w:bidi="ar-EG"/>
        </w:rPr>
        <w:t xml:space="preserve"> المستعمل ووظيفة عبور معززة محمية بجدار حماية </w:t>
      </w:r>
      <w:r w:rsidRPr="00792870">
        <w:rPr>
          <w:lang w:bidi="ar-EG"/>
        </w:rPr>
        <w:t>(EFTF)</w:t>
      </w:r>
      <w:r w:rsidRPr="00792870">
        <w:rPr>
          <w:rFonts w:hint="cs"/>
          <w:rtl/>
          <w:lang w:bidi="ar-EG"/>
        </w:rPr>
        <w:t xml:space="preserve"> في الشبكة. وتنطبق هذه الوثيقة على </w:t>
      </w:r>
      <w:r w:rsidR="00C20007">
        <w:rPr>
          <w:rFonts w:hint="cs"/>
          <w:rtl/>
          <w:lang w:bidi="ar-EG"/>
        </w:rPr>
        <w:t>معدات</w:t>
      </w:r>
      <w:r w:rsidRPr="00792870">
        <w:rPr>
          <w:rFonts w:hint="cs"/>
          <w:rtl/>
          <w:lang w:bidi="ar-EG"/>
        </w:rPr>
        <w:t xml:space="preserve"> المستعمل وعلى الوظيفة </w:t>
      </w:r>
      <w:r w:rsidRPr="00792870">
        <w:rPr>
          <w:lang w:bidi="ar-EG"/>
        </w:rPr>
        <w:t>EFTF</w:t>
      </w:r>
      <w:r w:rsidRPr="00792870">
        <w:rPr>
          <w:rFonts w:hint="cs"/>
          <w:rtl/>
          <w:lang w:bidi="ar-EG"/>
        </w:rPr>
        <w:t>.</w:t>
      </w:r>
    </w:p>
    <w:p w:rsidR="00E03826" w:rsidRPr="00261C20" w:rsidRDefault="00E03826" w:rsidP="00E03826">
      <w:pPr>
        <w:rPr>
          <w:rtl/>
          <w:lang w:bidi="ar-EG"/>
        </w:rPr>
      </w:pPr>
      <w:r w:rsidRPr="00792870">
        <w:rPr>
          <w:rFonts w:hint="cs"/>
          <w:rtl/>
          <w:lang w:bidi="ar-EG"/>
        </w:rPr>
        <w:t xml:space="preserve">ولا تنطبق هذه الوثيقة إلا عندما لا يتم تسيير حركة النظام </w:t>
      </w:r>
      <w:r w:rsidRPr="00792870">
        <w:rPr>
          <w:lang w:bidi="ar-EG"/>
        </w:rPr>
        <w:t>IMS</w:t>
      </w:r>
      <w:r w:rsidRPr="00792870">
        <w:rPr>
          <w:rFonts w:hint="cs"/>
          <w:rtl/>
          <w:lang w:bidi="ar-EG"/>
        </w:rPr>
        <w:t xml:space="preserve"> عبر شبكة </w:t>
      </w:r>
      <w:r w:rsidRPr="00792870">
        <w:rPr>
          <w:lang w:bidi="ar-EG"/>
        </w:rPr>
        <w:t>EPC</w:t>
      </w:r>
      <w:r w:rsidRPr="00792870">
        <w:rPr>
          <w:rFonts w:hint="cs"/>
          <w:rtl/>
          <w:lang w:bidi="ar-EG"/>
        </w:rPr>
        <w:t xml:space="preserve"> تابعة لشبكة </w:t>
      </w:r>
      <w:r w:rsidRPr="00792870">
        <w:rPr>
          <w:lang w:bidi="ar-EG"/>
        </w:rPr>
        <w:t>PLMN</w:t>
      </w:r>
      <w:r w:rsidRPr="00792870">
        <w:rPr>
          <w:rFonts w:hint="cs"/>
          <w:rtl/>
          <w:lang w:bidi="ar-EG"/>
        </w:rPr>
        <w:t>. ويرد في الملحق </w:t>
      </w:r>
      <w:r w:rsidRPr="00792870">
        <w:rPr>
          <w:lang w:bidi="ar-EG"/>
        </w:rPr>
        <w:t>F</w:t>
      </w:r>
      <w:r w:rsidRPr="00792870">
        <w:rPr>
          <w:rFonts w:hint="cs"/>
          <w:rtl/>
          <w:lang w:bidi="ar-EG"/>
        </w:rPr>
        <w:t xml:space="preserve"> من المعيار </w:t>
      </w:r>
      <w:r w:rsidRPr="00792870">
        <w:rPr>
          <w:lang w:val="en-GB" w:bidi="ar-EG"/>
        </w:rPr>
        <w:t>3GPP TS 24.302</w:t>
      </w:r>
      <w:r w:rsidRPr="00792870">
        <w:rPr>
          <w:rFonts w:hint="cs"/>
          <w:rtl/>
          <w:lang w:val="en-GB" w:bidi="ar-EG"/>
        </w:rPr>
        <w:t xml:space="preserve"> توصيف إجراءات تسيير حركة النظام </w:t>
      </w:r>
      <w:r w:rsidRPr="00792870">
        <w:rPr>
          <w:lang w:bidi="ar-EG"/>
        </w:rPr>
        <w:t>IMS</w:t>
      </w:r>
      <w:r w:rsidRPr="00792870">
        <w:rPr>
          <w:rFonts w:hint="cs"/>
          <w:rtl/>
          <w:lang w:bidi="ar-EG"/>
        </w:rPr>
        <w:t xml:space="preserve"> عبر الشبكة </w:t>
      </w:r>
      <w:r w:rsidRPr="00792870">
        <w:rPr>
          <w:lang w:bidi="ar-EG"/>
        </w:rPr>
        <w:t>EPC</w:t>
      </w:r>
      <w:r w:rsidRPr="00792870">
        <w:rPr>
          <w:rFonts w:hint="cs"/>
          <w:rtl/>
          <w:lang w:bidi="ar-EG"/>
        </w:rPr>
        <w:t>.</w:t>
      </w:r>
    </w:p>
    <w:p w:rsidR="00E03826" w:rsidRPr="009F60DD" w:rsidRDefault="00E03826" w:rsidP="00C91C2E">
      <w:pPr>
        <w:pStyle w:val="Heading4"/>
        <w:rPr>
          <w:rtl/>
        </w:rPr>
      </w:pPr>
      <w:r w:rsidRPr="009F60DD">
        <w:t>1</w:t>
      </w:r>
      <w:r w:rsidR="00C91C2E">
        <w:t>7</w:t>
      </w:r>
      <w:r w:rsidRPr="009F60DD">
        <w:t>4.2.2.2</w:t>
      </w:r>
      <w:r w:rsidRPr="009F60DD">
        <w:rPr>
          <w:rFonts w:hint="cs"/>
          <w:rtl/>
        </w:rPr>
        <w:tab/>
        <w:t xml:space="preserve">المواصفة التقنية </w:t>
      </w:r>
      <w:r w:rsidRPr="009F60DD">
        <w:t>24.327</w:t>
      </w:r>
    </w:p>
    <w:p w:rsidR="00E03826" w:rsidRPr="009F60DD" w:rsidRDefault="00E03826" w:rsidP="00E03826">
      <w:pPr>
        <w:pStyle w:val="Headingb"/>
      </w:pPr>
      <w:r w:rsidRPr="009F60DD">
        <w:rPr>
          <w:rFonts w:hint="cs"/>
          <w:rtl/>
        </w:rPr>
        <w:t xml:space="preserve">التنقلية بين التشغيل البيني للشبكة </w:t>
      </w:r>
      <w:r w:rsidRPr="009F60DD">
        <w:t>WLAN</w:t>
      </w:r>
      <w:r w:rsidRPr="009F60DD">
        <w:rPr>
          <w:rFonts w:hint="cs"/>
          <w:rtl/>
        </w:rPr>
        <w:t xml:space="preserve"> للمشروع </w:t>
      </w:r>
      <w:r w:rsidRPr="009F60DD">
        <w:t>3GPP</w:t>
      </w:r>
      <w:r w:rsidRPr="009F60DD">
        <w:rPr>
          <w:rFonts w:hint="cs"/>
          <w:rtl/>
        </w:rPr>
        <w:t xml:space="preserve"> </w:t>
      </w:r>
      <w:r w:rsidRPr="009F60DD">
        <w:t>(I-WLAN)</w:t>
      </w:r>
      <w:r w:rsidRPr="009F60DD">
        <w:rPr>
          <w:rFonts w:hint="cs"/>
          <w:rtl/>
        </w:rPr>
        <w:t xml:space="preserve"> والأنظمة </w:t>
      </w:r>
      <w:r w:rsidRPr="009F60DD">
        <w:t>3GPP</w:t>
      </w:r>
      <w:r w:rsidRPr="009F60DD">
        <w:rPr>
          <w:rFonts w:hint="cs"/>
          <w:rtl/>
        </w:rPr>
        <w:t xml:space="preserve">؛ الجوانب المتعلقة بالنظام الراديوي العام القائم على الرزم </w:t>
      </w:r>
      <w:r w:rsidRPr="009F60DD">
        <w:t>(GPRS)</w:t>
      </w:r>
      <w:r w:rsidRPr="009F60DD">
        <w:rPr>
          <w:rFonts w:hint="cs"/>
          <w:rtl/>
        </w:rPr>
        <w:t xml:space="preserve"> والشبكة </w:t>
      </w:r>
      <w:r w:rsidRPr="009F60DD">
        <w:t>3GPP I-WLAN</w:t>
      </w:r>
      <w:r w:rsidRPr="009F60DD">
        <w:rPr>
          <w:rFonts w:hint="cs"/>
          <w:rtl/>
        </w:rPr>
        <w:t xml:space="preserve">؛ المرحلة </w:t>
      </w:r>
      <w:r w:rsidRPr="009F60DD">
        <w:t>3</w:t>
      </w:r>
    </w:p>
    <w:p w:rsidR="00E03826" w:rsidRPr="00792870" w:rsidRDefault="00E03826" w:rsidP="00804D57">
      <w:pPr>
        <w:rPr>
          <w:rtl/>
          <w:lang w:bidi="ar-EG"/>
        </w:rPr>
      </w:pPr>
      <w:r w:rsidRPr="00792870">
        <w:rPr>
          <w:rFonts w:hint="cs"/>
          <w:rtl/>
          <w:lang w:bidi="ar-EG"/>
        </w:rPr>
        <w:t xml:space="preserve">توصف هذه الوثيقة إجراءات التشوير من أجل التعامل مع تنقلية </w:t>
      </w:r>
      <w:r w:rsidR="00804D57">
        <w:rPr>
          <w:rFonts w:hint="cs"/>
          <w:rtl/>
          <w:lang w:bidi="ar-EG"/>
        </w:rPr>
        <w:t>معدة</w:t>
      </w:r>
      <w:r w:rsidRPr="00792870">
        <w:rPr>
          <w:rFonts w:hint="cs"/>
          <w:rtl/>
          <w:lang w:bidi="ar-EG"/>
        </w:rPr>
        <w:t xml:space="preserve"> من </w:t>
      </w:r>
      <w:r w:rsidR="00C20007">
        <w:rPr>
          <w:rFonts w:hint="cs"/>
          <w:rtl/>
          <w:lang w:bidi="ar-EG"/>
        </w:rPr>
        <w:t>معدات</w:t>
      </w:r>
      <w:r w:rsidRPr="00792870">
        <w:rPr>
          <w:rFonts w:hint="cs"/>
          <w:rtl/>
          <w:lang w:bidi="ar-EG"/>
        </w:rPr>
        <w:t xml:space="preserve"> المستعمل بين شبكة </w:t>
      </w:r>
      <w:r w:rsidRPr="00792870">
        <w:rPr>
          <w:lang w:bidi="ar-EG"/>
        </w:rPr>
        <w:t>3GPP I</w:t>
      </w:r>
      <w:r w:rsidRPr="00792870">
        <w:rPr>
          <w:lang w:bidi="ar-EG"/>
        </w:rPr>
        <w:noBreakHyphen/>
        <w:t>WLAN</w:t>
      </w:r>
      <w:r w:rsidRPr="00792870">
        <w:rPr>
          <w:rFonts w:hint="cs"/>
          <w:rtl/>
          <w:lang w:bidi="ar-EG"/>
        </w:rPr>
        <w:t xml:space="preserve"> وأنظمة </w:t>
      </w:r>
      <w:r w:rsidRPr="00792870">
        <w:rPr>
          <w:lang w:bidi="ar-EG"/>
        </w:rPr>
        <w:t>GPRS</w:t>
      </w:r>
      <w:r w:rsidRPr="00792870">
        <w:rPr>
          <w:rFonts w:hint="cs"/>
          <w:rtl/>
          <w:lang w:bidi="ar-EG"/>
        </w:rPr>
        <w:t xml:space="preserve"> وهي تنطبق على </w:t>
      </w:r>
      <w:r w:rsidR="00C20007">
        <w:rPr>
          <w:rFonts w:hint="cs"/>
          <w:rtl/>
          <w:lang w:bidi="ar-EG"/>
        </w:rPr>
        <w:t>معدات</w:t>
      </w:r>
      <w:r w:rsidRPr="00792870">
        <w:rPr>
          <w:rFonts w:hint="cs"/>
          <w:rtl/>
          <w:lang w:bidi="ar-EG"/>
        </w:rPr>
        <w:t xml:space="preserve"> المستعملين وعُقَدْ الشبكة التي تدعم هذه التنقلية. وهي توصف إضافة إلى ذلك الإجراءات المستخدمة بين </w:t>
      </w:r>
      <w:r w:rsidR="00C20007">
        <w:rPr>
          <w:rFonts w:hint="cs"/>
          <w:rtl/>
          <w:lang w:bidi="ar-EG"/>
        </w:rPr>
        <w:t>معدات</w:t>
      </w:r>
      <w:r w:rsidRPr="00792870">
        <w:rPr>
          <w:rFonts w:hint="cs"/>
          <w:rtl/>
          <w:lang w:bidi="ar-EG"/>
        </w:rPr>
        <w:t xml:space="preserve"> المستعملين وعُقَدْ الشبكة في حالات الالتحاق والانفصال. كما توصف كيفية إجراء </w:t>
      </w:r>
      <w:r w:rsidR="00C20007">
        <w:rPr>
          <w:rFonts w:hint="cs"/>
          <w:rtl/>
          <w:lang w:bidi="ar-EG"/>
        </w:rPr>
        <w:t>معدات</w:t>
      </w:r>
      <w:r w:rsidRPr="00792870">
        <w:rPr>
          <w:rFonts w:hint="cs"/>
          <w:rtl/>
          <w:lang w:bidi="ar-EG"/>
        </w:rPr>
        <w:t xml:space="preserve"> المستعملين لعملية التسليم عند الانتقال من الشبكة </w:t>
      </w:r>
      <w:r w:rsidRPr="00792870">
        <w:rPr>
          <w:lang w:bidi="ar-EG"/>
        </w:rPr>
        <w:t>3GPP I-WLAN</w:t>
      </w:r>
      <w:r w:rsidRPr="00792870">
        <w:rPr>
          <w:rFonts w:hint="cs"/>
          <w:rtl/>
          <w:lang w:bidi="ar-EG"/>
        </w:rPr>
        <w:t xml:space="preserve"> والأنظمة </w:t>
      </w:r>
      <w:r w:rsidRPr="00792870">
        <w:rPr>
          <w:lang w:bidi="ar-EG"/>
        </w:rPr>
        <w:t>GPRS</w:t>
      </w:r>
      <w:r w:rsidRPr="00792870">
        <w:rPr>
          <w:rFonts w:hint="cs"/>
          <w:rtl/>
          <w:lang w:bidi="ar-EG"/>
        </w:rPr>
        <w:t xml:space="preserve"> والعكس.</w:t>
      </w:r>
    </w:p>
    <w:p w:rsidR="00E03826" w:rsidRPr="00792870" w:rsidRDefault="00E03826" w:rsidP="00C91C2E">
      <w:pPr>
        <w:pStyle w:val="Heading4"/>
        <w:rPr>
          <w:rtl/>
        </w:rPr>
      </w:pPr>
      <w:r w:rsidRPr="00792870">
        <w:t>1</w:t>
      </w:r>
      <w:r w:rsidR="00C91C2E">
        <w:t>7</w:t>
      </w:r>
      <w:r w:rsidRPr="00792870">
        <w:t>5.2.2.2</w:t>
      </w:r>
      <w:r w:rsidRPr="00792870">
        <w:rPr>
          <w:rtl/>
        </w:rPr>
        <w:tab/>
      </w:r>
      <w:r w:rsidRPr="00792870">
        <w:rPr>
          <w:rFonts w:hint="cs"/>
          <w:rtl/>
        </w:rPr>
        <w:t xml:space="preserve">المواصفة التقنية </w:t>
      </w:r>
      <w:r w:rsidRPr="00792870">
        <w:t>24.333</w:t>
      </w:r>
    </w:p>
    <w:p w:rsidR="00E03826" w:rsidRPr="00792870" w:rsidRDefault="00E03826" w:rsidP="00E03826">
      <w:pPr>
        <w:pStyle w:val="Headingb"/>
        <w:rPr>
          <w:rtl/>
        </w:rPr>
      </w:pPr>
      <w:r w:rsidRPr="00792870">
        <w:rPr>
          <w:rFonts w:hint="cs"/>
          <w:rtl/>
        </w:rPr>
        <w:t xml:space="preserve">أشياء إدارة </w:t>
      </w:r>
      <w:r w:rsidRPr="00792870">
        <w:t>(MO)</w:t>
      </w:r>
      <w:r w:rsidRPr="00792870">
        <w:rPr>
          <w:rFonts w:hint="cs"/>
          <w:rtl/>
        </w:rPr>
        <w:t xml:space="preserve"> الخدمات القائمة على الموقع </w:t>
      </w:r>
      <w:r w:rsidRPr="00792870">
        <w:t>(ProSe)</w:t>
      </w:r>
    </w:p>
    <w:p w:rsidR="00E03826" w:rsidRPr="00792870" w:rsidRDefault="00E03826" w:rsidP="00E03826">
      <w:pPr>
        <w:rPr>
          <w:rtl/>
          <w:lang w:bidi="ar-EG"/>
        </w:rPr>
      </w:pPr>
      <w:r w:rsidRPr="00792870">
        <w:rPr>
          <w:rFonts w:hint="cs"/>
          <w:rtl/>
          <w:lang w:bidi="ar-EG"/>
        </w:rPr>
        <w:t xml:space="preserve">تعرف هذه الوثيقة أشياء الإدارة </w:t>
      </w:r>
      <w:r w:rsidRPr="00792870">
        <w:rPr>
          <w:lang w:bidi="ar-EG"/>
        </w:rPr>
        <w:t>(MO)</w:t>
      </w:r>
      <w:r w:rsidRPr="00792870">
        <w:rPr>
          <w:rFonts w:hint="cs"/>
          <w:rtl/>
          <w:lang w:bidi="ar-EG"/>
        </w:rPr>
        <w:t xml:space="preserve"> التي تستعمل في تشكيل </w:t>
      </w:r>
      <w:r w:rsidR="00D71D6A">
        <w:rPr>
          <w:rFonts w:hint="cs"/>
          <w:rtl/>
          <w:lang w:bidi="ar-EG"/>
        </w:rPr>
        <w:t>مَعَدة</w:t>
      </w:r>
      <w:r w:rsidRPr="00792870">
        <w:rPr>
          <w:rFonts w:hint="cs"/>
          <w:rtl/>
          <w:lang w:bidi="ar-EG"/>
        </w:rPr>
        <w:t xml:space="preserve"> مستعمل مزودة بالخدمات </w:t>
      </w:r>
      <w:r w:rsidRPr="00792870">
        <w:rPr>
          <w:lang w:bidi="ar-EG"/>
        </w:rPr>
        <w:t>ProSe</w:t>
      </w:r>
      <w:r w:rsidRPr="00792870">
        <w:rPr>
          <w:rFonts w:hint="cs"/>
          <w:rtl/>
          <w:lang w:bidi="ar-EG"/>
        </w:rPr>
        <w:t>.</w:t>
      </w:r>
    </w:p>
    <w:p w:rsidR="00E03826" w:rsidRPr="00792870" w:rsidRDefault="00E03826" w:rsidP="00E03826">
      <w:pPr>
        <w:rPr>
          <w:spacing w:val="-2"/>
          <w:rtl/>
          <w:lang w:val="en-GB" w:bidi="ar-EG"/>
        </w:rPr>
      </w:pPr>
      <w:r w:rsidRPr="00792870">
        <w:rPr>
          <w:rFonts w:hint="cs"/>
          <w:spacing w:val="-2"/>
          <w:rtl/>
          <w:lang w:bidi="ar-EG"/>
        </w:rPr>
        <w:t xml:space="preserve">والأشياء </w:t>
      </w:r>
      <w:r w:rsidRPr="00792870">
        <w:rPr>
          <w:spacing w:val="-2"/>
          <w:lang w:bidi="ar-EG"/>
        </w:rPr>
        <w:t>MO</w:t>
      </w:r>
      <w:r w:rsidRPr="00792870">
        <w:rPr>
          <w:rFonts w:hint="cs"/>
          <w:spacing w:val="-2"/>
          <w:rtl/>
          <w:lang w:bidi="ar-EG"/>
        </w:rPr>
        <w:t xml:space="preserve"> متوافقة مع مواصفات بروتوكول إدارة الأجهزة </w:t>
      </w:r>
      <w:r w:rsidRPr="00792870">
        <w:rPr>
          <w:spacing w:val="-2"/>
          <w:lang w:bidi="ar-EG"/>
        </w:rPr>
        <w:t>(DM)</w:t>
      </w:r>
      <w:r w:rsidRPr="00792870">
        <w:rPr>
          <w:rFonts w:hint="cs"/>
          <w:spacing w:val="-2"/>
          <w:rtl/>
          <w:lang w:bidi="ar-EG"/>
        </w:rPr>
        <w:t xml:space="preserve"> للتحالف </w:t>
      </w:r>
      <w:r w:rsidRPr="00792870">
        <w:rPr>
          <w:spacing w:val="-2"/>
          <w:lang w:bidi="ar-EG"/>
        </w:rPr>
        <w:t>OMA</w:t>
      </w:r>
      <w:r w:rsidRPr="00792870">
        <w:rPr>
          <w:rFonts w:hint="cs"/>
          <w:spacing w:val="-2"/>
          <w:rtl/>
          <w:lang w:bidi="ar-EG"/>
        </w:rPr>
        <w:t xml:space="preserve">، الإصدار </w:t>
      </w:r>
      <w:r w:rsidRPr="00792870">
        <w:rPr>
          <w:spacing w:val="-2"/>
          <w:lang w:bidi="ar-EG"/>
        </w:rPr>
        <w:t>1.2</w:t>
      </w:r>
      <w:r w:rsidRPr="00792870">
        <w:rPr>
          <w:rFonts w:hint="cs"/>
          <w:spacing w:val="-2"/>
          <w:rtl/>
          <w:lang w:bidi="ar-EG"/>
        </w:rPr>
        <w:t xml:space="preserve"> وما بعده، وهي تعرف باستخدام إطار وصف أجهزة إدارة الأجهزة </w:t>
      </w:r>
      <w:r w:rsidRPr="00792870">
        <w:rPr>
          <w:spacing w:val="-2"/>
          <w:lang w:bidi="ar-EG"/>
        </w:rPr>
        <w:t>(DDF)</w:t>
      </w:r>
      <w:r w:rsidRPr="00792870">
        <w:rPr>
          <w:rFonts w:hint="cs"/>
          <w:spacing w:val="-2"/>
          <w:rtl/>
          <w:lang w:bidi="ar-EG"/>
        </w:rPr>
        <w:t xml:space="preserve"> للتحالف </w:t>
      </w:r>
      <w:r w:rsidRPr="00792870">
        <w:rPr>
          <w:spacing w:val="-2"/>
          <w:lang w:bidi="ar-EG"/>
        </w:rPr>
        <w:t>OMA</w:t>
      </w:r>
      <w:r w:rsidRPr="00792870">
        <w:rPr>
          <w:rFonts w:hint="cs"/>
          <w:spacing w:val="-2"/>
          <w:rtl/>
          <w:lang w:bidi="ar-EG"/>
        </w:rPr>
        <w:t xml:space="preserve"> الموصوف في تعريف الإصدار التمكيني </w:t>
      </w:r>
      <w:r w:rsidRPr="00792870">
        <w:rPr>
          <w:spacing w:val="-2"/>
          <w:lang w:val="en-GB" w:bidi="ar-EG"/>
        </w:rPr>
        <w:t>OMA-ERELD-DM-V1_2</w:t>
      </w:r>
      <w:r w:rsidRPr="00792870">
        <w:rPr>
          <w:rFonts w:hint="cs"/>
          <w:spacing w:val="-2"/>
          <w:rtl/>
          <w:lang w:val="en-GB" w:bidi="ar-EG"/>
        </w:rPr>
        <w:t>.</w:t>
      </w:r>
    </w:p>
    <w:p w:rsidR="00E03826" w:rsidRPr="00792870" w:rsidRDefault="00E03826" w:rsidP="00E03826">
      <w:pPr>
        <w:rPr>
          <w:spacing w:val="-2"/>
          <w:rtl/>
          <w:lang w:bidi="ar-EG"/>
        </w:rPr>
      </w:pPr>
      <w:r w:rsidRPr="00792870">
        <w:rPr>
          <w:rFonts w:hint="cs"/>
          <w:spacing w:val="-2"/>
          <w:rtl/>
          <w:lang w:val="en-GB" w:bidi="ar-EG"/>
        </w:rPr>
        <w:t xml:space="preserve">وتتألف أشياء الإدارة من المعلمات ذات الصلة اللازمة لتوفير وترخيص الخدمات </w:t>
      </w:r>
      <w:r w:rsidRPr="00792870">
        <w:rPr>
          <w:spacing w:val="-2"/>
          <w:lang w:bidi="ar-EG"/>
        </w:rPr>
        <w:t>ProSe</w:t>
      </w:r>
      <w:r w:rsidRPr="00792870">
        <w:rPr>
          <w:rFonts w:hint="cs"/>
          <w:spacing w:val="-2"/>
          <w:rtl/>
          <w:lang w:bidi="ar-EG"/>
        </w:rPr>
        <w:t xml:space="preserve"> في </w:t>
      </w:r>
      <w:r w:rsidR="00D71D6A">
        <w:rPr>
          <w:rFonts w:hint="cs"/>
          <w:spacing w:val="-2"/>
          <w:rtl/>
          <w:lang w:bidi="ar-EG"/>
        </w:rPr>
        <w:t>مَعَدة</w:t>
      </w:r>
      <w:r w:rsidRPr="00792870">
        <w:rPr>
          <w:rFonts w:hint="cs"/>
          <w:spacing w:val="-2"/>
          <w:rtl/>
          <w:lang w:bidi="ar-EG"/>
        </w:rPr>
        <w:t xml:space="preserve"> مستعمل مزود بهذه الخدمات.</w:t>
      </w:r>
    </w:p>
    <w:p w:rsidR="00E03826" w:rsidRPr="009929AC" w:rsidRDefault="00E03826" w:rsidP="00E03826">
      <w:pPr>
        <w:rPr>
          <w:spacing w:val="-2"/>
          <w:rtl/>
          <w:lang w:bidi="ar-EG"/>
        </w:rPr>
      </w:pPr>
      <w:r w:rsidRPr="009929AC">
        <w:rPr>
          <w:rFonts w:hint="cs"/>
          <w:spacing w:val="-2"/>
          <w:rtl/>
          <w:lang w:bidi="ar-EG"/>
        </w:rPr>
        <w:t xml:space="preserve">ويرد وصف جوانب البروتوكول للخدمات </w:t>
      </w:r>
      <w:r w:rsidRPr="009929AC">
        <w:rPr>
          <w:spacing w:val="-2"/>
          <w:lang w:bidi="ar-EG"/>
        </w:rPr>
        <w:t>ProSe</w:t>
      </w:r>
      <w:r w:rsidRPr="009929AC">
        <w:rPr>
          <w:rFonts w:hint="cs"/>
          <w:spacing w:val="-2"/>
          <w:rtl/>
          <w:lang w:bidi="ar-EG"/>
        </w:rPr>
        <w:t xml:space="preserve"> في المعيار </w:t>
      </w:r>
      <w:r w:rsidRPr="009929AC">
        <w:rPr>
          <w:spacing w:val="-2"/>
          <w:lang w:val="en-GB" w:bidi="ar-EG"/>
        </w:rPr>
        <w:t>3GPP TS 24.334</w:t>
      </w:r>
      <w:r w:rsidRPr="009929AC">
        <w:rPr>
          <w:rFonts w:hint="cs"/>
          <w:spacing w:val="-2"/>
          <w:rtl/>
          <w:lang w:bidi="ar-EG"/>
        </w:rPr>
        <w:t>.</w:t>
      </w:r>
    </w:p>
    <w:p w:rsidR="00E03826" w:rsidRPr="009929AC" w:rsidRDefault="00E03826" w:rsidP="00C91C2E">
      <w:pPr>
        <w:pStyle w:val="Heading4"/>
        <w:rPr>
          <w:rtl/>
        </w:rPr>
      </w:pPr>
      <w:r w:rsidRPr="009929AC">
        <w:t>1</w:t>
      </w:r>
      <w:r w:rsidR="00C91C2E">
        <w:t>7</w:t>
      </w:r>
      <w:r w:rsidRPr="009929AC">
        <w:t>6.2.2.2</w:t>
      </w:r>
      <w:r w:rsidRPr="009929AC">
        <w:rPr>
          <w:rtl/>
        </w:rPr>
        <w:tab/>
      </w:r>
      <w:r w:rsidRPr="009929AC">
        <w:rPr>
          <w:rFonts w:hint="cs"/>
          <w:rtl/>
        </w:rPr>
        <w:t xml:space="preserve">المواصفة التقنية </w:t>
      </w:r>
      <w:r w:rsidRPr="009929AC">
        <w:t>24.334</w:t>
      </w:r>
    </w:p>
    <w:p w:rsidR="00E03826" w:rsidRPr="009929AC" w:rsidRDefault="00E03826" w:rsidP="009929AC">
      <w:pPr>
        <w:pStyle w:val="Headingb"/>
        <w:rPr>
          <w:rtl/>
        </w:rPr>
      </w:pPr>
      <w:r w:rsidRPr="009929AC">
        <w:rPr>
          <w:rFonts w:hint="cs"/>
          <w:spacing w:val="-2"/>
          <w:rtl/>
        </w:rPr>
        <w:t xml:space="preserve">جوانب البروتوكول لتسيير الخدمات من </w:t>
      </w:r>
      <w:r w:rsidR="00C20007">
        <w:rPr>
          <w:rFonts w:hint="cs"/>
          <w:spacing w:val="-2"/>
          <w:rtl/>
        </w:rPr>
        <w:t>معدات</w:t>
      </w:r>
      <w:r w:rsidRPr="009929AC">
        <w:rPr>
          <w:rFonts w:hint="cs"/>
          <w:spacing w:val="-2"/>
          <w:rtl/>
        </w:rPr>
        <w:t xml:space="preserve"> المستعمل</w:t>
      </w:r>
      <w:r w:rsidR="009929AC" w:rsidRPr="009929AC">
        <w:rPr>
          <w:rFonts w:hint="cs"/>
          <w:spacing w:val="-2"/>
          <w:rtl/>
        </w:rPr>
        <w:t xml:space="preserve"> </w:t>
      </w:r>
      <w:r w:rsidR="009929AC" w:rsidRPr="009929AC">
        <w:rPr>
          <w:spacing w:val="-2"/>
          <w:lang w:val="en-GB"/>
        </w:rPr>
        <w:t>(UE)</w:t>
      </w:r>
      <w:r w:rsidRPr="009929AC">
        <w:rPr>
          <w:rFonts w:hint="cs"/>
          <w:spacing w:val="-2"/>
          <w:rtl/>
        </w:rPr>
        <w:t xml:space="preserve"> المزودة بالخدمات </w:t>
      </w:r>
      <w:r w:rsidRPr="009929AC">
        <w:rPr>
          <w:spacing w:val="-2"/>
        </w:rPr>
        <w:t>ProSe</w:t>
      </w:r>
      <w:r w:rsidRPr="009929AC">
        <w:rPr>
          <w:rFonts w:hint="cs"/>
          <w:spacing w:val="-2"/>
          <w:rtl/>
        </w:rPr>
        <w:t xml:space="preserve"> إلى وظيفة الخدمات </w:t>
      </w:r>
      <w:r w:rsidRPr="009929AC">
        <w:rPr>
          <w:spacing w:val="-2"/>
        </w:rPr>
        <w:t>ProSe</w:t>
      </w:r>
      <w:r w:rsidRPr="009929AC">
        <w:rPr>
          <w:rFonts w:hint="cs"/>
          <w:spacing w:val="-2"/>
          <w:rtl/>
        </w:rPr>
        <w:t>؛</w:t>
      </w:r>
      <w:r w:rsidRPr="009929AC">
        <w:rPr>
          <w:rFonts w:hint="cs"/>
          <w:rtl/>
        </w:rPr>
        <w:t xml:space="preserve"> المرحلة</w:t>
      </w:r>
      <w:r w:rsidRPr="009929AC">
        <w:rPr>
          <w:rFonts w:hint="eastAsia"/>
          <w:rtl/>
        </w:rPr>
        <w:t> </w:t>
      </w:r>
      <w:r w:rsidRPr="009929AC">
        <w:t>3</w:t>
      </w:r>
    </w:p>
    <w:p w:rsidR="00E03826" w:rsidRPr="009929AC" w:rsidRDefault="00E03826" w:rsidP="00E03826">
      <w:pPr>
        <w:rPr>
          <w:spacing w:val="-2"/>
          <w:rtl/>
          <w:lang w:bidi="ar-EG"/>
        </w:rPr>
      </w:pPr>
      <w:r w:rsidRPr="009929AC">
        <w:rPr>
          <w:rFonts w:hint="cs"/>
          <w:spacing w:val="-2"/>
          <w:rtl/>
          <w:lang w:bidi="ar-EG"/>
        </w:rPr>
        <w:t xml:space="preserve">توصف هذه الوثيقة البروتوكولات من أجل تسيير الخدمات القائمة على الموقع </w:t>
      </w:r>
      <w:r w:rsidRPr="009929AC">
        <w:rPr>
          <w:spacing w:val="-2"/>
          <w:lang w:bidi="ar-EG"/>
        </w:rPr>
        <w:t>(ProSe)</w:t>
      </w:r>
      <w:r w:rsidRPr="009929AC">
        <w:rPr>
          <w:rFonts w:hint="cs"/>
          <w:spacing w:val="-2"/>
          <w:rtl/>
          <w:lang w:bidi="ar-EG"/>
        </w:rPr>
        <w:t xml:space="preserve"> بين:</w:t>
      </w:r>
    </w:p>
    <w:p w:rsidR="00E03826" w:rsidRPr="009929AC" w:rsidRDefault="00E03826" w:rsidP="00E03826">
      <w:pPr>
        <w:pStyle w:val="enumlev1"/>
        <w:rPr>
          <w:rtl/>
        </w:rPr>
      </w:pPr>
      <w:r w:rsidRPr="009929AC">
        <w:rPr>
          <w:rFonts w:hint="cs"/>
          <w:rtl/>
        </w:rPr>
        <w:t>-</w:t>
      </w:r>
      <w:r w:rsidRPr="009929AC">
        <w:rPr>
          <w:rFonts w:hint="cs"/>
          <w:rtl/>
        </w:rPr>
        <w:tab/>
      </w:r>
      <w:r w:rsidR="00C20007">
        <w:rPr>
          <w:rFonts w:hint="cs"/>
          <w:rtl/>
        </w:rPr>
        <w:t>معدات</w:t>
      </w:r>
      <w:r w:rsidRPr="009929AC">
        <w:rPr>
          <w:rFonts w:hint="cs"/>
          <w:rtl/>
        </w:rPr>
        <w:t xml:space="preserve"> المستعمل المزودة بالخدمات </w:t>
      </w:r>
      <w:r w:rsidRPr="009929AC">
        <w:t>ProSe</w:t>
      </w:r>
      <w:r w:rsidRPr="009929AC">
        <w:rPr>
          <w:rFonts w:hint="cs"/>
          <w:rtl/>
        </w:rPr>
        <w:t xml:space="preserve"> ووظيفة الخدمات </w:t>
      </w:r>
      <w:r w:rsidRPr="009929AC">
        <w:t>ProSe</w:t>
      </w:r>
      <w:r w:rsidRPr="009929AC">
        <w:rPr>
          <w:rFonts w:hint="cs"/>
          <w:rtl/>
        </w:rPr>
        <w:t xml:space="preserve"> (عبر السطح البيني </w:t>
      </w:r>
      <w:r w:rsidRPr="009929AC">
        <w:t>PC3</w:t>
      </w:r>
      <w:r w:rsidRPr="009929AC">
        <w:rPr>
          <w:rFonts w:hint="cs"/>
          <w:rtl/>
        </w:rPr>
        <w:t>)؛</w:t>
      </w:r>
    </w:p>
    <w:p w:rsidR="00E03826" w:rsidRPr="009929AC" w:rsidRDefault="00E03826" w:rsidP="00E03826">
      <w:pPr>
        <w:pStyle w:val="enumlev1"/>
        <w:rPr>
          <w:rtl/>
        </w:rPr>
      </w:pPr>
      <w:r w:rsidRPr="009929AC">
        <w:rPr>
          <w:rFonts w:hint="cs"/>
          <w:rtl/>
        </w:rPr>
        <w:t>-</w:t>
      </w:r>
      <w:r w:rsidRPr="009929AC">
        <w:rPr>
          <w:rFonts w:hint="cs"/>
          <w:rtl/>
        </w:rPr>
        <w:tab/>
        <w:t xml:space="preserve">تجهيزتين من </w:t>
      </w:r>
      <w:r w:rsidR="00C20007">
        <w:rPr>
          <w:rFonts w:hint="cs"/>
          <w:rtl/>
        </w:rPr>
        <w:t>معدات</w:t>
      </w:r>
      <w:r w:rsidRPr="009929AC">
        <w:rPr>
          <w:rFonts w:hint="cs"/>
          <w:rtl/>
        </w:rPr>
        <w:t xml:space="preserve"> المستعمل المزودة بالخدمات </w:t>
      </w:r>
      <w:r w:rsidRPr="009929AC">
        <w:t>ProSe</w:t>
      </w:r>
      <w:r w:rsidRPr="009929AC">
        <w:rPr>
          <w:rFonts w:hint="cs"/>
          <w:rtl/>
        </w:rPr>
        <w:t xml:space="preserve"> (عبر السطح البيني </w:t>
      </w:r>
      <w:r w:rsidRPr="009929AC">
        <w:t>PC5</w:t>
      </w:r>
      <w:r w:rsidRPr="009929AC">
        <w:rPr>
          <w:rFonts w:hint="cs"/>
          <w:rtl/>
        </w:rPr>
        <w:t>).</w:t>
      </w:r>
    </w:p>
    <w:p w:rsidR="00E03826" w:rsidRPr="009929AC" w:rsidRDefault="00E03826" w:rsidP="00E03826">
      <w:pPr>
        <w:rPr>
          <w:rtl/>
          <w:lang w:bidi="ar-EG"/>
        </w:rPr>
      </w:pPr>
      <w:r w:rsidRPr="009929AC">
        <w:rPr>
          <w:rFonts w:hint="cs"/>
          <w:spacing w:val="-6"/>
          <w:rtl/>
          <w:lang w:bidi="ar-EG"/>
        </w:rPr>
        <w:t xml:space="preserve">كما تعرف هذه الوثيقة الإجراءات ذات الصلة بترخيص الخدمة </w:t>
      </w:r>
      <w:r w:rsidRPr="009929AC">
        <w:rPr>
          <w:spacing w:val="-6"/>
          <w:lang w:bidi="ar-EG"/>
        </w:rPr>
        <w:t>ProSe</w:t>
      </w:r>
      <w:r w:rsidRPr="009929AC">
        <w:rPr>
          <w:rFonts w:hint="cs"/>
          <w:spacing w:val="-6"/>
          <w:rtl/>
          <w:lang w:bidi="ar-EG"/>
        </w:rPr>
        <w:t xml:space="preserve"> والاكتشاف المباشر للخدمات </w:t>
      </w:r>
      <w:r w:rsidRPr="009929AC">
        <w:rPr>
          <w:spacing w:val="-6"/>
          <w:lang w:bidi="ar-EG"/>
        </w:rPr>
        <w:t>ProSe</w:t>
      </w:r>
      <w:r w:rsidRPr="009929AC">
        <w:rPr>
          <w:rFonts w:hint="cs"/>
          <w:spacing w:val="-6"/>
          <w:rtl/>
          <w:lang w:bidi="ar-EG"/>
        </w:rPr>
        <w:t xml:space="preserve"> واكتشاف الخدمات </w:t>
      </w:r>
      <w:r w:rsidRPr="009929AC">
        <w:rPr>
          <w:spacing w:val="-6"/>
          <w:lang w:bidi="ar-EG"/>
        </w:rPr>
        <w:t>ProSe</w:t>
      </w:r>
      <w:r w:rsidRPr="009929AC">
        <w:rPr>
          <w:rFonts w:hint="cs"/>
          <w:spacing w:val="-2"/>
          <w:rtl/>
          <w:lang w:bidi="ar-EG"/>
        </w:rPr>
        <w:t xml:space="preserve"> </w:t>
      </w:r>
      <w:r w:rsidRPr="009929AC">
        <w:rPr>
          <w:rFonts w:hint="cs"/>
          <w:rtl/>
          <w:lang w:bidi="ar-EG"/>
        </w:rPr>
        <w:t xml:space="preserve">على مستوى الشبكة </w:t>
      </w:r>
      <w:r w:rsidRPr="009929AC">
        <w:rPr>
          <w:lang w:bidi="ar-EG"/>
        </w:rPr>
        <w:t>EPC</w:t>
      </w:r>
      <w:r w:rsidRPr="009929AC">
        <w:rPr>
          <w:rFonts w:hint="cs"/>
          <w:rtl/>
          <w:lang w:bidi="ar-EG"/>
        </w:rPr>
        <w:t xml:space="preserve"> ودعم الشبكة </w:t>
      </w:r>
      <w:r w:rsidRPr="009929AC">
        <w:rPr>
          <w:lang w:bidi="ar-EG"/>
        </w:rPr>
        <w:t>EPC</w:t>
      </w:r>
      <w:r w:rsidRPr="009929AC">
        <w:rPr>
          <w:rFonts w:hint="cs"/>
          <w:rtl/>
          <w:lang w:bidi="ar-EG"/>
        </w:rPr>
        <w:t xml:space="preserve"> للاكتشاف المباشر والاتصالات المباشرة للشبكة </w:t>
      </w:r>
      <w:r w:rsidRPr="009929AC">
        <w:rPr>
          <w:lang w:bidi="ar-EG"/>
        </w:rPr>
        <w:t>WLAN</w:t>
      </w:r>
      <w:r w:rsidRPr="009929AC">
        <w:rPr>
          <w:rFonts w:hint="cs"/>
          <w:rtl/>
          <w:lang w:bidi="ar-EG"/>
        </w:rPr>
        <w:t>.</w:t>
      </w:r>
    </w:p>
    <w:p w:rsidR="00E03826" w:rsidRPr="009929AC" w:rsidRDefault="00E03826" w:rsidP="00E03826">
      <w:pPr>
        <w:rPr>
          <w:rtl/>
          <w:lang w:bidi="ar-EG"/>
        </w:rPr>
      </w:pPr>
      <w:r w:rsidRPr="009929AC">
        <w:rPr>
          <w:rFonts w:hint="cs"/>
          <w:rtl/>
          <w:lang w:bidi="ar-EG"/>
        </w:rPr>
        <w:t>وتعرف هذه الوثيقة نسق الرسالة ومحتويات الرسائل والتعامل مع الأخطاء ومعلمات النظام التي تطبقها البروتوكولات بالنسبة إلى الخدمات</w:t>
      </w:r>
      <w:r w:rsidRPr="009929AC">
        <w:rPr>
          <w:rFonts w:hint="eastAsia"/>
          <w:rtl/>
          <w:lang w:bidi="ar-EG"/>
        </w:rPr>
        <w:t> </w:t>
      </w:r>
      <w:r w:rsidRPr="009929AC">
        <w:rPr>
          <w:lang w:bidi="ar-EG"/>
        </w:rPr>
        <w:t>ProSe</w:t>
      </w:r>
      <w:r w:rsidRPr="009929AC">
        <w:rPr>
          <w:rFonts w:hint="cs"/>
          <w:rtl/>
          <w:lang w:bidi="ar-EG"/>
        </w:rPr>
        <w:t>.</w:t>
      </w:r>
    </w:p>
    <w:p w:rsidR="00E03826" w:rsidRPr="009929AC" w:rsidRDefault="00E03826" w:rsidP="00E03826">
      <w:pPr>
        <w:keepNext/>
        <w:keepLines/>
        <w:rPr>
          <w:spacing w:val="-2"/>
          <w:rtl/>
          <w:lang w:bidi="ar-EG"/>
        </w:rPr>
      </w:pPr>
      <w:r w:rsidRPr="009929AC">
        <w:rPr>
          <w:rFonts w:hint="cs"/>
          <w:spacing w:val="-2"/>
          <w:rtl/>
          <w:lang w:bidi="ar-EG"/>
        </w:rPr>
        <w:t>وتنطبق هذه الوثيقة على:</w:t>
      </w:r>
    </w:p>
    <w:p w:rsidR="00E03826" w:rsidRPr="009929AC" w:rsidRDefault="00E03826" w:rsidP="00E03826">
      <w:pPr>
        <w:pStyle w:val="enumlev1"/>
        <w:keepNext/>
        <w:keepLines/>
        <w:rPr>
          <w:rtl/>
        </w:rPr>
      </w:pPr>
      <w:r w:rsidRPr="009929AC">
        <w:rPr>
          <w:rFonts w:hint="cs"/>
          <w:rtl/>
        </w:rPr>
        <w:t>-</w:t>
      </w:r>
      <w:r w:rsidRPr="009929AC">
        <w:rPr>
          <w:rFonts w:hint="cs"/>
          <w:rtl/>
        </w:rPr>
        <w:tab/>
      </w:r>
      <w:r w:rsidR="00C20007">
        <w:rPr>
          <w:rFonts w:hint="cs"/>
          <w:rtl/>
        </w:rPr>
        <w:t>معدات</w:t>
      </w:r>
      <w:r w:rsidRPr="009929AC">
        <w:rPr>
          <w:rFonts w:hint="cs"/>
          <w:rtl/>
        </w:rPr>
        <w:t xml:space="preserve"> المستعمل المزودة بالخدمات </w:t>
      </w:r>
      <w:r w:rsidRPr="009929AC">
        <w:t>ProSe</w:t>
      </w:r>
      <w:r w:rsidRPr="009929AC">
        <w:rPr>
          <w:rFonts w:hint="cs"/>
          <w:rtl/>
        </w:rPr>
        <w:t>؛</w:t>
      </w:r>
    </w:p>
    <w:p w:rsidR="00E03826" w:rsidRPr="009929AC" w:rsidRDefault="00E03826" w:rsidP="00E03826">
      <w:pPr>
        <w:pStyle w:val="enumlev1"/>
        <w:keepNext/>
        <w:keepLines/>
        <w:rPr>
          <w:rtl/>
        </w:rPr>
      </w:pPr>
      <w:r w:rsidRPr="009929AC">
        <w:rPr>
          <w:rFonts w:hint="cs"/>
          <w:rtl/>
        </w:rPr>
        <w:t>-</w:t>
      </w:r>
      <w:r w:rsidRPr="009929AC">
        <w:rPr>
          <w:rFonts w:hint="cs"/>
          <w:rtl/>
        </w:rPr>
        <w:tab/>
        <w:t xml:space="preserve">وظيفة الخدمات </w:t>
      </w:r>
      <w:r w:rsidRPr="009929AC">
        <w:t>ProSe</w:t>
      </w:r>
      <w:r w:rsidRPr="009929AC">
        <w:rPr>
          <w:rFonts w:hint="cs"/>
          <w:rtl/>
        </w:rPr>
        <w:t>.</w:t>
      </w:r>
    </w:p>
    <w:p w:rsidR="00E03826" w:rsidRPr="009F60DD" w:rsidRDefault="00E03826" w:rsidP="00C91C2E">
      <w:pPr>
        <w:pStyle w:val="Heading4"/>
        <w:rPr>
          <w:rtl/>
        </w:rPr>
      </w:pPr>
      <w:r w:rsidRPr="009929AC">
        <w:t>1</w:t>
      </w:r>
      <w:r w:rsidR="00C91C2E">
        <w:t>7</w:t>
      </w:r>
      <w:r w:rsidRPr="009929AC">
        <w:t>7.2.2.2</w:t>
      </w:r>
      <w:r w:rsidRPr="009929AC">
        <w:rPr>
          <w:rFonts w:hint="cs"/>
          <w:rtl/>
        </w:rPr>
        <w:tab/>
        <w:t xml:space="preserve">المواصفة التقنية </w:t>
      </w:r>
      <w:r w:rsidRPr="009929AC">
        <w:t>24.337</w:t>
      </w:r>
    </w:p>
    <w:p w:rsidR="00E03826" w:rsidRPr="009F60DD" w:rsidRDefault="00E03826" w:rsidP="00E03826">
      <w:pPr>
        <w:pStyle w:val="Headingb"/>
      </w:pPr>
      <w:r w:rsidRPr="009F60DD">
        <w:rPr>
          <w:rFonts w:hint="cs"/>
          <w:rtl/>
        </w:rPr>
        <w:t xml:space="preserve">النقل بين </w:t>
      </w:r>
      <w:r w:rsidR="00C20007">
        <w:rPr>
          <w:rFonts w:hint="cs"/>
          <w:rtl/>
        </w:rPr>
        <w:t>معدات</w:t>
      </w:r>
      <w:r w:rsidRPr="009F60DD">
        <w:rPr>
          <w:rFonts w:hint="cs"/>
          <w:rtl/>
        </w:rPr>
        <w:t xml:space="preserve"> المستعملين في النظام الفرعي </w:t>
      </w:r>
      <w:r w:rsidRPr="009F60DD">
        <w:t>IMS</w:t>
      </w:r>
      <w:r w:rsidRPr="009F60DD">
        <w:rPr>
          <w:rFonts w:hint="cs"/>
          <w:rtl/>
        </w:rPr>
        <w:t xml:space="preserve"> للنظام الفرعي للشبكة الأساسية </w:t>
      </w:r>
      <w:r w:rsidRPr="009F60DD">
        <w:t>(CN)</w:t>
      </w:r>
      <w:r w:rsidRPr="009F60DD">
        <w:rPr>
          <w:rFonts w:hint="cs"/>
          <w:rtl/>
        </w:rPr>
        <w:t xml:space="preserve"> للوسائط المتعددة القائمة على بروتوكول الإنترنت </w:t>
      </w:r>
      <w:r w:rsidRPr="009F60DD">
        <w:t>(IM)</w:t>
      </w:r>
      <w:r w:rsidRPr="009F60DD">
        <w:rPr>
          <w:rFonts w:hint="cs"/>
          <w:rtl/>
        </w:rPr>
        <w:t xml:space="preserve">؛ المرحلة </w:t>
      </w:r>
      <w:r w:rsidRPr="009F60DD">
        <w:t>3</w:t>
      </w:r>
    </w:p>
    <w:p w:rsidR="00E03826" w:rsidRPr="008B60A5" w:rsidRDefault="00E03826" w:rsidP="00E03826">
      <w:pPr>
        <w:rPr>
          <w:rtl/>
        </w:rPr>
      </w:pPr>
      <w:r w:rsidRPr="008B60A5">
        <w:rPr>
          <w:rFonts w:hint="cs"/>
          <w:rtl/>
        </w:rPr>
        <w:t xml:space="preserve">تقدم هذه الوثيقة تفاصيل البروتوكول من أجل تمكين النقل بين </w:t>
      </w:r>
      <w:r w:rsidR="00C20007">
        <w:rPr>
          <w:rFonts w:hint="cs"/>
          <w:rtl/>
        </w:rPr>
        <w:t>معدات</w:t>
      </w:r>
      <w:r w:rsidRPr="008B60A5">
        <w:rPr>
          <w:rFonts w:hint="cs"/>
          <w:rtl/>
        </w:rPr>
        <w:t xml:space="preserve"> المستعملين في النظام الفرعي </w:t>
      </w:r>
      <w:r w:rsidRPr="008B60A5">
        <w:t>IMS</w:t>
      </w:r>
      <w:r w:rsidRPr="008B60A5">
        <w:rPr>
          <w:rFonts w:hint="cs"/>
          <w:rtl/>
        </w:rPr>
        <w:t xml:space="preserve"> استناداً إلى بروتوكول استهلال الدورة </w:t>
      </w:r>
      <w:r w:rsidRPr="008B60A5">
        <w:t>(SIP)</w:t>
      </w:r>
      <w:r w:rsidRPr="008B60A5">
        <w:rPr>
          <w:rFonts w:hint="cs"/>
          <w:rtl/>
        </w:rPr>
        <w:t xml:space="preserve"> وبروتوكول وصف الدورة </w:t>
      </w:r>
      <w:r w:rsidRPr="008B60A5">
        <w:t>(SDP)</w:t>
      </w:r>
      <w:r w:rsidRPr="008B60A5">
        <w:rPr>
          <w:rFonts w:hint="cs"/>
          <w:rtl/>
        </w:rPr>
        <w:t>.</w:t>
      </w:r>
    </w:p>
    <w:p w:rsidR="00E03826" w:rsidRPr="009F60DD" w:rsidRDefault="00E03826" w:rsidP="00C91C2E">
      <w:pPr>
        <w:pStyle w:val="Heading4"/>
        <w:rPr>
          <w:rtl/>
        </w:rPr>
      </w:pPr>
      <w:r w:rsidRPr="009F60DD">
        <w:t>1</w:t>
      </w:r>
      <w:r w:rsidR="00C91C2E">
        <w:t>7</w:t>
      </w:r>
      <w:r>
        <w:t>8</w:t>
      </w:r>
      <w:r w:rsidRPr="009F60DD">
        <w:t>.2.2.2</w:t>
      </w:r>
      <w:r w:rsidRPr="009F60DD">
        <w:rPr>
          <w:rFonts w:hint="cs"/>
          <w:rtl/>
        </w:rPr>
        <w:tab/>
        <w:t xml:space="preserve">المواصفة التقنية </w:t>
      </w:r>
      <w:r w:rsidRPr="009F60DD">
        <w:t>24.341</w:t>
      </w:r>
    </w:p>
    <w:p w:rsidR="00E03826" w:rsidRPr="00B02390" w:rsidRDefault="00E03826" w:rsidP="00E03826">
      <w:pPr>
        <w:pStyle w:val="Headingb"/>
      </w:pPr>
      <w:r w:rsidRPr="00F070F3">
        <w:rPr>
          <w:rFonts w:hint="cs"/>
          <w:rtl/>
        </w:rPr>
        <w:t xml:space="preserve">دعم خدمة الرسائل القصيرة </w:t>
      </w:r>
      <w:r>
        <w:t>(</w:t>
      </w:r>
      <w:r w:rsidRPr="00F070F3">
        <w:t>SMS</w:t>
      </w:r>
      <w:r>
        <w:t>)</w:t>
      </w:r>
      <w:r w:rsidRPr="00F070F3">
        <w:rPr>
          <w:rFonts w:hint="cs"/>
          <w:rtl/>
        </w:rPr>
        <w:t xml:space="preserve"> عبر شبكات بروتوكول الإنترنت </w:t>
      </w:r>
      <w:r>
        <w:t>(</w:t>
      </w:r>
      <w:r w:rsidRPr="00F070F3">
        <w:t>IP</w:t>
      </w:r>
      <w:r>
        <w:t>)</w:t>
      </w:r>
      <w:r w:rsidRPr="00F070F3">
        <w:rPr>
          <w:rFonts w:hint="cs"/>
          <w:rtl/>
        </w:rPr>
        <w:t xml:space="preserve">؛ المرحلة </w:t>
      </w:r>
      <w:r>
        <w:t>3</w:t>
      </w:r>
    </w:p>
    <w:p w:rsidR="00E03826" w:rsidRPr="00AE33C0" w:rsidRDefault="00E03826" w:rsidP="00BC1D57">
      <w:pPr>
        <w:rPr>
          <w:spacing w:val="-4"/>
          <w:rtl/>
          <w:lang w:bidi="ar-EG"/>
        </w:rPr>
      </w:pPr>
      <w:r w:rsidRPr="00AE33C0">
        <w:rPr>
          <w:rFonts w:hint="cs"/>
          <w:spacing w:val="-4"/>
          <w:rtl/>
        </w:rPr>
        <w:t xml:space="preserve">توفر هذه الوثيقة تفاصيل البروتوكول لخدمة </w:t>
      </w:r>
      <w:r w:rsidRPr="00AE33C0">
        <w:rPr>
          <w:spacing w:val="-4"/>
        </w:rPr>
        <w:t>SMS</w:t>
      </w:r>
      <w:r w:rsidRPr="00AE33C0">
        <w:rPr>
          <w:rFonts w:hint="cs"/>
          <w:spacing w:val="-4"/>
          <w:rtl/>
        </w:rPr>
        <w:t xml:space="preserve"> عبر البروتوكول</w:t>
      </w:r>
      <w:r w:rsidR="00BC1D57">
        <w:rPr>
          <w:rFonts w:hint="cs"/>
          <w:spacing w:val="-4"/>
          <w:rtl/>
        </w:rPr>
        <w:t xml:space="preserve"> </w:t>
      </w:r>
      <w:r w:rsidRPr="00AE33C0">
        <w:rPr>
          <w:spacing w:val="-4"/>
        </w:rPr>
        <w:t>IP</w:t>
      </w:r>
      <w:r w:rsidR="00BC1D57">
        <w:rPr>
          <w:rFonts w:hint="cs"/>
          <w:spacing w:val="-4"/>
          <w:rtl/>
        </w:rPr>
        <w:t xml:space="preserve"> </w:t>
      </w:r>
      <w:r w:rsidRPr="00AE33C0">
        <w:rPr>
          <w:rFonts w:hint="cs"/>
          <w:spacing w:val="-4"/>
          <w:rtl/>
        </w:rPr>
        <w:t xml:space="preserve">ضمن النظام الفرعي للشبكة الأساسية </w:t>
      </w:r>
      <w:r w:rsidRPr="00AE33C0">
        <w:rPr>
          <w:spacing w:val="-4"/>
        </w:rPr>
        <w:t>(CN)</w:t>
      </w:r>
      <w:r w:rsidRPr="00AE33C0">
        <w:rPr>
          <w:rFonts w:hint="cs"/>
          <w:spacing w:val="-4"/>
          <w:rtl/>
        </w:rPr>
        <w:t xml:space="preserve"> في</w:t>
      </w:r>
      <w:r w:rsidRPr="00AE33C0">
        <w:rPr>
          <w:rFonts w:hint="eastAsia"/>
          <w:spacing w:val="-4"/>
          <w:rtl/>
        </w:rPr>
        <w:t> </w:t>
      </w:r>
      <w:r w:rsidRPr="00AE33C0">
        <w:rPr>
          <w:rFonts w:hint="cs"/>
          <w:spacing w:val="-4"/>
          <w:rtl/>
        </w:rPr>
        <w:t>بروتوكول</w:t>
      </w:r>
      <w:r w:rsidRPr="00AE33C0">
        <w:rPr>
          <w:rFonts w:hint="eastAsia"/>
          <w:spacing w:val="-4"/>
          <w:rtl/>
        </w:rPr>
        <w:t> </w:t>
      </w:r>
      <w:r w:rsidRPr="00AE33C0">
        <w:rPr>
          <w:spacing w:val="-4"/>
        </w:rPr>
        <w:t>IP</w:t>
      </w:r>
      <w:r w:rsidRPr="00AE33C0">
        <w:rPr>
          <w:rFonts w:hint="cs"/>
          <w:spacing w:val="-4"/>
          <w:rtl/>
        </w:rPr>
        <w:t xml:space="preserve"> </w:t>
      </w:r>
      <w:r w:rsidRPr="00BC1D57">
        <w:rPr>
          <w:rFonts w:hint="cs"/>
          <w:spacing w:val="-6"/>
          <w:rtl/>
        </w:rPr>
        <w:t xml:space="preserve">المتعدد الوسائط </w:t>
      </w:r>
      <w:r w:rsidRPr="00BC1D57">
        <w:rPr>
          <w:spacing w:val="-6"/>
        </w:rPr>
        <w:t>(IM)</w:t>
      </w:r>
      <w:r w:rsidRPr="00BC1D57">
        <w:rPr>
          <w:rFonts w:hint="cs"/>
          <w:spacing w:val="-6"/>
          <w:rtl/>
        </w:rPr>
        <w:t xml:space="preserve"> بناءً على بروتوكول استهلال ال</w:t>
      </w:r>
      <w:r w:rsidR="008A25A2">
        <w:rPr>
          <w:rFonts w:hint="cs"/>
          <w:spacing w:val="-6"/>
          <w:rtl/>
        </w:rPr>
        <w:t>دورة</w:t>
      </w:r>
      <w:r w:rsidRPr="00BC1D57">
        <w:rPr>
          <w:rFonts w:hint="cs"/>
          <w:spacing w:val="-6"/>
          <w:rtl/>
        </w:rPr>
        <w:t xml:space="preserve"> </w:t>
      </w:r>
      <w:r w:rsidRPr="00BC1D57">
        <w:rPr>
          <w:spacing w:val="-6"/>
        </w:rPr>
        <w:t>(SIP)</w:t>
      </w:r>
      <w:r w:rsidRPr="00BC1D57">
        <w:rPr>
          <w:rFonts w:hint="cs"/>
          <w:spacing w:val="-6"/>
          <w:rtl/>
        </w:rPr>
        <w:t xml:space="preserve"> وأحداث البروتوكول </w:t>
      </w:r>
      <w:r w:rsidRPr="00BC1D57">
        <w:rPr>
          <w:spacing w:val="-6"/>
        </w:rPr>
        <w:t>SIP</w:t>
      </w:r>
      <w:r w:rsidRPr="00BC1D57">
        <w:rPr>
          <w:rFonts w:hint="cs"/>
          <w:spacing w:val="-6"/>
          <w:rtl/>
        </w:rPr>
        <w:t xml:space="preserve"> كما هي معرّفة في المواصفة </w:t>
      </w:r>
      <w:r w:rsidRPr="00BC1D57">
        <w:rPr>
          <w:spacing w:val="-6"/>
        </w:rPr>
        <w:t>3GPP TS 24.229</w:t>
      </w:r>
      <w:r w:rsidRPr="00BC1D57">
        <w:rPr>
          <w:rFonts w:hint="cs"/>
          <w:spacing w:val="-6"/>
          <w:rtl/>
        </w:rPr>
        <w:t>.</w:t>
      </w:r>
      <w:r w:rsidRPr="00AE33C0">
        <w:rPr>
          <w:rFonts w:hint="cs"/>
          <w:spacing w:val="-4"/>
          <w:rtl/>
        </w:rPr>
        <w:t xml:space="preserve"> وحيثما أمكن، تحدد هذه الوثيقة المتطلبات لهذا البروتوكول بالإحالة المرجعية إلى</w:t>
      </w:r>
      <w:r w:rsidRPr="00AE33C0">
        <w:rPr>
          <w:rFonts w:hint="eastAsia"/>
          <w:spacing w:val="-4"/>
          <w:rtl/>
        </w:rPr>
        <w:t> </w:t>
      </w:r>
      <w:r w:rsidRPr="00AE33C0">
        <w:rPr>
          <w:rFonts w:hint="cs"/>
          <w:spacing w:val="-4"/>
          <w:rtl/>
        </w:rPr>
        <w:t>المواصفات التي وضعها فريق مهام هندسة الإنترنت</w:t>
      </w:r>
      <w:r>
        <w:rPr>
          <w:rFonts w:hint="eastAsia"/>
          <w:spacing w:val="-4"/>
          <w:rtl/>
        </w:rPr>
        <w:t> </w:t>
      </w:r>
      <w:r w:rsidRPr="00AE33C0">
        <w:rPr>
          <w:spacing w:val="-4"/>
        </w:rPr>
        <w:t>(IETF)</w:t>
      </w:r>
      <w:r w:rsidRPr="00AE33C0">
        <w:rPr>
          <w:rFonts w:hint="cs"/>
          <w:spacing w:val="-4"/>
          <w:rtl/>
        </w:rPr>
        <w:t xml:space="preserve"> ضمن نطاق البروتوكول </w:t>
      </w:r>
      <w:r w:rsidRPr="00AE33C0">
        <w:rPr>
          <w:spacing w:val="-4"/>
        </w:rPr>
        <w:t>SIP</w:t>
      </w:r>
      <w:r w:rsidRPr="00AE33C0">
        <w:rPr>
          <w:rFonts w:hint="cs"/>
          <w:spacing w:val="-4"/>
          <w:rtl/>
        </w:rPr>
        <w:t xml:space="preserve"> وأحداث</w:t>
      </w:r>
      <w:r w:rsidR="00DE2CF1">
        <w:rPr>
          <w:rFonts w:hint="cs"/>
          <w:spacing w:val="-4"/>
          <w:rtl/>
        </w:rPr>
        <w:t xml:space="preserve"> </w:t>
      </w:r>
      <w:r w:rsidR="00DE2CF1">
        <w:rPr>
          <w:spacing w:val="-4"/>
        </w:rPr>
        <w:t>SIP</w:t>
      </w:r>
      <w:r w:rsidRPr="00AE33C0">
        <w:rPr>
          <w:rFonts w:hint="cs"/>
          <w:spacing w:val="-4"/>
          <w:rtl/>
        </w:rPr>
        <w:t>، إما مباشرة أو</w:t>
      </w:r>
      <w:r w:rsidRPr="00AE33C0">
        <w:rPr>
          <w:rFonts w:hint="eastAsia"/>
          <w:spacing w:val="-4"/>
          <w:rtl/>
        </w:rPr>
        <w:t> </w:t>
      </w:r>
      <w:r w:rsidRPr="00AE33C0">
        <w:rPr>
          <w:rFonts w:hint="cs"/>
          <w:spacing w:val="-4"/>
          <w:rtl/>
        </w:rPr>
        <w:t xml:space="preserve">في الصيغة المعدلة في المواصفة </w:t>
      </w:r>
      <w:r w:rsidRPr="00AE33C0">
        <w:rPr>
          <w:spacing w:val="-4"/>
        </w:rPr>
        <w:t>3GPP TS 24.229</w:t>
      </w:r>
      <w:r w:rsidRPr="00AE33C0">
        <w:rPr>
          <w:rFonts w:hint="cs"/>
          <w:spacing w:val="-4"/>
          <w:rtl/>
        </w:rPr>
        <w:t xml:space="preserve">. وتنطبق هذه الوثيقة على مخدمات التطبيقات </w:t>
      </w:r>
      <w:r w:rsidRPr="00AE33C0">
        <w:rPr>
          <w:spacing w:val="-4"/>
        </w:rPr>
        <w:t>(AS)</w:t>
      </w:r>
      <w:r w:rsidRPr="00AE33C0">
        <w:rPr>
          <w:rFonts w:hint="cs"/>
          <w:spacing w:val="-4"/>
          <w:rtl/>
        </w:rPr>
        <w:t xml:space="preserve"> و</w:t>
      </w:r>
      <w:r w:rsidR="00C20007">
        <w:rPr>
          <w:rFonts w:hint="cs"/>
          <w:spacing w:val="-4"/>
          <w:rtl/>
        </w:rPr>
        <w:t>معدات</w:t>
      </w:r>
      <w:r w:rsidRPr="00AE33C0">
        <w:rPr>
          <w:rFonts w:hint="cs"/>
          <w:spacing w:val="-4"/>
          <w:rtl/>
        </w:rPr>
        <w:t xml:space="preserve"> المستعمل </w:t>
      </w:r>
      <w:r w:rsidRPr="00AE33C0">
        <w:rPr>
          <w:spacing w:val="-4"/>
        </w:rPr>
        <w:t>(UE)</w:t>
      </w:r>
      <w:r w:rsidRPr="00AE33C0">
        <w:rPr>
          <w:rFonts w:hint="cs"/>
          <w:spacing w:val="-4"/>
          <w:rtl/>
        </w:rPr>
        <w:t xml:space="preserve"> التي توفر خدمة </w:t>
      </w:r>
      <w:r w:rsidRPr="00AE33C0">
        <w:rPr>
          <w:spacing w:val="-4"/>
        </w:rPr>
        <w:t>SMS</w:t>
      </w:r>
      <w:r w:rsidRPr="00AE33C0">
        <w:rPr>
          <w:rFonts w:hint="cs"/>
          <w:spacing w:val="-4"/>
          <w:rtl/>
        </w:rPr>
        <w:t xml:space="preserve"> عبر وظيفية بروتوكول الإنترنت </w:t>
      </w:r>
      <w:r w:rsidRPr="00AE33C0">
        <w:rPr>
          <w:spacing w:val="-4"/>
        </w:rPr>
        <w:t>(IP)</w:t>
      </w:r>
      <w:r w:rsidRPr="00AE33C0">
        <w:rPr>
          <w:rFonts w:hint="cs"/>
          <w:spacing w:val="-4"/>
          <w:rtl/>
        </w:rPr>
        <w:t>.</w:t>
      </w:r>
    </w:p>
    <w:p w:rsidR="00E03826" w:rsidRPr="009F60DD" w:rsidRDefault="00E03826" w:rsidP="00C91C2E">
      <w:pPr>
        <w:pStyle w:val="Heading4"/>
        <w:rPr>
          <w:rtl/>
        </w:rPr>
      </w:pPr>
      <w:r w:rsidRPr="009F60DD">
        <w:t>1</w:t>
      </w:r>
      <w:r w:rsidR="00C91C2E">
        <w:t>7</w:t>
      </w:r>
      <w:r>
        <w:t>9</w:t>
      </w:r>
      <w:r w:rsidRPr="009F60DD">
        <w:t>.2.2.2</w:t>
      </w:r>
      <w:r w:rsidRPr="009F60DD">
        <w:rPr>
          <w:rFonts w:hint="cs"/>
          <w:rtl/>
        </w:rPr>
        <w:tab/>
        <w:t xml:space="preserve">المواصفة التقنية </w:t>
      </w:r>
      <w:r w:rsidRPr="009F60DD">
        <w:t>24.368</w:t>
      </w:r>
    </w:p>
    <w:p w:rsidR="00E03826" w:rsidRPr="008E36CD" w:rsidRDefault="00E03826" w:rsidP="00E03826">
      <w:pPr>
        <w:pStyle w:val="Headingb"/>
        <w:rPr>
          <w:rtl/>
        </w:rPr>
      </w:pPr>
      <w:r w:rsidRPr="008E36CD">
        <w:rPr>
          <w:rFonts w:hint="cs"/>
          <w:rtl/>
        </w:rPr>
        <w:t xml:space="preserve">عنصر إدارة </w:t>
      </w:r>
      <w:r w:rsidRPr="008E36CD">
        <w:t>(MO)</w:t>
      </w:r>
      <w:r w:rsidRPr="008E36CD">
        <w:rPr>
          <w:rFonts w:hint="cs"/>
          <w:rtl/>
        </w:rPr>
        <w:t xml:space="preserve"> طبقة عدم النفاذ </w:t>
      </w:r>
      <w:r w:rsidRPr="008E36CD">
        <w:t>(NAS)</w:t>
      </w:r>
    </w:p>
    <w:p w:rsidR="00E03826" w:rsidRPr="008E36CD" w:rsidRDefault="00E03826" w:rsidP="00E03826">
      <w:pPr>
        <w:rPr>
          <w:rtl/>
          <w:lang w:bidi="ar-EG"/>
        </w:rPr>
      </w:pPr>
      <w:r w:rsidRPr="008E36CD">
        <w:rPr>
          <w:rFonts w:hint="cs"/>
          <w:rtl/>
          <w:lang w:bidi="ar-EG"/>
        </w:rPr>
        <w:t xml:space="preserve">تعرف هذه الوثيقة عنصر إدارة </w:t>
      </w:r>
      <w:r w:rsidRPr="008E36CD">
        <w:rPr>
          <w:lang w:bidi="ar-EG"/>
        </w:rPr>
        <w:t>(MO)</w:t>
      </w:r>
      <w:r w:rsidRPr="008E36CD">
        <w:rPr>
          <w:rFonts w:hint="cs"/>
          <w:rtl/>
          <w:lang w:bidi="ar-EG"/>
        </w:rPr>
        <w:t xml:space="preserve"> يمكن استعماله لتشكيل </w:t>
      </w:r>
      <w:r w:rsidR="00C20007">
        <w:rPr>
          <w:rFonts w:hint="cs"/>
          <w:rtl/>
          <w:lang w:bidi="ar-EG"/>
        </w:rPr>
        <w:t>معدات</w:t>
      </w:r>
      <w:r w:rsidRPr="008E36CD">
        <w:rPr>
          <w:rFonts w:hint="cs"/>
          <w:rtl/>
          <w:lang w:bidi="ar-EG"/>
        </w:rPr>
        <w:t xml:space="preserve"> المستعملين بمعلمات تتعلق بوظيفة الطبقة </w:t>
      </w:r>
      <w:r w:rsidRPr="008E36CD">
        <w:rPr>
          <w:lang w:bidi="ar-EG"/>
        </w:rPr>
        <w:t>NAS</w:t>
      </w:r>
      <w:r w:rsidRPr="008E36CD">
        <w:rPr>
          <w:rFonts w:hint="cs"/>
          <w:rtl/>
          <w:lang w:bidi="ar-EG"/>
        </w:rPr>
        <w:t>.</w:t>
      </w:r>
    </w:p>
    <w:p w:rsidR="00E03826" w:rsidRPr="008E36CD" w:rsidRDefault="00E03826" w:rsidP="00A222E3">
      <w:pPr>
        <w:pStyle w:val="Heading4"/>
        <w:rPr>
          <w:rtl/>
        </w:rPr>
      </w:pPr>
      <w:r w:rsidRPr="008E36CD">
        <w:t>1</w:t>
      </w:r>
      <w:r w:rsidR="00A222E3">
        <w:t>8</w:t>
      </w:r>
      <w:r w:rsidRPr="008E36CD">
        <w:t>0.2.2.2</w:t>
      </w:r>
      <w:r w:rsidRPr="008E36CD">
        <w:rPr>
          <w:rtl/>
        </w:rPr>
        <w:tab/>
      </w:r>
      <w:r w:rsidRPr="008E36CD">
        <w:rPr>
          <w:rFonts w:hint="cs"/>
          <w:rtl/>
        </w:rPr>
        <w:t xml:space="preserve">المواصفة التقنية </w:t>
      </w:r>
      <w:r w:rsidRPr="008E36CD">
        <w:t>24.371</w:t>
      </w:r>
    </w:p>
    <w:p w:rsidR="00E03826" w:rsidRPr="008E36CD" w:rsidRDefault="00E03826" w:rsidP="00E65F54">
      <w:pPr>
        <w:pStyle w:val="Headingb"/>
        <w:rPr>
          <w:rtl/>
        </w:rPr>
      </w:pPr>
      <w:r w:rsidRPr="008E36CD">
        <w:rPr>
          <w:rFonts w:hint="cs"/>
          <w:rtl/>
        </w:rPr>
        <w:t xml:space="preserve">نفاذ عميل الاتصالات في الوقت الفعلي القائمة على الويب </w:t>
      </w:r>
      <w:r w:rsidRPr="008E36CD">
        <w:t>(WebRTC)</w:t>
      </w:r>
      <w:r w:rsidRPr="008E36CD">
        <w:rPr>
          <w:rFonts w:hint="cs"/>
          <w:rtl/>
        </w:rPr>
        <w:t xml:space="preserve"> إلى النظام الفرعي</w:t>
      </w:r>
      <w:r w:rsidR="00E65F54" w:rsidRPr="008E36CD">
        <w:rPr>
          <w:rFonts w:hint="cs"/>
          <w:rtl/>
        </w:rPr>
        <w:t xml:space="preserve"> </w:t>
      </w:r>
      <w:r w:rsidR="00E65F54" w:rsidRPr="008E36CD">
        <w:rPr>
          <w:lang w:val="en-GB"/>
        </w:rPr>
        <w:t>(IM)</w:t>
      </w:r>
      <w:r w:rsidRPr="008E36CD">
        <w:rPr>
          <w:rFonts w:hint="cs"/>
          <w:rtl/>
        </w:rPr>
        <w:t xml:space="preserve"> للشبكة الأساسية</w:t>
      </w:r>
      <w:r w:rsidRPr="008E36CD">
        <w:rPr>
          <w:rFonts w:hint="eastAsia"/>
          <w:rtl/>
        </w:rPr>
        <w:t> </w:t>
      </w:r>
      <w:r w:rsidRPr="008E36CD">
        <w:t>(CN)</w:t>
      </w:r>
      <w:r w:rsidRPr="008E36CD">
        <w:rPr>
          <w:rFonts w:hint="cs"/>
          <w:rtl/>
        </w:rPr>
        <w:t xml:space="preserve"> للوسائط المتعددة القائمة على بروتوكول الإنترنت؛ مواصفة البروتوكول</w:t>
      </w:r>
    </w:p>
    <w:p w:rsidR="00E03826" w:rsidRPr="008E36CD" w:rsidRDefault="00E03826" w:rsidP="005925F6">
      <w:pPr>
        <w:rPr>
          <w:rtl/>
          <w:lang w:bidi="ar-EG"/>
        </w:rPr>
      </w:pPr>
      <w:r w:rsidRPr="008E36CD">
        <w:rPr>
          <w:rFonts w:hint="cs"/>
          <w:spacing w:val="-4"/>
          <w:rtl/>
        </w:rPr>
        <w:t xml:space="preserve">تعرض هذه الوثيقة التفاصيل اللازمة للسماح لعملاء الأنظمة الفرعية </w:t>
      </w:r>
      <w:r w:rsidRPr="008E36CD">
        <w:rPr>
          <w:spacing w:val="-4"/>
        </w:rPr>
        <w:t>IMS</w:t>
      </w:r>
      <w:r w:rsidRPr="008E36CD">
        <w:rPr>
          <w:rFonts w:hint="cs"/>
          <w:spacing w:val="-4"/>
          <w:rtl/>
          <w:lang w:bidi="ar-EG"/>
        </w:rPr>
        <w:t xml:space="preserve"> للاتصالات في الوقت الفعلي القائمة على الويب</w:t>
      </w:r>
      <w:r w:rsidR="005925F6" w:rsidRPr="008E36CD">
        <w:rPr>
          <w:rFonts w:hint="cs"/>
          <w:spacing w:val="-4"/>
          <w:rtl/>
          <w:lang w:bidi="ar-EG"/>
        </w:rPr>
        <w:t xml:space="preserve"> </w:t>
      </w:r>
      <w:r w:rsidR="005925F6" w:rsidRPr="008E36CD">
        <w:rPr>
          <w:spacing w:val="-4"/>
          <w:lang w:bidi="ar-EG"/>
        </w:rPr>
        <w:t>(WebRTC)</w:t>
      </w:r>
      <w:r w:rsidRPr="008E36CD">
        <w:rPr>
          <w:rFonts w:hint="cs"/>
          <w:rtl/>
          <w:lang w:bidi="ar-EG"/>
        </w:rPr>
        <w:t xml:space="preserve"> بالنفاذ إلى النظام </w:t>
      </w:r>
      <w:r w:rsidRPr="008E36CD">
        <w:rPr>
          <w:lang w:bidi="ar-EG"/>
        </w:rPr>
        <w:t>IMS</w:t>
      </w:r>
      <w:r w:rsidRPr="008E36CD">
        <w:rPr>
          <w:rFonts w:hint="cs"/>
          <w:rtl/>
          <w:lang w:bidi="ar-EG"/>
        </w:rPr>
        <w:t>.</w:t>
      </w:r>
    </w:p>
    <w:p w:rsidR="00E03826" w:rsidRDefault="00E03826" w:rsidP="00E03826">
      <w:pPr>
        <w:rPr>
          <w:lang w:bidi="ar-EG"/>
        </w:rPr>
      </w:pPr>
      <w:r w:rsidRPr="008E36CD">
        <w:rPr>
          <w:rFonts w:hint="cs"/>
          <w:rtl/>
          <w:lang w:bidi="ar-EG"/>
        </w:rPr>
        <w:t xml:space="preserve">وتنطبق هذه الوثيقة على عميل النظام </w:t>
      </w:r>
      <w:r w:rsidRPr="008E36CD">
        <w:rPr>
          <w:lang w:bidi="ar-EG"/>
        </w:rPr>
        <w:t>IMS</w:t>
      </w:r>
      <w:r w:rsidRPr="008E36CD">
        <w:rPr>
          <w:rFonts w:hint="cs"/>
          <w:rtl/>
          <w:lang w:bidi="ar-EG"/>
        </w:rPr>
        <w:t xml:space="preserve"> للاتصالات </w:t>
      </w:r>
      <w:r w:rsidRPr="008E36CD">
        <w:rPr>
          <w:lang w:bidi="ar-EG"/>
        </w:rPr>
        <w:t>WebRTC</w:t>
      </w:r>
      <w:r w:rsidRPr="008E36CD">
        <w:rPr>
          <w:rFonts w:hint="cs"/>
          <w:rtl/>
          <w:lang w:bidi="ar-EG"/>
        </w:rPr>
        <w:t xml:space="preserve"> </w:t>
      </w:r>
      <w:r w:rsidRPr="008E36CD">
        <w:rPr>
          <w:lang w:bidi="ar-EG"/>
        </w:rPr>
        <w:t>(WLC)</w:t>
      </w:r>
      <w:r w:rsidRPr="008E36CD">
        <w:rPr>
          <w:rFonts w:hint="cs"/>
          <w:rtl/>
          <w:lang w:bidi="ar-EG"/>
        </w:rPr>
        <w:t xml:space="preserve"> الوظيفة </w:t>
      </w:r>
      <w:r w:rsidRPr="008E36CD">
        <w:rPr>
          <w:lang w:bidi="ar-EG"/>
        </w:rPr>
        <w:t>eP</w:t>
      </w:r>
      <w:r w:rsidRPr="008E36CD">
        <w:rPr>
          <w:lang w:bidi="ar-EG"/>
        </w:rPr>
        <w:noBreakHyphen/>
        <w:t>CSCF</w:t>
      </w:r>
      <w:r w:rsidRPr="008E36CD">
        <w:rPr>
          <w:rFonts w:hint="cs"/>
          <w:rtl/>
          <w:lang w:bidi="ar-EG"/>
        </w:rPr>
        <w:t xml:space="preserve"> ووظيفة مخدم الويب للاتصالات</w:t>
      </w:r>
      <w:r w:rsidRPr="008E36CD">
        <w:rPr>
          <w:rFonts w:hint="eastAsia"/>
          <w:rtl/>
          <w:lang w:bidi="ar-EG"/>
        </w:rPr>
        <w:t> </w:t>
      </w:r>
      <w:r w:rsidRPr="008E36CD">
        <w:rPr>
          <w:lang w:bidi="ar-EG"/>
        </w:rPr>
        <w:t>WebRTC</w:t>
      </w:r>
      <w:r w:rsidRPr="008E36CD">
        <w:rPr>
          <w:rFonts w:hint="cs"/>
          <w:rtl/>
          <w:lang w:bidi="ar-EG"/>
        </w:rPr>
        <w:t xml:space="preserve"> </w:t>
      </w:r>
      <w:r w:rsidRPr="008E36CD">
        <w:rPr>
          <w:lang w:bidi="ar-EG"/>
        </w:rPr>
        <w:t>(WWSF)</w:t>
      </w:r>
      <w:r w:rsidRPr="008E36CD">
        <w:rPr>
          <w:rFonts w:hint="cs"/>
          <w:rtl/>
          <w:lang w:bidi="ar-EG"/>
        </w:rPr>
        <w:t xml:space="preserve"> ووظيفة ترخيص الاتصالات </w:t>
      </w:r>
      <w:r w:rsidRPr="008E36CD">
        <w:rPr>
          <w:lang w:bidi="ar-EG"/>
        </w:rPr>
        <w:t>WebRTC</w:t>
      </w:r>
      <w:r w:rsidRPr="008E36CD">
        <w:rPr>
          <w:rFonts w:hint="cs"/>
          <w:rtl/>
          <w:lang w:bidi="ar-EG"/>
        </w:rPr>
        <w:t xml:space="preserve"> </w:t>
      </w:r>
      <w:r w:rsidRPr="008E36CD">
        <w:rPr>
          <w:lang w:bidi="ar-EG"/>
        </w:rPr>
        <w:t>(WAF)</w:t>
      </w:r>
      <w:r w:rsidRPr="008E36CD">
        <w:rPr>
          <w:rFonts w:hint="cs"/>
          <w:rtl/>
          <w:lang w:bidi="ar-EG"/>
        </w:rPr>
        <w:t>.</w:t>
      </w:r>
    </w:p>
    <w:p w:rsidR="00A222E3" w:rsidRDefault="00E03826" w:rsidP="00A222E3">
      <w:pPr>
        <w:pStyle w:val="Heading4"/>
      </w:pPr>
      <w:r w:rsidRPr="00A222E3">
        <w:t>1</w:t>
      </w:r>
      <w:r w:rsidR="00A222E3">
        <w:t>81</w:t>
      </w:r>
      <w:r w:rsidRPr="00A222E3">
        <w:t>.2.2.2</w:t>
      </w:r>
      <w:r w:rsidRPr="00A222E3">
        <w:rPr>
          <w:rtl/>
        </w:rPr>
        <w:tab/>
      </w:r>
      <w:r w:rsidRPr="00A222E3">
        <w:rPr>
          <w:rFonts w:hint="cs"/>
          <w:rtl/>
        </w:rPr>
        <w:t xml:space="preserve">المواصفة التقنية </w:t>
      </w:r>
      <w:r w:rsidRPr="00A222E3">
        <w:t>24.37</w:t>
      </w:r>
      <w:r w:rsidR="00A222E3">
        <w:t>9</w:t>
      </w:r>
    </w:p>
    <w:p w:rsidR="00A222E3" w:rsidRDefault="00ED4B75" w:rsidP="0035732D">
      <w:pPr>
        <w:pStyle w:val="Headingb"/>
        <w:rPr>
          <w:rFonts w:eastAsia="SimSun"/>
          <w:rtl/>
          <w:lang w:eastAsia="zh-CN" w:bidi="ar"/>
        </w:rPr>
      </w:pPr>
      <w:r w:rsidRPr="008157E0">
        <w:rPr>
          <w:rFonts w:eastAsia="SimSun" w:hint="cs"/>
          <w:rtl/>
          <w:lang w:eastAsia="zh-CN" w:bidi="ar"/>
        </w:rPr>
        <w:t>التحكم في</w:t>
      </w:r>
      <w:r>
        <w:rPr>
          <w:rFonts w:eastAsia="SimSun" w:hint="cs"/>
          <w:rtl/>
          <w:lang w:eastAsia="zh-CN" w:bidi="ar"/>
        </w:rPr>
        <w:t xml:space="preserve"> مكالمة</w:t>
      </w:r>
      <w:r w:rsidRPr="008157E0">
        <w:rPr>
          <w:rFonts w:eastAsia="SimSun" w:hint="cs"/>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9A41E0">
        <w:rPr>
          <w:rFonts w:eastAsia="SimSun" w:hint="cs"/>
          <w:lang w:eastAsia="zh-CN" w:bidi="ar"/>
        </w:rPr>
        <w:t>MCPTT</w:t>
      </w:r>
      <w:r w:rsidR="0035732D">
        <w:rPr>
          <w:rFonts w:eastAsia="SimSun"/>
          <w:lang w:eastAsia="zh-CN" w:bidi="ar"/>
        </w:rPr>
        <w:t>)</w:t>
      </w:r>
      <w:r w:rsidRPr="008157E0">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ED4B75" w:rsidRDefault="00ED4B75" w:rsidP="0035732D">
      <w:pPr>
        <w:rPr>
          <w:rFonts w:eastAsia="SimSun"/>
          <w:rtl/>
          <w:lang w:eastAsia="zh-CN" w:bidi="ar"/>
        </w:rPr>
      </w:pPr>
      <w:r w:rsidRPr="008157E0">
        <w:rPr>
          <w:rFonts w:eastAsia="SimSun" w:hint="cs"/>
          <w:rtl/>
          <w:lang w:eastAsia="zh-CN" w:bidi="ar"/>
        </w:rPr>
        <w:t xml:space="preserve">توصِّف هذه الوثيقة بروتوكولات التحكم بالدورة اللازمة لدعم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8157E0">
        <w:rPr>
          <w:rFonts w:eastAsia="SimSun" w:hint="cs"/>
          <w:lang w:eastAsia="zh-CN" w:bidi="ar"/>
        </w:rPr>
        <w:t>MCPTT</w:t>
      </w:r>
      <w:r w:rsidR="0035732D">
        <w:rPr>
          <w:rFonts w:eastAsia="SimSun"/>
          <w:lang w:eastAsia="zh-CN" w:bidi="ar"/>
        </w:rPr>
        <w:t>)</w:t>
      </w:r>
      <w:r w:rsidRPr="008157E0">
        <w:rPr>
          <w:rFonts w:eastAsia="SimSun" w:hint="cs"/>
          <w:rtl/>
          <w:lang w:eastAsia="zh-CN" w:bidi="ar"/>
        </w:rPr>
        <w:t xml:space="preserve">. </w:t>
      </w:r>
      <w:r>
        <w:rPr>
          <w:rFonts w:eastAsia="SimSun" w:hint="cs"/>
          <w:rtl/>
          <w:lang w:eastAsia="zh-CN" w:bidi="ar"/>
        </w:rPr>
        <w:t>و</w:t>
      </w:r>
      <w:r w:rsidRPr="008157E0">
        <w:rPr>
          <w:rFonts w:eastAsia="SimSun" w:hint="cs"/>
          <w:rtl/>
          <w:lang w:eastAsia="zh-CN" w:bidi="ar"/>
        </w:rPr>
        <w:t xml:space="preserve">توصِّف هذه الوثيقة </w:t>
      </w:r>
      <w:r>
        <w:rPr>
          <w:rFonts w:eastAsia="SimSun" w:hint="cs"/>
          <w:rtl/>
          <w:lang w:eastAsia="zh-CN" w:bidi="ar"/>
        </w:rPr>
        <w:t xml:space="preserve">بروتوكولات </w:t>
      </w:r>
      <w:r w:rsidRPr="009A41E0">
        <w:rPr>
          <w:rFonts w:eastAsia="SimSun" w:hint="cs"/>
          <w:rtl/>
          <w:lang w:eastAsia="zh-CN" w:bidi="ar"/>
        </w:rPr>
        <w:t xml:space="preserve">التشغيل </w:t>
      </w:r>
      <w:r>
        <w:rPr>
          <w:rFonts w:eastAsia="SimSun" w:hint="cs"/>
          <w:rtl/>
          <w:lang w:eastAsia="zh-CN" w:bidi="ar"/>
        </w:rPr>
        <w:t xml:space="preserve">ضمن </w:t>
      </w:r>
      <w:r w:rsidRPr="009A41E0">
        <w:rPr>
          <w:rFonts w:eastAsia="SimSun" w:hint="cs"/>
          <w:rtl/>
          <w:lang w:eastAsia="zh-CN" w:bidi="ar"/>
        </w:rPr>
        <w:t xml:space="preserve">الشبكة </w:t>
      </w:r>
      <w:r>
        <w:rPr>
          <w:rFonts w:eastAsia="SimSun" w:hint="cs"/>
          <w:rtl/>
          <w:lang w:eastAsia="zh-CN" w:bidi="ar"/>
        </w:rPr>
        <w:t>و</w:t>
      </w:r>
      <w:r w:rsidRPr="009A41E0">
        <w:rPr>
          <w:rFonts w:eastAsia="SimSun" w:hint="cs"/>
          <w:rtl/>
          <w:lang w:eastAsia="zh-CN" w:bidi="ar"/>
        </w:rPr>
        <w:t>خارج الشبكة</w:t>
      </w:r>
      <w:r>
        <w:rPr>
          <w:rFonts w:eastAsia="SimSun" w:hint="cs"/>
          <w:rtl/>
          <w:lang w:eastAsia="zh-CN" w:bidi="ar"/>
        </w:rPr>
        <w:t xml:space="preserve"> على السواء</w:t>
      </w:r>
      <w:r w:rsidRPr="008157E0">
        <w:rPr>
          <w:rFonts w:eastAsia="SimSun" w:hint="cs"/>
          <w:rtl/>
          <w:lang w:eastAsia="zh-CN" w:bidi="ar"/>
        </w:rPr>
        <w:t>.</w:t>
      </w:r>
    </w:p>
    <w:p w:rsidR="00CD1743" w:rsidRPr="0035732D" w:rsidRDefault="00CD1743" w:rsidP="00473B9F">
      <w:pPr>
        <w:rPr>
          <w:rFonts w:eastAsia="SimSun"/>
          <w:spacing w:val="-6"/>
          <w:rtl/>
          <w:lang w:eastAsia="zh-CN" w:bidi="ar"/>
        </w:rPr>
      </w:pPr>
      <w:r w:rsidRPr="0035732D">
        <w:rPr>
          <w:rFonts w:eastAsia="SimSun" w:hint="cs"/>
          <w:spacing w:val="-6"/>
          <w:rtl/>
          <w:lang w:eastAsia="zh-CN" w:bidi="ar"/>
        </w:rPr>
        <w:t>وخدمات الاتصالات الحرجة هي خدمات تتطلب معالجة تفضيلية مقارنةً بخدمات الاتصالات العادية، مثل الاتصالات لدعم الشرطة أو</w:t>
      </w:r>
      <w:r w:rsidR="00473B9F">
        <w:rPr>
          <w:rFonts w:eastAsia="SimSun" w:hint="eastAsia"/>
          <w:spacing w:val="-6"/>
          <w:rtl/>
          <w:lang w:eastAsia="zh-CN" w:bidi="ar"/>
        </w:rPr>
        <w:t> </w:t>
      </w:r>
      <w:r w:rsidRPr="0035732D">
        <w:rPr>
          <w:rFonts w:eastAsia="SimSun" w:hint="cs"/>
          <w:spacing w:val="-6"/>
          <w:rtl/>
          <w:lang w:eastAsia="zh-CN" w:bidi="ar"/>
        </w:rPr>
        <w:t>فرق الإطفاء.</w:t>
      </w:r>
    </w:p>
    <w:p w:rsidR="00CD1743" w:rsidRPr="00B64899" w:rsidRDefault="00CD1743" w:rsidP="0035732D">
      <w:pPr>
        <w:rPr>
          <w:rFonts w:eastAsia="SimSun"/>
          <w:rtl/>
          <w:lang w:eastAsia="zh-CN" w:bidi="ar"/>
        </w:rPr>
      </w:pPr>
      <w:r w:rsidRPr="00B64899">
        <w:rPr>
          <w:rFonts w:eastAsia="SimSun" w:hint="cs"/>
          <w:rtl/>
          <w:lang w:eastAsia="zh-CN" w:bidi="ar"/>
        </w:rPr>
        <w:t xml:space="preserve">ويمكن استعمال خدمة </w:t>
      </w:r>
      <w:r w:rsidRPr="00B64899">
        <w:rPr>
          <w:rFonts w:eastAsia="SimSun" w:hint="cs"/>
          <w:lang w:eastAsia="zh-CN" w:bidi="ar"/>
        </w:rPr>
        <w:t>MCPTT</w:t>
      </w:r>
      <w:r w:rsidRPr="00B64899">
        <w:rPr>
          <w:rFonts w:eastAsia="SimSun" w:hint="cs"/>
          <w:rtl/>
          <w:lang w:eastAsia="zh-CN" w:bidi="ar"/>
        </w:rPr>
        <w:t xml:space="preserve"> لتطبيقات السلامة العامة وأيضاً للتطبيقات التجارية العامة، (من قبيل تطبيقات شركات المرافق والسكك الحديدية).</w:t>
      </w:r>
    </w:p>
    <w:p w:rsidR="00CD1743" w:rsidRDefault="00CD1743"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 xml:space="preserve">نطبق هذه الوثيقة على معدات المستعمل </w:t>
      </w:r>
      <w:r w:rsidR="0035732D">
        <w:rPr>
          <w:rFonts w:eastAsia="SimSun"/>
          <w:lang w:eastAsia="zh-CN" w:bidi="ar"/>
        </w:rPr>
        <w:t>(</w:t>
      </w:r>
      <w:r w:rsidR="0035732D" w:rsidRPr="008157E0">
        <w:rPr>
          <w:rFonts w:eastAsia="SimSun" w:hint="cs"/>
          <w:lang w:eastAsia="zh-CN" w:bidi="ar"/>
        </w:rPr>
        <w:t>UE</w:t>
      </w:r>
      <w:r w:rsidR="0035732D">
        <w:rPr>
          <w:rFonts w:eastAsia="SimSun"/>
          <w:lang w:eastAsia="zh-CN" w:bidi="ar"/>
        </w:rPr>
        <w:t>)</w:t>
      </w:r>
      <w:r w:rsidRPr="008157E0">
        <w:rPr>
          <w:rFonts w:eastAsia="SimSun" w:hint="cs"/>
          <w:rtl/>
          <w:lang w:eastAsia="zh-CN" w:bidi="ar"/>
        </w:rPr>
        <w:t xml:space="preserve"> التي تدعم </w:t>
      </w:r>
      <w:r>
        <w:rPr>
          <w:rFonts w:eastAsia="SimSun" w:hint="cs"/>
          <w:rtl/>
          <w:lang w:eastAsia="zh-CN" w:bidi="ar"/>
        </w:rPr>
        <w:t>الخواص الوظيفية</w:t>
      </w:r>
      <w:r w:rsidRPr="008157E0">
        <w:rPr>
          <w:rFonts w:eastAsia="SimSun" w:hint="cs"/>
          <w:rtl/>
          <w:lang w:eastAsia="zh-CN" w:bidi="ar"/>
        </w:rPr>
        <w:t xml:space="preserve"> </w:t>
      </w:r>
      <w:r>
        <w:rPr>
          <w:rFonts w:eastAsia="SimSun" w:hint="cs"/>
          <w:rtl/>
          <w:lang w:eastAsia="zh-CN" w:bidi="ar"/>
        </w:rPr>
        <w:t>ل</w:t>
      </w:r>
      <w:r w:rsidRPr="008157E0">
        <w:rPr>
          <w:rFonts w:eastAsia="SimSun" w:hint="cs"/>
          <w:rtl/>
          <w:lang w:eastAsia="zh-CN" w:bidi="ar"/>
        </w:rPr>
        <w:t xml:space="preserve">عميل </w:t>
      </w:r>
      <w:r w:rsidRPr="008157E0">
        <w:rPr>
          <w:rFonts w:eastAsia="SimSun" w:hint="cs"/>
          <w:lang w:eastAsia="zh-CN" w:bidi="ar"/>
        </w:rPr>
        <w:t>MCPTT</w:t>
      </w:r>
      <w:r w:rsidRPr="008157E0">
        <w:rPr>
          <w:rFonts w:eastAsia="SimSun" w:hint="cs"/>
          <w:rtl/>
          <w:lang w:eastAsia="zh-CN" w:bidi="ar"/>
        </w:rPr>
        <w:t>، و</w:t>
      </w:r>
      <w:r>
        <w:rPr>
          <w:rFonts w:eastAsia="SimSun" w:hint="cs"/>
          <w:rtl/>
          <w:lang w:eastAsia="zh-CN" w:bidi="ar"/>
        </w:rPr>
        <w:t>مخدمات</w:t>
      </w:r>
      <w:r w:rsidRPr="008157E0">
        <w:rPr>
          <w:rFonts w:eastAsia="SimSun" w:hint="cs"/>
          <w:rtl/>
          <w:lang w:eastAsia="zh-CN" w:bidi="ar"/>
        </w:rPr>
        <w:t xml:space="preserve"> التطبيقات التي تدعم </w:t>
      </w:r>
      <w:r>
        <w:rPr>
          <w:rFonts w:eastAsia="SimSun" w:hint="cs"/>
          <w:rtl/>
          <w:lang w:eastAsia="zh-CN" w:bidi="ar"/>
        </w:rPr>
        <w:t>الخواص الوظيفية</w:t>
      </w:r>
      <w:r w:rsidRPr="008157E0">
        <w:rPr>
          <w:rFonts w:eastAsia="SimSun" w:hint="cs"/>
          <w:rtl/>
          <w:lang w:eastAsia="zh-CN" w:bidi="ar"/>
        </w:rPr>
        <w:t xml:space="preserve"> </w:t>
      </w:r>
      <w:r>
        <w:rPr>
          <w:rFonts w:eastAsia="SimSun" w:hint="cs"/>
          <w:rtl/>
          <w:lang w:eastAsia="zh-CN" w:bidi="ar"/>
        </w:rPr>
        <w:t xml:space="preserve">لمخدِّم </w:t>
      </w:r>
      <w:r w:rsidRPr="008157E0">
        <w:rPr>
          <w:rFonts w:eastAsia="SimSun" w:hint="cs"/>
          <w:lang w:eastAsia="zh-CN" w:bidi="ar"/>
        </w:rPr>
        <w:t>MCPTT</w:t>
      </w:r>
      <w:r w:rsidRPr="008157E0">
        <w:rPr>
          <w:rFonts w:eastAsia="SimSun" w:hint="cs"/>
          <w:rtl/>
          <w:lang w:eastAsia="zh-CN" w:bidi="ar"/>
        </w:rPr>
        <w:t>.</w:t>
      </w:r>
    </w:p>
    <w:p w:rsidR="00A222E3" w:rsidRDefault="00A222E3" w:rsidP="00A222E3">
      <w:pPr>
        <w:pStyle w:val="Heading4"/>
      </w:pPr>
      <w:r w:rsidRPr="00A222E3">
        <w:t>1</w:t>
      </w:r>
      <w:r>
        <w:t>82</w:t>
      </w:r>
      <w:r w:rsidRPr="00A222E3">
        <w:t>.2.2.2</w:t>
      </w:r>
      <w:r w:rsidRPr="00A222E3">
        <w:rPr>
          <w:rtl/>
        </w:rPr>
        <w:tab/>
      </w:r>
      <w:r w:rsidRPr="00A222E3">
        <w:rPr>
          <w:rFonts w:hint="cs"/>
          <w:rtl/>
        </w:rPr>
        <w:t xml:space="preserve">المواصفة التقنية </w:t>
      </w:r>
      <w:r w:rsidRPr="00A222E3">
        <w:t>24.3</w:t>
      </w:r>
      <w:r>
        <w:t>80</w:t>
      </w:r>
    </w:p>
    <w:p w:rsidR="00CD1743" w:rsidRDefault="00CD1743" w:rsidP="0035732D">
      <w:pPr>
        <w:pStyle w:val="Headingb"/>
        <w:rPr>
          <w:rFonts w:eastAsia="SimSun"/>
          <w:rtl/>
          <w:lang w:eastAsia="zh-CN" w:bidi="ar"/>
        </w:rPr>
      </w:pPr>
      <w:r w:rsidRPr="008157E0">
        <w:rPr>
          <w:rFonts w:eastAsia="SimSun" w:hint="cs"/>
          <w:rtl/>
          <w:lang w:eastAsia="zh-CN" w:bidi="ar"/>
        </w:rPr>
        <w:t>التحكم في</w:t>
      </w:r>
      <w:r>
        <w:rPr>
          <w:rFonts w:eastAsia="SimSun" w:hint="cs"/>
          <w:rtl/>
          <w:lang w:eastAsia="zh-CN" w:bidi="ar"/>
        </w:rPr>
        <w:t xml:space="preserve"> مستوي وسائط</w:t>
      </w:r>
      <w:r w:rsidRPr="008157E0">
        <w:rPr>
          <w:rFonts w:eastAsia="SimSun" w:hint="cs"/>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9A41E0">
        <w:rPr>
          <w:rFonts w:eastAsia="SimSun" w:hint="cs"/>
          <w:lang w:eastAsia="zh-CN" w:bidi="ar"/>
        </w:rPr>
        <w:t>MCPTT</w:t>
      </w:r>
      <w:r w:rsidR="0035732D">
        <w:rPr>
          <w:rFonts w:eastAsia="SimSun"/>
          <w:lang w:eastAsia="zh-CN" w:bidi="ar"/>
        </w:rPr>
        <w:t>)</w:t>
      </w:r>
      <w:r w:rsidRPr="008157E0">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8A25A2" w:rsidRDefault="008A25A2" w:rsidP="00C727D1">
      <w:pPr>
        <w:rPr>
          <w:rFonts w:eastAsia="SimSun"/>
          <w:rtl/>
          <w:lang w:eastAsia="zh-CN" w:bidi="ar"/>
        </w:rPr>
      </w:pPr>
      <w:r w:rsidRPr="008157E0">
        <w:rPr>
          <w:rFonts w:eastAsia="SimSun" w:hint="cs"/>
          <w:rtl/>
          <w:lang w:eastAsia="zh-CN" w:bidi="ar"/>
        </w:rPr>
        <w:t>توصِّف هذه ال</w:t>
      </w:r>
      <w:r>
        <w:rPr>
          <w:rFonts w:eastAsia="SimSun" w:hint="cs"/>
          <w:rtl/>
          <w:lang w:eastAsia="zh-CN" w:bidi="ar"/>
        </w:rPr>
        <w:t>وثيقة بروتوكولات التحكم في مستوي</w:t>
      </w:r>
      <w:r w:rsidRPr="008157E0">
        <w:rPr>
          <w:rFonts w:eastAsia="SimSun" w:hint="cs"/>
          <w:rtl/>
          <w:lang w:eastAsia="zh-CN" w:bidi="ar"/>
        </w:rPr>
        <w:t xml:space="preserve"> الوسائط والتفاعلات مع الوسائط اللازمة لدعم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00C727D1">
        <w:rPr>
          <w:rFonts w:eastAsia="SimSun" w:hint="eastAsia"/>
          <w:rtl/>
          <w:lang w:eastAsia="zh-CN" w:bidi="ar"/>
        </w:rPr>
        <w:t> </w:t>
      </w:r>
      <w:r w:rsidR="0035732D">
        <w:rPr>
          <w:rFonts w:eastAsia="SimSun"/>
          <w:lang w:eastAsia="zh-CN" w:bidi="ar"/>
        </w:rPr>
        <w:t>(</w:t>
      </w:r>
      <w:r w:rsidR="0035732D" w:rsidRPr="008157E0">
        <w:rPr>
          <w:rFonts w:eastAsia="SimSun" w:hint="cs"/>
          <w:lang w:eastAsia="zh-CN" w:bidi="ar"/>
        </w:rPr>
        <w:t>MCPTT</w:t>
      </w:r>
      <w:r w:rsidR="0035732D">
        <w:rPr>
          <w:rFonts w:eastAsia="SimSun"/>
          <w:lang w:eastAsia="zh-CN" w:bidi="ar"/>
        </w:rPr>
        <w:t>)</w:t>
      </w:r>
      <w:r w:rsidRPr="008157E0">
        <w:rPr>
          <w:rFonts w:eastAsia="SimSun" w:hint="cs"/>
          <w:rtl/>
          <w:lang w:eastAsia="zh-CN" w:bidi="ar"/>
        </w:rPr>
        <w:t>.</w:t>
      </w:r>
    </w:p>
    <w:p w:rsidR="00A23C59" w:rsidRDefault="00A23C59" w:rsidP="0035732D">
      <w:pPr>
        <w:rPr>
          <w:rFonts w:eastAsia="SimSun"/>
          <w:rtl/>
          <w:lang w:eastAsia="zh-CN" w:bidi="ar"/>
        </w:rPr>
      </w:pPr>
      <w:r>
        <w:rPr>
          <w:rFonts w:eastAsia="SimSun" w:hint="cs"/>
          <w:rtl/>
          <w:lang w:eastAsia="zh-CN" w:bidi="ar"/>
        </w:rPr>
        <w:t>و</w:t>
      </w:r>
      <w:r w:rsidRPr="008157E0">
        <w:rPr>
          <w:rFonts w:eastAsia="SimSun" w:hint="cs"/>
          <w:rtl/>
          <w:lang w:eastAsia="zh-CN" w:bidi="ar"/>
        </w:rPr>
        <w:t xml:space="preserve">توصِّف هذه الوثيقة بروتوكولاً لاستعمال </w:t>
      </w:r>
      <w:r>
        <w:rPr>
          <w:rFonts w:eastAsia="SimSun" w:hint="cs"/>
          <w:rtl/>
          <w:lang w:eastAsia="zh-CN" w:bidi="ar"/>
        </w:rPr>
        <w:t>دورة</w:t>
      </w:r>
      <w:r w:rsidRPr="008157E0">
        <w:rPr>
          <w:rFonts w:eastAsia="SimSun" w:hint="cs"/>
          <w:rtl/>
          <w:lang w:eastAsia="zh-CN" w:bidi="ar"/>
        </w:rPr>
        <w:t xml:space="preserve"> </w:t>
      </w:r>
      <w:r>
        <w:rPr>
          <w:rFonts w:eastAsia="SimSun" w:hint="cs"/>
          <w:rtl/>
          <w:lang w:eastAsia="zh-CN" w:bidi="ar"/>
        </w:rPr>
        <w:t>مقامة مسبقاً</w:t>
      </w:r>
      <w:r w:rsidRPr="008157E0">
        <w:rPr>
          <w:rFonts w:eastAsia="SimSun" w:hint="cs"/>
          <w:rtl/>
          <w:lang w:eastAsia="zh-CN" w:bidi="ar"/>
        </w:rPr>
        <w:t xml:space="preserve"> لإعداد المكالمات </w:t>
      </w:r>
      <w:r>
        <w:rPr>
          <w:rFonts w:eastAsia="SimSun" w:hint="cs"/>
          <w:rtl/>
          <w:lang w:eastAsia="zh-CN" w:bidi="ar"/>
        </w:rPr>
        <w:t>و</w:t>
      </w:r>
      <w:r>
        <w:rPr>
          <w:rFonts w:hint="cs"/>
          <w:rtl/>
        </w:rPr>
        <w:t>إدارة حقوق الاستعمال</w:t>
      </w:r>
      <w:r w:rsidRPr="008157E0">
        <w:rPr>
          <w:rFonts w:eastAsia="SimSun" w:hint="cs"/>
          <w:rtl/>
          <w:lang w:eastAsia="zh-CN" w:bidi="ar"/>
        </w:rPr>
        <w:t xml:space="preserve"> وإدارة القنوات الفرعية </w:t>
      </w:r>
      <w:r>
        <w:rPr>
          <w:rFonts w:eastAsia="SimSun" w:hint="cs"/>
          <w:rtl/>
          <w:lang w:eastAsia="zh-CN" w:bidi="ar"/>
        </w:rPr>
        <w:t>ل</w:t>
      </w:r>
      <w:r w:rsidRPr="00F070F3">
        <w:rPr>
          <w:rFonts w:hint="cs"/>
          <w:rtl/>
        </w:rPr>
        <w:t>خدمة</w:t>
      </w:r>
      <w:r>
        <w:rPr>
          <w:rFonts w:hint="cs"/>
          <w:rtl/>
        </w:rPr>
        <w:t xml:space="preserve"> الإرسال </w:t>
      </w:r>
      <w:r w:rsidRPr="00F070F3">
        <w:rPr>
          <w:rFonts w:hint="cs"/>
          <w:rtl/>
        </w:rPr>
        <w:t>الإذاعي المتعدد الوسائط/المتعدد المق</w:t>
      </w:r>
      <w:r>
        <w:rPr>
          <w:rFonts w:hint="cs"/>
          <w:rtl/>
        </w:rPr>
        <w:t>ا</w:t>
      </w:r>
      <w:r w:rsidRPr="00F070F3">
        <w:rPr>
          <w:rFonts w:hint="cs"/>
          <w:rtl/>
        </w:rPr>
        <w:t xml:space="preserve">صد </w:t>
      </w:r>
      <w:r>
        <w:t>(</w:t>
      </w:r>
      <w:r w:rsidRPr="00F070F3">
        <w:t>MBMS</w:t>
      </w:r>
      <w:r>
        <w:t>)</w:t>
      </w:r>
      <w:r>
        <w:rPr>
          <w:rFonts w:hint="cs"/>
          <w:rtl/>
        </w:rPr>
        <w:t xml:space="preserve"> </w:t>
      </w:r>
      <w:r>
        <w:rPr>
          <w:rFonts w:eastAsia="SimSun" w:hint="cs"/>
          <w:rtl/>
          <w:lang w:eastAsia="zh-CN" w:bidi="ar"/>
        </w:rPr>
        <w:t>عبر حمالات</w:t>
      </w:r>
      <w:r w:rsidRPr="008157E0">
        <w:rPr>
          <w:rFonts w:eastAsia="SimSun" w:hint="cs"/>
          <w:rtl/>
          <w:lang w:eastAsia="zh-CN" w:bidi="ar"/>
        </w:rPr>
        <w:t xml:space="preserve"> </w:t>
      </w:r>
      <w:r w:rsidRPr="008157E0">
        <w:rPr>
          <w:rFonts w:eastAsia="SimSun" w:hint="cs"/>
          <w:lang w:eastAsia="zh-CN" w:bidi="ar"/>
        </w:rPr>
        <w:t>MBMS</w:t>
      </w:r>
      <w:r w:rsidRPr="008157E0">
        <w:rPr>
          <w:rFonts w:eastAsia="SimSun" w:hint="cs"/>
          <w:rtl/>
          <w:lang w:eastAsia="zh-CN" w:bidi="ar"/>
        </w:rPr>
        <w:t xml:space="preserve"> على بروتوكولات </w:t>
      </w:r>
      <w:r w:rsidRPr="009A41E0">
        <w:rPr>
          <w:rFonts w:eastAsia="SimSun" w:hint="cs"/>
          <w:rtl/>
          <w:lang w:eastAsia="zh-CN" w:bidi="ar"/>
        </w:rPr>
        <w:t xml:space="preserve">التشغيل </w:t>
      </w:r>
      <w:r>
        <w:rPr>
          <w:rFonts w:eastAsia="SimSun" w:hint="cs"/>
          <w:rtl/>
          <w:lang w:eastAsia="zh-CN" w:bidi="ar"/>
        </w:rPr>
        <w:t xml:space="preserve">ضمن </w:t>
      </w:r>
      <w:r w:rsidRPr="009A41E0">
        <w:rPr>
          <w:rFonts w:eastAsia="SimSun" w:hint="cs"/>
          <w:rtl/>
          <w:lang w:eastAsia="zh-CN" w:bidi="ar"/>
        </w:rPr>
        <w:t xml:space="preserve">الشبكة </w:t>
      </w:r>
      <w:r>
        <w:rPr>
          <w:rFonts w:eastAsia="SimSun" w:hint="cs"/>
          <w:rtl/>
          <w:lang w:eastAsia="zh-CN" w:bidi="ar"/>
        </w:rPr>
        <w:t>و</w:t>
      </w:r>
      <w:r w:rsidRPr="009A41E0">
        <w:rPr>
          <w:rFonts w:eastAsia="SimSun" w:hint="cs"/>
          <w:rtl/>
          <w:lang w:eastAsia="zh-CN" w:bidi="ar"/>
        </w:rPr>
        <w:t>خارج الشبكة</w:t>
      </w:r>
      <w:r>
        <w:rPr>
          <w:rFonts w:eastAsia="SimSun" w:hint="cs"/>
          <w:rtl/>
          <w:lang w:eastAsia="zh-CN" w:bidi="ar"/>
        </w:rPr>
        <w:t xml:space="preserve"> في </w:t>
      </w:r>
      <w:r>
        <w:rPr>
          <w:rFonts w:hint="cs"/>
          <w:rtl/>
        </w:rPr>
        <w:t>إدارة حقوق</w:t>
      </w:r>
      <w:r w:rsidR="0035732D">
        <w:rPr>
          <w:rFonts w:hint="eastAsia"/>
          <w:rtl/>
        </w:rPr>
        <w:t> </w:t>
      </w:r>
      <w:r>
        <w:rPr>
          <w:rFonts w:hint="cs"/>
          <w:rtl/>
        </w:rPr>
        <w:t>الاستعمال</w:t>
      </w:r>
      <w:r w:rsidRPr="008157E0">
        <w:rPr>
          <w:rFonts w:eastAsia="SimSun" w:hint="cs"/>
          <w:rtl/>
          <w:lang w:eastAsia="zh-CN" w:bidi="ar"/>
        </w:rPr>
        <w:t>.</w:t>
      </w:r>
    </w:p>
    <w:p w:rsidR="00735D3F" w:rsidRDefault="00735D3F" w:rsidP="0035732D">
      <w:pPr>
        <w:rPr>
          <w:rFonts w:eastAsia="SimSun"/>
          <w:rtl/>
          <w:lang w:eastAsia="zh-CN" w:bidi="ar"/>
        </w:rPr>
      </w:pPr>
      <w:r>
        <w:rPr>
          <w:rFonts w:eastAsia="SimSun" w:hint="cs"/>
          <w:rtl/>
          <w:lang w:eastAsia="zh-CN" w:bidi="ar"/>
        </w:rPr>
        <w:t>و</w:t>
      </w:r>
      <w:r w:rsidRPr="008157E0">
        <w:rPr>
          <w:rFonts w:eastAsia="SimSun" w:hint="cs"/>
          <w:rtl/>
          <w:lang w:eastAsia="zh-CN" w:bidi="ar"/>
        </w:rPr>
        <w:t>خدمات الاتصالات الحرجة هي خدمات تتطلب معالجة تفضيلية مقارنة</w:t>
      </w:r>
      <w:r>
        <w:rPr>
          <w:rFonts w:eastAsia="SimSun" w:hint="cs"/>
          <w:rtl/>
          <w:lang w:eastAsia="zh-CN" w:bidi="ar"/>
        </w:rPr>
        <w:t>ً</w:t>
      </w:r>
      <w:r w:rsidRPr="008157E0">
        <w:rPr>
          <w:rFonts w:eastAsia="SimSun" w:hint="cs"/>
          <w:rtl/>
          <w:lang w:eastAsia="zh-CN" w:bidi="ar"/>
        </w:rPr>
        <w:t xml:space="preserve"> بخدمات الاتصالات ا</w:t>
      </w:r>
      <w:r>
        <w:rPr>
          <w:rFonts w:eastAsia="SimSun" w:hint="cs"/>
          <w:rtl/>
          <w:lang w:eastAsia="zh-CN" w:bidi="ar"/>
        </w:rPr>
        <w:t>لعادية، مثل</w:t>
      </w:r>
      <w:r w:rsidRPr="00CD1743">
        <w:rPr>
          <w:rFonts w:eastAsia="SimSun" w:hint="cs"/>
          <w:rtl/>
          <w:lang w:eastAsia="zh-CN" w:bidi="ar"/>
        </w:rPr>
        <w:t xml:space="preserve"> </w:t>
      </w:r>
      <w:r w:rsidRPr="008157E0">
        <w:rPr>
          <w:rFonts w:eastAsia="SimSun" w:hint="cs"/>
          <w:rtl/>
          <w:lang w:eastAsia="zh-CN" w:bidi="ar"/>
        </w:rPr>
        <w:t>الاتصالات</w:t>
      </w:r>
      <w:r>
        <w:rPr>
          <w:rFonts w:eastAsia="SimSun" w:hint="cs"/>
          <w:rtl/>
          <w:lang w:eastAsia="zh-CN" w:bidi="ar"/>
        </w:rPr>
        <w:t xml:space="preserve"> لدعم الشرطة أو</w:t>
      </w:r>
      <w:r w:rsidR="0035732D">
        <w:rPr>
          <w:rFonts w:eastAsia="SimSun" w:hint="eastAsia"/>
          <w:rtl/>
          <w:lang w:eastAsia="zh-CN" w:bidi="ar"/>
        </w:rPr>
        <w:t> </w:t>
      </w:r>
      <w:r>
        <w:rPr>
          <w:rFonts w:eastAsia="SimSun" w:hint="cs"/>
          <w:rtl/>
          <w:lang w:eastAsia="zh-CN" w:bidi="ar"/>
        </w:rPr>
        <w:t>فرق</w:t>
      </w:r>
      <w:r w:rsidRPr="008157E0">
        <w:rPr>
          <w:rFonts w:eastAsia="SimSun" w:hint="cs"/>
          <w:rtl/>
          <w:lang w:eastAsia="zh-CN" w:bidi="ar"/>
        </w:rPr>
        <w:t xml:space="preserve"> الإطفاء.</w:t>
      </w:r>
      <w:r>
        <w:rPr>
          <w:rFonts w:eastAsia="SimSun" w:hint="cs"/>
          <w:rtl/>
          <w:lang w:eastAsia="zh-CN" w:bidi="ar"/>
        </w:rPr>
        <w:t xml:space="preserve"> وتقدم</w:t>
      </w:r>
      <w:r w:rsidRPr="00735D3F">
        <w:rPr>
          <w:rFonts w:hint="cs"/>
          <w:rtl/>
        </w:rPr>
        <w:t xml:space="preserve"> </w:t>
      </w:r>
      <w:r>
        <w:rPr>
          <w:rFonts w:hint="cs"/>
          <w:rtl/>
        </w:rPr>
        <w:t>إدارة حقوق الاستعمال</w:t>
      </w:r>
      <w:r w:rsidRPr="00735D3F">
        <w:rPr>
          <w:rFonts w:eastAsia="SimSun" w:hint="cs"/>
          <w:rtl/>
          <w:lang w:eastAsia="zh-CN" w:bidi="ar"/>
        </w:rPr>
        <w:t xml:space="preserve"> </w:t>
      </w:r>
      <w:r w:rsidRPr="008157E0">
        <w:rPr>
          <w:rFonts w:eastAsia="SimSun" w:hint="cs"/>
          <w:rtl/>
          <w:lang w:eastAsia="zh-CN" w:bidi="ar"/>
        </w:rPr>
        <w:t xml:space="preserve">آلية لإدارة الحق في الإرسال في </w:t>
      </w:r>
      <w:r>
        <w:rPr>
          <w:rFonts w:eastAsia="SimSun" w:hint="cs"/>
          <w:rtl/>
          <w:lang w:eastAsia="zh-CN" w:bidi="ar"/>
        </w:rPr>
        <w:t>لحظة ما</w:t>
      </w:r>
      <w:r w:rsidRPr="008157E0">
        <w:rPr>
          <w:rFonts w:eastAsia="SimSun" w:hint="cs"/>
          <w:rtl/>
          <w:lang w:eastAsia="zh-CN" w:bidi="ar"/>
        </w:rPr>
        <w:t xml:space="preserve"> خلال </w:t>
      </w:r>
      <w:r>
        <w:rPr>
          <w:rFonts w:eastAsia="SimSun" w:hint="cs"/>
          <w:rtl/>
          <w:lang w:eastAsia="zh-CN" w:bidi="ar"/>
        </w:rPr>
        <w:t>مكالمة</w:t>
      </w:r>
      <w:r w:rsidRPr="008157E0">
        <w:rPr>
          <w:rFonts w:eastAsia="SimSun" w:hint="cs"/>
          <w:rtl/>
          <w:lang w:eastAsia="zh-CN" w:bidi="ar"/>
        </w:rPr>
        <w:t xml:space="preserve"> </w:t>
      </w:r>
      <w:r w:rsidRPr="008157E0">
        <w:rPr>
          <w:rFonts w:eastAsia="SimSun" w:hint="cs"/>
          <w:lang w:eastAsia="zh-CN" w:bidi="ar"/>
        </w:rPr>
        <w:t>MCPTT</w:t>
      </w:r>
      <w:r w:rsidRPr="008157E0">
        <w:rPr>
          <w:rFonts w:eastAsia="SimSun" w:hint="cs"/>
          <w:rtl/>
          <w:lang w:eastAsia="zh-CN" w:bidi="ar"/>
        </w:rPr>
        <w:t>.</w:t>
      </w:r>
    </w:p>
    <w:p w:rsidR="00A23C59" w:rsidRDefault="00F01C8F" w:rsidP="0035732D">
      <w:pPr>
        <w:rPr>
          <w:rFonts w:eastAsia="SimSun"/>
          <w:rtl/>
          <w:lang w:eastAsia="zh-CN" w:bidi="ar"/>
        </w:rPr>
      </w:pPr>
      <w:r>
        <w:rPr>
          <w:rFonts w:eastAsia="SimSun" w:hint="cs"/>
          <w:rtl/>
          <w:lang w:eastAsia="zh-CN" w:bidi="ar"/>
        </w:rPr>
        <w:t>و</w:t>
      </w:r>
      <w:r w:rsidRPr="008157E0">
        <w:rPr>
          <w:rFonts w:eastAsia="SimSun" w:hint="cs"/>
          <w:rtl/>
          <w:lang w:eastAsia="zh-CN" w:bidi="ar"/>
        </w:rPr>
        <w:t xml:space="preserve">يمكن استعمال خدمة </w:t>
      </w:r>
      <w:r w:rsidRPr="008157E0">
        <w:rPr>
          <w:rFonts w:eastAsia="SimSun" w:hint="cs"/>
          <w:lang w:eastAsia="zh-CN" w:bidi="ar"/>
        </w:rPr>
        <w:t>MCPTT</w:t>
      </w:r>
      <w:r w:rsidRPr="008157E0">
        <w:rPr>
          <w:rFonts w:eastAsia="SimSun" w:hint="cs"/>
          <w:rtl/>
          <w:lang w:eastAsia="zh-CN" w:bidi="ar"/>
        </w:rPr>
        <w:t xml:space="preserve"> وبروتوكولات التحكم في مستوي</w:t>
      </w:r>
      <w:r w:rsidRPr="00F01C8F">
        <w:rPr>
          <w:rFonts w:eastAsia="SimSun" w:hint="cs"/>
          <w:rtl/>
          <w:lang w:eastAsia="zh-CN" w:bidi="ar"/>
        </w:rPr>
        <w:t xml:space="preserve"> </w:t>
      </w:r>
      <w:r w:rsidRPr="008157E0">
        <w:rPr>
          <w:rFonts w:eastAsia="SimSun" w:hint="cs"/>
          <w:rtl/>
          <w:lang w:eastAsia="zh-CN" w:bidi="ar"/>
        </w:rPr>
        <w:t>الوسائط المرتبطة بها لتطبيقات السلامة العامة وللتطبيقات التجارية العامة (</w:t>
      </w:r>
      <w:r>
        <w:rPr>
          <w:rFonts w:eastAsia="SimSun" w:hint="cs"/>
          <w:rtl/>
          <w:lang w:eastAsia="zh-CN" w:bidi="ar"/>
        </w:rPr>
        <w:t>من قبيل تطبيقات</w:t>
      </w:r>
      <w:r w:rsidRPr="008157E0">
        <w:rPr>
          <w:rFonts w:eastAsia="SimSun" w:hint="cs"/>
          <w:rtl/>
          <w:lang w:eastAsia="zh-CN" w:bidi="ar"/>
        </w:rPr>
        <w:t xml:space="preserve"> شركات المرافق والسكك الحديدية).</w:t>
      </w:r>
    </w:p>
    <w:p w:rsidR="00F01C8F" w:rsidRDefault="00F01C8F"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نطبق هذه الوثيقة على معدات المستعمل (</w:t>
      </w:r>
      <w:r w:rsidRPr="008157E0">
        <w:rPr>
          <w:rFonts w:eastAsia="SimSun" w:hint="cs"/>
          <w:lang w:eastAsia="zh-CN" w:bidi="ar"/>
        </w:rPr>
        <w:t>UE</w:t>
      </w:r>
      <w:r>
        <w:rPr>
          <w:rFonts w:eastAsia="SimSun" w:hint="cs"/>
          <w:rtl/>
          <w:lang w:eastAsia="zh-CN" w:bidi="ar"/>
        </w:rPr>
        <w:t>)</w:t>
      </w:r>
      <w:r w:rsidRPr="008157E0">
        <w:rPr>
          <w:rFonts w:eastAsia="SimSun" w:hint="cs"/>
          <w:rtl/>
          <w:lang w:eastAsia="zh-CN" w:bidi="ar"/>
        </w:rPr>
        <w:t xml:space="preserve"> التي تدعم </w:t>
      </w:r>
      <w:r>
        <w:rPr>
          <w:rFonts w:eastAsia="SimSun" w:hint="cs"/>
          <w:rtl/>
          <w:lang w:eastAsia="zh-CN" w:bidi="ar"/>
        </w:rPr>
        <w:t>الخواص الوظيفية لل</w:t>
      </w:r>
      <w:r w:rsidRPr="008157E0">
        <w:rPr>
          <w:rFonts w:eastAsia="SimSun" w:hint="cs"/>
          <w:rtl/>
          <w:lang w:eastAsia="zh-CN" w:bidi="ar"/>
        </w:rPr>
        <w:t>مشارك في</w:t>
      </w:r>
      <w:r>
        <w:rPr>
          <w:rFonts w:eastAsia="SimSun" w:hint="cs"/>
          <w:rtl/>
          <w:lang w:eastAsia="zh-CN" w:bidi="ar"/>
        </w:rPr>
        <w:t xml:space="preserve"> حقوق الاستعمال، </w:t>
      </w:r>
      <w:r w:rsidRPr="008157E0">
        <w:rPr>
          <w:rFonts w:eastAsia="SimSun" w:hint="cs"/>
          <w:rtl/>
          <w:lang w:eastAsia="zh-CN" w:bidi="ar"/>
        </w:rPr>
        <w:t xml:space="preserve">وإعداد المكالمات باستعمال </w:t>
      </w:r>
      <w:r>
        <w:rPr>
          <w:rFonts w:eastAsia="SimSun" w:hint="cs"/>
          <w:rtl/>
          <w:lang w:eastAsia="zh-CN" w:bidi="ar"/>
        </w:rPr>
        <w:t>دورات</w:t>
      </w:r>
      <w:r w:rsidRPr="008157E0">
        <w:rPr>
          <w:rFonts w:eastAsia="SimSun" w:hint="cs"/>
          <w:rtl/>
          <w:lang w:eastAsia="zh-CN" w:bidi="ar"/>
        </w:rPr>
        <w:t xml:space="preserve"> </w:t>
      </w:r>
      <w:r w:rsidRPr="008157E0">
        <w:rPr>
          <w:rFonts w:eastAsia="SimSun" w:hint="cs"/>
          <w:lang w:eastAsia="zh-CN" w:bidi="ar"/>
        </w:rPr>
        <w:t>SIP</w:t>
      </w:r>
      <w:r w:rsidRPr="008157E0">
        <w:rPr>
          <w:rFonts w:eastAsia="SimSun" w:hint="cs"/>
          <w:rtl/>
          <w:lang w:eastAsia="zh-CN" w:bidi="ar"/>
        </w:rPr>
        <w:t xml:space="preserve"> </w:t>
      </w:r>
      <w:r>
        <w:rPr>
          <w:rFonts w:eastAsia="SimSun" w:hint="cs"/>
          <w:rtl/>
          <w:lang w:eastAsia="zh-CN" w:bidi="ar"/>
        </w:rPr>
        <w:t>المقامة</w:t>
      </w:r>
      <w:r w:rsidRPr="008157E0">
        <w:rPr>
          <w:rFonts w:eastAsia="SimSun" w:hint="cs"/>
          <w:rtl/>
          <w:lang w:eastAsia="zh-CN" w:bidi="ar"/>
        </w:rPr>
        <w:t xml:space="preserve"> مسبقاً واستعمال حمالات </w:t>
      </w:r>
      <w:r w:rsidRPr="008157E0">
        <w:rPr>
          <w:rFonts w:eastAsia="SimSun" w:hint="cs"/>
          <w:lang w:eastAsia="zh-CN" w:bidi="ar"/>
        </w:rPr>
        <w:t>MBMS</w:t>
      </w:r>
      <w:r w:rsidRPr="008157E0">
        <w:rPr>
          <w:rFonts w:eastAsia="SimSun" w:hint="cs"/>
          <w:rtl/>
          <w:lang w:eastAsia="zh-CN" w:bidi="ar"/>
        </w:rPr>
        <w:t xml:space="preserve"> للاتصالات الجماعية و</w:t>
      </w:r>
      <w:r>
        <w:rPr>
          <w:rFonts w:eastAsia="SimSun" w:hint="cs"/>
          <w:rtl/>
          <w:lang w:eastAsia="zh-CN" w:bidi="ar"/>
        </w:rPr>
        <w:t>مخدمات</w:t>
      </w:r>
      <w:r w:rsidRPr="008157E0">
        <w:rPr>
          <w:rFonts w:eastAsia="SimSun" w:hint="cs"/>
          <w:rtl/>
          <w:lang w:eastAsia="zh-CN" w:bidi="ar"/>
        </w:rPr>
        <w:t xml:space="preserve"> </w:t>
      </w:r>
      <w:r>
        <w:rPr>
          <w:rFonts w:eastAsia="SimSun" w:hint="cs"/>
          <w:rtl/>
          <w:lang w:eastAsia="zh-CN" w:bidi="ar"/>
        </w:rPr>
        <w:t>إدارة</w:t>
      </w:r>
      <w:r w:rsidRPr="00F01C8F">
        <w:rPr>
          <w:rFonts w:eastAsia="SimSun" w:hint="cs"/>
          <w:rtl/>
          <w:lang w:eastAsia="zh-CN" w:bidi="ar"/>
        </w:rPr>
        <w:t xml:space="preserve"> </w:t>
      </w:r>
      <w:r>
        <w:rPr>
          <w:rFonts w:eastAsia="SimSun" w:hint="cs"/>
          <w:rtl/>
          <w:lang w:eastAsia="zh-CN" w:bidi="ar"/>
        </w:rPr>
        <w:t>حقوق الاستعمال</w:t>
      </w:r>
      <w:r w:rsidRPr="008157E0">
        <w:rPr>
          <w:rFonts w:eastAsia="SimSun" w:hint="cs"/>
          <w:rtl/>
          <w:lang w:eastAsia="zh-CN" w:bidi="ar"/>
        </w:rPr>
        <w:t xml:space="preserve"> التي تدعم هذه الوظائف في</w:t>
      </w:r>
      <w:r w:rsidR="0035732D">
        <w:rPr>
          <w:rFonts w:eastAsia="SimSun" w:hint="eastAsia"/>
          <w:rtl/>
          <w:lang w:eastAsia="zh-CN" w:bidi="ar"/>
        </w:rPr>
        <w:t> </w:t>
      </w:r>
      <w:r w:rsidRPr="008157E0">
        <w:rPr>
          <w:rFonts w:eastAsia="SimSun" w:hint="cs"/>
          <w:rtl/>
          <w:lang w:eastAsia="zh-CN" w:bidi="ar"/>
        </w:rPr>
        <w:t xml:space="preserve">نظام </w:t>
      </w:r>
      <w:r w:rsidRPr="008157E0">
        <w:rPr>
          <w:rFonts w:eastAsia="SimSun" w:hint="cs"/>
          <w:lang w:eastAsia="zh-CN" w:bidi="ar"/>
        </w:rPr>
        <w:t>MCPTT</w:t>
      </w:r>
      <w:r w:rsidRPr="008157E0">
        <w:rPr>
          <w:rFonts w:eastAsia="SimSun" w:hint="cs"/>
          <w:rtl/>
          <w:lang w:eastAsia="zh-CN" w:bidi="ar"/>
        </w:rPr>
        <w:t>.</w:t>
      </w:r>
    </w:p>
    <w:p w:rsidR="00A222E3" w:rsidRDefault="00A222E3" w:rsidP="00A222E3">
      <w:pPr>
        <w:pStyle w:val="Heading4"/>
      </w:pPr>
      <w:r w:rsidRPr="00A222E3">
        <w:t>1</w:t>
      </w:r>
      <w:r>
        <w:t>83</w:t>
      </w:r>
      <w:r w:rsidRPr="00A222E3">
        <w:t>.2.2.2</w:t>
      </w:r>
      <w:r w:rsidRPr="00A222E3">
        <w:rPr>
          <w:rtl/>
        </w:rPr>
        <w:tab/>
      </w:r>
      <w:r w:rsidRPr="00A222E3">
        <w:rPr>
          <w:rFonts w:hint="cs"/>
          <w:rtl/>
        </w:rPr>
        <w:t xml:space="preserve">المواصفة التقنية </w:t>
      </w:r>
      <w:r w:rsidRPr="00A222E3">
        <w:t>24.3</w:t>
      </w:r>
      <w:r>
        <w:t>81</w:t>
      </w:r>
    </w:p>
    <w:p w:rsidR="00F01C8F" w:rsidRDefault="00BF182C" w:rsidP="0035732D">
      <w:pPr>
        <w:pStyle w:val="Headingb"/>
        <w:rPr>
          <w:rFonts w:eastAsia="SimSun"/>
          <w:rtl/>
          <w:lang w:eastAsia="zh-CN" w:bidi="ar"/>
        </w:rPr>
      </w:pPr>
      <w:r w:rsidRPr="00BF182C">
        <w:rPr>
          <w:rFonts w:eastAsia="SimSun" w:hint="cs"/>
          <w:rtl/>
          <w:lang w:eastAsia="zh-CN" w:bidi="ar"/>
        </w:rPr>
        <w:t xml:space="preserve">إدارة المجموعة </w:t>
      </w:r>
      <w:r w:rsidR="00F01C8F" w:rsidRPr="008157E0">
        <w:rPr>
          <w:rFonts w:eastAsia="SimSun" w:hint="cs"/>
          <w:rtl/>
          <w:lang w:eastAsia="zh-CN" w:bidi="ar"/>
        </w:rPr>
        <w:t>في</w:t>
      </w:r>
      <w:r w:rsidR="00F01C8F">
        <w:rPr>
          <w:rFonts w:eastAsia="SimSun" w:hint="cs"/>
          <w:rtl/>
          <w:lang w:eastAsia="zh-CN" w:bidi="ar"/>
        </w:rPr>
        <w:t xml:space="preserve"> </w:t>
      </w:r>
      <w:r w:rsidR="00F01C8F" w:rsidRPr="00D92FA6">
        <w:rPr>
          <w:rFonts w:eastAsia="SimSun"/>
          <w:rtl/>
          <w:lang w:eastAsia="zh-CN" w:bidi="ar"/>
        </w:rPr>
        <w:t>التخاطب</w:t>
      </w:r>
      <w:r w:rsidR="00F01C8F">
        <w:rPr>
          <w:rFonts w:eastAsia="SimSun" w:hint="cs"/>
          <w:rtl/>
          <w:lang w:eastAsia="zh-CN" w:bidi="ar"/>
        </w:rPr>
        <w:t xml:space="preserve"> الحرج</w:t>
      </w:r>
      <w:r w:rsidR="00F01C8F" w:rsidRPr="00D92FA6">
        <w:rPr>
          <w:rFonts w:eastAsia="SimSun"/>
          <w:rtl/>
          <w:lang w:eastAsia="zh-CN" w:bidi="ar"/>
        </w:rPr>
        <w:t xml:space="preserve"> بضغط الزر</w:t>
      </w:r>
      <w:r w:rsidR="00F01C8F" w:rsidRPr="009A41E0">
        <w:rPr>
          <w:rFonts w:eastAsia="SimSun" w:hint="cs"/>
          <w:rtl/>
          <w:lang w:eastAsia="zh-CN" w:bidi="ar"/>
        </w:rPr>
        <w:t xml:space="preserve"> </w:t>
      </w:r>
      <w:r w:rsidR="0035732D">
        <w:rPr>
          <w:rFonts w:eastAsia="SimSun"/>
          <w:lang w:eastAsia="zh-CN" w:bidi="ar"/>
        </w:rPr>
        <w:t>(</w:t>
      </w:r>
      <w:r w:rsidR="0035732D" w:rsidRPr="009A41E0">
        <w:rPr>
          <w:rFonts w:eastAsia="SimSun" w:hint="cs"/>
          <w:lang w:eastAsia="zh-CN" w:bidi="ar"/>
        </w:rPr>
        <w:t>MCPTT</w:t>
      </w:r>
      <w:r w:rsidR="0035732D">
        <w:rPr>
          <w:rFonts w:eastAsia="SimSun"/>
          <w:lang w:eastAsia="zh-CN" w:bidi="ar"/>
        </w:rPr>
        <w:t>)</w:t>
      </w:r>
      <w:r w:rsidR="00F01C8F" w:rsidRPr="008157E0">
        <w:rPr>
          <w:rFonts w:eastAsia="SimSun" w:hint="cs"/>
          <w:rtl/>
          <w:lang w:eastAsia="zh-CN" w:bidi="ar"/>
        </w:rPr>
        <w:t xml:space="preserve">؛ </w:t>
      </w:r>
      <w:r w:rsidR="00F01C8F">
        <w:rPr>
          <w:rFonts w:eastAsia="SimSun" w:hint="cs"/>
          <w:rtl/>
          <w:lang w:eastAsia="zh-CN" w:bidi="ar"/>
        </w:rPr>
        <w:t>توصيف</w:t>
      </w:r>
      <w:r w:rsidR="00F01C8F" w:rsidRPr="008157E0">
        <w:rPr>
          <w:rFonts w:eastAsia="SimSun" w:hint="cs"/>
          <w:rtl/>
          <w:lang w:eastAsia="zh-CN" w:bidi="ar"/>
        </w:rPr>
        <w:t xml:space="preserve"> البروتوكول</w:t>
      </w:r>
    </w:p>
    <w:p w:rsidR="00BF182C" w:rsidRDefault="00BF182C" w:rsidP="0035732D">
      <w:pPr>
        <w:rPr>
          <w:rFonts w:eastAsia="SimSun"/>
          <w:rtl/>
          <w:lang w:eastAsia="zh-CN" w:bidi="ar"/>
        </w:rPr>
      </w:pPr>
      <w:r w:rsidRPr="008157E0">
        <w:rPr>
          <w:rFonts w:eastAsia="SimSun" w:hint="cs"/>
          <w:rtl/>
          <w:lang w:eastAsia="zh-CN" w:bidi="ar"/>
        </w:rPr>
        <w:t xml:space="preserve">توصِّف هذه الوثيقة بروتوكولات إدارة المجموعة اللازمة لدعم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8157E0">
        <w:rPr>
          <w:rFonts w:eastAsia="SimSun" w:hint="cs"/>
          <w:lang w:eastAsia="zh-CN" w:bidi="ar"/>
        </w:rPr>
        <w:t>MCPTT</w:t>
      </w:r>
      <w:r w:rsidR="0035732D">
        <w:rPr>
          <w:rFonts w:eastAsia="SimSun"/>
          <w:lang w:eastAsia="zh-CN" w:bidi="ar"/>
        </w:rPr>
        <w:t>)</w:t>
      </w:r>
      <w:r w:rsidRPr="008157E0">
        <w:rPr>
          <w:rFonts w:eastAsia="SimSun" w:hint="cs"/>
          <w:rtl/>
          <w:lang w:eastAsia="zh-CN" w:bidi="ar"/>
        </w:rPr>
        <w:t xml:space="preserve">. </w:t>
      </w:r>
      <w:r>
        <w:rPr>
          <w:rFonts w:eastAsia="SimSun" w:hint="cs"/>
          <w:rtl/>
          <w:lang w:eastAsia="zh-CN" w:bidi="ar"/>
        </w:rPr>
        <w:t xml:space="preserve">ولا </w:t>
      </w:r>
      <w:r w:rsidRPr="008157E0">
        <w:rPr>
          <w:rFonts w:eastAsia="SimSun" w:hint="cs"/>
          <w:rtl/>
          <w:lang w:eastAsia="zh-CN" w:bidi="ar"/>
        </w:rPr>
        <w:t xml:space="preserve">تنطبق إدارة المجموعة </w:t>
      </w:r>
      <w:r>
        <w:rPr>
          <w:rFonts w:eastAsia="SimSun" w:hint="cs"/>
          <w:rtl/>
          <w:lang w:eastAsia="zh-CN" w:bidi="ar"/>
        </w:rPr>
        <w:t>إلا</w:t>
      </w:r>
      <w:r w:rsidR="0035732D">
        <w:rPr>
          <w:rFonts w:eastAsia="SimSun" w:hint="eastAsia"/>
          <w:rtl/>
          <w:lang w:eastAsia="zh-CN" w:bidi="ar"/>
        </w:rPr>
        <w:t> </w:t>
      </w:r>
      <w:r w:rsidRPr="008157E0">
        <w:rPr>
          <w:rFonts w:eastAsia="SimSun" w:hint="cs"/>
          <w:rtl/>
          <w:lang w:eastAsia="zh-CN" w:bidi="ar"/>
        </w:rPr>
        <w:t xml:space="preserve">عندما تعمل معدات المستعمل </w:t>
      </w:r>
      <w:r>
        <w:rPr>
          <w:rFonts w:eastAsia="SimSun" w:hint="cs"/>
          <w:rtl/>
          <w:lang w:eastAsia="zh-CN" w:bidi="ar"/>
        </w:rPr>
        <w:t>ضمن</w:t>
      </w:r>
      <w:r w:rsidRPr="008157E0">
        <w:rPr>
          <w:rFonts w:eastAsia="SimSun" w:hint="cs"/>
          <w:rtl/>
          <w:lang w:eastAsia="zh-CN" w:bidi="ar"/>
        </w:rPr>
        <w:t xml:space="preserve"> الشبكة.</w:t>
      </w:r>
    </w:p>
    <w:p w:rsidR="00BF182C" w:rsidRDefault="00BF182C" w:rsidP="000D598D">
      <w:pPr>
        <w:rPr>
          <w:rFonts w:eastAsia="SimSun"/>
          <w:rtl/>
          <w:lang w:eastAsia="zh-CN" w:bidi="ar"/>
        </w:rPr>
      </w:pPr>
      <w:r>
        <w:rPr>
          <w:rFonts w:eastAsia="SimSun" w:hint="cs"/>
          <w:rtl/>
          <w:lang w:eastAsia="zh-CN" w:bidi="ar"/>
        </w:rPr>
        <w:t>و</w:t>
      </w:r>
      <w:r w:rsidRPr="008157E0">
        <w:rPr>
          <w:rFonts w:eastAsia="SimSun" w:hint="cs"/>
          <w:rtl/>
          <w:lang w:eastAsia="zh-CN" w:bidi="ar"/>
        </w:rPr>
        <w:t>خدمات الاتصالات الحرجة هي خدمات تتطلب معالجة تفضيلية مقارنة</w:t>
      </w:r>
      <w:r>
        <w:rPr>
          <w:rFonts w:eastAsia="SimSun" w:hint="cs"/>
          <w:rtl/>
          <w:lang w:eastAsia="zh-CN" w:bidi="ar"/>
        </w:rPr>
        <w:t>ً</w:t>
      </w:r>
      <w:r w:rsidRPr="008157E0">
        <w:rPr>
          <w:rFonts w:eastAsia="SimSun" w:hint="cs"/>
          <w:rtl/>
          <w:lang w:eastAsia="zh-CN" w:bidi="ar"/>
        </w:rPr>
        <w:t xml:space="preserve"> بخدمات الاتصالات ا</w:t>
      </w:r>
      <w:r>
        <w:rPr>
          <w:rFonts w:eastAsia="SimSun" w:hint="cs"/>
          <w:rtl/>
          <w:lang w:eastAsia="zh-CN" w:bidi="ar"/>
        </w:rPr>
        <w:t>لعادية، مثل</w:t>
      </w:r>
      <w:r w:rsidRPr="00CD1743">
        <w:rPr>
          <w:rFonts w:eastAsia="SimSun" w:hint="cs"/>
          <w:rtl/>
          <w:lang w:eastAsia="zh-CN" w:bidi="ar"/>
        </w:rPr>
        <w:t xml:space="preserve"> </w:t>
      </w:r>
      <w:r w:rsidRPr="008157E0">
        <w:rPr>
          <w:rFonts w:eastAsia="SimSun" w:hint="cs"/>
          <w:rtl/>
          <w:lang w:eastAsia="zh-CN" w:bidi="ar"/>
        </w:rPr>
        <w:t>الاتصالات</w:t>
      </w:r>
      <w:r>
        <w:rPr>
          <w:rFonts w:eastAsia="SimSun" w:hint="cs"/>
          <w:rtl/>
          <w:lang w:eastAsia="zh-CN" w:bidi="ar"/>
        </w:rPr>
        <w:t xml:space="preserve"> لدعم الشرطة أو</w:t>
      </w:r>
      <w:r w:rsidR="0035732D">
        <w:rPr>
          <w:rFonts w:eastAsia="SimSun" w:hint="eastAsia"/>
          <w:rtl/>
          <w:lang w:eastAsia="zh-CN" w:bidi="ar"/>
        </w:rPr>
        <w:t> </w:t>
      </w:r>
      <w:r>
        <w:rPr>
          <w:rFonts w:eastAsia="SimSun" w:hint="cs"/>
          <w:rtl/>
          <w:lang w:eastAsia="zh-CN" w:bidi="ar"/>
        </w:rPr>
        <w:t>فرق</w:t>
      </w:r>
      <w:r w:rsidRPr="008157E0">
        <w:rPr>
          <w:rFonts w:eastAsia="SimSun" w:hint="cs"/>
          <w:rtl/>
          <w:lang w:eastAsia="zh-CN" w:bidi="ar"/>
        </w:rPr>
        <w:t xml:space="preserve"> الإطفاء.</w:t>
      </w:r>
    </w:p>
    <w:p w:rsidR="00E37AA8" w:rsidRPr="003B6050" w:rsidRDefault="00E37AA8" w:rsidP="0035732D">
      <w:pPr>
        <w:rPr>
          <w:rFonts w:eastAsia="SimSun"/>
          <w:spacing w:val="4"/>
          <w:rtl/>
          <w:lang w:eastAsia="zh-CN" w:bidi="ar"/>
        </w:rPr>
      </w:pPr>
      <w:r w:rsidRPr="003B6050">
        <w:rPr>
          <w:rFonts w:eastAsia="SimSun" w:hint="cs"/>
          <w:spacing w:val="4"/>
          <w:rtl/>
          <w:lang w:eastAsia="zh-CN" w:bidi="ar"/>
        </w:rPr>
        <w:t xml:space="preserve">ويمكن استعمال خدمة </w:t>
      </w:r>
      <w:r w:rsidRPr="003B6050">
        <w:rPr>
          <w:rFonts w:eastAsia="SimSun" w:hint="cs"/>
          <w:spacing w:val="4"/>
          <w:lang w:eastAsia="zh-CN" w:bidi="ar"/>
        </w:rPr>
        <w:t>MCPTT</w:t>
      </w:r>
      <w:r w:rsidRPr="003B6050">
        <w:rPr>
          <w:rFonts w:eastAsia="SimSun" w:hint="cs"/>
          <w:spacing w:val="4"/>
          <w:rtl/>
          <w:lang w:eastAsia="zh-CN" w:bidi="ar"/>
        </w:rPr>
        <w:t xml:space="preserve"> لتطبيقات السلامة العامة وللتطبيقات التجارية العامة (من قبيل تطبيقات شركات المرافق والسكك الحديدية).</w:t>
      </w:r>
    </w:p>
    <w:p w:rsidR="00BF182C" w:rsidRDefault="00BF182C"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 xml:space="preserve">نطبق هذه الوثيقة على معدات المستعمل </w:t>
      </w:r>
      <w:r w:rsidR="0035732D">
        <w:rPr>
          <w:rFonts w:eastAsia="SimSun"/>
          <w:lang w:eastAsia="zh-CN" w:bidi="ar"/>
        </w:rPr>
        <w:t>(</w:t>
      </w:r>
      <w:r w:rsidR="0035732D" w:rsidRPr="008157E0">
        <w:rPr>
          <w:rFonts w:eastAsia="SimSun" w:hint="cs"/>
          <w:lang w:eastAsia="zh-CN" w:bidi="ar"/>
        </w:rPr>
        <w:t>UE</w:t>
      </w:r>
      <w:r w:rsidR="0035732D">
        <w:rPr>
          <w:rFonts w:eastAsia="SimSun"/>
          <w:lang w:eastAsia="zh-CN" w:bidi="ar"/>
        </w:rPr>
        <w:t>)</w:t>
      </w:r>
      <w:r w:rsidRPr="008157E0">
        <w:rPr>
          <w:rFonts w:eastAsia="SimSun" w:hint="cs"/>
          <w:rtl/>
          <w:lang w:eastAsia="zh-CN" w:bidi="ar"/>
        </w:rPr>
        <w:t xml:space="preserve"> التي تدعم </w:t>
      </w:r>
      <w:r>
        <w:rPr>
          <w:rFonts w:eastAsia="SimSun" w:hint="cs"/>
          <w:rtl/>
          <w:lang w:eastAsia="zh-CN" w:bidi="ar"/>
        </w:rPr>
        <w:t>الخواص الوظيفية ل</w:t>
      </w:r>
      <w:r w:rsidRPr="00BF182C">
        <w:rPr>
          <w:rFonts w:eastAsia="SimSun" w:hint="cs"/>
          <w:rtl/>
          <w:lang w:eastAsia="zh-CN" w:bidi="ar"/>
        </w:rPr>
        <w:t xml:space="preserve">عميل إدارة المجموعة </w:t>
      </w:r>
      <w:r w:rsidR="0035732D">
        <w:rPr>
          <w:rFonts w:eastAsia="SimSun"/>
          <w:lang w:eastAsia="zh-CN" w:bidi="ar"/>
        </w:rPr>
        <w:t>(</w:t>
      </w:r>
      <w:r w:rsidR="0035732D" w:rsidRPr="00BF182C">
        <w:rPr>
          <w:rFonts w:eastAsia="SimSun" w:hint="cs"/>
          <w:lang w:eastAsia="zh-CN" w:bidi="ar"/>
        </w:rPr>
        <w:t>GMC</w:t>
      </w:r>
      <w:r w:rsidR="0035732D">
        <w:rPr>
          <w:rFonts w:eastAsia="SimSun"/>
          <w:lang w:eastAsia="zh-CN" w:bidi="ar"/>
        </w:rPr>
        <w:t>)</w:t>
      </w:r>
      <w:r w:rsidRPr="00BF182C">
        <w:rPr>
          <w:rFonts w:eastAsia="SimSun" w:hint="cs"/>
          <w:rtl/>
          <w:lang w:eastAsia="zh-CN" w:bidi="ar"/>
        </w:rPr>
        <w:t>،</w:t>
      </w:r>
      <w:r>
        <w:rPr>
          <w:rFonts w:eastAsia="SimSun" w:hint="cs"/>
          <w:rtl/>
          <w:lang w:eastAsia="zh-CN" w:bidi="ar"/>
        </w:rPr>
        <w:t xml:space="preserve"> وع</w:t>
      </w:r>
      <w:r w:rsidRPr="00BF182C">
        <w:rPr>
          <w:rFonts w:eastAsia="SimSun" w:hint="cs"/>
          <w:rtl/>
          <w:lang w:eastAsia="zh-CN" w:bidi="ar"/>
        </w:rPr>
        <w:t xml:space="preserve">لى مخدِّم التطبيق الذي يدعم </w:t>
      </w:r>
      <w:r>
        <w:rPr>
          <w:rFonts w:eastAsia="SimSun" w:hint="cs"/>
          <w:rtl/>
          <w:lang w:eastAsia="zh-CN" w:bidi="ar"/>
        </w:rPr>
        <w:t>الخواص الوظيفية ل</w:t>
      </w:r>
      <w:r w:rsidRPr="00BF182C">
        <w:rPr>
          <w:rFonts w:eastAsia="SimSun" w:hint="cs"/>
          <w:rtl/>
          <w:lang w:eastAsia="zh-CN" w:bidi="ar"/>
        </w:rPr>
        <w:t xml:space="preserve">مخدِّم إدارة المجموعة </w:t>
      </w:r>
      <w:r w:rsidR="0035732D">
        <w:rPr>
          <w:rFonts w:eastAsia="SimSun"/>
          <w:lang w:eastAsia="zh-CN" w:bidi="ar"/>
        </w:rPr>
        <w:t>(</w:t>
      </w:r>
      <w:r w:rsidR="0035732D" w:rsidRPr="00BF182C">
        <w:rPr>
          <w:rFonts w:eastAsia="SimSun" w:hint="cs"/>
          <w:lang w:eastAsia="zh-CN" w:bidi="ar"/>
        </w:rPr>
        <w:t>GMS</w:t>
      </w:r>
      <w:r w:rsidR="0035732D">
        <w:rPr>
          <w:rFonts w:eastAsia="SimSun"/>
          <w:lang w:eastAsia="zh-CN" w:bidi="ar"/>
        </w:rPr>
        <w:t>)</w:t>
      </w:r>
      <w:r w:rsidRPr="00BF182C">
        <w:rPr>
          <w:rFonts w:eastAsia="SimSun" w:hint="cs"/>
          <w:rtl/>
          <w:lang w:eastAsia="zh-CN" w:bidi="ar"/>
        </w:rPr>
        <w:t>، و</w:t>
      </w:r>
      <w:r>
        <w:rPr>
          <w:rFonts w:eastAsia="SimSun" w:hint="cs"/>
          <w:rtl/>
          <w:lang w:eastAsia="zh-CN" w:bidi="ar"/>
        </w:rPr>
        <w:t xml:space="preserve">على </w:t>
      </w:r>
      <w:r w:rsidRPr="00BF182C">
        <w:rPr>
          <w:rFonts w:eastAsia="SimSun" w:hint="cs"/>
          <w:rtl/>
          <w:lang w:eastAsia="zh-CN" w:bidi="ar"/>
        </w:rPr>
        <w:t>مخدِّم</w:t>
      </w:r>
      <w:r>
        <w:rPr>
          <w:rFonts w:eastAsia="SimSun" w:hint="cs"/>
          <w:rtl/>
          <w:lang w:eastAsia="zh-CN" w:bidi="ar"/>
        </w:rPr>
        <w:t xml:space="preserve"> التطبيق</w:t>
      </w:r>
      <w:r w:rsidRPr="00BF182C">
        <w:rPr>
          <w:rFonts w:eastAsia="SimSun" w:hint="cs"/>
          <w:rtl/>
          <w:lang w:eastAsia="zh-CN" w:bidi="ar"/>
        </w:rPr>
        <w:t xml:space="preserve"> الذي يدعم </w:t>
      </w:r>
      <w:r>
        <w:rPr>
          <w:rFonts w:eastAsia="SimSun" w:hint="cs"/>
          <w:rtl/>
          <w:lang w:eastAsia="zh-CN" w:bidi="ar"/>
        </w:rPr>
        <w:t>الخواص الوظيفية ل</w:t>
      </w:r>
      <w:r w:rsidRPr="00BF182C">
        <w:rPr>
          <w:rFonts w:eastAsia="SimSun" w:hint="cs"/>
          <w:rtl/>
          <w:lang w:eastAsia="zh-CN" w:bidi="ar"/>
        </w:rPr>
        <w:t xml:space="preserve">مخدِّم </w:t>
      </w:r>
      <w:r w:rsidRPr="00BF182C">
        <w:rPr>
          <w:rFonts w:eastAsia="SimSun" w:hint="cs"/>
          <w:lang w:eastAsia="zh-CN" w:bidi="ar"/>
        </w:rPr>
        <w:t>MCPTT</w:t>
      </w:r>
      <w:r w:rsidRPr="00BF182C">
        <w:rPr>
          <w:rFonts w:eastAsia="SimSun" w:hint="cs"/>
          <w:rtl/>
          <w:lang w:eastAsia="zh-CN" w:bidi="ar"/>
        </w:rPr>
        <w:t>.</w:t>
      </w:r>
    </w:p>
    <w:p w:rsidR="00A222E3" w:rsidRDefault="00A222E3" w:rsidP="00A222E3">
      <w:pPr>
        <w:pStyle w:val="Heading4"/>
      </w:pPr>
      <w:r w:rsidRPr="00A222E3">
        <w:t>18</w:t>
      </w:r>
      <w:r>
        <w:t>4</w:t>
      </w:r>
      <w:r w:rsidRPr="00A222E3">
        <w:t>.2.2.2</w:t>
      </w:r>
      <w:r w:rsidRPr="00A222E3">
        <w:rPr>
          <w:rtl/>
        </w:rPr>
        <w:tab/>
      </w:r>
      <w:r w:rsidRPr="00A222E3">
        <w:rPr>
          <w:rFonts w:hint="cs"/>
          <w:rtl/>
        </w:rPr>
        <w:t xml:space="preserve">المواصفة التقنية </w:t>
      </w:r>
      <w:r w:rsidRPr="00A222E3">
        <w:t>24.38</w:t>
      </w:r>
      <w:r>
        <w:t>2</w:t>
      </w:r>
    </w:p>
    <w:p w:rsidR="00A87FFB" w:rsidRDefault="00A87FFB" w:rsidP="0035732D">
      <w:pPr>
        <w:pStyle w:val="Headingb"/>
        <w:rPr>
          <w:rFonts w:eastAsia="SimSun"/>
          <w:rtl/>
          <w:lang w:eastAsia="zh-CN" w:bidi="ar"/>
        </w:rPr>
      </w:pPr>
      <w:r w:rsidRPr="00BF182C">
        <w:rPr>
          <w:rFonts w:eastAsia="SimSun" w:hint="cs"/>
          <w:rtl/>
          <w:lang w:eastAsia="zh-CN" w:bidi="ar"/>
        </w:rPr>
        <w:t xml:space="preserve">إدارة الهوية </w:t>
      </w:r>
      <w:r w:rsidRPr="008157E0">
        <w:rPr>
          <w:rFonts w:eastAsia="SimSun" w:hint="cs"/>
          <w:rtl/>
          <w:lang w:eastAsia="zh-CN" w:bidi="ar"/>
        </w:rPr>
        <w:t>في</w:t>
      </w:r>
      <w:r>
        <w:rPr>
          <w:rFonts w:eastAsia="SimSun" w:hint="cs"/>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9A41E0">
        <w:rPr>
          <w:rFonts w:eastAsia="SimSun" w:hint="cs"/>
          <w:lang w:eastAsia="zh-CN" w:bidi="ar"/>
        </w:rPr>
        <w:t>MCPTT</w:t>
      </w:r>
      <w:r w:rsidR="0035732D">
        <w:rPr>
          <w:rFonts w:eastAsia="SimSun"/>
          <w:lang w:eastAsia="zh-CN" w:bidi="ar"/>
        </w:rPr>
        <w:t>)</w:t>
      </w:r>
      <w:r w:rsidRPr="008157E0">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D26E92" w:rsidRDefault="00D26E92" w:rsidP="0035732D">
      <w:pPr>
        <w:rPr>
          <w:rFonts w:eastAsia="SimSun"/>
          <w:rtl/>
          <w:lang w:eastAsia="zh-CN" w:bidi="ar"/>
        </w:rPr>
      </w:pPr>
      <w:r w:rsidRPr="00BF182C">
        <w:rPr>
          <w:rFonts w:eastAsia="SimSun" w:hint="cs"/>
          <w:rtl/>
          <w:lang w:eastAsia="zh-CN" w:bidi="ar"/>
        </w:rPr>
        <w:t>توصِّف هذه الوثيقة بروتوكولات إدارة الهوية وال</w:t>
      </w:r>
      <w:r>
        <w:rPr>
          <w:rFonts w:eastAsia="SimSun" w:hint="cs"/>
          <w:rtl/>
          <w:lang w:eastAsia="zh-CN" w:bidi="ar"/>
        </w:rPr>
        <w:t>استيقان</w:t>
      </w:r>
      <w:r w:rsidRPr="00BF182C">
        <w:rPr>
          <w:rFonts w:eastAsia="SimSun" w:hint="cs"/>
          <w:rtl/>
          <w:lang w:eastAsia="zh-CN" w:bidi="ar"/>
        </w:rPr>
        <w:t xml:space="preserve"> اللازمة لدعم </w:t>
      </w:r>
      <w:r w:rsidR="00A62B94" w:rsidRPr="00A62B94">
        <w:rPr>
          <w:rFonts w:eastAsia="SimSun"/>
          <w:rtl/>
          <w:lang w:eastAsia="zh-CN" w:bidi="ar"/>
        </w:rPr>
        <w:t xml:space="preserve">التخاطب الحرج بضغط الزر </w:t>
      </w:r>
      <w:r w:rsidR="0035732D">
        <w:rPr>
          <w:rFonts w:eastAsia="SimSun"/>
          <w:lang w:eastAsia="zh-CN" w:bidi="ar"/>
        </w:rPr>
        <w:t>(</w:t>
      </w:r>
      <w:r w:rsidR="0035732D" w:rsidRPr="00BF182C">
        <w:rPr>
          <w:rFonts w:eastAsia="SimSun" w:hint="cs"/>
          <w:lang w:eastAsia="zh-CN" w:bidi="ar"/>
        </w:rPr>
        <w:t>MCPTT</w:t>
      </w:r>
      <w:r w:rsidR="0035732D">
        <w:rPr>
          <w:rFonts w:eastAsia="SimSun"/>
          <w:lang w:eastAsia="zh-CN" w:bidi="ar"/>
        </w:rPr>
        <w:t>)</w:t>
      </w:r>
      <w:r w:rsidRPr="00BF182C">
        <w:rPr>
          <w:rFonts w:eastAsia="SimSun" w:hint="cs"/>
          <w:rtl/>
          <w:lang w:eastAsia="zh-CN" w:bidi="ar"/>
        </w:rPr>
        <w:t xml:space="preserve">. </w:t>
      </w:r>
      <w:r>
        <w:rPr>
          <w:rFonts w:eastAsia="SimSun" w:hint="cs"/>
          <w:rtl/>
          <w:lang w:eastAsia="zh-CN" w:bidi="ar"/>
        </w:rPr>
        <w:t xml:space="preserve">ولا </w:t>
      </w:r>
      <w:r w:rsidRPr="00BF182C">
        <w:rPr>
          <w:rFonts w:eastAsia="SimSun" w:hint="cs"/>
          <w:rtl/>
          <w:lang w:eastAsia="zh-CN" w:bidi="ar"/>
        </w:rPr>
        <w:t xml:space="preserve">تنطبق إدارة الهوية </w:t>
      </w:r>
      <w:r>
        <w:rPr>
          <w:rFonts w:eastAsia="SimSun" w:hint="cs"/>
          <w:rtl/>
          <w:lang w:eastAsia="zh-CN" w:bidi="ar"/>
        </w:rPr>
        <w:t>إلا</w:t>
      </w:r>
      <w:r w:rsidRPr="00BF182C">
        <w:rPr>
          <w:rFonts w:eastAsia="SimSun" w:hint="cs"/>
          <w:rtl/>
          <w:lang w:eastAsia="zh-CN" w:bidi="ar"/>
        </w:rPr>
        <w:t xml:space="preserve"> على </w:t>
      </w:r>
      <w:r>
        <w:rPr>
          <w:rFonts w:eastAsia="SimSun" w:hint="cs"/>
          <w:rtl/>
          <w:lang w:eastAsia="zh-CN" w:bidi="ar"/>
        </w:rPr>
        <w:t>ال</w:t>
      </w:r>
      <w:r w:rsidRPr="00BF182C">
        <w:rPr>
          <w:rFonts w:eastAsia="SimSun" w:hint="cs"/>
          <w:rtl/>
          <w:lang w:eastAsia="zh-CN" w:bidi="ar"/>
        </w:rPr>
        <w:t>تشغيل</w:t>
      </w:r>
      <w:r>
        <w:rPr>
          <w:rFonts w:eastAsia="SimSun" w:hint="cs"/>
          <w:rtl/>
          <w:lang w:eastAsia="zh-CN" w:bidi="ar"/>
        </w:rPr>
        <w:t xml:space="preserve"> ضمن</w:t>
      </w:r>
      <w:r w:rsidRPr="00BF182C">
        <w:rPr>
          <w:rFonts w:eastAsia="SimSun" w:hint="cs"/>
          <w:rtl/>
          <w:lang w:eastAsia="zh-CN" w:bidi="ar"/>
        </w:rPr>
        <w:t xml:space="preserve"> الشبكة.</w:t>
      </w:r>
    </w:p>
    <w:p w:rsidR="007A42E7" w:rsidRDefault="007A42E7" w:rsidP="000D598D">
      <w:pPr>
        <w:rPr>
          <w:rFonts w:eastAsia="SimSun"/>
          <w:rtl/>
          <w:lang w:eastAsia="zh-CN" w:bidi="ar"/>
        </w:rPr>
      </w:pPr>
      <w:r>
        <w:rPr>
          <w:rFonts w:eastAsia="SimSun" w:hint="cs"/>
          <w:rtl/>
          <w:lang w:eastAsia="zh-CN" w:bidi="ar"/>
        </w:rPr>
        <w:t>و</w:t>
      </w:r>
      <w:r w:rsidRPr="008157E0">
        <w:rPr>
          <w:rFonts w:eastAsia="SimSun" w:hint="cs"/>
          <w:rtl/>
          <w:lang w:eastAsia="zh-CN" w:bidi="ar"/>
        </w:rPr>
        <w:t>خدمات الاتصالات الحرجة هي خدمات تتطلب معالجة تفضيلية مقارنة</w:t>
      </w:r>
      <w:r>
        <w:rPr>
          <w:rFonts w:eastAsia="SimSun" w:hint="cs"/>
          <w:rtl/>
          <w:lang w:eastAsia="zh-CN" w:bidi="ar"/>
        </w:rPr>
        <w:t>ً</w:t>
      </w:r>
      <w:r w:rsidRPr="008157E0">
        <w:rPr>
          <w:rFonts w:eastAsia="SimSun" w:hint="cs"/>
          <w:rtl/>
          <w:lang w:eastAsia="zh-CN" w:bidi="ar"/>
        </w:rPr>
        <w:t xml:space="preserve"> بخدمات الاتصالات ا</w:t>
      </w:r>
      <w:r>
        <w:rPr>
          <w:rFonts w:eastAsia="SimSun" w:hint="cs"/>
          <w:rtl/>
          <w:lang w:eastAsia="zh-CN" w:bidi="ar"/>
        </w:rPr>
        <w:t>لعادية، مثل</w:t>
      </w:r>
      <w:r w:rsidRPr="00CD1743">
        <w:rPr>
          <w:rFonts w:eastAsia="SimSun" w:hint="cs"/>
          <w:rtl/>
          <w:lang w:eastAsia="zh-CN" w:bidi="ar"/>
        </w:rPr>
        <w:t xml:space="preserve"> </w:t>
      </w:r>
      <w:r w:rsidRPr="008157E0">
        <w:rPr>
          <w:rFonts w:eastAsia="SimSun" w:hint="cs"/>
          <w:rtl/>
          <w:lang w:eastAsia="zh-CN" w:bidi="ar"/>
        </w:rPr>
        <w:t>الاتصالات</w:t>
      </w:r>
      <w:r>
        <w:rPr>
          <w:rFonts w:eastAsia="SimSun" w:hint="cs"/>
          <w:rtl/>
          <w:lang w:eastAsia="zh-CN" w:bidi="ar"/>
        </w:rPr>
        <w:t xml:space="preserve"> لدعم الشرطة أو فرق</w:t>
      </w:r>
      <w:r w:rsidRPr="008157E0">
        <w:rPr>
          <w:rFonts w:eastAsia="SimSun" w:hint="cs"/>
          <w:rtl/>
          <w:lang w:eastAsia="zh-CN" w:bidi="ar"/>
        </w:rPr>
        <w:t xml:space="preserve"> الإطفاء.</w:t>
      </w:r>
    </w:p>
    <w:p w:rsidR="00E37AA8" w:rsidRPr="003B6050" w:rsidRDefault="00E37AA8" w:rsidP="0035732D">
      <w:pPr>
        <w:rPr>
          <w:rFonts w:eastAsia="SimSun"/>
          <w:spacing w:val="2"/>
          <w:rtl/>
          <w:lang w:eastAsia="zh-CN" w:bidi="ar"/>
        </w:rPr>
      </w:pPr>
      <w:r w:rsidRPr="003B6050">
        <w:rPr>
          <w:rFonts w:eastAsia="SimSun" w:hint="cs"/>
          <w:spacing w:val="2"/>
          <w:rtl/>
          <w:lang w:eastAsia="zh-CN" w:bidi="ar"/>
        </w:rPr>
        <w:t xml:space="preserve">ويمكن استعمال خدمة </w:t>
      </w:r>
      <w:r w:rsidRPr="003B6050">
        <w:rPr>
          <w:rFonts w:eastAsia="SimSun" w:hint="cs"/>
          <w:spacing w:val="2"/>
          <w:lang w:eastAsia="zh-CN" w:bidi="ar"/>
        </w:rPr>
        <w:t>MCPTT</w:t>
      </w:r>
      <w:r w:rsidRPr="003B6050">
        <w:rPr>
          <w:rFonts w:eastAsia="SimSun" w:hint="cs"/>
          <w:spacing w:val="2"/>
          <w:rtl/>
          <w:lang w:eastAsia="zh-CN" w:bidi="ar"/>
        </w:rPr>
        <w:t xml:space="preserve"> لتطبيقات السلامة العامة وللتطبيقات التجارية العامة (من قبيل تطبيقات شركات المرافق والسكك الحديدية).</w:t>
      </w:r>
    </w:p>
    <w:p w:rsidR="00D26E92" w:rsidRDefault="007A42E7" w:rsidP="0035732D">
      <w:pPr>
        <w:rPr>
          <w:rFonts w:eastAsia="SimSun"/>
          <w:lang w:eastAsia="zh-CN" w:bidi="ar"/>
        </w:rPr>
      </w:pPr>
      <w:r>
        <w:rPr>
          <w:rFonts w:eastAsia="SimSun" w:hint="cs"/>
          <w:rtl/>
          <w:lang w:eastAsia="zh-CN" w:bidi="ar"/>
        </w:rPr>
        <w:t>وت</w:t>
      </w:r>
      <w:r w:rsidRPr="008157E0">
        <w:rPr>
          <w:rFonts w:eastAsia="SimSun" w:hint="cs"/>
          <w:rtl/>
          <w:lang w:eastAsia="zh-CN" w:bidi="ar"/>
        </w:rPr>
        <w:t xml:space="preserve">نطبق هذه الوثيقة على معدات المستعمل </w:t>
      </w:r>
      <w:r w:rsidR="0035732D">
        <w:rPr>
          <w:rFonts w:eastAsia="SimSun"/>
          <w:lang w:eastAsia="zh-CN" w:bidi="ar"/>
        </w:rPr>
        <w:t>(</w:t>
      </w:r>
      <w:r w:rsidR="0035732D" w:rsidRPr="008157E0">
        <w:rPr>
          <w:rFonts w:eastAsia="SimSun" w:hint="cs"/>
          <w:lang w:eastAsia="zh-CN" w:bidi="ar"/>
        </w:rPr>
        <w:t>UE</w:t>
      </w:r>
      <w:r w:rsidR="0035732D">
        <w:rPr>
          <w:rFonts w:eastAsia="SimSun"/>
          <w:lang w:eastAsia="zh-CN" w:bidi="ar"/>
        </w:rPr>
        <w:t>)</w:t>
      </w:r>
      <w:r w:rsidRPr="008157E0">
        <w:rPr>
          <w:rFonts w:eastAsia="SimSun" w:hint="cs"/>
          <w:rtl/>
          <w:lang w:eastAsia="zh-CN" w:bidi="ar"/>
        </w:rPr>
        <w:t xml:space="preserve"> التي تدعم </w:t>
      </w:r>
      <w:r>
        <w:rPr>
          <w:rFonts w:eastAsia="SimSun" w:hint="cs"/>
          <w:rtl/>
          <w:lang w:eastAsia="zh-CN" w:bidi="ar"/>
        </w:rPr>
        <w:t>الخواص الوظيفية ل</w:t>
      </w:r>
      <w:r w:rsidRPr="00BF182C">
        <w:rPr>
          <w:rFonts w:eastAsia="SimSun" w:hint="cs"/>
          <w:rtl/>
          <w:lang w:eastAsia="zh-CN" w:bidi="ar"/>
        </w:rPr>
        <w:t>عميل إدارة الهوية</w:t>
      </w:r>
      <w:r w:rsidR="00971DF8">
        <w:rPr>
          <w:rFonts w:eastAsia="SimSun" w:hint="cs"/>
          <w:rtl/>
          <w:lang w:eastAsia="zh-CN" w:bidi="ar"/>
        </w:rPr>
        <w:t>،</w:t>
      </w:r>
      <w:r w:rsidRPr="00BF182C">
        <w:rPr>
          <w:rFonts w:eastAsia="SimSun" w:hint="cs"/>
          <w:rtl/>
          <w:lang w:eastAsia="zh-CN" w:bidi="ar"/>
        </w:rPr>
        <w:t xml:space="preserve"> </w:t>
      </w:r>
      <w:r>
        <w:rPr>
          <w:rFonts w:eastAsia="SimSun" w:hint="cs"/>
          <w:rtl/>
          <w:lang w:eastAsia="zh-CN" w:bidi="ar"/>
        </w:rPr>
        <w:t>وع</w:t>
      </w:r>
      <w:r w:rsidRPr="00BF182C">
        <w:rPr>
          <w:rFonts w:eastAsia="SimSun" w:hint="cs"/>
          <w:rtl/>
          <w:lang w:eastAsia="zh-CN" w:bidi="ar"/>
        </w:rPr>
        <w:t>لى مخدِّم</w:t>
      </w:r>
      <w:r>
        <w:rPr>
          <w:rFonts w:eastAsia="SimSun" w:hint="cs"/>
          <w:rtl/>
          <w:lang w:eastAsia="zh-CN" w:bidi="ar-SY"/>
        </w:rPr>
        <w:t>ات</w:t>
      </w:r>
      <w:r w:rsidRPr="00BF182C">
        <w:rPr>
          <w:rFonts w:eastAsia="SimSun" w:hint="cs"/>
          <w:rtl/>
          <w:lang w:eastAsia="zh-CN" w:bidi="ar"/>
        </w:rPr>
        <w:t xml:space="preserve"> التطبيق التي تدعم </w:t>
      </w:r>
      <w:r>
        <w:rPr>
          <w:rFonts w:eastAsia="SimSun" w:hint="cs"/>
          <w:rtl/>
          <w:lang w:eastAsia="zh-CN" w:bidi="ar"/>
        </w:rPr>
        <w:t>الخواص الوظيفية ل</w:t>
      </w:r>
      <w:r w:rsidRPr="00BF182C">
        <w:rPr>
          <w:rFonts w:eastAsia="SimSun" w:hint="cs"/>
          <w:rtl/>
          <w:lang w:eastAsia="zh-CN" w:bidi="ar"/>
        </w:rPr>
        <w:t>مخدِّم إدارة الهوية.</w:t>
      </w:r>
    </w:p>
    <w:p w:rsidR="00A222E3" w:rsidRDefault="00A222E3" w:rsidP="00A222E3">
      <w:pPr>
        <w:pStyle w:val="Heading4"/>
      </w:pPr>
      <w:r w:rsidRPr="00A222E3">
        <w:t>18</w:t>
      </w:r>
      <w:r>
        <w:t>5</w:t>
      </w:r>
      <w:r w:rsidRPr="00A222E3">
        <w:t>.2.2.2</w:t>
      </w:r>
      <w:r w:rsidRPr="00A222E3">
        <w:rPr>
          <w:rtl/>
        </w:rPr>
        <w:tab/>
      </w:r>
      <w:r w:rsidRPr="00A222E3">
        <w:rPr>
          <w:rFonts w:hint="cs"/>
          <w:rtl/>
        </w:rPr>
        <w:t xml:space="preserve">المواصفة التقنية </w:t>
      </w:r>
      <w:r w:rsidRPr="00A222E3">
        <w:t>24.38</w:t>
      </w:r>
      <w:r>
        <w:t>3</w:t>
      </w:r>
    </w:p>
    <w:p w:rsidR="00D8073E" w:rsidRDefault="00A860AB" w:rsidP="0035732D">
      <w:pPr>
        <w:pStyle w:val="Headingb"/>
        <w:rPr>
          <w:rFonts w:eastAsia="SimSun"/>
          <w:rtl/>
          <w:lang w:eastAsia="zh-CN" w:bidi="ar"/>
        </w:rPr>
      </w:pPr>
      <w:r>
        <w:rPr>
          <w:rFonts w:eastAsia="SimSun" w:hint="cs"/>
          <w:rtl/>
          <w:lang w:eastAsia="zh-CN" w:bidi="ar-SY"/>
        </w:rPr>
        <w:t xml:space="preserve">كائن </w:t>
      </w:r>
      <w:r w:rsidR="00D8073E" w:rsidRPr="00BF182C">
        <w:rPr>
          <w:rFonts w:eastAsia="SimSun" w:hint="cs"/>
          <w:rtl/>
          <w:lang w:eastAsia="zh-CN" w:bidi="ar"/>
        </w:rPr>
        <w:t xml:space="preserve">إدارة </w:t>
      </w:r>
      <w:r w:rsidR="0035732D">
        <w:rPr>
          <w:rFonts w:eastAsia="SimSun"/>
          <w:lang w:eastAsia="zh-CN" w:bidi="ar-SY"/>
        </w:rPr>
        <w:t>(</w:t>
      </w:r>
      <w:r w:rsidR="0035732D" w:rsidRPr="002574B9">
        <w:rPr>
          <w:rFonts w:eastAsia="SimSun"/>
          <w:lang w:eastAsia="zh-CN" w:bidi="ar-SY"/>
        </w:rPr>
        <w:t>MO</w:t>
      </w:r>
      <w:r w:rsidR="0035732D">
        <w:rPr>
          <w:rFonts w:eastAsia="SimSun"/>
          <w:lang w:eastAsia="zh-CN" w:bidi="ar-SY"/>
        </w:rPr>
        <w:t>)</w:t>
      </w:r>
      <w:r w:rsidR="00D8073E">
        <w:rPr>
          <w:rFonts w:eastAsia="SimSun" w:hint="cs"/>
          <w:rtl/>
          <w:lang w:eastAsia="zh-CN" w:bidi="ar"/>
        </w:rPr>
        <w:t xml:space="preserve"> </w:t>
      </w:r>
      <w:r w:rsidR="00D8073E" w:rsidRPr="00D92FA6">
        <w:rPr>
          <w:rFonts w:eastAsia="SimSun"/>
          <w:rtl/>
          <w:lang w:eastAsia="zh-CN" w:bidi="ar"/>
        </w:rPr>
        <w:t>التخاطب</w:t>
      </w:r>
      <w:r w:rsidR="00D8073E">
        <w:rPr>
          <w:rFonts w:eastAsia="SimSun" w:hint="cs"/>
          <w:rtl/>
          <w:lang w:eastAsia="zh-CN" w:bidi="ar"/>
        </w:rPr>
        <w:t xml:space="preserve"> الحرج</w:t>
      </w:r>
      <w:r w:rsidR="00D8073E" w:rsidRPr="00D92FA6">
        <w:rPr>
          <w:rFonts w:eastAsia="SimSun"/>
          <w:rtl/>
          <w:lang w:eastAsia="zh-CN" w:bidi="ar"/>
        </w:rPr>
        <w:t xml:space="preserve"> بضغط الزر</w:t>
      </w:r>
      <w:r w:rsidR="00D8073E" w:rsidRPr="009A41E0">
        <w:rPr>
          <w:rFonts w:eastAsia="SimSun" w:hint="cs"/>
          <w:rtl/>
          <w:lang w:eastAsia="zh-CN" w:bidi="ar"/>
        </w:rPr>
        <w:t xml:space="preserve"> </w:t>
      </w:r>
      <w:r w:rsidR="0035732D">
        <w:rPr>
          <w:rFonts w:eastAsia="SimSun"/>
          <w:lang w:eastAsia="zh-CN" w:bidi="ar"/>
        </w:rPr>
        <w:t>(</w:t>
      </w:r>
      <w:r w:rsidR="0035732D" w:rsidRPr="009A41E0">
        <w:rPr>
          <w:rFonts w:eastAsia="SimSun" w:hint="cs"/>
          <w:lang w:eastAsia="zh-CN" w:bidi="ar"/>
        </w:rPr>
        <w:t>MCPTT</w:t>
      </w:r>
      <w:r w:rsidR="0035732D">
        <w:rPr>
          <w:rFonts w:eastAsia="SimSun"/>
          <w:lang w:eastAsia="zh-CN" w:bidi="ar"/>
        </w:rPr>
        <w:t>)</w:t>
      </w:r>
      <w:r w:rsidR="00D8073E" w:rsidRPr="008157E0">
        <w:rPr>
          <w:rFonts w:eastAsia="SimSun" w:hint="cs"/>
          <w:rtl/>
          <w:lang w:eastAsia="zh-CN" w:bidi="ar"/>
        </w:rPr>
        <w:t xml:space="preserve">؛ </w:t>
      </w:r>
      <w:r w:rsidR="00D8073E">
        <w:rPr>
          <w:rFonts w:eastAsia="SimSun" w:hint="cs"/>
          <w:rtl/>
          <w:lang w:eastAsia="zh-CN" w:bidi="ar"/>
        </w:rPr>
        <w:t>توصيف</w:t>
      </w:r>
      <w:r w:rsidR="00D8073E" w:rsidRPr="008157E0">
        <w:rPr>
          <w:rFonts w:eastAsia="SimSun" w:hint="cs"/>
          <w:rtl/>
          <w:lang w:eastAsia="zh-CN" w:bidi="ar"/>
        </w:rPr>
        <w:t xml:space="preserve"> البروتوكول</w:t>
      </w:r>
    </w:p>
    <w:p w:rsidR="00A860AB" w:rsidRDefault="00A860AB" w:rsidP="0062589D">
      <w:pPr>
        <w:rPr>
          <w:rtl/>
        </w:rPr>
      </w:pPr>
      <w:r>
        <w:rPr>
          <w:rFonts w:eastAsia="SimSun" w:hint="cs"/>
          <w:rtl/>
          <w:lang w:eastAsia="zh-CN" w:bidi="ar"/>
        </w:rPr>
        <w:t>تعرِّف</w:t>
      </w:r>
      <w:r>
        <w:rPr>
          <w:rFonts w:eastAsia="SimSun"/>
          <w:rtl/>
          <w:lang w:eastAsia="zh-CN" w:bidi="ar"/>
        </w:rPr>
        <w:t xml:space="preserve"> هذه الوثيقة عدد</w:t>
      </w:r>
      <w:r w:rsidRPr="002574B9">
        <w:rPr>
          <w:rFonts w:eastAsia="SimSun"/>
          <w:rtl/>
          <w:lang w:eastAsia="zh-CN" w:bidi="ar"/>
        </w:rPr>
        <w:t>ا</w:t>
      </w:r>
      <w:r>
        <w:rPr>
          <w:rFonts w:eastAsia="SimSun" w:hint="cs"/>
          <w:rtl/>
          <w:lang w:eastAsia="zh-CN" w:bidi="ar"/>
        </w:rPr>
        <w:t>ً</w:t>
      </w:r>
      <w:r w:rsidRPr="002574B9">
        <w:rPr>
          <w:rFonts w:eastAsia="SimSun"/>
          <w:rtl/>
          <w:lang w:eastAsia="zh-CN" w:bidi="ar"/>
        </w:rPr>
        <w:t xml:space="preserve"> من كائنات إدارة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35732D">
        <w:rPr>
          <w:rFonts w:eastAsia="SimSun"/>
          <w:lang w:eastAsia="zh-CN" w:bidi="ar"/>
        </w:rPr>
        <w:t>(</w:t>
      </w:r>
      <w:r w:rsidR="0035732D" w:rsidRPr="002574B9">
        <w:rPr>
          <w:rFonts w:eastAsia="SimSun"/>
          <w:lang w:eastAsia="zh-CN" w:bidi="ar"/>
        </w:rPr>
        <w:t>MCPTT</w:t>
      </w:r>
      <w:r w:rsidR="0035732D">
        <w:rPr>
          <w:rFonts w:eastAsia="SimSun"/>
          <w:lang w:eastAsia="zh-CN" w:bidi="ar"/>
        </w:rPr>
        <w:t>)</w:t>
      </w:r>
      <w:r w:rsidRPr="002574B9">
        <w:rPr>
          <w:rFonts w:eastAsia="SimSun"/>
          <w:rtl/>
          <w:lang w:eastAsia="zh-CN" w:bidi="ar"/>
        </w:rPr>
        <w:t xml:space="preserve"> التي </w:t>
      </w:r>
      <w:r>
        <w:rPr>
          <w:rFonts w:eastAsia="SimSun" w:hint="cs"/>
          <w:rtl/>
          <w:lang w:eastAsia="zh-CN" w:bidi="ar"/>
        </w:rPr>
        <w:t>شُكلت</w:t>
      </w:r>
      <w:r w:rsidRPr="002574B9">
        <w:rPr>
          <w:rFonts w:eastAsia="SimSun"/>
          <w:rtl/>
          <w:lang w:eastAsia="zh-CN" w:bidi="ar"/>
        </w:rPr>
        <w:t xml:space="preserve"> من أجل</w:t>
      </w:r>
      <w:r w:rsidRPr="00A860AB">
        <w:rPr>
          <w:rFonts w:eastAsia="SimSun" w:hint="cs"/>
          <w:rtl/>
          <w:lang w:eastAsia="zh-CN" w:bidi="ar"/>
        </w:rPr>
        <w:t xml:space="preserve"> </w:t>
      </w:r>
      <w:r w:rsidRPr="008157E0">
        <w:rPr>
          <w:rFonts w:eastAsia="SimSun" w:hint="cs"/>
          <w:rtl/>
          <w:lang w:eastAsia="zh-CN" w:bidi="ar"/>
        </w:rPr>
        <w:t>معدات مستعمل</w:t>
      </w:r>
      <w:r w:rsidRPr="002574B9">
        <w:rPr>
          <w:rFonts w:eastAsia="SimSun"/>
          <w:rtl/>
          <w:lang w:eastAsia="zh-CN" w:bidi="ar"/>
        </w:rPr>
        <w:t xml:space="preserve"> </w:t>
      </w:r>
      <w:r w:rsidR="0035732D">
        <w:rPr>
          <w:rFonts w:eastAsia="SimSun"/>
          <w:lang w:eastAsia="zh-CN" w:bidi="ar"/>
        </w:rPr>
        <w:t>MCPTT</w:t>
      </w:r>
      <w:r>
        <w:rPr>
          <w:rFonts w:eastAsia="SimSun" w:hint="cs"/>
          <w:rtl/>
          <w:lang w:eastAsia="zh-CN" w:bidi="ar"/>
        </w:rPr>
        <w:t xml:space="preserve"> </w:t>
      </w:r>
      <w:r w:rsidRPr="002574B9">
        <w:rPr>
          <w:rFonts w:eastAsia="SimSun"/>
          <w:rtl/>
          <w:lang w:eastAsia="zh-CN" w:bidi="ar"/>
        </w:rPr>
        <w:t xml:space="preserve">لتشغيل </w:t>
      </w:r>
      <w:r w:rsidRPr="0062589D">
        <w:rPr>
          <w:rFonts w:eastAsia="SimSun"/>
          <w:spacing w:val="-2"/>
          <w:rtl/>
          <w:lang w:eastAsia="zh-CN" w:bidi="ar"/>
        </w:rPr>
        <w:t xml:space="preserve">خدمة </w:t>
      </w:r>
      <w:r w:rsidRPr="0062589D">
        <w:rPr>
          <w:rFonts w:eastAsia="SimSun"/>
          <w:spacing w:val="-2"/>
          <w:lang w:eastAsia="zh-CN" w:bidi="ar"/>
        </w:rPr>
        <w:t>MCPTT</w:t>
      </w:r>
      <w:r w:rsidRPr="0062589D">
        <w:rPr>
          <w:rFonts w:eastAsia="SimSun"/>
          <w:spacing w:val="-2"/>
          <w:rtl/>
          <w:lang w:eastAsia="zh-CN" w:bidi="ar"/>
        </w:rPr>
        <w:t>.</w:t>
      </w:r>
      <w:r w:rsidRPr="0062589D">
        <w:rPr>
          <w:rFonts w:hint="cs"/>
          <w:spacing w:val="-2"/>
          <w:rtl/>
        </w:rPr>
        <w:t xml:space="preserve"> </w:t>
      </w:r>
      <w:r w:rsidRPr="0062589D">
        <w:rPr>
          <w:rFonts w:eastAsia="SimSun" w:hint="cs"/>
          <w:spacing w:val="-2"/>
          <w:rtl/>
          <w:lang w:eastAsia="zh-CN" w:bidi="ar"/>
        </w:rPr>
        <w:t>و</w:t>
      </w:r>
      <w:r w:rsidRPr="0062589D">
        <w:rPr>
          <w:rFonts w:eastAsia="SimSun"/>
          <w:spacing w:val="-2"/>
          <w:rtl/>
          <w:lang w:eastAsia="zh-CN" w:bidi="ar"/>
        </w:rPr>
        <w:t xml:space="preserve">تتوافق كائنات </w:t>
      </w:r>
      <w:r w:rsidR="00662937" w:rsidRPr="0062589D">
        <w:rPr>
          <w:rFonts w:eastAsia="SimSun" w:hint="cs"/>
          <w:spacing w:val="-2"/>
          <w:rtl/>
          <w:lang w:eastAsia="zh-CN" w:bidi="ar"/>
        </w:rPr>
        <w:t xml:space="preserve">الإدارة </w:t>
      </w:r>
      <w:r w:rsidRPr="0062589D">
        <w:rPr>
          <w:rFonts w:hint="cs"/>
          <w:spacing w:val="-2"/>
          <w:rtl/>
        </w:rPr>
        <w:t xml:space="preserve">مع مواصفات بروتوكول إدارة الجهاز </w:t>
      </w:r>
      <w:r w:rsidRPr="0062589D">
        <w:rPr>
          <w:spacing w:val="-2"/>
          <w:lang w:bidi="ar-EG"/>
        </w:rPr>
        <w:t>(DM)</w:t>
      </w:r>
      <w:r w:rsidRPr="0062589D">
        <w:rPr>
          <w:rFonts w:hint="cs"/>
          <w:spacing w:val="-2"/>
          <w:rtl/>
        </w:rPr>
        <w:t xml:space="preserve"> بحسب تحالف الخدمة المتنقلة المفتوح </w:t>
      </w:r>
      <w:r w:rsidRPr="0062589D">
        <w:rPr>
          <w:spacing w:val="-2"/>
          <w:lang w:bidi="ar-EG"/>
        </w:rPr>
        <w:t>(OMA)</w:t>
      </w:r>
      <w:r w:rsidRPr="0062589D">
        <w:rPr>
          <w:rFonts w:hint="cs"/>
          <w:spacing w:val="-2"/>
          <w:rtl/>
        </w:rPr>
        <w:t>، الصيغة</w:t>
      </w:r>
      <w:r w:rsidR="0062589D" w:rsidRPr="0062589D">
        <w:rPr>
          <w:rFonts w:hint="eastAsia"/>
          <w:spacing w:val="-2"/>
          <w:rtl/>
        </w:rPr>
        <w:t> </w:t>
      </w:r>
      <w:r w:rsidRPr="0062589D">
        <w:rPr>
          <w:spacing w:val="-2"/>
          <w:lang w:bidi="ar-EG"/>
        </w:rPr>
        <w:t>1.2</w:t>
      </w:r>
      <w:r w:rsidRPr="0062589D">
        <w:rPr>
          <w:rFonts w:hint="cs"/>
          <w:spacing w:val="-2"/>
          <w:rtl/>
        </w:rPr>
        <w:t xml:space="preserve"> وما فوق، </w:t>
      </w:r>
      <w:r w:rsidRPr="0062589D">
        <w:rPr>
          <w:rFonts w:eastAsia="SimSun" w:hint="cs"/>
          <w:spacing w:val="-2"/>
          <w:rtl/>
          <w:lang w:eastAsia="zh-CN" w:bidi="ar"/>
        </w:rPr>
        <w:t>وتعرِّف</w:t>
      </w:r>
      <w:r w:rsidRPr="0062589D">
        <w:rPr>
          <w:rFonts w:eastAsia="SimSun"/>
          <w:spacing w:val="-2"/>
          <w:rtl/>
          <w:lang w:eastAsia="zh-CN" w:bidi="ar"/>
        </w:rPr>
        <w:t xml:space="preserve"> </w:t>
      </w:r>
      <w:r w:rsidRPr="0062589D">
        <w:rPr>
          <w:rFonts w:hint="cs"/>
          <w:spacing w:val="-2"/>
          <w:rtl/>
        </w:rPr>
        <w:t xml:space="preserve">باستخدام إطار وصف الجهاز </w:t>
      </w:r>
      <w:r w:rsidRPr="0062589D">
        <w:rPr>
          <w:spacing w:val="-2"/>
          <w:lang w:bidi="ar-EG"/>
        </w:rPr>
        <w:t>OMA DM</w:t>
      </w:r>
      <w:r w:rsidRPr="0062589D">
        <w:rPr>
          <w:rFonts w:hint="cs"/>
          <w:spacing w:val="-2"/>
          <w:rtl/>
        </w:rPr>
        <w:t xml:space="preserve"> كما هو موصوف في تعريف إطلاق المفعّل</w:t>
      </w:r>
      <w:r w:rsidR="0062589D" w:rsidRPr="0062589D">
        <w:rPr>
          <w:rFonts w:hint="eastAsia"/>
          <w:spacing w:val="-2"/>
          <w:rtl/>
        </w:rPr>
        <w:t> </w:t>
      </w:r>
      <w:r w:rsidRPr="0062589D">
        <w:rPr>
          <w:spacing w:val="-2"/>
          <w:lang w:bidi="ar-EG"/>
        </w:rPr>
        <w:t>OMA</w:t>
      </w:r>
      <w:r w:rsidR="0062589D" w:rsidRPr="0062589D">
        <w:rPr>
          <w:spacing w:val="-2"/>
          <w:lang w:bidi="ar-EG"/>
        </w:rPr>
        <w:noBreakHyphen/>
      </w:r>
      <w:r w:rsidRPr="0062589D">
        <w:rPr>
          <w:spacing w:val="-2"/>
          <w:lang w:bidi="ar-EG"/>
        </w:rPr>
        <w:t>ERELD_DM</w:t>
      </w:r>
      <w:r w:rsidR="0062589D" w:rsidRPr="0062589D">
        <w:rPr>
          <w:spacing w:val="-2"/>
          <w:lang w:bidi="ar-EG"/>
        </w:rPr>
        <w:noBreakHyphen/>
      </w:r>
      <w:r w:rsidRPr="0062589D">
        <w:rPr>
          <w:spacing w:val="-2"/>
          <w:lang w:bidi="ar-EG"/>
        </w:rPr>
        <w:t>V1_2</w:t>
      </w:r>
      <w:r w:rsidRPr="0062589D">
        <w:rPr>
          <w:rFonts w:hint="cs"/>
          <w:spacing w:val="-2"/>
          <w:rtl/>
        </w:rPr>
        <w:t>.</w:t>
      </w:r>
    </w:p>
    <w:p w:rsidR="00A860AB" w:rsidRDefault="00A860AB" w:rsidP="000D598D">
      <w:pPr>
        <w:rPr>
          <w:rFonts w:eastAsia="SimSun"/>
          <w:rtl/>
          <w:lang w:eastAsia="zh-CN" w:bidi="ar"/>
        </w:rPr>
      </w:pPr>
      <w:r>
        <w:rPr>
          <w:rFonts w:eastAsia="SimSun" w:hint="cs"/>
          <w:rtl/>
          <w:lang w:eastAsia="zh-CN" w:bidi="ar"/>
        </w:rPr>
        <w:t>و</w:t>
      </w:r>
      <w:r w:rsidRPr="008157E0">
        <w:rPr>
          <w:rFonts w:eastAsia="SimSun" w:hint="cs"/>
          <w:rtl/>
          <w:lang w:eastAsia="zh-CN" w:bidi="ar"/>
        </w:rPr>
        <w:t>خدمات الاتصالات الحرجة هي خدمات تتطلب معالجة تفضيلية مقارنة</w:t>
      </w:r>
      <w:r>
        <w:rPr>
          <w:rFonts w:eastAsia="SimSun" w:hint="cs"/>
          <w:rtl/>
          <w:lang w:eastAsia="zh-CN" w:bidi="ar"/>
        </w:rPr>
        <w:t>ً</w:t>
      </w:r>
      <w:r w:rsidRPr="008157E0">
        <w:rPr>
          <w:rFonts w:eastAsia="SimSun" w:hint="cs"/>
          <w:rtl/>
          <w:lang w:eastAsia="zh-CN" w:bidi="ar"/>
        </w:rPr>
        <w:t xml:space="preserve"> بخدمات الاتصالات ا</w:t>
      </w:r>
      <w:r>
        <w:rPr>
          <w:rFonts w:eastAsia="SimSun" w:hint="cs"/>
          <w:rtl/>
          <w:lang w:eastAsia="zh-CN" w:bidi="ar"/>
        </w:rPr>
        <w:t>لعادية، مثل</w:t>
      </w:r>
      <w:r w:rsidRPr="00CD1743">
        <w:rPr>
          <w:rFonts w:eastAsia="SimSun" w:hint="cs"/>
          <w:rtl/>
          <w:lang w:eastAsia="zh-CN" w:bidi="ar"/>
        </w:rPr>
        <w:t xml:space="preserve"> </w:t>
      </w:r>
      <w:r w:rsidRPr="008157E0">
        <w:rPr>
          <w:rFonts w:eastAsia="SimSun" w:hint="cs"/>
          <w:rtl/>
          <w:lang w:eastAsia="zh-CN" w:bidi="ar"/>
        </w:rPr>
        <w:t>الاتصالات</w:t>
      </w:r>
      <w:r>
        <w:rPr>
          <w:rFonts w:eastAsia="SimSun" w:hint="cs"/>
          <w:rtl/>
          <w:lang w:eastAsia="zh-CN" w:bidi="ar"/>
        </w:rPr>
        <w:t xml:space="preserve"> لدعم الشرطة أو</w:t>
      </w:r>
      <w:r w:rsidR="0062589D">
        <w:rPr>
          <w:rFonts w:eastAsia="SimSun" w:hint="eastAsia"/>
          <w:rtl/>
          <w:lang w:eastAsia="zh-CN" w:bidi="ar"/>
        </w:rPr>
        <w:t> </w:t>
      </w:r>
      <w:r>
        <w:rPr>
          <w:rFonts w:eastAsia="SimSun" w:hint="cs"/>
          <w:rtl/>
          <w:lang w:eastAsia="zh-CN" w:bidi="ar"/>
        </w:rPr>
        <w:t>فرق</w:t>
      </w:r>
      <w:r w:rsidRPr="008157E0">
        <w:rPr>
          <w:rFonts w:eastAsia="SimSun" w:hint="cs"/>
          <w:rtl/>
          <w:lang w:eastAsia="zh-CN" w:bidi="ar"/>
        </w:rPr>
        <w:t xml:space="preserve"> الإطفاء.</w:t>
      </w:r>
    </w:p>
    <w:p w:rsidR="00E37AA8" w:rsidRPr="003B6050" w:rsidRDefault="00E37AA8" w:rsidP="0035732D">
      <w:pPr>
        <w:rPr>
          <w:rFonts w:eastAsia="SimSun"/>
          <w:spacing w:val="2"/>
          <w:rtl/>
          <w:lang w:eastAsia="zh-CN" w:bidi="ar"/>
        </w:rPr>
      </w:pPr>
      <w:r w:rsidRPr="003B6050">
        <w:rPr>
          <w:rFonts w:eastAsia="SimSun" w:hint="cs"/>
          <w:spacing w:val="2"/>
          <w:rtl/>
          <w:lang w:eastAsia="zh-CN" w:bidi="ar"/>
        </w:rPr>
        <w:t xml:space="preserve">ويمكن استعمال خدمة </w:t>
      </w:r>
      <w:r w:rsidRPr="003B6050">
        <w:rPr>
          <w:rFonts w:eastAsia="SimSun" w:hint="cs"/>
          <w:spacing w:val="2"/>
          <w:lang w:eastAsia="zh-CN" w:bidi="ar"/>
        </w:rPr>
        <w:t>MCPTT</w:t>
      </w:r>
      <w:r w:rsidRPr="003B6050">
        <w:rPr>
          <w:rFonts w:eastAsia="SimSun" w:hint="cs"/>
          <w:spacing w:val="2"/>
          <w:rtl/>
          <w:lang w:eastAsia="zh-CN" w:bidi="ar"/>
        </w:rPr>
        <w:t xml:space="preserve"> لتطبيقات السلامة العامة وللتطبيقات التجارية العامة (من قبيل تطبيقات شركات المرافق والسكك الحديدية).</w:t>
      </w:r>
    </w:p>
    <w:p w:rsidR="00971DF8" w:rsidRDefault="00971DF8"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نطبق هذه الوثيقة على معدات</w:t>
      </w:r>
      <w:r w:rsidRPr="00A860AB">
        <w:rPr>
          <w:rFonts w:eastAsia="SimSun" w:hint="cs"/>
          <w:rtl/>
          <w:lang w:eastAsia="zh-CN" w:bidi="ar"/>
        </w:rPr>
        <w:t xml:space="preserve"> </w:t>
      </w:r>
      <w:r w:rsidRPr="008157E0">
        <w:rPr>
          <w:rFonts w:eastAsia="SimSun" w:hint="cs"/>
          <w:rtl/>
          <w:lang w:eastAsia="zh-CN" w:bidi="ar"/>
        </w:rPr>
        <w:t>مستعمل</w:t>
      </w:r>
      <w:r w:rsidRPr="002574B9">
        <w:rPr>
          <w:rFonts w:eastAsia="SimSun"/>
          <w:rtl/>
          <w:lang w:eastAsia="zh-CN" w:bidi="ar"/>
        </w:rPr>
        <w:t xml:space="preserve"> </w:t>
      </w:r>
      <w:r w:rsidR="0062589D">
        <w:rPr>
          <w:rFonts w:eastAsia="SimSun"/>
          <w:lang w:eastAsia="zh-CN" w:bidi="ar"/>
        </w:rPr>
        <w:t>MCPTT</w:t>
      </w:r>
      <w:r>
        <w:rPr>
          <w:rFonts w:eastAsia="SimSun" w:hint="cs"/>
          <w:rtl/>
          <w:lang w:eastAsia="zh-CN" w:bidi="ar"/>
        </w:rPr>
        <w:t xml:space="preserve"> </w:t>
      </w:r>
      <w:r w:rsidRPr="00BF182C">
        <w:rPr>
          <w:rFonts w:eastAsia="SimSun" w:hint="cs"/>
          <w:rtl/>
          <w:lang w:eastAsia="zh-CN" w:bidi="ar"/>
        </w:rPr>
        <w:t>التي تدعم</w:t>
      </w:r>
      <w:r w:rsidRPr="00971DF8">
        <w:rPr>
          <w:rFonts w:eastAsia="SimSun" w:hint="cs"/>
          <w:rtl/>
          <w:lang w:eastAsia="zh-CN" w:bidi="ar"/>
        </w:rPr>
        <w:t xml:space="preserve"> </w:t>
      </w:r>
      <w:r>
        <w:rPr>
          <w:rFonts w:eastAsia="SimSun" w:hint="cs"/>
          <w:rtl/>
          <w:lang w:eastAsia="zh-CN" w:bidi="ar"/>
        </w:rPr>
        <w:t xml:space="preserve">تشكيلة </w:t>
      </w:r>
      <w:r w:rsidRPr="00BF182C">
        <w:rPr>
          <w:rFonts w:eastAsia="SimSun" w:hint="cs"/>
          <w:rtl/>
          <w:lang w:eastAsia="zh-CN" w:bidi="ar"/>
        </w:rPr>
        <w:t>عميل إدارة</w:t>
      </w:r>
      <w:r w:rsidRPr="00971DF8">
        <w:rPr>
          <w:rFonts w:eastAsia="SimSun" w:hint="cs"/>
          <w:rtl/>
          <w:lang w:eastAsia="zh-CN" w:bidi="ar"/>
        </w:rPr>
        <w:t xml:space="preserve"> </w:t>
      </w:r>
      <w:r>
        <w:rPr>
          <w:rFonts w:eastAsia="SimSun" w:hint="cs"/>
          <w:rtl/>
          <w:lang w:eastAsia="zh-CN" w:bidi="ar"/>
        </w:rPr>
        <w:t>التشكيلة على شبكة الإنترنت أو خارج</w:t>
      </w:r>
      <w:r w:rsidRPr="00971DF8">
        <w:rPr>
          <w:rFonts w:eastAsia="SimSun" w:hint="cs"/>
          <w:rtl/>
          <w:lang w:eastAsia="zh-CN" w:bidi="ar"/>
        </w:rPr>
        <w:t xml:space="preserve"> </w:t>
      </w:r>
      <w:r>
        <w:rPr>
          <w:rFonts w:eastAsia="SimSun" w:hint="cs"/>
          <w:rtl/>
          <w:lang w:eastAsia="zh-CN" w:bidi="ar"/>
        </w:rPr>
        <w:t>شبكة الإنترنت أو على شبكة الإنترنت وخارجها معاً.</w:t>
      </w:r>
    </w:p>
    <w:p w:rsidR="00971DF8" w:rsidRDefault="00971DF8"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نطبق هذه الوثيقة على معدات</w:t>
      </w:r>
      <w:r w:rsidRPr="00A860AB">
        <w:rPr>
          <w:rFonts w:eastAsia="SimSun" w:hint="cs"/>
          <w:rtl/>
          <w:lang w:eastAsia="zh-CN" w:bidi="ar"/>
        </w:rPr>
        <w:t xml:space="preserve"> </w:t>
      </w:r>
      <w:r w:rsidRPr="008157E0">
        <w:rPr>
          <w:rFonts w:eastAsia="SimSun" w:hint="cs"/>
          <w:rtl/>
          <w:lang w:eastAsia="zh-CN" w:bidi="ar"/>
        </w:rPr>
        <w:t>مستعمل</w:t>
      </w:r>
      <w:r w:rsidRPr="002574B9">
        <w:rPr>
          <w:rFonts w:eastAsia="SimSun"/>
          <w:rtl/>
          <w:lang w:eastAsia="zh-CN" w:bidi="ar"/>
        </w:rPr>
        <w:t xml:space="preserve"> </w:t>
      </w:r>
      <w:r w:rsidR="0062589D">
        <w:rPr>
          <w:rFonts w:eastAsia="SimSun"/>
          <w:lang w:eastAsia="zh-CN" w:bidi="ar"/>
        </w:rPr>
        <w:t>MCPTT</w:t>
      </w:r>
      <w:r>
        <w:rPr>
          <w:rFonts w:eastAsia="SimSun" w:hint="cs"/>
          <w:rtl/>
          <w:lang w:eastAsia="zh-CN" w:bidi="ar"/>
        </w:rPr>
        <w:t xml:space="preserve"> </w:t>
      </w:r>
      <w:r w:rsidRPr="00BF182C">
        <w:rPr>
          <w:rFonts w:eastAsia="SimSun" w:hint="cs"/>
          <w:rtl/>
          <w:lang w:eastAsia="zh-CN" w:bidi="ar"/>
        </w:rPr>
        <w:t>التي تدعم</w:t>
      </w:r>
      <w:r w:rsidRPr="00971DF8">
        <w:rPr>
          <w:rFonts w:eastAsia="SimSun" w:hint="cs"/>
          <w:rtl/>
          <w:lang w:eastAsia="zh-CN" w:bidi="ar"/>
        </w:rPr>
        <w:t xml:space="preserve"> </w:t>
      </w:r>
      <w:r>
        <w:rPr>
          <w:rFonts w:eastAsia="SimSun" w:hint="cs"/>
          <w:rtl/>
          <w:lang w:eastAsia="zh-CN" w:bidi="ar"/>
        </w:rPr>
        <w:t xml:space="preserve">تشكيلة </w:t>
      </w:r>
      <w:r w:rsidRPr="00BF182C">
        <w:rPr>
          <w:rFonts w:eastAsia="SimSun" w:hint="cs"/>
          <w:rtl/>
          <w:lang w:eastAsia="zh-CN" w:bidi="ar"/>
        </w:rPr>
        <w:t>عميل إدارة</w:t>
      </w:r>
      <w:r w:rsidRPr="00971DF8">
        <w:rPr>
          <w:rFonts w:eastAsia="SimSun" w:hint="cs"/>
          <w:rtl/>
          <w:lang w:eastAsia="zh-CN" w:bidi="ar"/>
        </w:rPr>
        <w:t xml:space="preserve"> </w:t>
      </w:r>
      <w:r w:rsidRPr="00BF182C">
        <w:rPr>
          <w:rFonts w:eastAsia="SimSun" w:hint="cs"/>
          <w:rtl/>
          <w:lang w:eastAsia="zh-CN" w:bidi="ar"/>
        </w:rPr>
        <w:t>المجموعة</w:t>
      </w:r>
      <w:r>
        <w:rPr>
          <w:rFonts w:eastAsia="SimSun" w:hint="cs"/>
          <w:rtl/>
          <w:lang w:eastAsia="zh-CN" w:bidi="ar"/>
        </w:rPr>
        <w:t xml:space="preserve"> خارج</w:t>
      </w:r>
      <w:r w:rsidRPr="00971DF8">
        <w:rPr>
          <w:rFonts w:eastAsia="SimSun" w:hint="cs"/>
          <w:rtl/>
          <w:lang w:eastAsia="zh-CN" w:bidi="ar"/>
        </w:rPr>
        <w:t xml:space="preserve"> </w:t>
      </w:r>
      <w:r>
        <w:rPr>
          <w:rFonts w:eastAsia="SimSun" w:hint="cs"/>
          <w:rtl/>
          <w:lang w:eastAsia="zh-CN" w:bidi="ar"/>
        </w:rPr>
        <w:t>شبكة الإنترنت.</w:t>
      </w:r>
    </w:p>
    <w:p w:rsidR="00971DF8" w:rsidRDefault="002531EC" w:rsidP="000E06EA">
      <w:pPr>
        <w:rPr>
          <w:rFonts w:eastAsia="SimSun"/>
          <w:rtl/>
          <w:lang w:eastAsia="zh-CN" w:bidi="ar"/>
        </w:rPr>
      </w:pPr>
      <w:r>
        <w:rPr>
          <w:rFonts w:eastAsia="SimSun" w:hint="cs"/>
          <w:rtl/>
          <w:lang w:eastAsia="zh-CN" w:bidi="ar-SY"/>
        </w:rPr>
        <w:t>وقد شُكلت</w:t>
      </w:r>
      <w:r w:rsidRPr="00BF182C">
        <w:rPr>
          <w:rFonts w:eastAsia="SimSun" w:hint="cs"/>
          <w:rtl/>
          <w:lang w:eastAsia="zh-CN" w:bidi="ar"/>
        </w:rPr>
        <w:t xml:space="preserve"> المعلمات المعرفة بواسطة كائنات الإدارة في هذه الوثيقة</w:t>
      </w:r>
      <w:r>
        <w:rPr>
          <w:rFonts w:eastAsia="SimSun" w:hint="cs"/>
          <w:rtl/>
          <w:lang w:eastAsia="zh-CN" w:bidi="ar"/>
        </w:rPr>
        <w:t xml:space="preserve"> ضمن</w:t>
      </w:r>
      <w:r w:rsidRPr="002531EC">
        <w:rPr>
          <w:rFonts w:eastAsia="SimSun" w:hint="cs"/>
          <w:rtl/>
          <w:lang w:eastAsia="zh-CN" w:bidi="ar"/>
        </w:rPr>
        <w:t xml:space="preserve"> </w:t>
      </w:r>
      <w:r w:rsidRPr="008157E0">
        <w:rPr>
          <w:rFonts w:eastAsia="SimSun" w:hint="cs"/>
          <w:rtl/>
          <w:lang w:eastAsia="zh-CN" w:bidi="ar"/>
        </w:rPr>
        <w:t>معدات</w:t>
      </w:r>
      <w:r w:rsidRPr="00A860AB">
        <w:rPr>
          <w:rFonts w:eastAsia="SimSun" w:hint="cs"/>
          <w:rtl/>
          <w:lang w:eastAsia="zh-CN" w:bidi="ar"/>
        </w:rPr>
        <w:t xml:space="preserve"> </w:t>
      </w:r>
      <w:r w:rsidRPr="008157E0">
        <w:rPr>
          <w:rFonts w:eastAsia="SimSun" w:hint="cs"/>
          <w:rtl/>
          <w:lang w:eastAsia="zh-CN" w:bidi="ar"/>
        </w:rPr>
        <w:t>مستعمل</w:t>
      </w:r>
      <w:r w:rsidRPr="002574B9">
        <w:rPr>
          <w:rFonts w:eastAsia="SimSun"/>
          <w:rtl/>
          <w:lang w:eastAsia="zh-CN" w:bidi="ar"/>
        </w:rPr>
        <w:t xml:space="preserve"> </w:t>
      </w:r>
      <w:r w:rsidR="0062589D">
        <w:rPr>
          <w:rFonts w:eastAsia="SimSun"/>
          <w:lang w:eastAsia="zh-CN" w:bidi="ar"/>
        </w:rPr>
        <w:t>MCPTT</w:t>
      </w:r>
      <w:r>
        <w:rPr>
          <w:rFonts w:eastAsia="SimSun" w:hint="cs"/>
          <w:rtl/>
          <w:lang w:eastAsia="zh-CN" w:bidi="ar"/>
        </w:rPr>
        <w:t xml:space="preserve"> </w:t>
      </w:r>
      <w:r w:rsidRPr="00BF182C">
        <w:rPr>
          <w:rFonts w:eastAsia="SimSun" w:hint="cs"/>
          <w:rtl/>
          <w:lang w:eastAsia="zh-CN" w:bidi="ar"/>
        </w:rPr>
        <w:t>باستعمال</w:t>
      </w:r>
      <w:r>
        <w:rPr>
          <w:rFonts w:eastAsia="SimSun" w:hint="cs"/>
          <w:rtl/>
          <w:lang w:eastAsia="zh-CN" w:bidi="ar"/>
        </w:rPr>
        <w:t xml:space="preserve"> تشكيلة على شبكة الإنترنت</w:t>
      </w:r>
      <w:r w:rsidRPr="002531EC">
        <w:rPr>
          <w:rFonts w:eastAsia="SimSun" w:hint="cs"/>
          <w:rtl/>
          <w:lang w:eastAsia="zh-CN" w:bidi="ar"/>
        </w:rPr>
        <w:t xml:space="preserve"> </w:t>
      </w:r>
      <w:r w:rsidRPr="00BF182C">
        <w:rPr>
          <w:rFonts w:eastAsia="SimSun" w:hint="cs"/>
          <w:rtl/>
          <w:lang w:eastAsia="zh-CN" w:bidi="ar"/>
        </w:rPr>
        <w:t xml:space="preserve">عبر النقطة المرجعية </w:t>
      </w:r>
      <w:r w:rsidRPr="00BF182C">
        <w:rPr>
          <w:rFonts w:eastAsia="SimSun" w:hint="cs"/>
          <w:lang w:eastAsia="zh-CN" w:bidi="ar"/>
        </w:rPr>
        <w:t>CSC-4</w:t>
      </w:r>
      <w:r w:rsidRPr="00BF182C">
        <w:rPr>
          <w:rFonts w:eastAsia="SimSun" w:hint="cs"/>
          <w:rtl/>
          <w:lang w:eastAsia="zh-CN" w:bidi="ar"/>
        </w:rPr>
        <w:t xml:space="preserve"> واستعمال</w:t>
      </w:r>
      <w:r w:rsidRPr="002531EC">
        <w:rPr>
          <w:rFonts w:eastAsia="SimSun" w:hint="cs"/>
          <w:rtl/>
          <w:lang w:eastAsia="zh-CN" w:bidi="ar"/>
        </w:rPr>
        <w:t xml:space="preserve"> </w:t>
      </w:r>
      <w:r>
        <w:rPr>
          <w:rFonts w:eastAsia="SimSun" w:hint="cs"/>
          <w:rtl/>
          <w:lang w:eastAsia="zh-CN" w:bidi="ar"/>
        </w:rPr>
        <w:t xml:space="preserve">تشكيلة </w:t>
      </w:r>
      <w:r w:rsidRPr="00BF182C">
        <w:rPr>
          <w:rFonts w:eastAsia="SimSun" w:hint="cs"/>
          <w:rtl/>
          <w:lang w:eastAsia="zh-CN" w:bidi="ar"/>
        </w:rPr>
        <w:t xml:space="preserve">خارج </w:t>
      </w:r>
      <w:r>
        <w:rPr>
          <w:rFonts w:eastAsia="SimSun" w:hint="cs"/>
          <w:rtl/>
          <w:lang w:eastAsia="zh-CN" w:bidi="ar"/>
        </w:rPr>
        <w:t xml:space="preserve">شبكة الإنترنت عبر النقطتين المرجعيتين </w:t>
      </w:r>
      <w:r w:rsidR="0062589D">
        <w:rPr>
          <w:rFonts w:eastAsia="SimSun"/>
          <w:lang w:eastAsia="zh-CN" w:bidi="ar"/>
        </w:rPr>
        <w:t>CSC-11</w:t>
      </w:r>
      <w:r>
        <w:rPr>
          <w:rFonts w:eastAsia="SimSun" w:hint="cs"/>
          <w:rtl/>
          <w:lang w:eastAsia="zh-CN" w:bidi="ar"/>
        </w:rPr>
        <w:t xml:space="preserve"> و</w:t>
      </w:r>
      <w:r w:rsidRPr="00A860AB">
        <w:rPr>
          <w:rFonts w:eastAsia="SimSun"/>
          <w:lang w:eastAsia="zh-CN" w:bidi="ar"/>
        </w:rPr>
        <w:t>CSC</w:t>
      </w:r>
      <w:r w:rsidR="000E06EA">
        <w:rPr>
          <w:rFonts w:eastAsia="SimSun"/>
          <w:lang w:eastAsia="zh-CN" w:bidi="ar"/>
        </w:rPr>
        <w:noBreakHyphen/>
      </w:r>
      <w:r w:rsidRPr="00A860AB">
        <w:rPr>
          <w:rFonts w:eastAsia="SimSun"/>
          <w:lang w:eastAsia="zh-CN" w:bidi="ar"/>
        </w:rPr>
        <w:t>12</w:t>
      </w:r>
      <w:r>
        <w:rPr>
          <w:rFonts w:eastAsia="SimSun" w:hint="cs"/>
          <w:rtl/>
          <w:lang w:eastAsia="zh-CN" w:bidi="ar"/>
        </w:rPr>
        <w:t>.</w:t>
      </w:r>
      <w:r w:rsidRPr="002531EC">
        <w:rPr>
          <w:rFonts w:eastAsia="SimSun" w:hint="cs"/>
          <w:rtl/>
          <w:lang w:eastAsia="zh-CN" w:bidi="ar"/>
        </w:rPr>
        <w:t xml:space="preserve"> </w:t>
      </w:r>
      <w:r w:rsidRPr="00BF182C">
        <w:rPr>
          <w:rFonts w:eastAsia="SimSun" w:hint="cs"/>
          <w:rtl/>
          <w:lang w:eastAsia="zh-CN" w:bidi="ar"/>
        </w:rPr>
        <w:t xml:space="preserve">وتحدد المواصفات الأخرى كيفية استعمال هذه المعلمات في تشغيل </w:t>
      </w:r>
      <w:r w:rsidRPr="00BF182C">
        <w:rPr>
          <w:rFonts w:eastAsia="SimSun" w:hint="cs"/>
          <w:lang w:eastAsia="zh-CN" w:bidi="ar"/>
        </w:rPr>
        <w:t>MCPTT</w:t>
      </w:r>
      <w:r w:rsidRPr="00BF182C">
        <w:rPr>
          <w:rFonts w:eastAsia="SimSun" w:hint="cs"/>
          <w:rtl/>
          <w:lang w:eastAsia="zh-CN" w:bidi="ar"/>
        </w:rPr>
        <w:t xml:space="preserve"> وما إذا كانت قابلة للتطبيق على </w:t>
      </w:r>
      <w:r>
        <w:rPr>
          <w:rFonts w:eastAsia="SimSun" w:hint="cs"/>
          <w:rtl/>
          <w:lang w:eastAsia="zh-CN" w:bidi="ar"/>
        </w:rPr>
        <w:t>ال</w:t>
      </w:r>
      <w:r w:rsidRPr="00BF182C">
        <w:rPr>
          <w:rFonts w:eastAsia="SimSun" w:hint="cs"/>
          <w:rtl/>
          <w:lang w:eastAsia="zh-CN" w:bidi="ar"/>
        </w:rPr>
        <w:t>تشغيل</w:t>
      </w:r>
      <w:r>
        <w:rPr>
          <w:rFonts w:eastAsia="SimSun" w:hint="cs"/>
          <w:rtl/>
          <w:lang w:eastAsia="zh-CN" w:bidi="ar"/>
        </w:rPr>
        <w:t xml:space="preserve"> ضمن</w:t>
      </w:r>
      <w:r w:rsidRPr="002531EC">
        <w:rPr>
          <w:rFonts w:eastAsia="SimSun" w:hint="cs"/>
          <w:rtl/>
          <w:lang w:eastAsia="zh-CN" w:bidi="ar"/>
        </w:rPr>
        <w:t xml:space="preserve"> </w:t>
      </w:r>
      <w:r w:rsidRPr="00BF182C">
        <w:rPr>
          <w:rFonts w:eastAsia="SimSun" w:hint="cs"/>
          <w:rtl/>
          <w:lang w:eastAsia="zh-CN" w:bidi="ar"/>
        </w:rPr>
        <w:t>الشبكة أو</w:t>
      </w:r>
      <w:r w:rsidRPr="002531EC">
        <w:rPr>
          <w:rFonts w:eastAsia="SimSun" w:hint="cs"/>
          <w:rtl/>
          <w:lang w:eastAsia="zh-CN" w:bidi="ar"/>
        </w:rPr>
        <w:t xml:space="preserve"> </w:t>
      </w:r>
      <w:r w:rsidRPr="00BF182C">
        <w:rPr>
          <w:rFonts w:eastAsia="SimSun" w:hint="cs"/>
          <w:rtl/>
          <w:lang w:eastAsia="zh-CN" w:bidi="ar"/>
        </w:rPr>
        <w:t xml:space="preserve">على </w:t>
      </w:r>
      <w:r>
        <w:rPr>
          <w:rFonts w:eastAsia="SimSun" w:hint="cs"/>
          <w:rtl/>
          <w:lang w:eastAsia="zh-CN" w:bidi="ar"/>
        </w:rPr>
        <w:t>ال</w:t>
      </w:r>
      <w:r w:rsidRPr="00BF182C">
        <w:rPr>
          <w:rFonts w:eastAsia="SimSun" w:hint="cs"/>
          <w:rtl/>
          <w:lang w:eastAsia="zh-CN" w:bidi="ar"/>
        </w:rPr>
        <w:t>تشغيل</w:t>
      </w:r>
      <w:r>
        <w:rPr>
          <w:rFonts w:eastAsia="SimSun" w:hint="cs"/>
          <w:rtl/>
          <w:lang w:eastAsia="zh-CN" w:bidi="ar"/>
        </w:rPr>
        <w:t xml:space="preserve"> </w:t>
      </w:r>
      <w:r w:rsidRPr="00BF182C">
        <w:rPr>
          <w:rFonts w:eastAsia="SimSun" w:hint="cs"/>
          <w:rtl/>
          <w:lang w:eastAsia="zh-CN" w:bidi="ar"/>
        </w:rPr>
        <w:t>خارج الشبكة أو</w:t>
      </w:r>
      <w:r>
        <w:rPr>
          <w:rFonts w:eastAsia="SimSun" w:hint="cs"/>
          <w:rtl/>
          <w:lang w:eastAsia="zh-CN" w:bidi="ar"/>
        </w:rPr>
        <w:t xml:space="preserve"> على كلي</w:t>
      </w:r>
      <w:r w:rsidRPr="00BF182C">
        <w:rPr>
          <w:rFonts w:eastAsia="SimSun" w:hint="cs"/>
          <w:rtl/>
          <w:lang w:eastAsia="zh-CN" w:bidi="ar"/>
        </w:rPr>
        <w:t>هما:</w:t>
      </w:r>
    </w:p>
    <w:p w:rsidR="005E175E" w:rsidRDefault="005E175E" w:rsidP="005E175E">
      <w:pPr>
        <w:pStyle w:val="enumlev1"/>
        <w:keepNext/>
        <w:keepLines/>
      </w:pPr>
      <w:r w:rsidRPr="009929AC">
        <w:rPr>
          <w:rFonts w:hint="cs"/>
          <w:rtl/>
        </w:rPr>
        <w:t>-</w:t>
      </w:r>
      <w:r w:rsidRPr="009929AC">
        <w:rPr>
          <w:rFonts w:hint="cs"/>
          <w:rtl/>
        </w:rPr>
        <w:tab/>
      </w:r>
      <w:r w:rsidRPr="004C5CEF">
        <w:t>3GPP TS 24.379 </w:t>
      </w:r>
    </w:p>
    <w:p w:rsidR="005E175E" w:rsidRDefault="005E175E" w:rsidP="005E175E">
      <w:pPr>
        <w:pStyle w:val="enumlev1"/>
        <w:keepNext/>
        <w:keepLines/>
      </w:pPr>
      <w:r w:rsidRPr="009929AC">
        <w:rPr>
          <w:rFonts w:hint="cs"/>
          <w:rtl/>
        </w:rPr>
        <w:t>-</w:t>
      </w:r>
      <w:r w:rsidRPr="009929AC">
        <w:rPr>
          <w:rFonts w:hint="cs"/>
          <w:rtl/>
        </w:rPr>
        <w:tab/>
      </w:r>
      <w:r w:rsidRPr="004C5CEF">
        <w:t>3GPP TS 24.380 </w:t>
      </w:r>
    </w:p>
    <w:p w:rsidR="005E175E" w:rsidRDefault="005E175E" w:rsidP="005E175E">
      <w:pPr>
        <w:pStyle w:val="enumlev1"/>
        <w:keepNext/>
        <w:keepLines/>
      </w:pPr>
      <w:r w:rsidRPr="009929AC">
        <w:rPr>
          <w:rFonts w:hint="cs"/>
          <w:rtl/>
        </w:rPr>
        <w:t>-</w:t>
      </w:r>
      <w:r w:rsidRPr="009929AC">
        <w:rPr>
          <w:rFonts w:hint="cs"/>
          <w:rtl/>
        </w:rPr>
        <w:tab/>
      </w:r>
      <w:r w:rsidRPr="004C5CEF">
        <w:t>3GPP TS 24.381 </w:t>
      </w:r>
    </w:p>
    <w:p w:rsidR="005E175E" w:rsidRPr="009929AC" w:rsidRDefault="005E175E" w:rsidP="005E175E">
      <w:pPr>
        <w:pStyle w:val="enumlev1"/>
        <w:keepNext/>
        <w:keepLines/>
        <w:rPr>
          <w:rtl/>
        </w:rPr>
      </w:pPr>
      <w:r w:rsidRPr="009929AC">
        <w:rPr>
          <w:rFonts w:hint="cs"/>
          <w:rtl/>
        </w:rPr>
        <w:t>-</w:t>
      </w:r>
      <w:r w:rsidRPr="009929AC">
        <w:rPr>
          <w:rFonts w:hint="cs"/>
          <w:rtl/>
        </w:rPr>
        <w:tab/>
      </w:r>
      <w:r w:rsidRPr="004C5CEF">
        <w:t>3GPP TS 24.382 </w:t>
      </w:r>
    </w:p>
    <w:p w:rsidR="005E175E" w:rsidRDefault="005E175E" w:rsidP="005E175E">
      <w:r w:rsidRPr="009929AC">
        <w:rPr>
          <w:rFonts w:hint="cs"/>
          <w:rtl/>
        </w:rPr>
        <w:t>-</w:t>
      </w:r>
      <w:r w:rsidRPr="009929AC">
        <w:rPr>
          <w:rFonts w:hint="cs"/>
          <w:rtl/>
        </w:rPr>
        <w:tab/>
      </w:r>
      <w:r w:rsidRPr="004C5CEF">
        <w:t>3GPP TS 24.384 </w:t>
      </w:r>
    </w:p>
    <w:p w:rsidR="00C52122" w:rsidRDefault="0062589D" w:rsidP="0062589D">
      <w:pPr>
        <w:rPr>
          <w:rFonts w:eastAsia="SimSun"/>
          <w:rtl/>
          <w:lang w:eastAsia="zh-CN" w:bidi="ar"/>
        </w:rPr>
      </w:pPr>
      <w:r>
        <w:rPr>
          <w:rFonts w:eastAsia="SimSun" w:hint="cs"/>
          <w:rtl/>
          <w:lang w:eastAsia="zh-CN" w:bidi="ar-EG"/>
        </w:rPr>
        <w:t xml:space="preserve">وفي هذه الوثيقة، تشغيل الشبكة المشترك يعني التشغيل </w:t>
      </w:r>
      <w:r w:rsidR="00C52122">
        <w:rPr>
          <w:rFonts w:eastAsia="SimSun" w:hint="cs"/>
          <w:rtl/>
          <w:lang w:eastAsia="zh-CN" w:bidi="ar"/>
        </w:rPr>
        <w:t>ضمن</w:t>
      </w:r>
      <w:r w:rsidR="00C52122" w:rsidRPr="002531EC">
        <w:rPr>
          <w:rFonts w:eastAsia="SimSun" w:hint="cs"/>
          <w:rtl/>
          <w:lang w:eastAsia="zh-CN" w:bidi="ar"/>
        </w:rPr>
        <w:t xml:space="preserve"> </w:t>
      </w:r>
      <w:r w:rsidR="00C52122" w:rsidRPr="00BF182C">
        <w:rPr>
          <w:rFonts w:eastAsia="SimSun" w:hint="cs"/>
          <w:rtl/>
          <w:lang w:eastAsia="zh-CN" w:bidi="ar"/>
        </w:rPr>
        <w:t>الشبكة</w:t>
      </w:r>
      <w:r w:rsidR="00C52122" w:rsidRPr="00C52122">
        <w:rPr>
          <w:rFonts w:eastAsia="SimSun" w:hint="cs"/>
          <w:rtl/>
          <w:lang w:eastAsia="zh-CN" w:bidi="ar"/>
        </w:rPr>
        <w:t xml:space="preserve"> </w:t>
      </w:r>
      <w:r w:rsidR="00C52122">
        <w:rPr>
          <w:rFonts w:eastAsia="SimSun" w:hint="cs"/>
          <w:rtl/>
          <w:lang w:eastAsia="zh-CN" w:bidi="ar"/>
        </w:rPr>
        <w:t>و</w:t>
      </w:r>
      <w:r w:rsidR="00C52122" w:rsidRPr="00BF182C">
        <w:rPr>
          <w:rFonts w:eastAsia="SimSun" w:hint="cs"/>
          <w:rtl/>
          <w:lang w:eastAsia="zh-CN" w:bidi="ar"/>
        </w:rPr>
        <w:t>خارج الشبكة</w:t>
      </w:r>
      <w:r w:rsidR="00C52122">
        <w:rPr>
          <w:rFonts w:eastAsia="SimSun" w:hint="cs"/>
          <w:rtl/>
          <w:lang w:eastAsia="zh-CN" w:bidi="ar"/>
        </w:rPr>
        <w:t xml:space="preserve"> على السواء</w:t>
      </w:r>
      <w:r w:rsidR="00C52122" w:rsidRPr="00BF182C">
        <w:rPr>
          <w:rFonts w:eastAsia="SimSun" w:hint="cs"/>
          <w:rtl/>
          <w:lang w:eastAsia="zh-CN" w:bidi="ar"/>
        </w:rPr>
        <w:t>.</w:t>
      </w:r>
    </w:p>
    <w:p w:rsidR="005E175E" w:rsidRDefault="00C52122" w:rsidP="005E175E">
      <w:pPr>
        <w:rPr>
          <w:rtl/>
          <w:lang w:bidi="ar-EG"/>
        </w:rPr>
      </w:pPr>
      <w:r>
        <w:rPr>
          <w:rFonts w:eastAsia="SimSun" w:hint="cs"/>
          <w:rtl/>
          <w:lang w:eastAsia="zh-CN" w:bidi="ar"/>
        </w:rPr>
        <w:t>وتعرَّ</w:t>
      </w:r>
      <w:r w:rsidRPr="00BF182C">
        <w:rPr>
          <w:rFonts w:eastAsia="SimSun" w:hint="cs"/>
          <w:rtl/>
          <w:lang w:eastAsia="zh-CN" w:bidi="ar"/>
        </w:rPr>
        <w:t>ف كائنات الإدارة التالية في هذه الوثيقة:</w:t>
      </w:r>
    </w:p>
    <w:p w:rsidR="005E175E" w:rsidRPr="00C52122" w:rsidRDefault="005E175E" w:rsidP="006E5234">
      <w:pPr>
        <w:pStyle w:val="enumlev1"/>
      </w:pPr>
      <w:r w:rsidRPr="00C52122">
        <w:rPr>
          <w:rFonts w:hint="cs"/>
          <w:rtl/>
        </w:rPr>
        <w:t>-</w:t>
      </w:r>
      <w:r w:rsidRPr="00C52122">
        <w:rPr>
          <w:rFonts w:hint="cs"/>
          <w:rtl/>
        </w:rPr>
        <w:tab/>
      </w:r>
      <w:r w:rsidR="00C52122" w:rsidRPr="00C52122">
        <w:rPr>
          <w:rFonts w:hint="cs"/>
          <w:rtl/>
          <w:lang w:bidi="ar-SY"/>
        </w:rPr>
        <w:t xml:space="preserve">كائن </w:t>
      </w:r>
      <w:r w:rsidR="00C52122" w:rsidRPr="00C52122">
        <w:rPr>
          <w:rFonts w:hint="cs"/>
          <w:rtl/>
          <w:lang w:bidi="ar"/>
        </w:rPr>
        <w:t xml:space="preserve">إدارة </w:t>
      </w:r>
      <w:r w:rsidR="0062589D">
        <w:rPr>
          <w:lang w:bidi="ar-SY"/>
        </w:rPr>
        <w:t>(</w:t>
      </w:r>
      <w:r w:rsidR="0062589D" w:rsidRPr="00C52122">
        <w:t>MO</w:t>
      </w:r>
      <w:r w:rsidR="0062589D">
        <w:rPr>
          <w:lang w:bidi="ar-SY"/>
        </w:rPr>
        <w:t>)</w:t>
      </w:r>
      <w:r w:rsidR="00C52122" w:rsidRPr="00C52122">
        <w:rPr>
          <w:rFonts w:hint="cs"/>
          <w:rtl/>
          <w:lang w:bidi="ar-SY"/>
        </w:rPr>
        <w:t xml:space="preserve"> تشكيلة </w:t>
      </w:r>
      <w:r w:rsidR="00C52122" w:rsidRPr="00C52122">
        <w:rPr>
          <w:rFonts w:eastAsia="SimSun" w:hint="cs"/>
          <w:rtl/>
          <w:lang w:eastAsia="zh-CN" w:bidi="ar"/>
        </w:rPr>
        <w:t>معدات مستعمل</w:t>
      </w:r>
      <w:r w:rsidR="00C52122" w:rsidRPr="00C52122">
        <w:rPr>
          <w:rFonts w:eastAsia="SimSun"/>
          <w:rtl/>
          <w:lang w:eastAsia="zh-CN" w:bidi="ar"/>
        </w:rPr>
        <w:t xml:space="preserve"> </w:t>
      </w:r>
      <w:r w:rsidR="0062589D">
        <w:rPr>
          <w:rFonts w:eastAsia="SimSun"/>
          <w:lang w:eastAsia="zh-CN" w:bidi="ar"/>
        </w:rPr>
        <w:t>MCPTT</w:t>
      </w:r>
      <w:r w:rsidR="00C52122" w:rsidRPr="00C52122">
        <w:rPr>
          <w:rFonts w:eastAsia="SimSun" w:hint="cs"/>
          <w:rtl/>
          <w:lang w:eastAsia="zh-CN" w:bidi="ar"/>
        </w:rPr>
        <w:t xml:space="preserve"> </w:t>
      </w:r>
    </w:p>
    <w:p w:rsidR="005E175E" w:rsidRPr="00C52122" w:rsidRDefault="005E175E" w:rsidP="006E5234">
      <w:pPr>
        <w:pStyle w:val="enumlev1"/>
      </w:pPr>
      <w:r w:rsidRPr="00C52122">
        <w:rPr>
          <w:rFonts w:hint="cs"/>
          <w:rtl/>
        </w:rPr>
        <w:t>-</w:t>
      </w:r>
      <w:r w:rsidRPr="00C52122">
        <w:rPr>
          <w:rFonts w:hint="cs"/>
          <w:rtl/>
        </w:rPr>
        <w:tab/>
      </w:r>
      <w:r w:rsidR="00C52122" w:rsidRPr="00C52122">
        <w:rPr>
          <w:rFonts w:hint="cs"/>
          <w:rtl/>
          <w:lang w:bidi="ar-SY"/>
        </w:rPr>
        <w:t xml:space="preserve">كائن </w:t>
      </w:r>
      <w:r w:rsidR="00C52122" w:rsidRPr="00C52122">
        <w:rPr>
          <w:rFonts w:hint="cs"/>
          <w:rtl/>
          <w:lang w:bidi="ar"/>
        </w:rPr>
        <w:t xml:space="preserve">إدارة </w:t>
      </w:r>
      <w:r w:rsidR="0062589D">
        <w:rPr>
          <w:lang w:bidi="ar-SY"/>
        </w:rPr>
        <w:t>(</w:t>
      </w:r>
      <w:r w:rsidR="0062589D" w:rsidRPr="00C52122">
        <w:t>MO</w:t>
      </w:r>
      <w:r w:rsidR="0062589D">
        <w:rPr>
          <w:lang w:bidi="ar-SY"/>
        </w:rPr>
        <w:t>)</w:t>
      </w:r>
      <w:r w:rsidR="00C52122" w:rsidRPr="00C52122">
        <w:rPr>
          <w:rFonts w:hint="cs"/>
          <w:rtl/>
          <w:lang w:bidi="ar-SY"/>
        </w:rPr>
        <w:t xml:space="preserve"> </w:t>
      </w:r>
      <w:r w:rsidR="00E37AA8" w:rsidRPr="00E37AA8">
        <w:rPr>
          <w:rFonts w:eastAsia="SimSun" w:hint="cs"/>
          <w:rtl/>
          <w:lang w:eastAsia="zh-CN" w:bidi="ar"/>
        </w:rPr>
        <w:t xml:space="preserve">ملف تعريف </w:t>
      </w:r>
      <w:r w:rsidR="00C52122" w:rsidRPr="00C52122">
        <w:rPr>
          <w:rFonts w:eastAsia="SimSun" w:hint="cs"/>
          <w:rtl/>
          <w:lang w:eastAsia="zh-CN" w:bidi="ar"/>
        </w:rPr>
        <w:t>مستعمل</w:t>
      </w:r>
      <w:r w:rsidR="00C52122" w:rsidRPr="00C52122">
        <w:rPr>
          <w:rFonts w:eastAsia="SimSun"/>
          <w:rtl/>
          <w:lang w:eastAsia="zh-CN" w:bidi="ar"/>
        </w:rPr>
        <w:t xml:space="preserve"> </w:t>
      </w:r>
      <w:r w:rsidR="0062589D">
        <w:rPr>
          <w:rFonts w:eastAsia="SimSun"/>
          <w:lang w:eastAsia="zh-CN" w:bidi="ar"/>
        </w:rPr>
        <w:t>MCPTT</w:t>
      </w:r>
      <w:r w:rsidR="00C52122" w:rsidRPr="00C52122">
        <w:rPr>
          <w:rFonts w:eastAsia="SimSun" w:hint="cs"/>
          <w:rtl/>
          <w:lang w:eastAsia="zh-CN" w:bidi="ar"/>
        </w:rPr>
        <w:t xml:space="preserve"> </w:t>
      </w:r>
    </w:p>
    <w:p w:rsidR="005E175E" w:rsidRPr="00C52122" w:rsidRDefault="005E175E" w:rsidP="0062589D">
      <w:pPr>
        <w:pStyle w:val="enumlev1"/>
        <w:keepNext/>
        <w:keepLines/>
      </w:pPr>
      <w:r w:rsidRPr="00C52122">
        <w:rPr>
          <w:rFonts w:hint="cs"/>
          <w:rtl/>
        </w:rPr>
        <w:t>-</w:t>
      </w:r>
      <w:r w:rsidRPr="00C52122">
        <w:rPr>
          <w:rFonts w:hint="cs"/>
          <w:rtl/>
        </w:rPr>
        <w:tab/>
      </w:r>
      <w:r w:rsidR="00C52122" w:rsidRPr="00C52122">
        <w:rPr>
          <w:rFonts w:hint="cs"/>
          <w:rtl/>
          <w:lang w:bidi="ar-SY"/>
        </w:rPr>
        <w:t xml:space="preserve">كائن </w:t>
      </w:r>
      <w:r w:rsidR="00C52122" w:rsidRPr="00C52122">
        <w:rPr>
          <w:rFonts w:hint="cs"/>
          <w:rtl/>
          <w:lang w:bidi="ar"/>
        </w:rPr>
        <w:t xml:space="preserve">إدارة </w:t>
      </w:r>
      <w:r w:rsidR="0062589D">
        <w:rPr>
          <w:lang w:bidi="ar-SY"/>
        </w:rPr>
        <w:t>(</w:t>
      </w:r>
      <w:r w:rsidR="0062589D" w:rsidRPr="00C52122">
        <w:t>MO</w:t>
      </w:r>
      <w:r w:rsidR="0062589D">
        <w:rPr>
          <w:lang w:bidi="ar-SY"/>
        </w:rPr>
        <w:t>)</w:t>
      </w:r>
      <w:r w:rsidR="00C52122" w:rsidRPr="00C52122">
        <w:rPr>
          <w:rFonts w:hint="cs"/>
          <w:rtl/>
          <w:lang w:bidi="ar-SY"/>
        </w:rPr>
        <w:t xml:space="preserve"> تشكيلة </w:t>
      </w:r>
      <w:r w:rsidR="00C52122" w:rsidRPr="00C52122">
        <w:rPr>
          <w:rFonts w:eastAsia="SimSun" w:hint="cs"/>
          <w:rtl/>
          <w:lang w:eastAsia="zh-CN" w:bidi="ar"/>
        </w:rPr>
        <w:t xml:space="preserve">مجموعة </w:t>
      </w:r>
      <w:r w:rsidR="0062589D">
        <w:rPr>
          <w:rFonts w:eastAsia="SimSun"/>
          <w:lang w:eastAsia="zh-CN" w:bidi="ar"/>
        </w:rPr>
        <w:t>MCPTT</w:t>
      </w:r>
      <w:r w:rsidR="00C52122" w:rsidRPr="00C52122">
        <w:rPr>
          <w:rFonts w:eastAsia="SimSun" w:hint="cs"/>
          <w:rtl/>
          <w:lang w:eastAsia="zh-CN" w:bidi="ar"/>
        </w:rPr>
        <w:t xml:space="preserve"> </w:t>
      </w:r>
    </w:p>
    <w:p w:rsidR="005E175E" w:rsidRPr="00C52122" w:rsidRDefault="005E175E" w:rsidP="0062589D">
      <w:pPr>
        <w:pStyle w:val="enumlev1"/>
        <w:keepNext/>
        <w:keepLines/>
        <w:rPr>
          <w:rtl/>
        </w:rPr>
      </w:pPr>
      <w:r w:rsidRPr="00C52122">
        <w:rPr>
          <w:rFonts w:hint="cs"/>
          <w:rtl/>
        </w:rPr>
        <w:t>-</w:t>
      </w:r>
      <w:r w:rsidRPr="00C52122">
        <w:rPr>
          <w:rFonts w:hint="cs"/>
          <w:rtl/>
        </w:rPr>
        <w:tab/>
      </w:r>
      <w:r w:rsidR="00C52122" w:rsidRPr="00C52122">
        <w:rPr>
          <w:rFonts w:hint="cs"/>
          <w:rtl/>
          <w:lang w:bidi="ar-SY"/>
        </w:rPr>
        <w:t xml:space="preserve">كائن </w:t>
      </w:r>
      <w:r w:rsidR="00C52122" w:rsidRPr="00C52122">
        <w:rPr>
          <w:rFonts w:hint="cs"/>
          <w:rtl/>
          <w:lang w:bidi="ar"/>
        </w:rPr>
        <w:t xml:space="preserve">إدارة </w:t>
      </w:r>
      <w:r w:rsidR="0062589D">
        <w:rPr>
          <w:lang w:bidi="ar-SY"/>
        </w:rPr>
        <w:t>(</w:t>
      </w:r>
      <w:r w:rsidR="0062589D" w:rsidRPr="00C52122">
        <w:t>MO</w:t>
      </w:r>
      <w:r w:rsidR="0062589D">
        <w:rPr>
          <w:lang w:bidi="ar-SY"/>
        </w:rPr>
        <w:t>)</w:t>
      </w:r>
      <w:r w:rsidR="00C52122" w:rsidRPr="00C52122">
        <w:rPr>
          <w:rFonts w:hint="cs"/>
          <w:rtl/>
          <w:lang w:bidi="ar-SY"/>
        </w:rPr>
        <w:t xml:space="preserve"> تشكيلة </w:t>
      </w:r>
      <w:r w:rsidR="00C52122" w:rsidRPr="00C52122">
        <w:rPr>
          <w:rFonts w:eastAsia="SimSun" w:hint="cs"/>
          <w:rtl/>
          <w:lang w:eastAsia="zh-CN" w:bidi="ar"/>
        </w:rPr>
        <w:t xml:space="preserve">خدمة </w:t>
      </w:r>
      <w:r w:rsidR="0062589D">
        <w:rPr>
          <w:rFonts w:eastAsia="SimSun"/>
          <w:lang w:eastAsia="zh-CN" w:bidi="ar"/>
        </w:rPr>
        <w:t>MCPTT</w:t>
      </w:r>
      <w:r w:rsidR="00C52122" w:rsidRPr="00C52122">
        <w:rPr>
          <w:rFonts w:eastAsia="SimSun" w:hint="cs"/>
          <w:rtl/>
          <w:lang w:eastAsia="zh-CN" w:bidi="ar"/>
        </w:rPr>
        <w:t xml:space="preserve"> </w:t>
      </w:r>
    </w:p>
    <w:p w:rsidR="005E175E" w:rsidRDefault="005E175E" w:rsidP="0062589D">
      <w:pPr>
        <w:pStyle w:val="enumlev1"/>
        <w:rPr>
          <w:rtl/>
        </w:rPr>
      </w:pPr>
      <w:r w:rsidRPr="00C52122">
        <w:rPr>
          <w:rFonts w:hint="cs"/>
          <w:rtl/>
        </w:rPr>
        <w:t>-</w:t>
      </w:r>
      <w:r w:rsidRPr="00C52122">
        <w:rPr>
          <w:rFonts w:hint="cs"/>
          <w:rtl/>
        </w:rPr>
        <w:tab/>
      </w:r>
      <w:r w:rsidR="00C52122" w:rsidRPr="00C52122">
        <w:rPr>
          <w:rFonts w:hint="cs"/>
          <w:rtl/>
          <w:lang w:bidi="ar-SY"/>
        </w:rPr>
        <w:t xml:space="preserve">كائن </w:t>
      </w:r>
      <w:r w:rsidR="00C52122" w:rsidRPr="00C52122">
        <w:rPr>
          <w:rFonts w:hint="cs"/>
          <w:rtl/>
        </w:rPr>
        <w:t xml:space="preserve">إدارة </w:t>
      </w:r>
      <w:r w:rsidR="0062589D">
        <w:rPr>
          <w:lang w:bidi="ar-SY"/>
        </w:rPr>
        <w:t>(</w:t>
      </w:r>
      <w:r w:rsidR="0062589D" w:rsidRPr="00C52122">
        <w:t>MO</w:t>
      </w:r>
      <w:r w:rsidR="0062589D">
        <w:rPr>
          <w:lang w:bidi="ar-SY"/>
        </w:rPr>
        <w:t>)</w:t>
      </w:r>
      <w:r w:rsidR="00C52122" w:rsidRPr="00C52122">
        <w:rPr>
          <w:rFonts w:hint="cs"/>
          <w:rtl/>
          <w:lang w:bidi="ar-SY"/>
        </w:rPr>
        <w:t xml:space="preserve"> التشكيلة </w:t>
      </w:r>
      <w:r w:rsidR="00C52122" w:rsidRPr="00C52122">
        <w:rPr>
          <w:rFonts w:eastAsia="SimSun" w:hint="cs"/>
          <w:rtl/>
          <w:lang w:eastAsia="zh-CN"/>
        </w:rPr>
        <w:t>الأولية لمعدات مستعمل</w:t>
      </w:r>
      <w:r w:rsidR="00C52122" w:rsidRPr="00C52122">
        <w:rPr>
          <w:rFonts w:eastAsia="SimSun"/>
          <w:rtl/>
          <w:lang w:eastAsia="zh-CN"/>
        </w:rPr>
        <w:t xml:space="preserve"> </w:t>
      </w:r>
      <w:r w:rsidR="0062589D">
        <w:rPr>
          <w:rFonts w:eastAsia="SimSun"/>
          <w:lang w:eastAsia="zh-CN"/>
        </w:rPr>
        <w:t>MCPTT</w:t>
      </w:r>
      <w:r w:rsidR="00C52122" w:rsidRPr="00C52122">
        <w:rPr>
          <w:rFonts w:eastAsia="SimSun" w:hint="cs"/>
          <w:rtl/>
          <w:lang w:eastAsia="zh-CN"/>
        </w:rPr>
        <w:t xml:space="preserve"> </w:t>
      </w:r>
    </w:p>
    <w:p w:rsidR="00C52122" w:rsidRDefault="00C52122" w:rsidP="0062589D">
      <w:pPr>
        <w:jc w:val="left"/>
        <w:rPr>
          <w:rFonts w:eastAsia="SimSun"/>
          <w:rtl/>
          <w:lang w:eastAsia="zh-CN" w:bidi="ar"/>
        </w:rPr>
      </w:pPr>
      <w:r>
        <w:rPr>
          <w:rFonts w:eastAsia="SimSun" w:hint="cs"/>
          <w:rtl/>
          <w:lang w:eastAsia="zh-CN" w:bidi="ar"/>
        </w:rPr>
        <w:t>وتعرِّف كائنات الإدارة</w:t>
      </w:r>
      <w:r w:rsidRPr="00C52122">
        <w:rPr>
          <w:rFonts w:eastAsia="SimSun" w:hint="cs"/>
          <w:rtl/>
          <w:lang w:eastAsia="zh-CN" w:bidi="ar"/>
        </w:rPr>
        <w:t xml:space="preserve"> </w:t>
      </w:r>
      <w:r w:rsidRPr="00BF182C">
        <w:rPr>
          <w:rFonts w:eastAsia="SimSun" w:hint="cs"/>
          <w:rtl/>
          <w:lang w:eastAsia="zh-CN" w:bidi="ar"/>
        </w:rPr>
        <w:t>المذكورة أعلاه مستودعات</w:t>
      </w:r>
      <w:r>
        <w:rPr>
          <w:rFonts w:eastAsia="SimSun" w:hint="cs"/>
          <w:rtl/>
          <w:lang w:eastAsia="zh-CN" w:bidi="ar"/>
        </w:rPr>
        <w:t xml:space="preserve"> </w:t>
      </w:r>
      <w:r w:rsidRPr="00BF182C">
        <w:rPr>
          <w:rFonts w:eastAsia="SimSun" w:hint="cs"/>
          <w:rtl/>
          <w:lang w:eastAsia="zh-CN" w:bidi="ar"/>
        </w:rPr>
        <w:t>البيانات في</w:t>
      </w:r>
      <w:r w:rsidR="00D30D02" w:rsidRPr="00D30D02">
        <w:rPr>
          <w:rFonts w:hint="cs"/>
          <w:rtl/>
        </w:rPr>
        <w:t xml:space="preserve"> </w:t>
      </w:r>
      <w:r w:rsidR="00D30D02" w:rsidRPr="00F070F3">
        <w:rPr>
          <w:rFonts w:hint="cs"/>
          <w:rtl/>
        </w:rPr>
        <w:t>ال</w:t>
      </w:r>
      <w:r w:rsidR="00D30D02">
        <w:rPr>
          <w:rFonts w:hint="cs"/>
          <w:rtl/>
        </w:rPr>
        <w:t>معدات</w:t>
      </w:r>
      <w:r w:rsidR="00D30D02" w:rsidRPr="00F070F3">
        <w:rPr>
          <w:rFonts w:hint="cs"/>
          <w:rtl/>
        </w:rPr>
        <w:t xml:space="preserve"> المتنقلة</w:t>
      </w:r>
      <w:r w:rsidR="0062589D">
        <w:rPr>
          <w:rFonts w:eastAsia="SimSun" w:hint="cs"/>
          <w:rtl/>
          <w:lang w:eastAsia="zh-CN" w:bidi="ar-EG"/>
        </w:rPr>
        <w:t xml:space="preserve"> </w:t>
      </w:r>
      <w:r w:rsidR="0062589D">
        <w:rPr>
          <w:rFonts w:eastAsia="SimSun"/>
          <w:lang w:eastAsia="zh-CN" w:bidi="ar-EG"/>
        </w:rPr>
        <w:t>(</w:t>
      </w:r>
      <w:r w:rsidR="0062589D" w:rsidRPr="00C52122">
        <w:rPr>
          <w:rFonts w:eastAsia="SimSun"/>
          <w:lang w:eastAsia="zh-CN" w:bidi="ar"/>
        </w:rPr>
        <w:t>ME</w:t>
      </w:r>
      <w:r w:rsidR="0062589D">
        <w:rPr>
          <w:rFonts w:eastAsia="SimSun"/>
          <w:lang w:eastAsia="zh-CN" w:bidi="ar-EG"/>
        </w:rPr>
        <w:t>)</w:t>
      </w:r>
      <w:r w:rsidR="00D30D02">
        <w:rPr>
          <w:rFonts w:eastAsia="SimSun" w:hint="cs"/>
          <w:rtl/>
          <w:lang w:eastAsia="zh-CN" w:bidi="ar"/>
        </w:rPr>
        <w:t>.</w:t>
      </w:r>
    </w:p>
    <w:p w:rsidR="005E175E" w:rsidRDefault="005E175E" w:rsidP="005E175E">
      <w:pPr>
        <w:pStyle w:val="Heading4"/>
        <w:rPr>
          <w:rtl/>
        </w:rPr>
      </w:pPr>
      <w:r w:rsidRPr="005E175E">
        <w:t>18</w:t>
      </w:r>
      <w:r>
        <w:t>6</w:t>
      </w:r>
      <w:r w:rsidRPr="005E175E">
        <w:t>.2.2.2</w:t>
      </w:r>
      <w:r w:rsidRPr="005E175E">
        <w:rPr>
          <w:rtl/>
        </w:rPr>
        <w:tab/>
      </w:r>
      <w:r w:rsidRPr="005E175E">
        <w:rPr>
          <w:rFonts w:hint="cs"/>
          <w:rtl/>
        </w:rPr>
        <w:t xml:space="preserve">المواصفة التقنية </w:t>
      </w:r>
      <w:r w:rsidRPr="005E175E">
        <w:t>24.38</w:t>
      </w:r>
      <w:r>
        <w:t>4</w:t>
      </w:r>
    </w:p>
    <w:p w:rsidR="00D37B54" w:rsidRDefault="00D37B54" w:rsidP="0062589D">
      <w:pPr>
        <w:pStyle w:val="Headingb"/>
        <w:rPr>
          <w:rFonts w:eastAsia="SimSun"/>
          <w:rtl/>
          <w:lang w:eastAsia="zh-CN" w:bidi="ar"/>
        </w:rPr>
      </w:pPr>
      <w:r w:rsidRPr="00BF182C">
        <w:rPr>
          <w:rFonts w:eastAsia="SimSun" w:hint="cs"/>
          <w:rtl/>
          <w:lang w:eastAsia="zh-CN" w:bidi="ar"/>
        </w:rPr>
        <w:t xml:space="preserve">إدارة </w:t>
      </w:r>
      <w:r w:rsidRPr="00C52122">
        <w:rPr>
          <w:rFonts w:hint="cs"/>
          <w:rtl/>
          <w:lang w:bidi="ar-SY"/>
        </w:rPr>
        <w:t>تشكيلة</w:t>
      </w:r>
      <w:r>
        <w:rPr>
          <w:rFonts w:eastAsia="SimSun" w:hint="cs"/>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62589D">
        <w:rPr>
          <w:rFonts w:eastAsia="SimSun"/>
          <w:lang w:eastAsia="zh-CN" w:bidi="ar"/>
        </w:rPr>
        <w:t>(</w:t>
      </w:r>
      <w:r w:rsidR="0062589D" w:rsidRPr="009A41E0">
        <w:rPr>
          <w:rFonts w:eastAsia="SimSun" w:hint="cs"/>
          <w:lang w:eastAsia="zh-CN" w:bidi="ar"/>
        </w:rPr>
        <w:t>MCPTT</w:t>
      </w:r>
      <w:r w:rsidR="0062589D">
        <w:rPr>
          <w:rFonts w:eastAsia="SimSun"/>
          <w:lang w:eastAsia="zh-CN" w:bidi="ar"/>
        </w:rPr>
        <w:t>)</w:t>
      </w:r>
      <w:r w:rsidRPr="008157E0">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E37AA8" w:rsidRDefault="00E37AA8" w:rsidP="0062589D">
      <w:pPr>
        <w:rPr>
          <w:rFonts w:eastAsia="SimSun"/>
          <w:lang w:eastAsia="zh-CN" w:bidi="ar"/>
        </w:rPr>
      </w:pPr>
      <w:r w:rsidRPr="00BF182C">
        <w:rPr>
          <w:rFonts w:eastAsia="SimSun" w:hint="cs"/>
          <w:rtl/>
          <w:lang w:eastAsia="zh-CN" w:bidi="ar"/>
        </w:rPr>
        <w:t xml:space="preserve">توصِّف هذه الوثيقة وثائق وبروتوكولات إدارة </w:t>
      </w:r>
      <w:r w:rsidRPr="00C52122">
        <w:rPr>
          <w:rFonts w:hint="cs"/>
          <w:rtl/>
          <w:lang w:bidi="ar-SY"/>
        </w:rPr>
        <w:t xml:space="preserve">التشكيلة </w:t>
      </w:r>
      <w:r w:rsidRPr="00BF182C">
        <w:rPr>
          <w:rFonts w:eastAsia="SimSun" w:hint="cs"/>
          <w:rtl/>
          <w:lang w:eastAsia="zh-CN" w:bidi="ar"/>
        </w:rPr>
        <w:t xml:space="preserve">اللازمة لدعم </w:t>
      </w:r>
      <w:r w:rsidRPr="00C52122">
        <w:rPr>
          <w:rFonts w:hint="cs"/>
          <w:rtl/>
          <w:lang w:bidi="ar-SY"/>
        </w:rPr>
        <w:t>تشكيلة</w:t>
      </w:r>
      <w:r w:rsidRPr="00D37B54">
        <w:rPr>
          <w:rFonts w:eastAsia="SimSun"/>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62589D">
        <w:rPr>
          <w:rFonts w:eastAsia="SimSun"/>
          <w:lang w:eastAsia="zh-CN" w:bidi="ar"/>
        </w:rPr>
        <w:t>(</w:t>
      </w:r>
      <w:r w:rsidR="0062589D" w:rsidRPr="002574B9">
        <w:rPr>
          <w:rFonts w:eastAsia="SimSun"/>
          <w:lang w:eastAsia="zh-CN" w:bidi="ar"/>
        </w:rPr>
        <w:t>MCPTT</w:t>
      </w:r>
      <w:r w:rsidR="0062589D">
        <w:rPr>
          <w:rFonts w:eastAsia="SimSun"/>
          <w:lang w:eastAsia="zh-CN" w:bidi="ar"/>
        </w:rPr>
        <w:t>)</w:t>
      </w:r>
      <w:r w:rsidRPr="002574B9">
        <w:rPr>
          <w:rFonts w:eastAsia="SimSun"/>
          <w:rtl/>
          <w:lang w:eastAsia="zh-CN" w:bidi="ar"/>
        </w:rPr>
        <w:t xml:space="preserve"> </w:t>
      </w:r>
      <w:r>
        <w:rPr>
          <w:rFonts w:eastAsia="SimSun" w:hint="cs"/>
          <w:rtl/>
          <w:lang w:eastAsia="zh-CN" w:bidi="ar"/>
        </w:rPr>
        <w:t xml:space="preserve">على شبكة </w:t>
      </w:r>
      <w:r w:rsidRPr="00BF182C">
        <w:rPr>
          <w:rFonts w:eastAsia="SimSun" w:hint="cs"/>
          <w:rtl/>
          <w:lang w:eastAsia="zh-CN" w:bidi="ar"/>
        </w:rPr>
        <w:t xml:space="preserve">الإنترنت عبر </w:t>
      </w:r>
      <w:r>
        <w:rPr>
          <w:rFonts w:eastAsia="SimSun" w:hint="cs"/>
          <w:rtl/>
          <w:lang w:eastAsia="zh-CN" w:bidi="ar"/>
        </w:rPr>
        <w:t xml:space="preserve">النقطتين المرجعيتين </w:t>
      </w:r>
      <w:r w:rsidRPr="00BF182C">
        <w:rPr>
          <w:rFonts w:eastAsia="SimSun" w:hint="cs"/>
          <w:lang w:eastAsia="zh-CN" w:bidi="ar"/>
        </w:rPr>
        <w:t>CSC-4</w:t>
      </w:r>
      <w:r w:rsidRPr="00BF182C">
        <w:rPr>
          <w:rFonts w:eastAsia="SimSun" w:hint="cs"/>
          <w:rtl/>
          <w:lang w:eastAsia="zh-CN" w:bidi="ar"/>
        </w:rPr>
        <w:t xml:space="preserve"> و</w:t>
      </w:r>
      <w:r w:rsidRPr="00BF182C">
        <w:rPr>
          <w:rFonts w:eastAsia="SimSun" w:hint="cs"/>
          <w:lang w:eastAsia="zh-CN" w:bidi="ar"/>
        </w:rPr>
        <w:t>CSC-5</w:t>
      </w:r>
      <w:r w:rsidRPr="00BF182C">
        <w:rPr>
          <w:rFonts w:eastAsia="SimSun" w:hint="cs"/>
          <w:rtl/>
          <w:lang w:eastAsia="zh-CN" w:bidi="ar"/>
        </w:rPr>
        <w:t xml:space="preserve"> وإجراءات دعم</w:t>
      </w:r>
      <w:r w:rsidRPr="00D37B54">
        <w:rPr>
          <w:rFonts w:hint="cs"/>
          <w:rtl/>
          <w:lang w:bidi="ar-SY"/>
        </w:rPr>
        <w:t xml:space="preserve"> </w:t>
      </w:r>
      <w:r w:rsidRPr="00C52122">
        <w:rPr>
          <w:rFonts w:hint="cs"/>
          <w:rtl/>
          <w:lang w:bidi="ar-SY"/>
        </w:rPr>
        <w:t>تشكيلة</w:t>
      </w:r>
      <w:r w:rsidRPr="00D37B54">
        <w:rPr>
          <w:rFonts w:eastAsia="SimSun"/>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62589D">
        <w:rPr>
          <w:rFonts w:eastAsia="SimSun"/>
          <w:lang w:eastAsia="zh-CN" w:bidi="ar"/>
        </w:rPr>
        <w:t>(</w:t>
      </w:r>
      <w:r w:rsidR="0062589D" w:rsidRPr="002574B9">
        <w:rPr>
          <w:rFonts w:eastAsia="SimSun"/>
          <w:lang w:eastAsia="zh-CN" w:bidi="ar"/>
        </w:rPr>
        <w:t>MCPTT</w:t>
      </w:r>
      <w:r w:rsidR="0062589D">
        <w:rPr>
          <w:rFonts w:eastAsia="SimSun"/>
          <w:lang w:eastAsia="zh-CN" w:bidi="ar"/>
        </w:rPr>
        <w:t>)</w:t>
      </w:r>
      <w:r w:rsidRPr="002574B9">
        <w:rPr>
          <w:rFonts w:eastAsia="SimSun"/>
          <w:rtl/>
          <w:lang w:eastAsia="zh-CN" w:bidi="ar"/>
        </w:rPr>
        <w:t xml:space="preserve"> </w:t>
      </w:r>
      <w:r>
        <w:rPr>
          <w:rFonts w:eastAsia="SimSun" w:hint="cs"/>
          <w:rtl/>
          <w:lang w:eastAsia="zh-CN" w:bidi="ar-SY"/>
        </w:rPr>
        <w:t>خارج</w:t>
      </w:r>
      <w:r>
        <w:rPr>
          <w:rFonts w:eastAsia="SimSun" w:hint="cs"/>
          <w:rtl/>
          <w:lang w:eastAsia="zh-CN" w:bidi="ar"/>
        </w:rPr>
        <w:t xml:space="preserve"> شبكة </w:t>
      </w:r>
      <w:r w:rsidRPr="00BF182C">
        <w:rPr>
          <w:rFonts w:eastAsia="SimSun" w:hint="cs"/>
          <w:rtl/>
          <w:lang w:eastAsia="zh-CN" w:bidi="ar"/>
        </w:rPr>
        <w:t>الإنترنت</w:t>
      </w:r>
      <w:r w:rsidRPr="00D37B54">
        <w:rPr>
          <w:rFonts w:eastAsia="SimSun" w:hint="cs"/>
          <w:rtl/>
          <w:lang w:eastAsia="zh-CN" w:bidi="ar"/>
        </w:rPr>
        <w:t xml:space="preserve"> </w:t>
      </w:r>
      <w:r w:rsidRPr="00BF182C">
        <w:rPr>
          <w:rFonts w:eastAsia="SimSun" w:hint="cs"/>
          <w:rtl/>
          <w:lang w:eastAsia="zh-CN" w:bidi="ar"/>
        </w:rPr>
        <w:t xml:space="preserve">عبر </w:t>
      </w:r>
      <w:r>
        <w:rPr>
          <w:rFonts w:eastAsia="SimSun" w:hint="cs"/>
          <w:rtl/>
          <w:lang w:eastAsia="zh-CN" w:bidi="ar"/>
        </w:rPr>
        <w:t xml:space="preserve">النقطتين المرجعيتين </w:t>
      </w:r>
      <w:r w:rsidRPr="00BF182C">
        <w:rPr>
          <w:rFonts w:eastAsia="SimSun" w:hint="cs"/>
          <w:lang w:eastAsia="zh-CN" w:bidi="ar"/>
        </w:rPr>
        <w:t>CSC-11</w:t>
      </w:r>
      <w:r w:rsidRPr="00BF182C">
        <w:rPr>
          <w:rFonts w:eastAsia="SimSun" w:hint="cs"/>
          <w:rtl/>
          <w:lang w:eastAsia="zh-CN" w:bidi="ar"/>
        </w:rPr>
        <w:t xml:space="preserve"> و</w:t>
      </w:r>
      <w:r w:rsidRPr="00BF182C">
        <w:rPr>
          <w:rFonts w:eastAsia="SimSun" w:hint="cs"/>
          <w:lang w:eastAsia="zh-CN" w:bidi="ar"/>
        </w:rPr>
        <w:t>CSC-12</w:t>
      </w:r>
      <w:r w:rsidRPr="00BF182C">
        <w:rPr>
          <w:rFonts w:eastAsia="SimSun" w:hint="cs"/>
          <w:rtl/>
          <w:lang w:eastAsia="zh-CN" w:bidi="ar"/>
        </w:rPr>
        <w:t>.</w:t>
      </w:r>
      <w:r w:rsidRPr="00E37AA8">
        <w:rPr>
          <w:rFonts w:eastAsia="SimSun" w:hint="cs"/>
          <w:rtl/>
          <w:lang w:eastAsia="zh-CN" w:bidi="ar"/>
        </w:rPr>
        <w:t xml:space="preserve"> </w:t>
      </w:r>
      <w:r>
        <w:rPr>
          <w:rFonts w:eastAsia="SimSun" w:hint="cs"/>
          <w:rtl/>
          <w:lang w:eastAsia="zh-CN" w:bidi="ar"/>
        </w:rPr>
        <w:t>و</w:t>
      </w:r>
      <w:r w:rsidRPr="00BF182C">
        <w:rPr>
          <w:rFonts w:eastAsia="SimSun" w:hint="cs"/>
          <w:rtl/>
          <w:lang w:eastAsia="zh-CN" w:bidi="ar"/>
        </w:rPr>
        <w:t xml:space="preserve">تشتمل وثائق إدارة </w:t>
      </w:r>
      <w:r w:rsidRPr="00C52122">
        <w:rPr>
          <w:rFonts w:hint="cs"/>
          <w:rtl/>
          <w:lang w:bidi="ar-SY"/>
        </w:rPr>
        <w:t xml:space="preserve">التشكيلة </w:t>
      </w:r>
      <w:r>
        <w:rPr>
          <w:rFonts w:eastAsia="SimSun" w:hint="cs"/>
          <w:rtl/>
          <w:lang w:eastAsia="zh-CN" w:bidi="ar"/>
        </w:rPr>
        <w:t>المعرَّفة</w:t>
      </w:r>
      <w:r w:rsidRPr="00BF182C">
        <w:rPr>
          <w:rFonts w:eastAsia="SimSun" w:hint="cs"/>
          <w:rtl/>
          <w:lang w:eastAsia="zh-CN" w:bidi="ar"/>
        </w:rPr>
        <w:t xml:space="preserve"> في هذه الوثيقة على</w:t>
      </w:r>
      <w:r>
        <w:rPr>
          <w:rFonts w:eastAsia="SimSun" w:hint="cs"/>
          <w:rtl/>
          <w:lang w:eastAsia="zh-CN" w:bidi="ar"/>
        </w:rPr>
        <w:t xml:space="preserve"> التالي</w:t>
      </w:r>
      <w:r w:rsidRPr="00BF182C">
        <w:rPr>
          <w:rFonts w:eastAsia="SimSun" w:hint="cs"/>
          <w:rtl/>
          <w:lang w:eastAsia="zh-CN" w:bidi="ar"/>
        </w:rPr>
        <w:t>:</w:t>
      </w:r>
    </w:p>
    <w:p w:rsidR="005E175E" w:rsidRPr="00E37AA8" w:rsidRDefault="005E175E" w:rsidP="0062589D">
      <w:pPr>
        <w:pStyle w:val="enumlev1"/>
        <w:keepNext/>
        <w:keepLines/>
      </w:pPr>
      <w:r w:rsidRPr="00E37AA8">
        <w:rPr>
          <w:rFonts w:hint="cs"/>
          <w:rtl/>
        </w:rPr>
        <w:t>-</w:t>
      </w:r>
      <w:r w:rsidRPr="00E37AA8">
        <w:rPr>
          <w:rFonts w:hint="cs"/>
          <w:rtl/>
        </w:rPr>
        <w:tab/>
      </w:r>
      <w:r w:rsidR="00E37AA8" w:rsidRPr="00E37AA8">
        <w:rPr>
          <w:rFonts w:eastAsia="SimSun" w:hint="cs"/>
          <w:rtl/>
          <w:lang w:eastAsia="zh-CN" w:bidi="ar"/>
        </w:rPr>
        <w:t>وثيقة التشكيلة الأولية لمعدات مستعمل</w:t>
      </w:r>
      <w:r w:rsidR="00E37AA8" w:rsidRPr="00E37AA8">
        <w:rPr>
          <w:rFonts w:eastAsia="SimSun"/>
          <w:rtl/>
          <w:lang w:eastAsia="zh-CN" w:bidi="ar"/>
        </w:rPr>
        <w:t xml:space="preserve"> </w:t>
      </w:r>
      <w:r w:rsidR="0062589D">
        <w:rPr>
          <w:rFonts w:eastAsia="SimSun"/>
          <w:lang w:eastAsia="zh-CN" w:bidi="ar"/>
        </w:rPr>
        <w:t>MCPTT</w:t>
      </w:r>
      <w:r w:rsidR="00E37AA8" w:rsidRPr="00E37AA8">
        <w:rPr>
          <w:rFonts w:eastAsia="SimSun" w:hint="cs"/>
          <w:rtl/>
          <w:lang w:eastAsia="zh-CN" w:bidi="ar"/>
        </w:rPr>
        <w:t>؛</w:t>
      </w:r>
    </w:p>
    <w:p w:rsidR="005E175E" w:rsidRPr="00E37AA8" w:rsidRDefault="005E175E" w:rsidP="00E37AA8">
      <w:pPr>
        <w:pStyle w:val="enumlev1"/>
        <w:keepNext/>
        <w:keepLines/>
      </w:pPr>
      <w:r w:rsidRPr="00E37AA8">
        <w:rPr>
          <w:rFonts w:hint="cs"/>
          <w:rtl/>
        </w:rPr>
        <w:t>-</w:t>
      </w:r>
      <w:r w:rsidRPr="00E37AA8">
        <w:rPr>
          <w:rFonts w:hint="cs"/>
          <w:rtl/>
        </w:rPr>
        <w:tab/>
      </w:r>
      <w:r w:rsidR="00E37AA8" w:rsidRPr="00E37AA8">
        <w:rPr>
          <w:rFonts w:eastAsia="SimSun" w:hint="cs"/>
          <w:rtl/>
          <w:lang w:eastAsia="zh-CN" w:bidi="ar"/>
        </w:rPr>
        <w:t>وثيقة تشكيلة معدات مستعمل</w:t>
      </w:r>
      <w:r w:rsidR="00E37AA8" w:rsidRPr="00E37AA8">
        <w:rPr>
          <w:rFonts w:eastAsia="SimSun"/>
          <w:rtl/>
          <w:lang w:eastAsia="zh-CN" w:bidi="ar"/>
        </w:rPr>
        <w:t xml:space="preserve"> </w:t>
      </w:r>
      <w:r w:rsidR="0062589D">
        <w:rPr>
          <w:rFonts w:eastAsia="SimSun"/>
          <w:lang w:eastAsia="zh-CN" w:bidi="ar"/>
        </w:rPr>
        <w:t>MCPTT</w:t>
      </w:r>
      <w:r w:rsidR="00E37AA8" w:rsidRPr="00E37AA8">
        <w:rPr>
          <w:rFonts w:eastAsia="SimSun" w:hint="cs"/>
          <w:rtl/>
          <w:lang w:eastAsia="zh-CN" w:bidi="ar"/>
        </w:rPr>
        <w:t>؛</w:t>
      </w:r>
    </w:p>
    <w:p w:rsidR="005E175E" w:rsidRPr="00E37AA8" w:rsidRDefault="005E175E" w:rsidP="00E37AA8">
      <w:pPr>
        <w:pStyle w:val="enumlev1"/>
        <w:keepNext/>
        <w:keepLines/>
      </w:pPr>
      <w:r w:rsidRPr="00E37AA8">
        <w:rPr>
          <w:rFonts w:hint="cs"/>
          <w:rtl/>
        </w:rPr>
        <w:t>-</w:t>
      </w:r>
      <w:r w:rsidRPr="00E37AA8">
        <w:rPr>
          <w:rFonts w:hint="cs"/>
          <w:rtl/>
        </w:rPr>
        <w:tab/>
      </w:r>
      <w:r w:rsidR="00E37AA8" w:rsidRPr="00E37AA8">
        <w:rPr>
          <w:rFonts w:eastAsia="SimSun" w:hint="cs"/>
          <w:rtl/>
          <w:lang w:eastAsia="zh-CN" w:bidi="ar"/>
        </w:rPr>
        <w:t xml:space="preserve">وثيقة تشكيلة ملف تعريف مستعمل </w:t>
      </w:r>
      <w:r w:rsidR="00E37AA8" w:rsidRPr="00E37AA8">
        <w:rPr>
          <w:rFonts w:eastAsia="SimSun" w:hint="cs"/>
          <w:lang w:eastAsia="zh-CN" w:bidi="ar"/>
        </w:rPr>
        <w:t>MCPTT</w:t>
      </w:r>
      <w:r w:rsidR="00E37AA8" w:rsidRPr="00E37AA8">
        <w:rPr>
          <w:rFonts w:eastAsia="SimSun" w:hint="cs"/>
          <w:rtl/>
          <w:lang w:eastAsia="zh-CN" w:bidi="ar"/>
        </w:rPr>
        <w:t>؛</w:t>
      </w:r>
    </w:p>
    <w:p w:rsidR="00E37AA8" w:rsidRDefault="005E175E" w:rsidP="00E37AA8">
      <w:pPr>
        <w:pStyle w:val="enumlev1"/>
        <w:keepNext/>
        <w:keepLines/>
        <w:rPr>
          <w:rFonts w:eastAsia="SimSun"/>
          <w:rtl/>
          <w:lang w:eastAsia="zh-CN" w:bidi="ar"/>
        </w:rPr>
      </w:pPr>
      <w:r w:rsidRPr="00E37AA8">
        <w:rPr>
          <w:rFonts w:hint="cs"/>
          <w:rtl/>
        </w:rPr>
        <w:t>-</w:t>
      </w:r>
      <w:r w:rsidRPr="00E37AA8">
        <w:rPr>
          <w:rFonts w:hint="cs"/>
          <w:rtl/>
        </w:rPr>
        <w:tab/>
      </w:r>
      <w:r w:rsidR="00E37AA8" w:rsidRPr="00E37AA8">
        <w:rPr>
          <w:rFonts w:eastAsia="SimSun" w:hint="cs"/>
          <w:rtl/>
          <w:lang w:eastAsia="zh-CN" w:bidi="ar"/>
        </w:rPr>
        <w:t xml:space="preserve">وثيقة تشكيلة خدمة </w:t>
      </w:r>
      <w:r w:rsidR="00E37AA8" w:rsidRPr="00E37AA8">
        <w:rPr>
          <w:rFonts w:eastAsia="SimSun" w:hint="cs"/>
          <w:lang w:eastAsia="zh-CN" w:bidi="ar"/>
        </w:rPr>
        <w:t>MCPTT</w:t>
      </w:r>
      <w:r w:rsidR="00E37AA8" w:rsidRPr="00E37AA8">
        <w:rPr>
          <w:rFonts w:eastAsia="SimSun" w:hint="cs"/>
          <w:rtl/>
          <w:lang w:eastAsia="zh-CN" w:bidi="ar"/>
        </w:rPr>
        <w:t>.</w:t>
      </w:r>
    </w:p>
    <w:p w:rsidR="00E37AA8" w:rsidRDefault="00E37AA8" w:rsidP="000D598D">
      <w:pPr>
        <w:rPr>
          <w:rFonts w:eastAsia="SimSun"/>
          <w:rtl/>
          <w:lang w:eastAsia="zh-CN" w:bidi="ar"/>
        </w:rPr>
      </w:pPr>
      <w:r>
        <w:rPr>
          <w:rFonts w:eastAsia="SimSun" w:hint="cs"/>
          <w:rtl/>
          <w:lang w:eastAsia="zh-CN" w:bidi="ar"/>
        </w:rPr>
        <w:t>و</w:t>
      </w:r>
      <w:r w:rsidRPr="008157E0">
        <w:rPr>
          <w:rFonts w:eastAsia="SimSun" w:hint="cs"/>
          <w:rtl/>
          <w:lang w:eastAsia="zh-CN" w:bidi="ar"/>
        </w:rPr>
        <w:t>خدمات الاتصالات الحرجة هي خدمات تتطلب معالجة تفضيلية مقارنة</w:t>
      </w:r>
      <w:r>
        <w:rPr>
          <w:rFonts w:eastAsia="SimSun" w:hint="cs"/>
          <w:rtl/>
          <w:lang w:eastAsia="zh-CN" w:bidi="ar"/>
        </w:rPr>
        <w:t>ً</w:t>
      </w:r>
      <w:r w:rsidRPr="008157E0">
        <w:rPr>
          <w:rFonts w:eastAsia="SimSun" w:hint="cs"/>
          <w:rtl/>
          <w:lang w:eastAsia="zh-CN" w:bidi="ar"/>
        </w:rPr>
        <w:t xml:space="preserve"> بخدمات الاتصالات ا</w:t>
      </w:r>
      <w:r>
        <w:rPr>
          <w:rFonts w:eastAsia="SimSun" w:hint="cs"/>
          <w:rtl/>
          <w:lang w:eastAsia="zh-CN" w:bidi="ar"/>
        </w:rPr>
        <w:t>لعادية، مثل</w:t>
      </w:r>
      <w:r w:rsidRPr="00CD1743">
        <w:rPr>
          <w:rFonts w:eastAsia="SimSun" w:hint="cs"/>
          <w:rtl/>
          <w:lang w:eastAsia="zh-CN" w:bidi="ar"/>
        </w:rPr>
        <w:t xml:space="preserve"> </w:t>
      </w:r>
      <w:r w:rsidRPr="008157E0">
        <w:rPr>
          <w:rFonts w:eastAsia="SimSun" w:hint="cs"/>
          <w:rtl/>
          <w:lang w:eastAsia="zh-CN" w:bidi="ar"/>
        </w:rPr>
        <w:t>الاتصالات</w:t>
      </w:r>
      <w:r>
        <w:rPr>
          <w:rFonts w:eastAsia="SimSun" w:hint="cs"/>
          <w:rtl/>
          <w:lang w:eastAsia="zh-CN" w:bidi="ar"/>
        </w:rPr>
        <w:t xml:space="preserve"> لدعم الشرطة أو فرق</w:t>
      </w:r>
      <w:r w:rsidRPr="008157E0">
        <w:rPr>
          <w:rFonts w:eastAsia="SimSun" w:hint="cs"/>
          <w:rtl/>
          <w:lang w:eastAsia="zh-CN" w:bidi="ar"/>
        </w:rPr>
        <w:t xml:space="preserve"> الإطفاء.</w:t>
      </w:r>
    </w:p>
    <w:p w:rsidR="00E37AA8" w:rsidRPr="008824B4" w:rsidRDefault="00E37AA8" w:rsidP="0035732D">
      <w:pPr>
        <w:rPr>
          <w:rFonts w:eastAsia="SimSun"/>
          <w:spacing w:val="4"/>
          <w:rtl/>
          <w:lang w:eastAsia="zh-CN" w:bidi="ar"/>
        </w:rPr>
      </w:pPr>
      <w:r w:rsidRPr="008824B4">
        <w:rPr>
          <w:rFonts w:eastAsia="SimSun" w:hint="cs"/>
          <w:spacing w:val="4"/>
          <w:rtl/>
          <w:lang w:eastAsia="zh-CN" w:bidi="ar"/>
        </w:rPr>
        <w:t xml:space="preserve">ويمكن استعمال خدمة </w:t>
      </w:r>
      <w:r w:rsidRPr="008824B4">
        <w:rPr>
          <w:rFonts w:eastAsia="SimSun" w:hint="cs"/>
          <w:spacing w:val="4"/>
          <w:lang w:eastAsia="zh-CN" w:bidi="ar"/>
        </w:rPr>
        <w:t>MCPTT</w:t>
      </w:r>
      <w:r w:rsidRPr="008824B4">
        <w:rPr>
          <w:rFonts w:eastAsia="SimSun" w:hint="cs"/>
          <w:spacing w:val="4"/>
          <w:rtl/>
          <w:lang w:eastAsia="zh-CN" w:bidi="ar"/>
        </w:rPr>
        <w:t xml:space="preserve"> لتطبيقات السلامة العامة وللتطبيقات التجارية العامة (من قبيل تطبيقات شركات المرافق والسكك الحديدية).</w:t>
      </w:r>
    </w:p>
    <w:p w:rsidR="005C3552" w:rsidRDefault="005C3552" w:rsidP="0035732D">
      <w:pPr>
        <w:rPr>
          <w:rFonts w:eastAsia="SimSun"/>
          <w:rtl/>
          <w:lang w:eastAsia="zh-CN" w:bidi="ar"/>
        </w:rPr>
      </w:pPr>
      <w:r>
        <w:rPr>
          <w:rFonts w:eastAsia="SimSun" w:hint="cs"/>
          <w:rtl/>
          <w:lang w:eastAsia="zh-CN" w:bidi="ar"/>
        </w:rPr>
        <w:t>وت</w:t>
      </w:r>
      <w:r w:rsidRPr="008157E0">
        <w:rPr>
          <w:rFonts w:eastAsia="SimSun" w:hint="cs"/>
          <w:rtl/>
          <w:lang w:eastAsia="zh-CN" w:bidi="ar"/>
        </w:rPr>
        <w:t xml:space="preserve">نطبق هذه الوثيقة على معدات </w:t>
      </w:r>
      <w:r w:rsidRPr="00E37AA8">
        <w:rPr>
          <w:rFonts w:eastAsia="SimSun" w:hint="cs"/>
          <w:rtl/>
          <w:lang w:eastAsia="zh-CN" w:bidi="ar"/>
        </w:rPr>
        <w:t>مستعمل</w:t>
      </w:r>
      <w:r w:rsidRPr="00E37AA8">
        <w:rPr>
          <w:rFonts w:eastAsia="SimSun"/>
          <w:rtl/>
          <w:lang w:eastAsia="zh-CN" w:bidi="ar"/>
        </w:rPr>
        <w:t xml:space="preserve"> </w:t>
      </w:r>
      <w:r w:rsidR="0062589D">
        <w:rPr>
          <w:rFonts w:eastAsia="SimSun"/>
          <w:lang w:eastAsia="zh-CN" w:bidi="ar"/>
        </w:rPr>
        <w:t>MCPTT</w:t>
      </w:r>
      <w:r>
        <w:rPr>
          <w:rFonts w:eastAsia="SimSun" w:hint="cs"/>
          <w:rtl/>
          <w:lang w:eastAsia="zh-CN" w:bidi="ar"/>
        </w:rPr>
        <w:t xml:space="preserve"> </w:t>
      </w:r>
      <w:r w:rsidRPr="008157E0">
        <w:rPr>
          <w:rFonts w:eastAsia="SimSun" w:hint="cs"/>
          <w:rtl/>
          <w:lang w:eastAsia="zh-CN" w:bidi="ar"/>
        </w:rPr>
        <w:t xml:space="preserve">التي تدعم </w:t>
      </w:r>
      <w:r>
        <w:rPr>
          <w:rFonts w:eastAsia="SimSun" w:hint="cs"/>
          <w:rtl/>
          <w:lang w:eastAsia="zh-CN" w:bidi="ar"/>
        </w:rPr>
        <w:t>الخواص الوظيفية ل</w:t>
      </w:r>
      <w:r w:rsidRPr="00BF182C">
        <w:rPr>
          <w:rFonts w:eastAsia="SimSun" w:hint="cs"/>
          <w:rtl/>
          <w:lang w:eastAsia="zh-CN" w:bidi="ar"/>
        </w:rPr>
        <w:t xml:space="preserve">عميل إدارة </w:t>
      </w:r>
      <w:r>
        <w:rPr>
          <w:rFonts w:eastAsia="SimSun" w:hint="cs"/>
          <w:rtl/>
          <w:lang w:eastAsia="zh-CN" w:bidi="ar"/>
        </w:rPr>
        <w:t>التشكيلة</w:t>
      </w:r>
      <w:r w:rsidRPr="00BF182C">
        <w:rPr>
          <w:rFonts w:eastAsia="SimSun" w:hint="cs"/>
          <w:rtl/>
          <w:lang w:eastAsia="zh-CN" w:bidi="ar"/>
        </w:rPr>
        <w:t>،</w:t>
      </w:r>
      <w:r>
        <w:rPr>
          <w:rFonts w:eastAsia="SimSun" w:hint="cs"/>
          <w:rtl/>
          <w:lang w:eastAsia="zh-CN" w:bidi="ar"/>
        </w:rPr>
        <w:t xml:space="preserve"> وع</w:t>
      </w:r>
      <w:r w:rsidRPr="00BF182C">
        <w:rPr>
          <w:rFonts w:eastAsia="SimSun" w:hint="cs"/>
          <w:rtl/>
          <w:lang w:eastAsia="zh-CN" w:bidi="ar"/>
        </w:rPr>
        <w:t xml:space="preserve">لى مخدِّم التطبيق الذي يدعم </w:t>
      </w:r>
      <w:r>
        <w:rPr>
          <w:rFonts w:eastAsia="SimSun" w:hint="cs"/>
          <w:rtl/>
          <w:lang w:eastAsia="zh-CN" w:bidi="ar"/>
        </w:rPr>
        <w:t>الخواص الوظيفية ل</w:t>
      </w:r>
      <w:r w:rsidRPr="00BF182C">
        <w:rPr>
          <w:rFonts w:eastAsia="SimSun" w:hint="cs"/>
          <w:rtl/>
          <w:lang w:eastAsia="zh-CN" w:bidi="ar"/>
        </w:rPr>
        <w:t xml:space="preserve">مخدِّم إدارة </w:t>
      </w:r>
      <w:r>
        <w:rPr>
          <w:rFonts w:eastAsia="SimSun" w:hint="cs"/>
          <w:rtl/>
          <w:lang w:eastAsia="zh-CN" w:bidi="ar"/>
        </w:rPr>
        <w:t>التشكيلة</w:t>
      </w:r>
      <w:r w:rsidRPr="00BF182C">
        <w:rPr>
          <w:rFonts w:eastAsia="SimSun" w:hint="cs"/>
          <w:rtl/>
          <w:lang w:eastAsia="zh-CN" w:bidi="ar"/>
        </w:rPr>
        <w:t>، و</w:t>
      </w:r>
      <w:r>
        <w:rPr>
          <w:rFonts w:eastAsia="SimSun" w:hint="cs"/>
          <w:rtl/>
          <w:lang w:eastAsia="zh-CN" w:bidi="ar"/>
        </w:rPr>
        <w:t xml:space="preserve">على </w:t>
      </w:r>
      <w:r w:rsidRPr="00BF182C">
        <w:rPr>
          <w:rFonts w:eastAsia="SimSun" w:hint="cs"/>
          <w:rtl/>
          <w:lang w:eastAsia="zh-CN" w:bidi="ar"/>
        </w:rPr>
        <w:t>مخدِّم</w:t>
      </w:r>
      <w:r>
        <w:rPr>
          <w:rFonts w:eastAsia="SimSun" w:hint="cs"/>
          <w:rtl/>
          <w:lang w:eastAsia="zh-CN" w:bidi="ar"/>
        </w:rPr>
        <w:t xml:space="preserve"> التطبيق</w:t>
      </w:r>
      <w:r w:rsidRPr="00BF182C">
        <w:rPr>
          <w:rFonts w:eastAsia="SimSun" w:hint="cs"/>
          <w:rtl/>
          <w:lang w:eastAsia="zh-CN" w:bidi="ar"/>
        </w:rPr>
        <w:t xml:space="preserve"> الذي يدعم </w:t>
      </w:r>
      <w:r>
        <w:rPr>
          <w:rFonts w:eastAsia="SimSun" w:hint="cs"/>
          <w:rtl/>
          <w:lang w:eastAsia="zh-CN" w:bidi="ar"/>
        </w:rPr>
        <w:t>الخواص الوظيفية ل</w:t>
      </w:r>
      <w:r w:rsidRPr="00BF182C">
        <w:rPr>
          <w:rFonts w:eastAsia="SimSun" w:hint="cs"/>
          <w:rtl/>
          <w:lang w:eastAsia="zh-CN" w:bidi="ar"/>
        </w:rPr>
        <w:t xml:space="preserve">مخدِّم </w:t>
      </w:r>
      <w:r w:rsidRPr="00BF182C">
        <w:rPr>
          <w:rFonts w:eastAsia="SimSun" w:hint="cs"/>
          <w:lang w:eastAsia="zh-CN" w:bidi="ar"/>
        </w:rPr>
        <w:t>MCPTT</w:t>
      </w:r>
      <w:r w:rsidRPr="00BF182C">
        <w:rPr>
          <w:rFonts w:eastAsia="SimSun" w:hint="cs"/>
          <w:rtl/>
          <w:lang w:eastAsia="zh-CN" w:bidi="ar"/>
        </w:rPr>
        <w:t>.</w:t>
      </w:r>
    </w:p>
    <w:p w:rsidR="00E03826" w:rsidRPr="009F60DD" w:rsidRDefault="00E03826" w:rsidP="003A44EE">
      <w:pPr>
        <w:pStyle w:val="Heading4"/>
        <w:keepNext w:val="0"/>
        <w:keepLines w:val="0"/>
        <w:rPr>
          <w:rtl/>
        </w:rPr>
      </w:pPr>
      <w:r w:rsidRPr="005E175E">
        <w:t>1</w:t>
      </w:r>
      <w:r w:rsidR="005E175E">
        <w:t>87</w:t>
      </w:r>
      <w:r w:rsidRPr="005E175E">
        <w:t>.2.2.2</w:t>
      </w:r>
      <w:r w:rsidRPr="005E175E">
        <w:rPr>
          <w:rFonts w:hint="cs"/>
          <w:rtl/>
        </w:rPr>
        <w:tab/>
        <w:t xml:space="preserve">المواصفة التقنية </w:t>
      </w:r>
      <w:r w:rsidRPr="005E175E">
        <w:t>24.390</w:t>
      </w:r>
    </w:p>
    <w:p w:rsidR="00E03826" w:rsidRPr="009F60DD" w:rsidRDefault="00E03826" w:rsidP="003A44EE">
      <w:pPr>
        <w:pStyle w:val="Headingb"/>
        <w:keepNext w:val="0"/>
        <w:outlineLvl w:val="3"/>
        <w:rPr>
          <w:rtl/>
        </w:rPr>
      </w:pPr>
      <w:r w:rsidRPr="009F60DD">
        <w:rPr>
          <w:rFonts w:hint="cs"/>
          <w:rtl/>
        </w:rPr>
        <w:t xml:space="preserve">بيانات الخدمات التكميلية غير المبنية </w:t>
      </w:r>
      <w:r w:rsidRPr="009F60DD">
        <w:t>(USSD)</w:t>
      </w:r>
      <w:r w:rsidRPr="009F60DD">
        <w:rPr>
          <w:rFonts w:hint="cs"/>
          <w:rtl/>
        </w:rPr>
        <w:t xml:space="preserve"> باستعمال النظام الفرعي للشبكة الأساسية</w:t>
      </w:r>
      <w:r>
        <w:rPr>
          <w:rFonts w:hint="cs"/>
          <w:rtl/>
          <w:lang w:bidi="ar-EG"/>
        </w:rPr>
        <w:t xml:space="preserve"> متعددة الوسائط القائمة على </w:t>
      </w:r>
      <w:r w:rsidRPr="00F070F3">
        <w:rPr>
          <w:rFonts w:hint="cs"/>
          <w:rtl/>
        </w:rPr>
        <w:t xml:space="preserve">بروتوكول الإنترنت </w:t>
      </w:r>
      <w:r>
        <w:t>(IMCN)</w:t>
      </w:r>
      <w:r w:rsidRPr="009F60DD">
        <w:rPr>
          <w:rFonts w:hint="cs"/>
          <w:rtl/>
        </w:rPr>
        <w:t xml:space="preserve">؛ المرحلة </w:t>
      </w:r>
      <w:r w:rsidRPr="009F60DD">
        <w:t>3</w:t>
      </w:r>
    </w:p>
    <w:p w:rsidR="00E03826" w:rsidRPr="00ED3EED" w:rsidRDefault="00E03826" w:rsidP="00184FFC">
      <w:pPr>
        <w:spacing w:before="180"/>
        <w:outlineLvl w:val="3"/>
        <w:rPr>
          <w:rtl/>
          <w:lang w:bidi="ar-EG"/>
        </w:rPr>
      </w:pPr>
      <w:r w:rsidRPr="00ED3EED">
        <w:rPr>
          <w:rFonts w:hint="cs"/>
          <w:rtl/>
        </w:rPr>
        <w:t xml:space="preserve">تصف هذه الوثيقة إجراءات استخدام عمليات البيانات </w:t>
      </w:r>
      <w:r w:rsidRPr="00ED3EED">
        <w:t>USSD</w:t>
      </w:r>
      <w:r w:rsidRPr="00ED3EED">
        <w:rPr>
          <w:rFonts w:hint="cs"/>
          <w:rtl/>
        </w:rPr>
        <w:t xml:space="preserve"> لجهاز متنقل مستهل بأسلوب السطح البيني بين الإنسان والآلة</w:t>
      </w:r>
      <w:r w:rsidRPr="00ED3EED">
        <w:rPr>
          <w:rFonts w:hint="eastAsia"/>
          <w:rtl/>
        </w:rPr>
        <w:t> </w:t>
      </w:r>
      <w:r w:rsidRPr="00ED3EED">
        <w:t>(MMI)</w:t>
      </w:r>
      <w:r w:rsidRPr="00ED3EED">
        <w:rPr>
          <w:rFonts w:hint="cs"/>
          <w:rtl/>
          <w:lang w:bidi="ar-EG"/>
        </w:rPr>
        <w:t xml:space="preserve"> عبر</w:t>
      </w:r>
      <w:r w:rsidR="0062589D">
        <w:rPr>
          <w:rFonts w:hint="eastAsia"/>
          <w:rtl/>
          <w:lang w:bidi="ar-EG"/>
        </w:rPr>
        <w:t> </w:t>
      </w:r>
      <w:r w:rsidRPr="00ED3EED">
        <w:rPr>
          <w:rFonts w:hint="cs"/>
          <w:rtl/>
          <w:lang w:bidi="ar-EG"/>
        </w:rPr>
        <w:t xml:space="preserve">نظام فرعي للشبكة الأساسية </w:t>
      </w:r>
      <w:r w:rsidRPr="00ED3EED">
        <w:rPr>
          <w:lang w:bidi="ar-EG"/>
        </w:rPr>
        <w:t>IMCN</w:t>
      </w:r>
      <w:r w:rsidRPr="00ED3EED">
        <w:rPr>
          <w:rFonts w:hint="cs"/>
          <w:rtl/>
          <w:lang w:bidi="ar-EG"/>
        </w:rPr>
        <w:t xml:space="preserve">. والغرض من الأسلوب </w:t>
      </w:r>
      <w:r w:rsidRPr="00ED3EED">
        <w:rPr>
          <w:lang w:bidi="ar-EG"/>
        </w:rPr>
        <w:t>MMI</w:t>
      </w:r>
      <w:r w:rsidRPr="00ED3EED">
        <w:rPr>
          <w:rFonts w:hint="cs"/>
          <w:rtl/>
          <w:lang w:bidi="ar-EG"/>
        </w:rPr>
        <w:t xml:space="preserve"> هو النقل الشفاف للسلاسل</w:t>
      </w:r>
      <w:r w:rsidRPr="00ED3EED">
        <w:rPr>
          <w:rFonts w:hint="eastAsia"/>
          <w:rtl/>
          <w:lang w:bidi="ar-EG"/>
        </w:rPr>
        <w:t> </w:t>
      </w:r>
      <w:r w:rsidRPr="00ED3EED">
        <w:rPr>
          <w:lang w:bidi="ar-EG"/>
        </w:rPr>
        <w:t>MMI</w:t>
      </w:r>
      <w:r w:rsidRPr="00ED3EED">
        <w:rPr>
          <w:rFonts w:hint="cs"/>
          <w:rtl/>
          <w:lang w:bidi="ar-EG"/>
        </w:rPr>
        <w:t xml:space="preserve"> التي يقوم المستعمل بإدخالها إلى مخدمات التطبيقات </w:t>
      </w:r>
      <w:r w:rsidRPr="00ED3EED">
        <w:rPr>
          <w:lang w:bidi="ar-EG"/>
        </w:rPr>
        <w:t>(AS)</w:t>
      </w:r>
      <w:r w:rsidRPr="00ED3EED">
        <w:rPr>
          <w:rFonts w:hint="cs"/>
          <w:rtl/>
          <w:lang w:bidi="ar-EG"/>
        </w:rPr>
        <w:t xml:space="preserve"> وللنقل الشفاف للسلاسل النصية ثانية ل</w:t>
      </w:r>
      <w:r w:rsidR="00C20007">
        <w:rPr>
          <w:rFonts w:hint="cs"/>
          <w:rtl/>
          <w:lang w:bidi="ar-EG"/>
        </w:rPr>
        <w:t>معدات</w:t>
      </w:r>
      <w:r w:rsidRPr="00ED3EED">
        <w:rPr>
          <w:rFonts w:hint="cs"/>
          <w:rtl/>
          <w:lang w:bidi="ar-EG"/>
        </w:rPr>
        <w:t xml:space="preserve"> المستعمل لكي تعرض على المستعمل للعلم. ودعم خدمة البيانات</w:t>
      </w:r>
      <w:r w:rsidR="0062589D">
        <w:rPr>
          <w:rFonts w:hint="eastAsia"/>
          <w:rtl/>
          <w:lang w:bidi="ar-EG"/>
        </w:rPr>
        <w:t> </w:t>
      </w:r>
      <w:r w:rsidRPr="00ED3EED">
        <w:rPr>
          <w:lang w:bidi="ar-EG"/>
        </w:rPr>
        <w:t>USSD</w:t>
      </w:r>
      <w:r w:rsidRPr="00ED3EED">
        <w:rPr>
          <w:rFonts w:hint="cs"/>
          <w:rtl/>
          <w:lang w:bidi="ar-EG"/>
        </w:rPr>
        <w:t xml:space="preserve"> اختياري ولا يطبق إلا على شبكة </w:t>
      </w:r>
      <w:r w:rsidRPr="00ED3EED">
        <w:rPr>
          <w:lang w:bidi="ar-EG"/>
        </w:rPr>
        <w:t>PLMN</w:t>
      </w:r>
      <w:r w:rsidRPr="00ED3EED">
        <w:rPr>
          <w:rFonts w:hint="cs"/>
          <w:rtl/>
          <w:lang w:bidi="ar-EG"/>
        </w:rPr>
        <w:t xml:space="preserve"> خاصة بالمشغل. وتنطبق هذه الوثيقة على </w:t>
      </w:r>
      <w:r w:rsidR="00C20007">
        <w:rPr>
          <w:rFonts w:hint="cs"/>
          <w:rtl/>
          <w:lang w:bidi="ar-EG"/>
        </w:rPr>
        <w:t>معدات</w:t>
      </w:r>
      <w:r w:rsidRPr="00ED3EED">
        <w:rPr>
          <w:rFonts w:hint="cs"/>
          <w:rtl/>
          <w:lang w:bidi="ar-EG"/>
        </w:rPr>
        <w:t xml:space="preserve"> المستعملين ومخدمات التطبيقات المصممة لدعم عمليات البيانات </w:t>
      </w:r>
      <w:r w:rsidRPr="00ED3EED">
        <w:rPr>
          <w:lang w:bidi="ar-EG"/>
        </w:rPr>
        <w:t>USSD</w:t>
      </w:r>
      <w:r w:rsidRPr="00ED3EED">
        <w:rPr>
          <w:rFonts w:hint="cs"/>
          <w:rtl/>
          <w:lang w:bidi="ar-EG"/>
        </w:rPr>
        <w:t xml:space="preserve"> عبر النظام الفرعي للشبكة الأساسية</w:t>
      </w:r>
      <w:r w:rsidRPr="00ED3EED">
        <w:rPr>
          <w:rFonts w:hint="eastAsia"/>
          <w:rtl/>
          <w:lang w:bidi="ar-EG"/>
        </w:rPr>
        <w:t> </w:t>
      </w:r>
      <w:r w:rsidRPr="00ED3EED">
        <w:rPr>
          <w:lang w:bidi="ar-EG"/>
        </w:rPr>
        <w:t>IMCN</w:t>
      </w:r>
      <w:r w:rsidRPr="00ED3EED">
        <w:rPr>
          <w:rFonts w:hint="cs"/>
          <w:rtl/>
          <w:lang w:bidi="ar-EG"/>
        </w:rPr>
        <w:t xml:space="preserve"> في</w:t>
      </w:r>
      <w:r w:rsidRPr="00ED3EED">
        <w:rPr>
          <w:rFonts w:hint="eastAsia"/>
          <w:rtl/>
          <w:lang w:bidi="ar-EG"/>
        </w:rPr>
        <w:t> </w:t>
      </w:r>
      <w:r w:rsidRPr="00ED3EED">
        <w:rPr>
          <w:rFonts w:hint="cs"/>
          <w:rtl/>
          <w:lang w:bidi="ar-EG"/>
        </w:rPr>
        <w:t xml:space="preserve">جهاز متنقل مستهل بالأسلوب </w:t>
      </w:r>
      <w:r w:rsidRPr="00ED3EED">
        <w:rPr>
          <w:lang w:bidi="ar-EG"/>
        </w:rPr>
        <w:t>MMI</w:t>
      </w:r>
      <w:r w:rsidRPr="00ED3EED">
        <w:rPr>
          <w:rFonts w:hint="cs"/>
          <w:rtl/>
          <w:lang w:bidi="ar-EG"/>
        </w:rPr>
        <w:t>.</w:t>
      </w:r>
    </w:p>
    <w:p w:rsidR="00E03826" w:rsidRPr="00ED3EED" w:rsidRDefault="00E03826" w:rsidP="00184FFC">
      <w:pPr>
        <w:pStyle w:val="Heading4"/>
        <w:keepNext w:val="0"/>
        <w:keepLines w:val="0"/>
        <w:pageBreakBefore/>
        <w:widowControl w:val="0"/>
        <w:rPr>
          <w:rtl/>
        </w:rPr>
      </w:pPr>
      <w:r w:rsidRPr="00ED3EED">
        <w:t>1</w:t>
      </w:r>
      <w:r w:rsidR="005E175E">
        <w:t>88</w:t>
      </w:r>
      <w:r w:rsidRPr="00ED3EED">
        <w:t>.2.2.2</w:t>
      </w:r>
      <w:r w:rsidRPr="00ED3EED">
        <w:rPr>
          <w:rtl/>
        </w:rPr>
        <w:tab/>
      </w:r>
      <w:r w:rsidRPr="00ED3EED">
        <w:rPr>
          <w:rFonts w:hint="cs"/>
          <w:rtl/>
        </w:rPr>
        <w:t xml:space="preserve">المواصفة التقنية </w:t>
      </w:r>
      <w:r w:rsidRPr="00ED3EED">
        <w:t>24.391</w:t>
      </w:r>
    </w:p>
    <w:p w:rsidR="00E03826" w:rsidRPr="00ED3EED" w:rsidRDefault="00E03826" w:rsidP="00184FFC">
      <w:pPr>
        <w:pStyle w:val="Headingb"/>
        <w:keepNext w:val="0"/>
        <w:outlineLvl w:val="3"/>
        <w:rPr>
          <w:rtl/>
        </w:rPr>
      </w:pPr>
      <w:r w:rsidRPr="00ED3EED">
        <w:rPr>
          <w:rFonts w:hint="cs"/>
          <w:rtl/>
        </w:rPr>
        <w:t>عنصر إدارة بيانات</w:t>
      </w:r>
      <w:r w:rsidR="009564CD" w:rsidRPr="00ED3EED">
        <w:rPr>
          <w:rFonts w:hint="cs"/>
          <w:rtl/>
        </w:rPr>
        <w:t xml:space="preserve"> </w:t>
      </w:r>
      <w:r w:rsidR="009564CD" w:rsidRPr="00ED3EED">
        <w:rPr>
          <w:lang w:val="en-GB"/>
        </w:rPr>
        <w:t>(MO)</w:t>
      </w:r>
      <w:r w:rsidRPr="00ED3EED">
        <w:rPr>
          <w:rFonts w:hint="cs"/>
          <w:rtl/>
        </w:rPr>
        <w:t xml:space="preserve"> الخدمات التكميلية غير المبنية </w:t>
      </w:r>
      <w:r w:rsidRPr="00ED3EED">
        <w:t>(USSD)</w:t>
      </w:r>
      <w:r w:rsidRPr="00ED3EED">
        <w:rPr>
          <w:rFonts w:hint="cs"/>
          <w:rtl/>
        </w:rPr>
        <w:t xml:space="preserve"> باستعمال النظام الفرعي للشبكة الأساسية</w:t>
      </w:r>
      <w:r w:rsidR="009564CD" w:rsidRPr="00ED3EED">
        <w:rPr>
          <w:rFonts w:hint="eastAsia"/>
          <w:rtl/>
        </w:rPr>
        <w:t> </w:t>
      </w:r>
      <w:r w:rsidR="009564CD" w:rsidRPr="00ED3EED">
        <w:rPr>
          <w:lang w:val="en-GB"/>
        </w:rPr>
        <w:t>(CN)</w:t>
      </w:r>
      <w:r w:rsidRPr="00ED3EED">
        <w:rPr>
          <w:rFonts w:hint="cs"/>
          <w:rtl/>
        </w:rPr>
        <w:t xml:space="preserve"> متعددة الوسائط</w:t>
      </w:r>
      <w:r w:rsidR="009564CD" w:rsidRPr="00ED3EED">
        <w:rPr>
          <w:rFonts w:hint="eastAsia"/>
          <w:rtl/>
        </w:rPr>
        <w:t> </w:t>
      </w:r>
      <w:r w:rsidR="009564CD" w:rsidRPr="00ED3EED">
        <w:rPr>
          <w:lang w:val="en-GB"/>
        </w:rPr>
        <w:t>(IM)</w:t>
      </w:r>
      <w:r w:rsidRPr="00ED3EED">
        <w:rPr>
          <w:rFonts w:hint="cs"/>
          <w:rtl/>
        </w:rPr>
        <w:t xml:space="preserve"> القائمة على بروتوكول الإنترنت</w:t>
      </w:r>
      <w:r w:rsidR="009564CD" w:rsidRPr="00ED3EED">
        <w:rPr>
          <w:rFonts w:hint="eastAsia"/>
          <w:rtl/>
        </w:rPr>
        <w:t> </w:t>
      </w:r>
      <w:r w:rsidR="009564CD" w:rsidRPr="00ED3EED">
        <w:rPr>
          <w:lang w:val="en-GB"/>
        </w:rPr>
        <w:t>(IMS)</w:t>
      </w:r>
    </w:p>
    <w:p w:rsidR="00E03826" w:rsidRPr="00ED3EED" w:rsidRDefault="00E03826" w:rsidP="0035732D">
      <w:pPr>
        <w:rPr>
          <w:rtl/>
          <w:lang w:bidi="ar-EG"/>
        </w:rPr>
      </w:pPr>
      <w:r w:rsidRPr="00ED3EED">
        <w:rPr>
          <w:rFonts w:hint="cs"/>
          <w:spacing w:val="-2"/>
          <w:rtl/>
        </w:rPr>
        <w:t xml:space="preserve">تحدد هذه الوثيقة </w:t>
      </w:r>
      <w:r w:rsidRPr="00ED3EED">
        <w:rPr>
          <w:rFonts w:hint="cs"/>
          <w:spacing w:val="-2"/>
          <w:rtl/>
          <w:lang w:bidi="ar-EG"/>
        </w:rPr>
        <w:t>عنصر إدارة بيانات</w:t>
      </w:r>
      <w:r w:rsidR="009564CD" w:rsidRPr="00ED3EED">
        <w:rPr>
          <w:rFonts w:hint="cs"/>
          <w:spacing w:val="-2"/>
          <w:rtl/>
          <w:lang w:bidi="ar-EG"/>
        </w:rPr>
        <w:t xml:space="preserve"> </w:t>
      </w:r>
      <w:r w:rsidR="009564CD" w:rsidRPr="00ED3EED">
        <w:rPr>
          <w:spacing w:val="-2"/>
          <w:lang w:val="en-GB" w:bidi="ar-EG"/>
        </w:rPr>
        <w:t>(MO)</w:t>
      </w:r>
      <w:r w:rsidRPr="00ED3EED">
        <w:rPr>
          <w:rFonts w:hint="cs"/>
          <w:spacing w:val="-2"/>
          <w:rtl/>
          <w:lang w:bidi="ar-EG"/>
        </w:rPr>
        <w:t xml:space="preserve"> الخدمات التكميلية غير المبنية </w:t>
      </w:r>
      <w:r w:rsidRPr="00ED3EED">
        <w:rPr>
          <w:spacing w:val="-2"/>
          <w:lang w:bidi="ar-EG"/>
        </w:rPr>
        <w:t>(USSD)</w:t>
      </w:r>
      <w:r w:rsidRPr="00ED3EED">
        <w:rPr>
          <w:rFonts w:hint="cs"/>
          <w:spacing w:val="-2"/>
          <w:rtl/>
          <w:lang w:bidi="ar-EG"/>
        </w:rPr>
        <w:t xml:space="preserve"> باستعمال النظام الفرعي للشبكة الأساسية</w:t>
      </w:r>
      <w:r w:rsidR="009564CD" w:rsidRPr="00ED3EED">
        <w:rPr>
          <w:rFonts w:hint="eastAsia"/>
          <w:spacing w:val="-2"/>
          <w:rtl/>
          <w:lang w:bidi="ar-EG"/>
        </w:rPr>
        <w:t> </w:t>
      </w:r>
      <w:r w:rsidR="009564CD" w:rsidRPr="00ED3EED">
        <w:rPr>
          <w:spacing w:val="-2"/>
          <w:lang w:val="en-GB" w:bidi="ar-EG"/>
        </w:rPr>
        <w:t>(CN)</w:t>
      </w:r>
      <w:r w:rsidRPr="00ED3EED">
        <w:rPr>
          <w:rFonts w:hint="cs"/>
          <w:rtl/>
          <w:lang w:bidi="ar-EG"/>
        </w:rPr>
        <w:t xml:space="preserve"> متعددة الوسائط القائمة</w:t>
      </w:r>
      <w:r w:rsidR="009564CD" w:rsidRPr="00ED3EED">
        <w:rPr>
          <w:rFonts w:hint="cs"/>
          <w:rtl/>
          <w:lang w:bidi="ar-EG"/>
        </w:rPr>
        <w:t xml:space="preserve"> </w:t>
      </w:r>
      <w:r w:rsidR="009564CD" w:rsidRPr="00ED3EED">
        <w:rPr>
          <w:lang w:val="en-GB" w:bidi="ar-EG"/>
        </w:rPr>
        <w:t>(IM)</w:t>
      </w:r>
      <w:r w:rsidRPr="00ED3EED">
        <w:rPr>
          <w:rFonts w:hint="cs"/>
          <w:rtl/>
          <w:lang w:bidi="ar-EG"/>
        </w:rPr>
        <w:t xml:space="preserve"> على بروتوكول الإنترنت. وعنصر الإدارة متوافق مع مواصفات بروتوكول إدارة الجهاز </w:t>
      </w:r>
      <w:r w:rsidRPr="00ED3EED">
        <w:rPr>
          <w:lang w:bidi="ar-EG"/>
        </w:rPr>
        <w:t>(DM)</w:t>
      </w:r>
      <w:r w:rsidRPr="00ED3EED">
        <w:rPr>
          <w:rFonts w:hint="cs"/>
          <w:rtl/>
          <w:lang w:bidi="ar-EG"/>
        </w:rPr>
        <w:t xml:space="preserve"> بحسب تحالف الخدمة المتنقلة المفتوح </w:t>
      </w:r>
      <w:r w:rsidRPr="00ED3EED">
        <w:rPr>
          <w:lang w:bidi="ar-EG"/>
        </w:rPr>
        <w:t>(OMA)</w:t>
      </w:r>
      <w:r w:rsidRPr="00ED3EED">
        <w:rPr>
          <w:rFonts w:hint="cs"/>
          <w:rtl/>
          <w:lang w:bidi="ar-EG"/>
        </w:rPr>
        <w:t xml:space="preserve">، الصيغة </w:t>
      </w:r>
      <w:r w:rsidRPr="00ED3EED">
        <w:rPr>
          <w:lang w:bidi="ar-EG"/>
        </w:rPr>
        <w:t>1.2</w:t>
      </w:r>
      <w:r w:rsidRPr="00ED3EED">
        <w:rPr>
          <w:rFonts w:hint="cs"/>
          <w:rtl/>
          <w:lang w:bidi="ar-EG"/>
        </w:rPr>
        <w:t xml:space="preserve"> وما بعدها وهو يعرّف باستخدام إطار وصف الجهاز </w:t>
      </w:r>
      <w:r w:rsidRPr="00ED3EED">
        <w:rPr>
          <w:lang w:bidi="ar-EG"/>
        </w:rPr>
        <w:t>OMA DM</w:t>
      </w:r>
      <w:r w:rsidRPr="00ED3EED">
        <w:rPr>
          <w:rFonts w:hint="cs"/>
          <w:rtl/>
          <w:lang w:bidi="ar-EG"/>
        </w:rPr>
        <w:t xml:space="preserve"> كما هو موصوف في</w:t>
      </w:r>
      <w:r w:rsidRPr="00ED3EED">
        <w:rPr>
          <w:rFonts w:hint="eastAsia"/>
          <w:rtl/>
          <w:lang w:bidi="ar-EG"/>
        </w:rPr>
        <w:t> </w:t>
      </w:r>
      <w:r w:rsidRPr="00ED3EED">
        <w:rPr>
          <w:rFonts w:hint="cs"/>
          <w:rtl/>
          <w:lang w:bidi="ar-EG"/>
        </w:rPr>
        <w:t xml:space="preserve">تعريف إطلاق المفعّل </w:t>
      </w:r>
      <w:r w:rsidRPr="00ED3EED">
        <w:rPr>
          <w:lang w:bidi="ar-EG"/>
        </w:rPr>
        <w:t>OMA</w:t>
      </w:r>
      <w:r w:rsidRPr="00ED3EED">
        <w:rPr>
          <w:lang w:bidi="ar-EG"/>
        </w:rPr>
        <w:noBreakHyphen/>
        <w:t>ERELD</w:t>
      </w:r>
      <w:r w:rsidRPr="00ED3EED">
        <w:rPr>
          <w:lang w:bidi="ar-EG"/>
        </w:rPr>
        <w:noBreakHyphen/>
        <w:t>DM</w:t>
      </w:r>
      <w:r w:rsidRPr="00ED3EED">
        <w:rPr>
          <w:lang w:bidi="ar-EG"/>
        </w:rPr>
        <w:noBreakHyphen/>
        <w:t>V1_2</w:t>
      </w:r>
      <w:r w:rsidRPr="00ED3EED">
        <w:rPr>
          <w:rFonts w:hint="cs"/>
          <w:rtl/>
          <w:lang w:bidi="ar-EG"/>
        </w:rPr>
        <w:t>.</w:t>
      </w:r>
    </w:p>
    <w:p w:rsidR="00E03826" w:rsidRDefault="00E03826" w:rsidP="0035732D">
      <w:pPr>
        <w:rPr>
          <w:lang w:bidi="ar-EG"/>
        </w:rPr>
      </w:pPr>
      <w:r w:rsidRPr="00ED3EED">
        <w:rPr>
          <w:rFonts w:hint="cs"/>
          <w:rtl/>
          <w:lang w:bidi="ar-EG"/>
        </w:rPr>
        <w:t xml:space="preserve">ويتألف عنصر إدارة البيانات </w:t>
      </w:r>
      <w:r w:rsidRPr="00ED3EED">
        <w:rPr>
          <w:lang w:bidi="ar-EG"/>
        </w:rPr>
        <w:t>USSD</w:t>
      </w:r>
      <w:r w:rsidRPr="00ED3EED">
        <w:rPr>
          <w:rFonts w:hint="cs"/>
          <w:rtl/>
          <w:lang w:bidi="ar-EG"/>
        </w:rPr>
        <w:t xml:space="preserve"> باستعمال النظام الفرعي </w:t>
      </w:r>
      <w:r w:rsidRPr="00ED3EED">
        <w:rPr>
          <w:lang w:bidi="ar-EG"/>
        </w:rPr>
        <w:t>USSI</w:t>
      </w:r>
      <w:r w:rsidRPr="00ED3EED">
        <w:rPr>
          <w:rFonts w:hint="cs"/>
          <w:rtl/>
          <w:lang w:bidi="ar-EG"/>
        </w:rPr>
        <w:t xml:space="preserve"> من معلمات التشكيل ذات الصلة التي يمكن إدارتها من أجل قدرات النظام </w:t>
      </w:r>
      <w:r w:rsidRPr="00ED3EED">
        <w:rPr>
          <w:lang w:bidi="ar-EG"/>
        </w:rPr>
        <w:t>USSI</w:t>
      </w:r>
      <w:r w:rsidRPr="00ED3EED">
        <w:rPr>
          <w:rFonts w:hint="cs"/>
          <w:rtl/>
          <w:lang w:bidi="ar-EG"/>
        </w:rPr>
        <w:t xml:space="preserve"> الخاص ب</w:t>
      </w:r>
      <w:r w:rsidR="00D71D6A">
        <w:rPr>
          <w:rFonts w:hint="cs"/>
          <w:rtl/>
          <w:lang w:bidi="ar-EG"/>
        </w:rPr>
        <w:t>مَعَدة</w:t>
      </w:r>
      <w:r w:rsidRPr="00ED3EED">
        <w:rPr>
          <w:rFonts w:hint="cs"/>
          <w:rtl/>
          <w:lang w:bidi="ar-EG"/>
        </w:rPr>
        <w:t xml:space="preserve"> المستعمل الموصفة في المعيار </w:t>
      </w:r>
      <w:r w:rsidRPr="00ED3EED">
        <w:rPr>
          <w:lang w:val="en-GB" w:bidi="ar-EG"/>
        </w:rPr>
        <w:t>3GPP TS 24.390</w:t>
      </w:r>
      <w:r w:rsidRPr="00ED3EED">
        <w:rPr>
          <w:rFonts w:hint="cs"/>
          <w:rtl/>
          <w:lang w:bidi="ar-EG"/>
        </w:rPr>
        <w:t>.</w:t>
      </w:r>
    </w:p>
    <w:p w:rsidR="005E175E" w:rsidRDefault="00E03826" w:rsidP="00BB02F8">
      <w:pPr>
        <w:pStyle w:val="Heading4"/>
      </w:pPr>
      <w:r w:rsidRPr="005E175E">
        <w:t>1</w:t>
      </w:r>
      <w:r w:rsidR="005E175E" w:rsidRPr="005E175E">
        <w:t>8</w:t>
      </w:r>
      <w:r w:rsidR="00BB02F8">
        <w:t>9</w:t>
      </w:r>
      <w:r w:rsidRPr="005E175E">
        <w:t>.2.2.2</w:t>
      </w:r>
      <w:r w:rsidRPr="005E175E">
        <w:rPr>
          <w:rtl/>
        </w:rPr>
        <w:tab/>
      </w:r>
      <w:r w:rsidRPr="005E175E">
        <w:rPr>
          <w:rFonts w:hint="cs"/>
          <w:rtl/>
        </w:rPr>
        <w:t xml:space="preserve">المواصفة التقنية </w:t>
      </w:r>
      <w:r w:rsidRPr="005E175E">
        <w:t>24.</w:t>
      </w:r>
      <w:r w:rsidR="00BB02F8">
        <w:t>481</w:t>
      </w:r>
    </w:p>
    <w:p w:rsidR="00BB02F8" w:rsidRDefault="005C3552" w:rsidP="0062589D">
      <w:pPr>
        <w:pStyle w:val="Headingb"/>
      </w:pPr>
      <w:r w:rsidRPr="00E37AA8">
        <w:rPr>
          <w:rFonts w:eastAsia="SimSun" w:hint="cs"/>
          <w:rtl/>
          <w:lang w:eastAsia="zh-CN" w:bidi="ar"/>
        </w:rPr>
        <w:t xml:space="preserve">إدارة </w:t>
      </w:r>
      <w:r w:rsidR="00A62B94">
        <w:rPr>
          <w:rFonts w:eastAsia="SimSun" w:hint="cs"/>
          <w:rtl/>
          <w:lang w:eastAsia="zh-CN" w:bidi="ar"/>
        </w:rPr>
        <w:t>ال</w:t>
      </w:r>
      <w:r w:rsidRPr="00E37AA8">
        <w:rPr>
          <w:rFonts w:eastAsia="SimSun" w:hint="cs"/>
          <w:rtl/>
          <w:lang w:eastAsia="zh-CN" w:bidi="ar"/>
        </w:rPr>
        <w:t>مجموعة</w:t>
      </w:r>
      <w:r w:rsidR="00A62B94">
        <w:rPr>
          <w:rFonts w:eastAsia="SimSun" w:hint="cs"/>
          <w:rtl/>
          <w:lang w:eastAsia="zh-CN" w:bidi="ar"/>
        </w:rPr>
        <w:t xml:space="preserve"> في</w:t>
      </w:r>
      <w:r w:rsidRPr="00E37AA8">
        <w:rPr>
          <w:rFonts w:eastAsia="SimSun" w:hint="cs"/>
          <w:rtl/>
          <w:lang w:eastAsia="zh-CN" w:bidi="ar"/>
        </w:rPr>
        <w:t xml:space="preserve"> الخدمات الحرجة </w:t>
      </w:r>
      <w:r w:rsidR="0062589D">
        <w:rPr>
          <w:rFonts w:eastAsia="SimSun"/>
          <w:lang w:eastAsia="zh-CN" w:bidi="ar"/>
        </w:rPr>
        <w:t>(</w:t>
      </w:r>
      <w:r w:rsidR="0062589D" w:rsidRPr="00E37AA8">
        <w:rPr>
          <w:rFonts w:eastAsia="SimSun" w:hint="cs"/>
          <w:lang w:eastAsia="zh-CN" w:bidi="ar"/>
        </w:rPr>
        <w:t>MCS</w:t>
      </w:r>
      <w:r w:rsidR="0062589D">
        <w:rPr>
          <w:rFonts w:eastAsia="SimSun"/>
          <w:lang w:eastAsia="zh-CN" w:bidi="ar"/>
        </w:rPr>
        <w:t>)</w:t>
      </w:r>
      <w:r w:rsidRPr="00E37AA8">
        <w:rPr>
          <w:rFonts w:eastAsia="SimSun" w:hint="cs"/>
          <w:rtl/>
          <w:lang w:eastAsia="zh-CN" w:bidi="ar"/>
        </w:rPr>
        <w:t xml:space="preserve">؛ </w:t>
      </w:r>
      <w:r>
        <w:rPr>
          <w:rFonts w:eastAsia="SimSun" w:hint="cs"/>
          <w:rtl/>
          <w:lang w:eastAsia="zh-CN" w:bidi="ar"/>
        </w:rPr>
        <w:t>توصيف</w:t>
      </w:r>
      <w:r w:rsidRPr="00E37AA8">
        <w:rPr>
          <w:rFonts w:eastAsia="SimSun" w:hint="cs"/>
          <w:rtl/>
          <w:lang w:eastAsia="zh-CN" w:bidi="ar"/>
        </w:rPr>
        <w:t xml:space="preserve"> البروتوكول</w:t>
      </w:r>
    </w:p>
    <w:p w:rsidR="00A62B94" w:rsidRPr="001E3D29" w:rsidRDefault="00A62B94" w:rsidP="0062589D">
      <w:pPr>
        <w:rPr>
          <w:rFonts w:eastAsia="SimSun"/>
          <w:rtl/>
          <w:lang w:bidi="ar"/>
        </w:rPr>
      </w:pPr>
      <w:r w:rsidRPr="001E3D29">
        <w:rPr>
          <w:rFonts w:eastAsia="SimSun" w:hint="cs"/>
          <w:rtl/>
          <w:lang w:bidi="ar"/>
        </w:rPr>
        <w:t>توصِّف هذه الوثيقة بروتوكولات إدارة المجموعة اللازمة لدعم</w:t>
      </w:r>
      <w:r w:rsidRPr="00A62B94">
        <w:rPr>
          <w:rFonts w:eastAsia="SimSun" w:hint="cs"/>
          <w:rtl/>
          <w:lang w:eastAsia="zh-CN" w:bidi="ar"/>
        </w:rPr>
        <w:t xml:space="preserve"> </w:t>
      </w:r>
      <w:r>
        <w:rPr>
          <w:rFonts w:eastAsia="SimSun" w:hint="cs"/>
          <w:rtl/>
          <w:lang w:eastAsia="zh-CN" w:bidi="ar"/>
        </w:rPr>
        <w:t>ال</w:t>
      </w:r>
      <w:r w:rsidRPr="00E37AA8">
        <w:rPr>
          <w:rFonts w:eastAsia="SimSun" w:hint="cs"/>
          <w:rtl/>
          <w:lang w:eastAsia="zh-CN" w:bidi="ar"/>
        </w:rPr>
        <w:t xml:space="preserve">خدمات الحرجة </w:t>
      </w:r>
      <w:r w:rsidR="0062589D">
        <w:rPr>
          <w:rFonts w:eastAsia="SimSun"/>
          <w:lang w:eastAsia="zh-CN" w:bidi="ar"/>
        </w:rPr>
        <w:t>(</w:t>
      </w:r>
      <w:r w:rsidR="005D44FE">
        <w:rPr>
          <w:rFonts w:eastAsia="SimSun" w:hint="cs"/>
          <w:lang w:eastAsia="zh-CN" w:bidi="ar"/>
        </w:rPr>
        <w:t>MCS</w:t>
      </w:r>
      <w:r w:rsidR="0062589D">
        <w:rPr>
          <w:rFonts w:eastAsia="SimSun"/>
          <w:lang w:eastAsia="zh-CN" w:bidi="ar"/>
        </w:rPr>
        <w:t>)</w:t>
      </w:r>
      <w:r w:rsidRPr="00E37AA8">
        <w:rPr>
          <w:rFonts w:eastAsia="SimSun" w:hint="cs"/>
          <w:rtl/>
          <w:lang w:eastAsia="zh-CN" w:bidi="ar"/>
        </w:rPr>
        <w:t>.</w:t>
      </w:r>
      <w:r w:rsidRPr="00A62B94">
        <w:rPr>
          <w:rFonts w:eastAsia="SimSun" w:hint="cs"/>
          <w:rtl/>
          <w:lang w:bidi="ar"/>
        </w:rPr>
        <w:t xml:space="preserve"> </w:t>
      </w:r>
      <w:r w:rsidRPr="001E3D29">
        <w:rPr>
          <w:rFonts w:eastAsia="SimSun" w:hint="cs"/>
          <w:rtl/>
          <w:lang w:bidi="ar"/>
        </w:rPr>
        <w:t>ولا تنطبق إدارة المجموعة إلا عندما تعمل معدات المستعمل ضمن الشبكة.</w:t>
      </w:r>
    </w:p>
    <w:p w:rsidR="00A62B94" w:rsidRPr="0062589D" w:rsidRDefault="00A62B94" w:rsidP="0035732D">
      <w:pPr>
        <w:rPr>
          <w:rFonts w:eastAsia="SimSun"/>
          <w:spacing w:val="-6"/>
          <w:rtl/>
          <w:lang w:bidi="ar"/>
        </w:rPr>
      </w:pPr>
      <w:r w:rsidRPr="0062589D">
        <w:rPr>
          <w:rFonts w:eastAsia="SimSun" w:hint="cs"/>
          <w:spacing w:val="-6"/>
          <w:rtl/>
          <w:lang w:bidi="ar"/>
        </w:rPr>
        <w:t>وخدمات الاتصالات الحرجة هي خدمات تتطلب معالجة تفضيلية مقارنةً بخدمات الاتصالات العادية، مثل الاتصالات لدعم الشرطة أو فرق الإطفاء.</w:t>
      </w:r>
    </w:p>
    <w:p w:rsidR="00A62B94" w:rsidRPr="000D3865" w:rsidRDefault="00A62B94" w:rsidP="0035732D">
      <w:pPr>
        <w:rPr>
          <w:rFonts w:eastAsia="SimSun"/>
          <w:spacing w:val="4"/>
          <w:rtl/>
          <w:lang w:bidi="ar"/>
        </w:rPr>
      </w:pPr>
      <w:r w:rsidRPr="000D3865">
        <w:rPr>
          <w:rFonts w:eastAsia="SimSun" w:hint="cs"/>
          <w:spacing w:val="4"/>
          <w:rtl/>
          <w:lang w:bidi="ar"/>
        </w:rPr>
        <w:t xml:space="preserve">ويمكن استعمال خدمة </w:t>
      </w:r>
      <w:r w:rsidRPr="000D3865">
        <w:rPr>
          <w:rFonts w:eastAsia="SimSun" w:hint="cs"/>
          <w:spacing w:val="4"/>
          <w:lang w:bidi="ar"/>
        </w:rPr>
        <w:t>MCPTT</w:t>
      </w:r>
      <w:r w:rsidRPr="000D3865">
        <w:rPr>
          <w:rFonts w:eastAsia="SimSun" w:hint="cs"/>
          <w:spacing w:val="4"/>
          <w:rtl/>
          <w:lang w:bidi="ar"/>
        </w:rPr>
        <w:t xml:space="preserve"> لتطبيقات السلامة العامة وللتطبيقات التجارية العامة (من قبيل تطبيقات شركات المرافق والسكك الحديدية).</w:t>
      </w:r>
    </w:p>
    <w:p w:rsidR="00A62B94" w:rsidRPr="001E3D29" w:rsidRDefault="00A62B94" w:rsidP="0062589D">
      <w:pPr>
        <w:rPr>
          <w:rFonts w:eastAsia="SimSun"/>
          <w:rtl/>
          <w:lang w:bidi="ar"/>
        </w:rPr>
      </w:pPr>
      <w:r w:rsidRPr="001E3D29">
        <w:rPr>
          <w:rFonts w:eastAsia="SimSun" w:hint="cs"/>
          <w:rtl/>
          <w:lang w:bidi="ar"/>
        </w:rPr>
        <w:t xml:space="preserve">وتنطبق هذه الوثيقة على معدات المستعمل </w:t>
      </w:r>
      <w:r w:rsidR="0062589D">
        <w:rPr>
          <w:rFonts w:eastAsia="SimSun"/>
          <w:lang w:bidi="ar"/>
        </w:rPr>
        <w:t>(</w:t>
      </w:r>
      <w:r w:rsidR="0062589D" w:rsidRPr="001E3D29">
        <w:rPr>
          <w:rFonts w:eastAsia="SimSun" w:hint="cs"/>
          <w:lang w:bidi="ar"/>
        </w:rPr>
        <w:t>UE</w:t>
      </w:r>
      <w:r w:rsidR="0062589D">
        <w:rPr>
          <w:rFonts w:eastAsia="SimSun"/>
          <w:lang w:bidi="ar"/>
        </w:rPr>
        <w:t>)</w:t>
      </w:r>
      <w:r w:rsidRPr="001E3D29">
        <w:rPr>
          <w:rFonts w:eastAsia="SimSun" w:hint="cs"/>
          <w:rtl/>
          <w:lang w:bidi="ar"/>
        </w:rPr>
        <w:t xml:space="preserve"> التي تدعم الخواص الوظيفية لعميل إدارة المجموعة </w:t>
      </w:r>
      <w:r w:rsidR="0062589D">
        <w:rPr>
          <w:rFonts w:eastAsia="SimSun"/>
          <w:lang w:bidi="ar"/>
        </w:rPr>
        <w:t>(</w:t>
      </w:r>
      <w:r w:rsidR="0062589D" w:rsidRPr="001E3D29">
        <w:rPr>
          <w:rFonts w:eastAsia="SimSun" w:hint="cs"/>
          <w:lang w:bidi="ar"/>
        </w:rPr>
        <w:t>GMC</w:t>
      </w:r>
      <w:r w:rsidR="0062589D">
        <w:rPr>
          <w:rFonts w:eastAsia="SimSun"/>
          <w:lang w:bidi="ar"/>
        </w:rPr>
        <w:t>)</w:t>
      </w:r>
      <w:r w:rsidRPr="001E3D29">
        <w:rPr>
          <w:rFonts w:eastAsia="SimSun" w:hint="cs"/>
          <w:rtl/>
          <w:lang w:bidi="ar"/>
        </w:rPr>
        <w:t xml:space="preserve">، وعلى مخدِّم التطبيق الذي يدعم الخواص الوظيفية لمخدِّم إدارة المجموعة </w:t>
      </w:r>
      <w:r w:rsidR="0062589D">
        <w:rPr>
          <w:rFonts w:eastAsia="SimSun"/>
          <w:lang w:bidi="ar"/>
        </w:rPr>
        <w:t>(</w:t>
      </w:r>
      <w:r w:rsidR="0062589D" w:rsidRPr="001E3D29">
        <w:rPr>
          <w:rFonts w:eastAsia="SimSun" w:hint="cs"/>
          <w:lang w:bidi="ar"/>
        </w:rPr>
        <w:t>GMS</w:t>
      </w:r>
      <w:r w:rsidR="0062589D">
        <w:rPr>
          <w:rFonts w:eastAsia="SimSun"/>
          <w:lang w:bidi="ar"/>
        </w:rPr>
        <w:t>)</w:t>
      </w:r>
      <w:r w:rsidRPr="001E3D29">
        <w:rPr>
          <w:rFonts w:eastAsia="SimSun" w:hint="cs"/>
          <w:rtl/>
          <w:lang w:bidi="ar"/>
        </w:rPr>
        <w:t xml:space="preserve">، وعلى مخدِّم التطبيق الذي يدعم الخواص الوظيفية لمخدِّم </w:t>
      </w:r>
      <w:r w:rsidRPr="001E3D29">
        <w:rPr>
          <w:rFonts w:eastAsia="SimSun" w:hint="cs"/>
          <w:lang w:bidi="ar"/>
        </w:rPr>
        <w:t>MCPTT</w:t>
      </w:r>
      <w:r w:rsidRPr="001E3D29">
        <w:rPr>
          <w:rFonts w:eastAsia="SimSun" w:hint="cs"/>
          <w:rtl/>
          <w:lang w:bidi="ar"/>
        </w:rPr>
        <w:t>.</w:t>
      </w:r>
    </w:p>
    <w:p w:rsidR="00BB02F8" w:rsidRDefault="00BB02F8" w:rsidP="00BB02F8">
      <w:pPr>
        <w:pStyle w:val="Heading4"/>
      </w:pPr>
      <w:r w:rsidRPr="005E175E">
        <w:t>1</w:t>
      </w:r>
      <w:r>
        <w:t>90</w:t>
      </w:r>
      <w:r w:rsidRPr="005E175E">
        <w:t>.2.2.2</w:t>
      </w:r>
      <w:r w:rsidRPr="005E175E">
        <w:rPr>
          <w:rtl/>
        </w:rPr>
        <w:tab/>
      </w:r>
      <w:r w:rsidRPr="005E175E">
        <w:rPr>
          <w:rFonts w:hint="cs"/>
          <w:rtl/>
        </w:rPr>
        <w:t xml:space="preserve">المواصفة التقنية </w:t>
      </w:r>
      <w:r w:rsidRPr="005E175E">
        <w:t>24.</w:t>
      </w:r>
      <w:r>
        <w:t>482</w:t>
      </w:r>
    </w:p>
    <w:p w:rsidR="00A62B94" w:rsidRDefault="00A62B94" w:rsidP="0062589D">
      <w:pPr>
        <w:pStyle w:val="Headingb"/>
      </w:pPr>
      <w:r w:rsidRPr="00BF182C">
        <w:rPr>
          <w:rFonts w:eastAsia="SimSun" w:hint="cs"/>
          <w:rtl/>
          <w:lang w:eastAsia="zh-CN" w:bidi="ar"/>
        </w:rPr>
        <w:t xml:space="preserve">إدارة الهوية </w:t>
      </w:r>
      <w:r w:rsidRPr="008157E0">
        <w:rPr>
          <w:rFonts w:eastAsia="SimSun" w:hint="cs"/>
          <w:rtl/>
          <w:lang w:eastAsia="zh-CN" w:bidi="ar"/>
        </w:rPr>
        <w:t>في</w:t>
      </w:r>
      <w:r>
        <w:rPr>
          <w:rFonts w:eastAsia="SimSun" w:hint="cs"/>
          <w:rtl/>
          <w:lang w:eastAsia="zh-CN" w:bidi="ar"/>
        </w:rPr>
        <w:t xml:space="preserve"> </w:t>
      </w:r>
      <w:r w:rsidRPr="00E37AA8">
        <w:rPr>
          <w:rFonts w:eastAsia="SimSun" w:hint="cs"/>
          <w:rtl/>
          <w:lang w:eastAsia="zh-CN" w:bidi="ar"/>
        </w:rPr>
        <w:t xml:space="preserve">الخدمات الحرجة </w:t>
      </w:r>
      <w:r w:rsidR="0062589D">
        <w:rPr>
          <w:rFonts w:eastAsia="SimSun"/>
          <w:lang w:eastAsia="zh-CN" w:bidi="ar"/>
        </w:rPr>
        <w:t>(</w:t>
      </w:r>
      <w:r w:rsidR="0062589D" w:rsidRPr="00E37AA8">
        <w:rPr>
          <w:rFonts w:eastAsia="SimSun" w:hint="cs"/>
          <w:lang w:eastAsia="zh-CN" w:bidi="ar"/>
        </w:rPr>
        <w:t>MCS</w:t>
      </w:r>
      <w:r w:rsidR="0062589D">
        <w:rPr>
          <w:rFonts w:eastAsia="SimSun"/>
          <w:lang w:eastAsia="zh-CN" w:bidi="ar"/>
        </w:rPr>
        <w:t>)</w:t>
      </w:r>
      <w:r w:rsidRPr="00E37AA8">
        <w:rPr>
          <w:rFonts w:eastAsia="SimSun" w:hint="cs"/>
          <w:rtl/>
          <w:lang w:eastAsia="zh-CN" w:bidi="ar"/>
        </w:rPr>
        <w:t xml:space="preserve">؛ </w:t>
      </w:r>
      <w:r>
        <w:rPr>
          <w:rFonts w:eastAsia="SimSun" w:hint="cs"/>
          <w:rtl/>
          <w:lang w:eastAsia="zh-CN" w:bidi="ar"/>
        </w:rPr>
        <w:t>توصيف</w:t>
      </w:r>
      <w:r w:rsidRPr="00E37AA8">
        <w:rPr>
          <w:rFonts w:eastAsia="SimSun" w:hint="cs"/>
          <w:rtl/>
          <w:lang w:eastAsia="zh-CN" w:bidi="ar"/>
        </w:rPr>
        <w:t xml:space="preserve"> البروتوكول</w:t>
      </w:r>
    </w:p>
    <w:p w:rsidR="00A62B94" w:rsidRPr="0062589D" w:rsidRDefault="00A62B94" w:rsidP="00146406">
      <w:pPr>
        <w:rPr>
          <w:rFonts w:eastAsia="SimSun"/>
          <w:rtl/>
          <w:lang w:eastAsia="zh-CN" w:bidi="ar"/>
        </w:rPr>
      </w:pPr>
      <w:r w:rsidRPr="0062589D">
        <w:rPr>
          <w:rFonts w:eastAsia="SimSun" w:hint="cs"/>
          <w:rtl/>
          <w:lang w:eastAsia="zh-CN" w:bidi="ar"/>
        </w:rPr>
        <w:t xml:space="preserve">توصِّف هذه الوثيقة بروتوكولات إدارة الهوية والاستيقان اللازمة لدعم الخدمات الحرجة </w:t>
      </w:r>
      <w:r w:rsidR="0062589D" w:rsidRPr="0062589D">
        <w:rPr>
          <w:rFonts w:eastAsia="SimSun"/>
          <w:lang w:eastAsia="zh-CN" w:bidi="ar"/>
        </w:rPr>
        <w:t>(</w:t>
      </w:r>
      <w:r w:rsidR="0062589D" w:rsidRPr="0062589D">
        <w:rPr>
          <w:rFonts w:eastAsia="SimSun" w:hint="cs"/>
          <w:lang w:eastAsia="zh-CN" w:bidi="ar"/>
        </w:rPr>
        <w:t>MCS</w:t>
      </w:r>
      <w:r w:rsidR="0062589D" w:rsidRPr="0062589D">
        <w:rPr>
          <w:rFonts w:eastAsia="SimSun"/>
          <w:lang w:eastAsia="zh-CN" w:bidi="ar"/>
        </w:rPr>
        <w:t>)</w:t>
      </w:r>
      <w:r w:rsidRPr="0062589D">
        <w:rPr>
          <w:rFonts w:eastAsia="SimSun" w:hint="cs"/>
          <w:rtl/>
          <w:lang w:eastAsia="zh-CN" w:bidi="ar"/>
        </w:rPr>
        <w:t>. ولا تنطبق إدارة الهوية إلا على التشغيل ضمن</w:t>
      </w:r>
      <w:r w:rsidR="00146406">
        <w:rPr>
          <w:rFonts w:eastAsia="SimSun" w:hint="eastAsia"/>
          <w:rtl/>
          <w:lang w:eastAsia="zh-CN" w:bidi="ar"/>
        </w:rPr>
        <w:t> </w:t>
      </w:r>
      <w:r w:rsidRPr="0062589D">
        <w:rPr>
          <w:rFonts w:eastAsia="SimSun" w:hint="cs"/>
          <w:rtl/>
          <w:lang w:eastAsia="zh-CN" w:bidi="ar"/>
        </w:rPr>
        <w:t>الشبكة.</w:t>
      </w:r>
    </w:p>
    <w:p w:rsidR="00A62B94" w:rsidRPr="0062589D" w:rsidRDefault="00A62B94" w:rsidP="00146406">
      <w:pPr>
        <w:rPr>
          <w:rFonts w:eastAsia="SimSun"/>
          <w:spacing w:val="-4"/>
          <w:rtl/>
          <w:lang w:eastAsia="zh-CN" w:bidi="ar"/>
        </w:rPr>
      </w:pPr>
      <w:r w:rsidRPr="0062589D">
        <w:rPr>
          <w:rFonts w:eastAsia="SimSun" w:hint="cs"/>
          <w:spacing w:val="-4"/>
          <w:rtl/>
          <w:lang w:eastAsia="zh-CN" w:bidi="ar"/>
        </w:rPr>
        <w:t>وخدمات الاتصالات الحرجة هي خدمات تتطلب معالجة تفضيلية مقارنةً بخدمات الاتصالات العادية، مثل الاتصا</w:t>
      </w:r>
      <w:r w:rsidR="00146406">
        <w:rPr>
          <w:rFonts w:eastAsia="SimSun" w:hint="cs"/>
          <w:spacing w:val="-4"/>
          <w:rtl/>
          <w:lang w:eastAsia="zh-CN" w:bidi="ar"/>
        </w:rPr>
        <w:t>لات لدعم الشرطة أو فرق</w:t>
      </w:r>
      <w:r w:rsidR="00146406">
        <w:rPr>
          <w:rFonts w:eastAsia="SimSun" w:hint="eastAsia"/>
          <w:spacing w:val="-4"/>
          <w:rtl/>
          <w:lang w:eastAsia="zh-CN" w:bidi="ar"/>
        </w:rPr>
        <w:t> </w:t>
      </w:r>
      <w:r w:rsidR="00146406">
        <w:rPr>
          <w:rFonts w:eastAsia="SimSun" w:hint="cs"/>
          <w:spacing w:val="-4"/>
          <w:rtl/>
          <w:lang w:eastAsia="zh-CN" w:bidi="ar"/>
        </w:rPr>
        <w:t>الإطفاء</w:t>
      </w:r>
      <w:r w:rsidR="000D598D">
        <w:rPr>
          <w:rFonts w:eastAsia="SimSun" w:hint="cs"/>
          <w:spacing w:val="-4"/>
          <w:rtl/>
          <w:lang w:eastAsia="zh-CN" w:bidi="ar"/>
        </w:rPr>
        <w:t>.</w:t>
      </w:r>
    </w:p>
    <w:p w:rsidR="00A62B94" w:rsidRPr="0062589D" w:rsidRDefault="00A62B94" w:rsidP="00146406">
      <w:pPr>
        <w:rPr>
          <w:rFonts w:eastAsia="SimSun"/>
          <w:spacing w:val="-4"/>
          <w:rtl/>
          <w:lang w:eastAsia="zh-CN" w:bidi="ar"/>
        </w:rPr>
      </w:pPr>
      <w:r w:rsidRPr="0062589D">
        <w:rPr>
          <w:rFonts w:eastAsia="SimSun" w:hint="cs"/>
          <w:spacing w:val="-4"/>
          <w:rtl/>
          <w:lang w:eastAsia="zh-CN" w:bidi="ar"/>
        </w:rPr>
        <w:t xml:space="preserve">ويمكن استعمال </w:t>
      </w:r>
      <w:r w:rsidR="00662937" w:rsidRPr="0062589D">
        <w:rPr>
          <w:rFonts w:eastAsia="SimSun" w:hint="cs"/>
          <w:spacing w:val="-4"/>
          <w:rtl/>
          <w:lang w:eastAsia="zh-CN" w:bidi="ar"/>
        </w:rPr>
        <w:t xml:space="preserve">خدمات الاتصالات الحرجة </w:t>
      </w:r>
      <w:r w:rsidRPr="0062589D">
        <w:rPr>
          <w:rFonts w:eastAsia="SimSun" w:hint="cs"/>
          <w:spacing w:val="-4"/>
          <w:rtl/>
          <w:lang w:eastAsia="zh-CN" w:bidi="ar"/>
        </w:rPr>
        <w:t>لتطبيقات السلامة العامة وللتطبيقات التجارية العامة (من قبيل تطبيقات شركات المرافق والسكك</w:t>
      </w:r>
      <w:r w:rsidR="00146406">
        <w:rPr>
          <w:rFonts w:eastAsia="SimSun" w:hint="eastAsia"/>
          <w:spacing w:val="-4"/>
          <w:rtl/>
          <w:lang w:eastAsia="zh-CN" w:bidi="ar"/>
        </w:rPr>
        <w:t> </w:t>
      </w:r>
      <w:r w:rsidRPr="0062589D">
        <w:rPr>
          <w:rFonts w:eastAsia="SimSun" w:hint="cs"/>
          <w:spacing w:val="-4"/>
          <w:rtl/>
          <w:lang w:eastAsia="zh-CN" w:bidi="ar"/>
        </w:rPr>
        <w:t>الحديدية).</w:t>
      </w:r>
    </w:p>
    <w:p w:rsidR="00A62B94" w:rsidRDefault="00A62B94" w:rsidP="00146406">
      <w:pPr>
        <w:rPr>
          <w:rFonts w:eastAsia="SimSun"/>
          <w:lang w:eastAsia="zh-CN" w:bidi="ar"/>
        </w:rPr>
      </w:pPr>
      <w:r>
        <w:rPr>
          <w:rFonts w:eastAsia="SimSun" w:hint="cs"/>
          <w:rtl/>
          <w:lang w:eastAsia="zh-CN" w:bidi="ar"/>
        </w:rPr>
        <w:t>وت</w:t>
      </w:r>
      <w:r w:rsidRPr="008157E0">
        <w:rPr>
          <w:rFonts w:eastAsia="SimSun" w:hint="cs"/>
          <w:rtl/>
          <w:lang w:eastAsia="zh-CN" w:bidi="ar"/>
        </w:rPr>
        <w:t xml:space="preserve">نطبق هذه الوثيقة على معدات المستعمل </w:t>
      </w:r>
      <w:r w:rsidR="00146406">
        <w:rPr>
          <w:rFonts w:eastAsia="SimSun"/>
          <w:lang w:eastAsia="zh-CN" w:bidi="ar"/>
        </w:rPr>
        <w:t>(</w:t>
      </w:r>
      <w:r w:rsidR="00146406" w:rsidRPr="008157E0">
        <w:rPr>
          <w:rFonts w:eastAsia="SimSun" w:hint="cs"/>
          <w:lang w:eastAsia="zh-CN" w:bidi="ar"/>
        </w:rPr>
        <w:t>UE</w:t>
      </w:r>
      <w:r w:rsidR="00146406">
        <w:rPr>
          <w:rFonts w:eastAsia="SimSun"/>
          <w:lang w:eastAsia="zh-CN" w:bidi="ar"/>
        </w:rPr>
        <w:t>)</w:t>
      </w:r>
      <w:r w:rsidRPr="008157E0">
        <w:rPr>
          <w:rFonts w:eastAsia="SimSun" w:hint="cs"/>
          <w:rtl/>
          <w:lang w:eastAsia="zh-CN" w:bidi="ar"/>
        </w:rPr>
        <w:t xml:space="preserve"> التي تدعم </w:t>
      </w:r>
      <w:r>
        <w:rPr>
          <w:rFonts w:eastAsia="SimSun" w:hint="cs"/>
          <w:rtl/>
          <w:lang w:eastAsia="zh-CN" w:bidi="ar"/>
        </w:rPr>
        <w:t>الخواص الوظيفية ل</w:t>
      </w:r>
      <w:r w:rsidRPr="00BF182C">
        <w:rPr>
          <w:rFonts w:eastAsia="SimSun" w:hint="cs"/>
          <w:rtl/>
          <w:lang w:eastAsia="zh-CN" w:bidi="ar"/>
        </w:rPr>
        <w:t>عميل إدارة الهوية</w:t>
      </w:r>
      <w:r>
        <w:rPr>
          <w:rFonts w:eastAsia="SimSun" w:hint="cs"/>
          <w:rtl/>
          <w:lang w:eastAsia="zh-CN" w:bidi="ar"/>
        </w:rPr>
        <w:t>،</w:t>
      </w:r>
      <w:r w:rsidRPr="00BF182C">
        <w:rPr>
          <w:rFonts w:eastAsia="SimSun" w:hint="cs"/>
          <w:rtl/>
          <w:lang w:eastAsia="zh-CN" w:bidi="ar"/>
        </w:rPr>
        <w:t xml:space="preserve"> </w:t>
      </w:r>
      <w:r>
        <w:rPr>
          <w:rFonts w:eastAsia="SimSun" w:hint="cs"/>
          <w:rtl/>
          <w:lang w:eastAsia="zh-CN" w:bidi="ar"/>
        </w:rPr>
        <w:t>وع</w:t>
      </w:r>
      <w:r w:rsidRPr="00BF182C">
        <w:rPr>
          <w:rFonts w:eastAsia="SimSun" w:hint="cs"/>
          <w:rtl/>
          <w:lang w:eastAsia="zh-CN" w:bidi="ar"/>
        </w:rPr>
        <w:t>لى مخدِّم</w:t>
      </w:r>
      <w:r>
        <w:rPr>
          <w:rFonts w:eastAsia="SimSun" w:hint="cs"/>
          <w:rtl/>
          <w:lang w:eastAsia="zh-CN" w:bidi="ar-SY"/>
        </w:rPr>
        <w:t>ات</w:t>
      </w:r>
      <w:r w:rsidRPr="00BF182C">
        <w:rPr>
          <w:rFonts w:eastAsia="SimSun" w:hint="cs"/>
          <w:rtl/>
          <w:lang w:eastAsia="zh-CN" w:bidi="ar"/>
        </w:rPr>
        <w:t xml:space="preserve"> التطبيق التي تدعم </w:t>
      </w:r>
      <w:r>
        <w:rPr>
          <w:rFonts w:eastAsia="SimSun" w:hint="cs"/>
          <w:rtl/>
          <w:lang w:eastAsia="zh-CN" w:bidi="ar"/>
        </w:rPr>
        <w:t>الخواص الوظيفية ل</w:t>
      </w:r>
      <w:r w:rsidRPr="00BF182C">
        <w:rPr>
          <w:rFonts w:eastAsia="SimSun" w:hint="cs"/>
          <w:rtl/>
          <w:lang w:eastAsia="zh-CN" w:bidi="ar"/>
        </w:rPr>
        <w:t>مخدِّم إدارة الهوية.</w:t>
      </w:r>
    </w:p>
    <w:p w:rsidR="00BB02F8" w:rsidRDefault="00BB02F8" w:rsidP="00BB02F8">
      <w:pPr>
        <w:pStyle w:val="Heading4"/>
      </w:pPr>
      <w:r w:rsidRPr="005E175E">
        <w:t>1</w:t>
      </w:r>
      <w:r>
        <w:t>91</w:t>
      </w:r>
      <w:r w:rsidRPr="005E175E">
        <w:t>.2.2.2</w:t>
      </w:r>
      <w:r w:rsidRPr="005E175E">
        <w:rPr>
          <w:rtl/>
        </w:rPr>
        <w:tab/>
      </w:r>
      <w:r w:rsidRPr="005E175E">
        <w:rPr>
          <w:rFonts w:hint="cs"/>
          <w:rtl/>
        </w:rPr>
        <w:t xml:space="preserve">المواصفة التقنية </w:t>
      </w:r>
      <w:r w:rsidRPr="005E175E">
        <w:t>24.</w:t>
      </w:r>
      <w:r>
        <w:t>483</w:t>
      </w:r>
    </w:p>
    <w:p w:rsidR="00F86B54" w:rsidRDefault="00F86B54" w:rsidP="00146406">
      <w:pPr>
        <w:pStyle w:val="Headingb"/>
        <w:rPr>
          <w:rFonts w:eastAsia="SimSun"/>
          <w:rtl/>
          <w:lang w:eastAsia="zh-CN" w:bidi="ar"/>
        </w:rPr>
      </w:pPr>
      <w:r>
        <w:rPr>
          <w:rFonts w:eastAsia="SimSun" w:hint="cs"/>
          <w:rtl/>
          <w:lang w:eastAsia="zh-CN" w:bidi="ar-SY"/>
        </w:rPr>
        <w:t xml:space="preserve">كائن </w:t>
      </w:r>
      <w:r w:rsidRPr="00BF182C">
        <w:rPr>
          <w:rFonts w:eastAsia="SimSun" w:hint="cs"/>
          <w:rtl/>
          <w:lang w:eastAsia="zh-CN" w:bidi="ar"/>
        </w:rPr>
        <w:t xml:space="preserve">إدارة </w:t>
      </w:r>
      <w:r w:rsidR="00146406">
        <w:rPr>
          <w:rFonts w:eastAsia="SimSun"/>
          <w:lang w:eastAsia="zh-CN" w:bidi="ar-SY"/>
        </w:rPr>
        <w:t>(</w:t>
      </w:r>
      <w:r w:rsidR="00146406" w:rsidRPr="002574B9">
        <w:rPr>
          <w:rFonts w:eastAsia="SimSun"/>
          <w:lang w:eastAsia="zh-CN" w:bidi="ar-SY"/>
        </w:rPr>
        <w:t>MO</w:t>
      </w:r>
      <w:r w:rsidR="00146406">
        <w:rPr>
          <w:rFonts w:eastAsia="SimSun"/>
          <w:lang w:eastAsia="zh-CN" w:bidi="ar-SY"/>
        </w:rPr>
        <w:t>)</w:t>
      </w:r>
      <w:r>
        <w:rPr>
          <w:rFonts w:eastAsia="SimSun" w:hint="cs"/>
          <w:rtl/>
          <w:lang w:eastAsia="zh-CN" w:bidi="ar"/>
        </w:rPr>
        <w:t xml:space="preserve"> </w:t>
      </w:r>
      <w:r w:rsidRPr="00E37AA8">
        <w:rPr>
          <w:rFonts w:eastAsia="SimSun" w:hint="cs"/>
          <w:rtl/>
          <w:lang w:eastAsia="zh-CN" w:bidi="ar"/>
        </w:rPr>
        <w:t xml:space="preserve">الخدمات الحرجة </w:t>
      </w:r>
      <w:r w:rsidR="00146406">
        <w:rPr>
          <w:rFonts w:eastAsia="SimSun"/>
          <w:lang w:eastAsia="zh-CN" w:bidi="ar"/>
        </w:rPr>
        <w:t>(</w:t>
      </w:r>
      <w:r w:rsidR="00146406" w:rsidRPr="00E37AA8">
        <w:rPr>
          <w:rFonts w:eastAsia="SimSun" w:hint="cs"/>
          <w:lang w:eastAsia="zh-CN" w:bidi="ar"/>
        </w:rPr>
        <w:t>MCS</w:t>
      </w:r>
      <w:r w:rsidR="00146406">
        <w:rPr>
          <w:rFonts w:eastAsia="SimSun"/>
          <w:lang w:eastAsia="zh-CN" w:bidi="ar"/>
        </w:rPr>
        <w:t>)</w:t>
      </w:r>
      <w:r w:rsidR="00146406">
        <w:rPr>
          <w:rFonts w:eastAsia="SimSun" w:hint="cs"/>
          <w:rtl/>
          <w:lang w:eastAsia="zh-CN" w:bidi="ar"/>
        </w:rPr>
        <w:t>؛</w:t>
      </w:r>
      <w:r w:rsidRPr="008157E0">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F86B54" w:rsidRPr="002D0764" w:rsidRDefault="00F86B54" w:rsidP="00662937">
      <w:pPr>
        <w:rPr>
          <w:rtl/>
        </w:rPr>
      </w:pPr>
      <w:r w:rsidRPr="002D0764">
        <w:rPr>
          <w:rFonts w:eastAsia="SimSun" w:hint="cs"/>
          <w:rtl/>
          <w:lang w:bidi="ar"/>
        </w:rPr>
        <w:t>تعرِّف</w:t>
      </w:r>
      <w:r w:rsidRPr="002D0764">
        <w:rPr>
          <w:rFonts w:eastAsia="SimSun"/>
          <w:rtl/>
          <w:lang w:bidi="ar"/>
        </w:rPr>
        <w:t xml:space="preserve"> هذه الوثيقة عددا</w:t>
      </w:r>
      <w:r w:rsidRPr="002D0764">
        <w:rPr>
          <w:rFonts w:eastAsia="SimSun" w:hint="cs"/>
          <w:rtl/>
          <w:lang w:bidi="ar"/>
        </w:rPr>
        <w:t>ً</w:t>
      </w:r>
      <w:r w:rsidRPr="002D0764">
        <w:rPr>
          <w:rFonts w:eastAsia="SimSun"/>
          <w:rtl/>
          <w:lang w:bidi="ar"/>
        </w:rPr>
        <w:t xml:space="preserve"> من كائنات إدارة </w:t>
      </w:r>
      <w:r w:rsidR="00662937" w:rsidRPr="00E37AA8">
        <w:rPr>
          <w:rFonts w:eastAsia="SimSun" w:hint="cs"/>
          <w:rtl/>
          <w:lang w:eastAsia="zh-CN" w:bidi="ar"/>
        </w:rPr>
        <w:t>الخدمات الحرجة</w:t>
      </w:r>
      <w:r w:rsidRPr="002D0764">
        <w:rPr>
          <w:rFonts w:eastAsia="SimSun"/>
          <w:rtl/>
          <w:lang w:bidi="ar"/>
        </w:rPr>
        <w:t xml:space="preserve"> التي </w:t>
      </w:r>
      <w:r w:rsidRPr="002D0764">
        <w:rPr>
          <w:rFonts w:eastAsia="SimSun" w:hint="cs"/>
          <w:rtl/>
          <w:lang w:bidi="ar"/>
        </w:rPr>
        <w:t>شُكلت</w:t>
      </w:r>
      <w:r w:rsidRPr="002D0764">
        <w:rPr>
          <w:rFonts w:eastAsia="SimSun"/>
          <w:rtl/>
          <w:lang w:bidi="ar"/>
        </w:rPr>
        <w:t xml:space="preserve"> من أجل</w:t>
      </w:r>
      <w:r w:rsidRPr="002D0764">
        <w:rPr>
          <w:rFonts w:eastAsia="SimSun" w:hint="cs"/>
          <w:rtl/>
          <w:lang w:bidi="ar"/>
        </w:rPr>
        <w:t xml:space="preserve"> معدات </w:t>
      </w:r>
      <w:r>
        <w:rPr>
          <w:rFonts w:eastAsia="SimSun" w:hint="cs"/>
          <w:rtl/>
          <w:lang w:bidi="ar"/>
        </w:rPr>
        <w:t>ال</w:t>
      </w:r>
      <w:r w:rsidRPr="002D0764">
        <w:rPr>
          <w:rFonts w:eastAsia="SimSun" w:hint="cs"/>
          <w:rtl/>
          <w:lang w:bidi="ar"/>
        </w:rPr>
        <w:t>مستعمل</w:t>
      </w:r>
      <w:r w:rsidRPr="002D0764">
        <w:rPr>
          <w:rFonts w:eastAsia="SimSun"/>
          <w:rtl/>
          <w:lang w:bidi="ar"/>
        </w:rPr>
        <w:t xml:space="preserve"> لتشغيل </w:t>
      </w:r>
      <w:r w:rsidRPr="00E37AA8">
        <w:rPr>
          <w:rFonts w:eastAsia="SimSun" w:hint="cs"/>
          <w:rtl/>
          <w:lang w:eastAsia="zh-CN" w:bidi="ar"/>
        </w:rPr>
        <w:t>الخدمات الحرجة</w:t>
      </w:r>
      <w:r w:rsidRPr="002D0764">
        <w:rPr>
          <w:rFonts w:eastAsia="SimSun"/>
          <w:rtl/>
          <w:lang w:bidi="ar"/>
        </w:rPr>
        <w:t>.</w:t>
      </w:r>
      <w:r w:rsidRPr="002D0764">
        <w:rPr>
          <w:rFonts w:hint="cs"/>
          <w:rtl/>
        </w:rPr>
        <w:t xml:space="preserve"> </w:t>
      </w:r>
      <w:r w:rsidRPr="002D0764">
        <w:rPr>
          <w:rFonts w:eastAsia="SimSun" w:hint="cs"/>
          <w:rtl/>
          <w:lang w:bidi="ar"/>
        </w:rPr>
        <w:t>و</w:t>
      </w:r>
      <w:r w:rsidRPr="002D0764">
        <w:rPr>
          <w:rFonts w:eastAsia="SimSun"/>
          <w:rtl/>
          <w:lang w:bidi="ar"/>
        </w:rPr>
        <w:t xml:space="preserve">تتوافق كائنات </w:t>
      </w:r>
      <w:r w:rsidR="00662937">
        <w:rPr>
          <w:rFonts w:eastAsia="SimSun" w:hint="cs"/>
          <w:rtl/>
          <w:lang w:bidi="ar"/>
        </w:rPr>
        <w:t xml:space="preserve">الإدارة </w:t>
      </w:r>
      <w:r w:rsidRPr="002D0764">
        <w:rPr>
          <w:rFonts w:hint="cs"/>
          <w:rtl/>
        </w:rPr>
        <w:t xml:space="preserve">مع مواصفات بروتوكول إدارة الجهاز </w:t>
      </w:r>
      <w:r w:rsidRPr="002D0764">
        <w:rPr>
          <w:lang w:bidi="ar-EG"/>
        </w:rPr>
        <w:t>(DM)</w:t>
      </w:r>
      <w:r w:rsidRPr="002D0764">
        <w:rPr>
          <w:rFonts w:hint="cs"/>
          <w:rtl/>
        </w:rPr>
        <w:t xml:space="preserve"> بحسب تحالف الخدمة المتنقلة المفتوح </w:t>
      </w:r>
      <w:r w:rsidRPr="002D0764">
        <w:rPr>
          <w:lang w:bidi="ar-EG"/>
        </w:rPr>
        <w:t>(OMA)</w:t>
      </w:r>
      <w:r w:rsidRPr="002D0764">
        <w:rPr>
          <w:rFonts w:hint="cs"/>
          <w:rtl/>
        </w:rPr>
        <w:t xml:space="preserve">، الصيغة </w:t>
      </w:r>
      <w:r w:rsidRPr="002D0764">
        <w:rPr>
          <w:lang w:bidi="ar-EG"/>
        </w:rPr>
        <w:t>1.2</w:t>
      </w:r>
      <w:r w:rsidRPr="002D0764">
        <w:rPr>
          <w:rFonts w:hint="cs"/>
          <w:rtl/>
        </w:rPr>
        <w:t xml:space="preserve"> </w:t>
      </w:r>
      <w:r w:rsidRPr="000D3865">
        <w:rPr>
          <w:rFonts w:hint="cs"/>
          <w:spacing w:val="-6"/>
          <w:rtl/>
        </w:rPr>
        <w:t xml:space="preserve">وما فوق، </w:t>
      </w:r>
      <w:r w:rsidRPr="000D3865">
        <w:rPr>
          <w:rFonts w:eastAsia="SimSun" w:hint="cs"/>
          <w:spacing w:val="-6"/>
          <w:rtl/>
          <w:lang w:bidi="ar"/>
        </w:rPr>
        <w:t>وتعرِّف</w:t>
      </w:r>
      <w:r w:rsidRPr="000D3865">
        <w:rPr>
          <w:rFonts w:eastAsia="SimSun"/>
          <w:spacing w:val="-6"/>
          <w:rtl/>
          <w:lang w:bidi="ar"/>
        </w:rPr>
        <w:t xml:space="preserve"> </w:t>
      </w:r>
      <w:r w:rsidRPr="000D3865">
        <w:rPr>
          <w:rFonts w:hint="cs"/>
          <w:spacing w:val="-6"/>
          <w:rtl/>
        </w:rPr>
        <w:t xml:space="preserve">باستخدام إطار وصف الجهاز </w:t>
      </w:r>
      <w:r w:rsidRPr="000D3865">
        <w:rPr>
          <w:spacing w:val="-6"/>
          <w:lang w:bidi="ar-EG"/>
        </w:rPr>
        <w:t>OMA DM</w:t>
      </w:r>
      <w:r w:rsidRPr="000D3865">
        <w:rPr>
          <w:rFonts w:hint="cs"/>
          <w:spacing w:val="-6"/>
          <w:rtl/>
        </w:rPr>
        <w:t xml:space="preserve"> كما هو موصوف في تعريف إطلاق المفعّل </w:t>
      </w:r>
      <w:r w:rsidRPr="000D3865">
        <w:rPr>
          <w:spacing w:val="-6"/>
          <w:lang w:bidi="ar-EG"/>
        </w:rPr>
        <w:t>OMA-ERELD_DM-V1_2</w:t>
      </w:r>
      <w:r w:rsidRPr="000D3865">
        <w:rPr>
          <w:rFonts w:hint="cs"/>
          <w:spacing w:val="-6"/>
          <w:rtl/>
        </w:rPr>
        <w:t>.</w:t>
      </w:r>
    </w:p>
    <w:p w:rsidR="00F86B54" w:rsidRPr="00146406" w:rsidRDefault="00F86B54" w:rsidP="00146406">
      <w:pPr>
        <w:rPr>
          <w:rFonts w:eastAsia="SimSun"/>
          <w:spacing w:val="-6"/>
          <w:rtl/>
          <w:lang w:eastAsia="zh-CN" w:bidi="ar"/>
        </w:rPr>
      </w:pPr>
      <w:r w:rsidRPr="00146406">
        <w:rPr>
          <w:rFonts w:eastAsia="SimSun" w:hint="cs"/>
          <w:spacing w:val="-6"/>
          <w:rtl/>
          <w:lang w:eastAsia="zh-CN" w:bidi="ar"/>
        </w:rPr>
        <w:t>وخدمات الاتصالات الحرجة هي خدمات تتطلب معالجة تفضيلية مقارنةً بخدمات الاتصالات العادية، مثل الاتصالات لدعم الشرطة أو فرق</w:t>
      </w:r>
      <w:r w:rsidR="00146406" w:rsidRPr="00146406">
        <w:rPr>
          <w:rFonts w:eastAsia="SimSun" w:hint="eastAsia"/>
          <w:spacing w:val="-6"/>
          <w:rtl/>
          <w:lang w:eastAsia="zh-CN" w:bidi="ar"/>
        </w:rPr>
        <w:t> </w:t>
      </w:r>
      <w:r w:rsidRPr="00146406">
        <w:rPr>
          <w:rFonts w:eastAsia="SimSun" w:hint="cs"/>
          <w:spacing w:val="-6"/>
          <w:rtl/>
          <w:lang w:eastAsia="zh-CN" w:bidi="ar"/>
        </w:rPr>
        <w:t>الإطفاء.</w:t>
      </w:r>
    </w:p>
    <w:p w:rsidR="00F86B54" w:rsidRPr="00146406" w:rsidRDefault="00F86B54" w:rsidP="00146406">
      <w:pPr>
        <w:rPr>
          <w:rFonts w:eastAsia="SimSun"/>
          <w:spacing w:val="-6"/>
          <w:rtl/>
          <w:lang w:eastAsia="zh-CN" w:bidi="ar"/>
        </w:rPr>
      </w:pPr>
      <w:r w:rsidRPr="00146406">
        <w:rPr>
          <w:rFonts w:eastAsia="SimSun" w:hint="cs"/>
          <w:spacing w:val="-6"/>
          <w:rtl/>
          <w:lang w:eastAsia="zh-CN" w:bidi="ar"/>
        </w:rPr>
        <w:t xml:space="preserve">ويمكن استعمال </w:t>
      </w:r>
      <w:r w:rsidR="00662937" w:rsidRPr="00146406">
        <w:rPr>
          <w:rFonts w:eastAsia="SimSun" w:hint="cs"/>
          <w:spacing w:val="-6"/>
          <w:rtl/>
          <w:lang w:eastAsia="zh-CN" w:bidi="ar"/>
        </w:rPr>
        <w:t xml:space="preserve">خدمات الاتصالات الحرجة </w:t>
      </w:r>
      <w:r w:rsidRPr="00146406">
        <w:rPr>
          <w:rFonts w:eastAsia="SimSun" w:hint="cs"/>
          <w:spacing w:val="-6"/>
          <w:rtl/>
          <w:lang w:eastAsia="zh-CN" w:bidi="ar"/>
        </w:rPr>
        <w:t>لتطبيقات السلامة العامة وللتطبيقات التجارية العامة (من قبيل تطبيقات شركات المرافق والسكك الحديدية).</w:t>
      </w:r>
    </w:p>
    <w:p w:rsidR="00F86B54" w:rsidRPr="002D0764" w:rsidRDefault="00F86B54" w:rsidP="00146406">
      <w:pPr>
        <w:rPr>
          <w:rFonts w:eastAsia="SimSun"/>
          <w:rtl/>
          <w:lang w:bidi="ar"/>
        </w:rPr>
      </w:pPr>
      <w:r w:rsidRPr="002D0764">
        <w:rPr>
          <w:rFonts w:eastAsia="SimSun" w:hint="cs"/>
          <w:rtl/>
          <w:lang w:bidi="ar"/>
        </w:rPr>
        <w:t xml:space="preserve">وتنطبق هذه الوثيقة على معدات </w:t>
      </w:r>
      <w:r w:rsidR="00662937">
        <w:rPr>
          <w:rFonts w:eastAsia="SimSun" w:hint="cs"/>
          <w:rtl/>
          <w:lang w:bidi="ar"/>
        </w:rPr>
        <w:t>ال</w:t>
      </w:r>
      <w:r w:rsidR="00662937" w:rsidRPr="002D0764">
        <w:rPr>
          <w:rFonts w:eastAsia="SimSun" w:hint="cs"/>
          <w:rtl/>
          <w:lang w:bidi="ar"/>
        </w:rPr>
        <w:t>مستعمل</w:t>
      </w:r>
      <w:r w:rsidR="00662937" w:rsidRPr="002D0764">
        <w:rPr>
          <w:rFonts w:eastAsia="SimSun"/>
          <w:rtl/>
          <w:lang w:bidi="ar"/>
        </w:rPr>
        <w:t xml:space="preserve"> </w:t>
      </w:r>
      <w:r w:rsidRPr="002D0764">
        <w:rPr>
          <w:rFonts w:eastAsia="SimSun" w:hint="cs"/>
          <w:rtl/>
          <w:lang w:bidi="ar"/>
        </w:rPr>
        <w:t>التي تدعم تشكيلة عميل إدارة التشكيلة على شبكة الإنترنت أو خارج شبكة الإنترنت أو على شبكة الإنترنت وخارجها معاً.</w:t>
      </w:r>
    </w:p>
    <w:p w:rsidR="00662937" w:rsidRPr="002D0764" w:rsidRDefault="00662937" w:rsidP="00662937">
      <w:pPr>
        <w:rPr>
          <w:rFonts w:eastAsia="SimSun"/>
          <w:rtl/>
          <w:lang w:bidi="ar"/>
        </w:rPr>
      </w:pPr>
      <w:r w:rsidRPr="002D0764">
        <w:rPr>
          <w:rFonts w:eastAsia="SimSun" w:hint="cs"/>
          <w:rtl/>
          <w:lang w:bidi="ar"/>
        </w:rPr>
        <w:t xml:space="preserve">وتنطبق هذه الوثيقة على معدات </w:t>
      </w:r>
      <w:r>
        <w:rPr>
          <w:rFonts w:eastAsia="SimSun" w:hint="cs"/>
          <w:rtl/>
          <w:lang w:bidi="ar"/>
        </w:rPr>
        <w:t>ال</w:t>
      </w:r>
      <w:r w:rsidRPr="002D0764">
        <w:rPr>
          <w:rFonts w:eastAsia="SimSun" w:hint="cs"/>
          <w:rtl/>
          <w:lang w:bidi="ar"/>
        </w:rPr>
        <w:t>مستعمل التي تدعم تشكيلة عميل إدارة المجموعة خارج شبكة الإنترنت.</w:t>
      </w:r>
    </w:p>
    <w:p w:rsidR="00662937" w:rsidRPr="002D0764" w:rsidRDefault="00662937" w:rsidP="00146406">
      <w:pPr>
        <w:rPr>
          <w:rFonts w:eastAsia="SimSun"/>
          <w:rtl/>
          <w:lang w:bidi="ar"/>
        </w:rPr>
      </w:pPr>
      <w:r w:rsidRPr="002D0764">
        <w:rPr>
          <w:rFonts w:eastAsia="SimSun" w:hint="cs"/>
          <w:rtl/>
          <w:lang w:bidi="ar-SY"/>
        </w:rPr>
        <w:t>وقد شُكلت</w:t>
      </w:r>
      <w:r w:rsidRPr="002D0764">
        <w:rPr>
          <w:rFonts w:eastAsia="SimSun" w:hint="cs"/>
          <w:rtl/>
          <w:lang w:bidi="ar"/>
        </w:rPr>
        <w:t xml:space="preserve"> المعلمات المعرفة بواسطة كائنات الإدارة في هذه الوثيقة ضمن معدات </w:t>
      </w:r>
      <w:r>
        <w:rPr>
          <w:rFonts w:eastAsia="SimSun" w:hint="cs"/>
          <w:rtl/>
          <w:lang w:bidi="ar"/>
        </w:rPr>
        <w:t>ال</w:t>
      </w:r>
      <w:r w:rsidRPr="002D0764">
        <w:rPr>
          <w:rFonts w:eastAsia="SimSun" w:hint="cs"/>
          <w:rtl/>
          <w:lang w:bidi="ar"/>
        </w:rPr>
        <w:t>مستعمل</w:t>
      </w:r>
      <w:r w:rsidRPr="002D0764">
        <w:rPr>
          <w:rFonts w:eastAsia="SimSun"/>
          <w:rtl/>
          <w:lang w:bidi="ar"/>
        </w:rPr>
        <w:t xml:space="preserve"> </w:t>
      </w:r>
      <w:r w:rsidRPr="002D0764">
        <w:rPr>
          <w:rFonts w:eastAsia="SimSun" w:hint="cs"/>
          <w:rtl/>
          <w:lang w:bidi="ar"/>
        </w:rPr>
        <w:t xml:space="preserve">باستعمال تشكيلة على شبكة الإنترنت عبر النقطة المرجعية </w:t>
      </w:r>
      <w:r w:rsidRPr="002D0764">
        <w:rPr>
          <w:rFonts w:eastAsia="SimSun" w:hint="cs"/>
          <w:lang w:bidi="ar"/>
        </w:rPr>
        <w:t>CSC-4</w:t>
      </w:r>
      <w:r w:rsidRPr="002D0764">
        <w:rPr>
          <w:rFonts w:eastAsia="SimSun" w:hint="cs"/>
          <w:rtl/>
          <w:lang w:bidi="ar"/>
        </w:rPr>
        <w:t xml:space="preserve"> واستعمال تشكيلة خارج شبكة الإنترنت عبر النقطتين المرجعيتين </w:t>
      </w:r>
      <w:r w:rsidR="00146406">
        <w:rPr>
          <w:rFonts w:eastAsia="SimSun"/>
          <w:lang w:bidi="ar"/>
        </w:rPr>
        <w:t>CSC-11</w:t>
      </w:r>
      <w:r w:rsidRPr="002D0764">
        <w:rPr>
          <w:rFonts w:eastAsia="SimSun" w:hint="cs"/>
          <w:rtl/>
          <w:lang w:bidi="ar"/>
        </w:rPr>
        <w:t xml:space="preserve"> و</w:t>
      </w:r>
      <w:r w:rsidRPr="002D0764">
        <w:rPr>
          <w:rFonts w:eastAsia="SimSun"/>
          <w:lang w:bidi="ar"/>
        </w:rPr>
        <w:t>CSC-12</w:t>
      </w:r>
      <w:r w:rsidRPr="002D0764">
        <w:rPr>
          <w:rFonts w:eastAsia="SimSun" w:hint="cs"/>
          <w:rtl/>
          <w:lang w:bidi="ar"/>
        </w:rPr>
        <w:t xml:space="preserve">. وتحدد المواصفات الأخرى كيفية استعمال هذه المعلمات في تشغيل </w:t>
      </w:r>
      <w:r>
        <w:rPr>
          <w:rFonts w:eastAsia="SimSun" w:hint="cs"/>
          <w:rtl/>
          <w:lang w:eastAsia="zh-CN" w:bidi="ar"/>
        </w:rPr>
        <w:t>ال</w:t>
      </w:r>
      <w:r w:rsidRPr="00E37AA8">
        <w:rPr>
          <w:rFonts w:eastAsia="SimSun" w:hint="cs"/>
          <w:rtl/>
          <w:lang w:eastAsia="zh-CN" w:bidi="ar"/>
        </w:rPr>
        <w:t xml:space="preserve">خدمات الحرجة </w:t>
      </w:r>
      <w:r w:rsidR="00146406">
        <w:rPr>
          <w:rFonts w:eastAsia="SimSun"/>
          <w:lang w:eastAsia="zh-CN" w:bidi="ar"/>
        </w:rPr>
        <w:t>(</w:t>
      </w:r>
      <w:r w:rsidR="00146406" w:rsidRPr="00E37AA8">
        <w:rPr>
          <w:rFonts w:eastAsia="SimSun" w:hint="cs"/>
          <w:lang w:eastAsia="zh-CN" w:bidi="ar"/>
        </w:rPr>
        <w:t>MCSs</w:t>
      </w:r>
      <w:r w:rsidR="00146406">
        <w:rPr>
          <w:rFonts w:eastAsia="SimSun"/>
          <w:lang w:eastAsia="zh-CN" w:bidi="ar"/>
        </w:rPr>
        <w:t>)</w:t>
      </w:r>
      <w:r>
        <w:rPr>
          <w:rFonts w:eastAsia="SimSun" w:hint="cs"/>
          <w:rtl/>
          <w:lang w:eastAsia="zh-CN" w:bidi="ar"/>
        </w:rPr>
        <w:t xml:space="preserve"> </w:t>
      </w:r>
      <w:r w:rsidRPr="002D0764">
        <w:rPr>
          <w:rFonts w:eastAsia="SimSun" w:hint="cs"/>
          <w:rtl/>
          <w:lang w:bidi="ar"/>
        </w:rPr>
        <w:t>وما إذا كانت قابلة للتطبيق على التشغيل ضمن الشبكة أو على التشغيل خارج الشبكة أو على كليهما:</w:t>
      </w:r>
    </w:p>
    <w:p w:rsidR="00BB02F8" w:rsidRPr="00BB02F8" w:rsidRDefault="00BB02F8" w:rsidP="00146406">
      <w:pPr>
        <w:pStyle w:val="enumlev1"/>
      </w:pPr>
      <w:r w:rsidRPr="009929AC">
        <w:rPr>
          <w:rFonts w:hint="cs"/>
          <w:rtl/>
        </w:rPr>
        <w:t>-</w:t>
      </w:r>
      <w:r w:rsidRPr="00BB02F8">
        <w:tab/>
        <w:t>3GPP TS 24.379 </w:t>
      </w:r>
    </w:p>
    <w:p w:rsidR="00BB02F8" w:rsidRPr="00BB02F8" w:rsidRDefault="00BB02F8" w:rsidP="00146406">
      <w:pPr>
        <w:pStyle w:val="enumlev1"/>
      </w:pPr>
      <w:r w:rsidRPr="009929AC">
        <w:rPr>
          <w:rFonts w:hint="cs"/>
          <w:rtl/>
        </w:rPr>
        <w:t>-</w:t>
      </w:r>
      <w:r w:rsidRPr="00BB02F8">
        <w:tab/>
        <w:t>3GPP TS 24.380 </w:t>
      </w:r>
    </w:p>
    <w:p w:rsidR="00BB02F8" w:rsidRPr="00BB02F8" w:rsidRDefault="00BB02F8" w:rsidP="00146406">
      <w:pPr>
        <w:pStyle w:val="enumlev1"/>
      </w:pPr>
      <w:r w:rsidRPr="009929AC">
        <w:rPr>
          <w:rFonts w:hint="cs"/>
          <w:rtl/>
        </w:rPr>
        <w:t>-</w:t>
      </w:r>
      <w:r w:rsidRPr="00BB02F8">
        <w:tab/>
        <w:t>3GPP TS 24.381 </w:t>
      </w:r>
    </w:p>
    <w:p w:rsidR="00BB02F8" w:rsidRPr="00BB02F8" w:rsidRDefault="00BB02F8" w:rsidP="00146406">
      <w:pPr>
        <w:pStyle w:val="enumlev1"/>
      </w:pPr>
      <w:r w:rsidRPr="009929AC">
        <w:rPr>
          <w:rFonts w:hint="cs"/>
          <w:rtl/>
        </w:rPr>
        <w:t>-</w:t>
      </w:r>
      <w:r w:rsidRPr="00BB02F8">
        <w:tab/>
        <w:t>3GPP TS 24.382 </w:t>
      </w:r>
    </w:p>
    <w:p w:rsidR="00BB02F8" w:rsidRDefault="00BB02F8" w:rsidP="00146406">
      <w:pPr>
        <w:pStyle w:val="enumlev1"/>
      </w:pPr>
      <w:r w:rsidRPr="009929AC">
        <w:rPr>
          <w:rFonts w:hint="cs"/>
          <w:rtl/>
        </w:rPr>
        <w:t>-</w:t>
      </w:r>
      <w:r w:rsidRPr="00BB02F8">
        <w:tab/>
        <w:t>3GPP TS 24.384</w:t>
      </w:r>
    </w:p>
    <w:p w:rsidR="00662937" w:rsidRDefault="00662937" w:rsidP="00662937">
      <w:pPr>
        <w:rPr>
          <w:rFonts w:eastAsia="SimSun"/>
          <w:rtl/>
          <w:lang w:eastAsia="zh-CN" w:bidi="ar"/>
        </w:rPr>
      </w:pPr>
      <w:r>
        <w:rPr>
          <w:rFonts w:eastAsia="SimSun" w:hint="cs"/>
          <w:rtl/>
          <w:lang w:eastAsia="zh-CN" w:bidi="ar"/>
        </w:rPr>
        <w:t>و</w:t>
      </w:r>
      <w:r w:rsidRPr="00BF182C">
        <w:rPr>
          <w:rFonts w:eastAsia="SimSun" w:hint="cs"/>
          <w:rtl/>
          <w:lang w:eastAsia="zh-CN" w:bidi="ar"/>
        </w:rPr>
        <w:t>ﻓﻲ هﺬﻩ اﻟﻮﺛﻴﻘﺔ</w:t>
      </w:r>
      <w:r>
        <w:rPr>
          <w:rFonts w:eastAsia="SimSun" w:hint="cs"/>
          <w:rtl/>
          <w:lang w:eastAsia="zh-CN" w:bidi="ar"/>
        </w:rPr>
        <w:t>،</w:t>
      </w:r>
      <w:r w:rsidRPr="00BF182C">
        <w:rPr>
          <w:rFonts w:eastAsia="SimSun" w:hint="cs"/>
          <w:rtl/>
          <w:lang w:eastAsia="zh-CN" w:bidi="ar"/>
        </w:rPr>
        <w:t xml:space="preserve"> ﺗﺸﻐﻴﻞ اﻟﺸﺒﻜﺔ اﻟﻤﺸﺘﺮك ﻳﻌﻨﻲ اﻟﺘﺸﻐﻴﻞ </w:t>
      </w:r>
      <w:r>
        <w:rPr>
          <w:rFonts w:eastAsia="SimSun" w:hint="cs"/>
          <w:rtl/>
          <w:lang w:eastAsia="zh-CN" w:bidi="ar"/>
        </w:rPr>
        <w:t>ضمن</w:t>
      </w:r>
      <w:r w:rsidRPr="002531EC">
        <w:rPr>
          <w:rFonts w:eastAsia="SimSun" w:hint="cs"/>
          <w:rtl/>
          <w:lang w:eastAsia="zh-CN" w:bidi="ar"/>
        </w:rPr>
        <w:t xml:space="preserve"> </w:t>
      </w:r>
      <w:r w:rsidRPr="00BF182C">
        <w:rPr>
          <w:rFonts w:eastAsia="SimSun" w:hint="cs"/>
          <w:rtl/>
          <w:lang w:eastAsia="zh-CN" w:bidi="ar"/>
        </w:rPr>
        <w:t>الشبكة</w:t>
      </w:r>
      <w:r w:rsidRPr="00C52122">
        <w:rPr>
          <w:rFonts w:eastAsia="SimSun" w:hint="cs"/>
          <w:rtl/>
          <w:lang w:eastAsia="zh-CN" w:bidi="ar"/>
        </w:rPr>
        <w:t xml:space="preserve"> </w:t>
      </w:r>
      <w:r>
        <w:rPr>
          <w:rFonts w:eastAsia="SimSun" w:hint="cs"/>
          <w:rtl/>
          <w:lang w:eastAsia="zh-CN" w:bidi="ar"/>
        </w:rPr>
        <w:t>و</w:t>
      </w:r>
      <w:r w:rsidRPr="00BF182C">
        <w:rPr>
          <w:rFonts w:eastAsia="SimSun" w:hint="cs"/>
          <w:rtl/>
          <w:lang w:eastAsia="zh-CN" w:bidi="ar"/>
        </w:rPr>
        <w:t>خارج الشبكة</w:t>
      </w:r>
      <w:r>
        <w:rPr>
          <w:rFonts w:eastAsia="SimSun" w:hint="cs"/>
          <w:rtl/>
          <w:lang w:eastAsia="zh-CN" w:bidi="ar"/>
        </w:rPr>
        <w:t xml:space="preserve"> على السواء</w:t>
      </w:r>
      <w:r w:rsidRPr="00BF182C">
        <w:rPr>
          <w:rFonts w:eastAsia="SimSun" w:hint="cs"/>
          <w:rtl/>
          <w:lang w:eastAsia="zh-CN" w:bidi="ar"/>
        </w:rPr>
        <w:t>.</w:t>
      </w:r>
    </w:p>
    <w:p w:rsidR="00662937" w:rsidRDefault="00662937" w:rsidP="00662937">
      <w:pPr>
        <w:rPr>
          <w:rtl/>
          <w:lang w:bidi="ar-EG"/>
        </w:rPr>
      </w:pPr>
      <w:r>
        <w:rPr>
          <w:rFonts w:eastAsia="SimSun" w:hint="cs"/>
          <w:rtl/>
          <w:lang w:eastAsia="zh-CN" w:bidi="ar"/>
        </w:rPr>
        <w:t>وتعرَّ</w:t>
      </w:r>
      <w:r w:rsidRPr="00BF182C">
        <w:rPr>
          <w:rFonts w:eastAsia="SimSun" w:hint="cs"/>
          <w:rtl/>
          <w:lang w:eastAsia="zh-CN" w:bidi="ar"/>
        </w:rPr>
        <w:t>ف كائنات الإدارة التالية في هذه الوثيقة:</w:t>
      </w:r>
    </w:p>
    <w:p w:rsidR="006424C7" w:rsidRPr="00C52122" w:rsidRDefault="006424C7" w:rsidP="00146406">
      <w:pPr>
        <w:pStyle w:val="enumlev1"/>
        <w:keepNext/>
        <w:keepLines/>
      </w:pPr>
      <w:r w:rsidRPr="00C52122">
        <w:rPr>
          <w:rFonts w:hint="cs"/>
          <w:rtl/>
        </w:rPr>
        <w:t>-</w:t>
      </w:r>
      <w:r w:rsidRPr="00C52122">
        <w:rPr>
          <w:rFonts w:hint="cs"/>
          <w:rtl/>
        </w:rPr>
        <w:tab/>
      </w:r>
      <w:r w:rsidRPr="00C52122">
        <w:rPr>
          <w:rFonts w:hint="cs"/>
          <w:rtl/>
          <w:lang w:bidi="ar-SY"/>
        </w:rPr>
        <w:t xml:space="preserve">كائن </w:t>
      </w:r>
      <w:r w:rsidRPr="00C52122">
        <w:rPr>
          <w:rFonts w:hint="cs"/>
          <w:rtl/>
          <w:lang w:bidi="ar"/>
        </w:rPr>
        <w:t xml:space="preserve">إدارة </w:t>
      </w:r>
      <w:r w:rsidR="00146406">
        <w:rPr>
          <w:lang w:bidi="ar"/>
        </w:rPr>
        <w:t>(MO)</w:t>
      </w:r>
      <w:r w:rsidRPr="00C52122">
        <w:rPr>
          <w:rFonts w:hint="cs"/>
          <w:rtl/>
          <w:lang w:bidi="ar-SY"/>
        </w:rPr>
        <w:t xml:space="preserve"> تشكيلة </w:t>
      </w:r>
      <w:r w:rsidRPr="00C52122">
        <w:rPr>
          <w:rFonts w:eastAsia="SimSun" w:hint="cs"/>
          <w:rtl/>
          <w:lang w:eastAsia="zh-CN" w:bidi="ar"/>
        </w:rPr>
        <w:t>معدات مستعمل</w:t>
      </w:r>
      <w:r w:rsidRPr="00C52122">
        <w:rPr>
          <w:rFonts w:eastAsia="SimSun"/>
          <w:rtl/>
          <w:lang w:eastAsia="zh-CN" w:bidi="ar"/>
        </w:rPr>
        <w:t xml:space="preserve"> </w:t>
      </w:r>
      <w:r w:rsidRPr="00C52122">
        <w:rPr>
          <w:rFonts w:eastAsia="SimSun"/>
          <w:lang w:eastAsia="zh-CN" w:bidi="ar"/>
        </w:rPr>
        <w:t>MCPTT</w:t>
      </w:r>
    </w:p>
    <w:p w:rsidR="006424C7" w:rsidRPr="00C52122" w:rsidRDefault="006424C7" w:rsidP="00146406">
      <w:pPr>
        <w:pStyle w:val="enumlev1"/>
        <w:keepNext/>
        <w:keepLines/>
      </w:pPr>
      <w:r w:rsidRPr="00C52122">
        <w:rPr>
          <w:rFonts w:hint="cs"/>
          <w:rtl/>
        </w:rPr>
        <w:t>-</w:t>
      </w:r>
      <w:r w:rsidRPr="00C52122">
        <w:rPr>
          <w:rFonts w:hint="cs"/>
          <w:rtl/>
        </w:rPr>
        <w:tab/>
      </w:r>
      <w:r w:rsidRPr="00C52122">
        <w:rPr>
          <w:rFonts w:hint="cs"/>
          <w:rtl/>
          <w:lang w:bidi="ar-SY"/>
        </w:rPr>
        <w:t xml:space="preserve">كائن </w:t>
      </w:r>
      <w:r w:rsidRPr="00C52122">
        <w:rPr>
          <w:rFonts w:hint="cs"/>
          <w:rtl/>
          <w:lang w:bidi="ar"/>
        </w:rPr>
        <w:t xml:space="preserve">إدارة </w:t>
      </w:r>
      <w:r w:rsidR="00146406">
        <w:rPr>
          <w:lang w:bidi="ar"/>
        </w:rPr>
        <w:t>(MO)</w:t>
      </w:r>
      <w:r w:rsidRPr="00C52122">
        <w:rPr>
          <w:rFonts w:hint="cs"/>
          <w:rtl/>
          <w:lang w:bidi="ar-SY"/>
        </w:rPr>
        <w:t xml:space="preserve"> </w:t>
      </w:r>
      <w:r w:rsidRPr="00E37AA8">
        <w:rPr>
          <w:rFonts w:eastAsia="SimSun" w:hint="cs"/>
          <w:rtl/>
          <w:lang w:eastAsia="zh-CN" w:bidi="ar"/>
        </w:rPr>
        <w:t xml:space="preserve">ملف تعريف </w:t>
      </w:r>
      <w:r w:rsidRPr="00C52122">
        <w:rPr>
          <w:rFonts w:eastAsia="SimSun" w:hint="cs"/>
          <w:rtl/>
          <w:lang w:eastAsia="zh-CN" w:bidi="ar"/>
        </w:rPr>
        <w:t>مستعمل</w:t>
      </w:r>
      <w:r w:rsidRPr="00C52122">
        <w:rPr>
          <w:rFonts w:eastAsia="SimSun"/>
          <w:rtl/>
          <w:lang w:eastAsia="zh-CN" w:bidi="ar"/>
        </w:rPr>
        <w:t xml:space="preserve"> </w:t>
      </w:r>
      <w:r w:rsidRPr="00C52122">
        <w:rPr>
          <w:rFonts w:eastAsia="SimSun"/>
          <w:lang w:eastAsia="zh-CN" w:bidi="ar"/>
        </w:rPr>
        <w:t>MCPTT</w:t>
      </w:r>
    </w:p>
    <w:p w:rsidR="006424C7" w:rsidRPr="00146406" w:rsidRDefault="006424C7" w:rsidP="00146406">
      <w:pPr>
        <w:pStyle w:val="enumlev1"/>
        <w:keepNext/>
        <w:keepLines/>
      </w:pPr>
      <w:r w:rsidRPr="00C52122">
        <w:rPr>
          <w:rFonts w:hint="cs"/>
          <w:rtl/>
        </w:rPr>
        <w:t>-</w:t>
      </w:r>
      <w:r w:rsidRPr="00C52122">
        <w:rPr>
          <w:rFonts w:hint="cs"/>
          <w:rtl/>
        </w:rPr>
        <w:tab/>
      </w:r>
      <w:r w:rsidRPr="00C52122">
        <w:rPr>
          <w:rFonts w:hint="cs"/>
          <w:rtl/>
          <w:lang w:bidi="ar-SY"/>
        </w:rPr>
        <w:t xml:space="preserve">كائن </w:t>
      </w:r>
      <w:r w:rsidRPr="00C52122">
        <w:rPr>
          <w:rFonts w:hint="cs"/>
          <w:rtl/>
          <w:lang w:bidi="ar"/>
        </w:rPr>
        <w:t xml:space="preserve">إدارة </w:t>
      </w:r>
      <w:r w:rsidR="00146406">
        <w:rPr>
          <w:lang w:bidi="ar"/>
        </w:rPr>
        <w:t>(MO)</w:t>
      </w:r>
      <w:r w:rsidRPr="00C52122">
        <w:rPr>
          <w:rFonts w:hint="cs"/>
          <w:rtl/>
          <w:lang w:bidi="ar-SY"/>
        </w:rPr>
        <w:t xml:space="preserve"> تشكيلة </w:t>
      </w:r>
      <w:r w:rsidRPr="00C52122">
        <w:rPr>
          <w:rFonts w:eastAsia="SimSun" w:hint="cs"/>
          <w:rtl/>
          <w:lang w:eastAsia="zh-CN" w:bidi="ar"/>
        </w:rPr>
        <w:t xml:space="preserve">مجموعة </w:t>
      </w:r>
      <w:r w:rsidR="00146406">
        <w:rPr>
          <w:rFonts w:eastAsia="SimSun"/>
          <w:lang w:eastAsia="zh-CN" w:bidi="ar"/>
        </w:rPr>
        <w:t>MCPTT</w:t>
      </w:r>
    </w:p>
    <w:p w:rsidR="006424C7" w:rsidRPr="00C52122" w:rsidRDefault="006424C7" w:rsidP="00146406">
      <w:pPr>
        <w:pStyle w:val="enumlev1"/>
        <w:keepNext/>
        <w:keepLines/>
        <w:rPr>
          <w:rtl/>
        </w:rPr>
      </w:pPr>
      <w:r w:rsidRPr="00C52122">
        <w:rPr>
          <w:rFonts w:hint="cs"/>
          <w:rtl/>
        </w:rPr>
        <w:t>-</w:t>
      </w:r>
      <w:r w:rsidRPr="00C52122">
        <w:rPr>
          <w:rFonts w:hint="cs"/>
          <w:rtl/>
        </w:rPr>
        <w:tab/>
      </w:r>
      <w:r w:rsidRPr="00C52122">
        <w:rPr>
          <w:rFonts w:hint="cs"/>
          <w:rtl/>
          <w:lang w:bidi="ar-SY"/>
        </w:rPr>
        <w:t xml:space="preserve">كائن </w:t>
      </w:r>
      <w:r w:rsidRPr="00C52122">
        <w:rPr>
          <w:rFonts w:hint="cs"/>
          <w:rtl/>
          <w:lang w:bidi="ar"/>
        </w:rPr>
        <w:t xml:space="preserve">إدارة </w:t>
      </w:r>
      <w:r w:rsidR="00146406">
        <w:rPr>
          <w:lang w:bidi="ar"/>
        </w:rPr>
        <w:t>(MO)</w:t>
      </w:r>
      <w:r w:rsidR="00146406" w:rsidRPr="00C52122">
        <w:rPr>
          <w:rFonts w:hint="cs"/>
          <w:rtl/>
          <w:lang w:bidi="ar-SY"/>
        </w:rPr>
        <w:t xml:space="preserve"> </w:t>
      </w:r>
      <w:r w:rsidRPr="00C52122">
        <w:rPr>
          <w:rFonts w:hint="cs"/>
          <w:rtl/>
          <w:lang w:bidi="ar-SY"/>
        </w:rPr>
        <w:t xml:space="preserve">تشكيلة </w:t>
      </w:r>
      <w:r w:rsidRPr="00C52122">
        <w:rPr>
          <w:rFonts w:eastAsia="SimSun" w:hint="cs"/>
          <w:rtl/>
          <w:lang w:eastAsia="zh-CN" w:bidi="ar"/>
        </w:rPr>
        <w:t xml:space="preserve">خدمة </w:t>
      </w:r>
      <w:r w:rsidR="00146406">
        <w:rPr>
          <w:rFonts w:eastAsia="SimSun"/>
          <w:lang w:eastAsia="zh-CN" w:bidi="ar"/>
        </w:rPr>
        <w:t>MCPTT</w:t>
      </w:r>
      <w:r w:rsidRPr="00C52122">
        <w:rPr>
          <w:rFonts w:eastAsia="SimSun" w:hint="cs"/>
          <w:rtl/>
          <w:lang w:eastAsia="zh-CN" w:bidi="ar"/>
        </w:rPr>
        <w:t xml:space="preserve"> </w:t>
      </w:r>
    </w:p>
    <w:p w:rsidR="006424C7" w:rsidRDefault="006424C7" w:rsidP="00146406">
      <w:pPr>
        <w:rPr>
          <w:rtl/>
        </w:rPr>
      </w:pPr>
      <w:r w:rsidRPr="00C52122">
        <w:rPr>
          <w:rFonts w:hint="cs"/>
          <w:rtl/>
        </w:rPr>
        <w:t>-</w:t>
      </w:r>
      <w:r w:rsidRPr="00C52122">
        <w:rPr>
          <w:rFonts w:hint="cs"/>
          <w:rtl/>
        </w:rPr>
        <w:tab/>
      </w:r>
      <w:r w:rsidRPr="00C52122">
        <w:rPr>
          <w:rFonts w:hint="cs"/>
          <w:rtl/>
          <w:lang w:bidi="ar-SY"/>
        </w:rPr>
        <w:t xml:space="preserve">كائن </w:t>
      </w:r>
      <w:r w:rsidRPr="00C52122">
        <w:rPr>
          <w:rFonts w:hint="cs"/>
          <w:rtl/>
          <w:lang w:bidi="ar"/>
        </w:rPr>
        <w:t xml:space="preserve">إدارة </w:t>
      </w:r>
      <w:r w:rsidR="00146406">
        <w:rPr>
          <w:lang w:bidi="ar"/>
        </w:rPr>
        <w:t>(MO)</w:t>
      </w:r>
      <w:r w:rsidR="00146406" w:rsidRPr="00C52122">
        <w:rPr>
          <w:rFonts w:hint="cs"/>
          <w:rtl/>
          <w:lang w:bidi="ar-SY"/>
        </w:rPr>
        <w:t xml:space="preserve"> </w:t>
      </w:r>
      <w:r w:rsidRPr="00C52122">
        <w:rPr>
          <w:rFonts w:hint="cs"/>
          <w:rtl/>
          <w:lang w:bidi="ar-SY"/>
        </w:rPr>
        <w:t xml:space="preserve">التشكيلة </w:t>
      </w:r>
      <w:r w:rsidRPr="00C52122">
        <w:rPr>
          <w:rFonts w:eastAsia="SimSun" w:hint="cs"/>
          <w:rtl/>
          <w:lang w:eastAsia="zh-CN" w:bidi="ar"/>
        </w:rPr>
        <w:t>الأولية لمعدات مستعمل</w:t>
      </w:r>
      <w:r w:rsidRPr="00C52122">
        <w:rPr>
          <w:rFonts w:eastAsia="SimSun"/>
          <w:rtl/>
          <w:lang w:eastAsia="zh-CN" w:bidi="ar"/>
        </w:rPr>
        <w:t xml:space="preserve"> </w:t>
      </w:r>
      <w:r w:rsidR="00146406">
        <w:rPr>
          <w:rFonts w:eastAsia="SimSun"/>
          <w:lang w:eastAsia="zh-CN" w:bidi="ar"/>
        </w:rPr>
        <w:t>MCPTT</w:t>
      </w:r>
      <w:r w:rsidRPr="00C52122">
        <w:rPr>
          <w:rFonts w:eastAsia="SimSun" w:hint="cs"/>
          <w:rtl/>
          <w:lang w:eastAsia="zh-CN" w:bidi="ar"/>
        </w:rPr>
        <w:t xml:space="preserve"> </w:t>
      </w:r>
    </w:p>
    <w:p w:rsidR="006424C7" w:rsidRDefault="006424C7" w:rsidP="00146406">
      <w:pPr>
        <w:jc w:val="left"/>
        <w:rPr>
          <w:rFonts w:eastAsia="SimSun"/>
          <w:rtl/>
          <w:lang w:eastAsia="zh-CN" w:bidi="ar"/>
        </w:rPr>
      </w:pPr>
      <w:r>
        <w:rPr>
          <w:rFonts w:eastAsia="SimSun" w:hint="cs"/>
          <w:rtl/>
          <w:lang w:eastAsia="zh-CN" w:bidi="ar"/>
        </w:rPr>
        <w:t>وتعرِّف كائنات الإدارة</w:t>
      </w:r>
      <w:r w:rsidRPr="00C52122">
        <w:rPr>
          <w:rFonts w:eastAsia="SimSun" w:hint="cs"/>
          <w:rtl/>
          <w:lang w:eastAsia="zh-CN" w:bidi="ar"/>
        </w:rPr>
        <w:t xml:space="preserve"> </w:t>
      </w:r>
      <w:r w:rsidRPr="00BF182C">
        <w:rPr>
          <w:rFonts w:eastAsia="SimSun" w:hint="cs"/>
          <w:rtl/>
          <w:lang w:eastAsia="zh-CN" w:bidi="ar"/>
        </w:rPr>
        <w:t>المذكورة أعلاه مستودعات</w:t>
      </w:r>
      <w:r>
        <w:rPr>
          <w:rFonts w:eastAsia="SimSun" w:hint="cs"/>
          <w:rtl/>
          <w:lang w:eastAsia="zh-CN" w:bidi="ar"/>
        </w:rPr>
        <w:t xml:space="preserve"> </w:t>
      </w:r>
      <w:r w:rsidRPr="00BF182C">
        <w:rPr>
          <w:rFonts w:eastAsia="SimSun" w:hint="cs"/>
          <w:rtl/>
          <w:lang w:eastAsia="zh-CN" w:bidi="ar"/>
        </w:rPr>
        <w:t>البيانات في</w:t>
      </w:r>
      <w:r w:rsidRPr="00D30D02">
        <w:rPr>
          <w:rFonts w:hint="cs"/>
          <w:rtl/>
        </w:rPr>
        <w:t xml:space="preserve"> </w:t>
      </w:r>
      <w:r w:rsidRPr="00F070F3">
        <w:rPr>
          <w:rFonts w:hint="cs"/>
          <w:rtl/>
        </w:rPr>
        <w:t>ال</w:t>
      </w:r>
      <w:r>
        <w:rPr>
          <w:rFonts w:hint="cs"/>
          <w:rtl/>
        </w:rPr>
        <w:t>معدات</w:t>
      </w:r>
      <w:r w:rsidRPr="00F070F3">
        <w:rPr>
          <w:rFonts w:hint="cs"/>
          <w:rtl/>
        </w:rPr>
        <w:t xml:space="preserve"> المتنقلة</w:t>
      </w:r>
      <w:r w:rsidR="00146406">
        <w:rPr>
          <w:rFonts w:hint="cs"/>
          <w:rtl/>
          <w:lang w:bidi="ar-EG"/>
        </w:rPr>
        <w:t xml:space="preserve"> </w:t>
      </w:r>
      <w:r w:rsidR="00146406">
        <w:t>(</w:t>
      </w:r>
      <w:r w:rsidR="00146406" w:rsidRPr="00C52122">
        <w:rPr>
          <w:rFonts w:eastAsia="SimSun"/>
          <w:lang w:eastAsia="zh-CN" w:bidi="ar"/>
        </w:rPr>
        <w:t>ME</w:t>
      </w:r>
      <w:r w:rsidR="00146406">
        <w:t>)</w:t>
      </w:r>
      <w:r>
        <w:rPr>
          <w:rFonts w:eastAsia="SimSun" w:hint="cs"/>
          <w:rtl/>
          <w:lang w:eastAsia="zh-CN" w:bidi="ar"/>
        </w:rPr>
        <w:t>.</w:t>
      </w:r>
    </w:p>
    <w:p w:rsidR="00BB02F8" w:rsidRDefault="00BB02F8" w:rsidP="00BB02F8">
      <w:pPr>
        <w:pStyle w:val="Heading4"/>
      </w:pPr>
      <w:r w:rsidRPr="00BB02F8">
        <w:t>19</w:t>
      </w:r>
      <w:r>
        <w:t>2</w:t>
      </w:r>
      <w:r w:rsidRPr="00BB02F8">
        <w:t>.2.2.2</w:t>
      </w:r>
      <w:r w:rsidRPr="00BB02F8">
        <w:rPr>
          <w:rtl/>
        </w:rPr>
        <w:tab/>
      </w:r>
      <w:r w:rsidRPr="00BB02F8">
        <w:rPr>
          <w:rFonts w:hint="cs"/>
          <w:rtl/>
        </w:rPr>
        <w:t xml:space="preserve">المواصفة التقنية </w:t>
      </w:r>
      <w:r w:rsidRPr="00BB02F8">
        <w:t>24.48</w:t>
      </w:r>
      <w:r>
        <w:t>4</w:t>
      </w:r>
    </w:p>
    <w:p w:rsidR="006424C7" w:rsidRDefault="006424C7" w:rsidP="00146406">
      <w:pPr>
        <w:pStyle w:val="Headingb"/>
        <w:rPr>
          <w:rFonts w:eastAsia="SimSun"/>
          <w:rtl/>
          <w:lang w:eastAsia="zh-CN" w:bidi="ar"/>
        </w:rPr>
      </w:pPr>
      <w:r w:rsidRPr="00BF182C">
        <w:rPr>
          <w:rFonts w:eastAsia="SimSun" w:hint="cs"/>
          <w:rtl/>
          <w:lang w:eastAsia="zh-CN" w:bidi="ar"/>
        </w:rPr>
        <w:t xml:space="preserve">إدارة </w:t>
      </w:r>
      <w:r w:rsidRPr="00C52122">
        <w:rPr>
          <w:rFonts w:hint="cs"/>
          <w:rtl/>
          <w:lang w:bidi="ar-SY"/>
        </w:rPr>
        <w:t>تشكيلة</w:t>
      </w:r>
      <w:r>
        <w:rPr>
          <w:rFonts w:eastAsia="SimSun" w:hint="cs"/>
          <w:rtl/>
          <w:lang w:eastAsia="zh-CN" w:bidi="ar"/>
        </w:rPr>
        <w:t xml:space="preserve"> </w:t>
      </w:r>
      <w:r w:rsidRPr="00E37AA8">
        <w:rPr>
          <w:rFonts w:eastAsia="SimSun" w:hint="cs"/>
          <w:rtl/>
          <w:lang w:eastAsia="zh-CN" w:bidi="ar"/>
        </w:rPr>
        <w:t xml:space="preserve">الخدمات الحرجة </w:t>
      </w:r>
      <w:r w:rsidR="00146406">
        <w:rPr>
          <w:rFonts w:eastAsia="SimSun"/>
          <w:lang w:eastAsia="zh-CN" w:bidi="ar"/>
        </w:rPr>
        <w:t>(</w:t>
      </w:r>
      <w:r w:rsidR="00146406" w:rsidRPr="00E37AA8">
        <w:rPr>
          <w:rFonts w:eastAsia="SimSun" w:hint="cs"/>
          <w:lang w:eastAsia="zh-CN" w:bidi="ar"/>
        </w:rPr>
        <w:t>MCS</w:t>
      </w:r>
      <w:r w:rsidR="00146406">
        <w:rPr>
          <w:rFonts w:eastAsia="SimSun"/>
          <w:lang w:eastAsia="zh-CN" w:bidi="ar"/>
        </w:rPr>
        <w:t>)</w:t>
      </w:r>
      <w:r w:rsidRPr="00E37AA8">
        <w:rPr>
          <w:rFonts w:eastAsia="SimSun" w:hint="cs"/>
          <w:rtl/>
          <w:lang w:eastAsia="zh-CN" w:bidi="ar"/>
        </w:rPr>
        <w:t xml:space="preserve">؛ </w:t>
      </w:r>
      <w:r>
        <w:rPr>
          <w:rFonts w:eastAsia="SimSun" w:hint="cs"/>
          <w:rtl/>
          <w:lang w:eastAsia="zh-CN" w:bidi="ar"/>
        </w:rPr>
        <w:t>توصيف</w:t>
      </w:r>
      <w:r w:rsidRPr="008157E0">
        <w:rPr>
          <w:rFonts w:eastAsia="SimSun" w:hint="cs"/>
          <w:rtl/>
          <w:lang w:eastAsia="zh-CN" w:bidi="ar"/>
        </w:rPr>
        <w:t xml:space="preserve"> البروتوكول</w:t>
      </w:r>
    </w:p>
    <w:p w:rsidR="006424C7" w:rsidRPr="00B66B2A" w:rsidRDefault="006424C7" w:rsidP="0042215C">
      <w:pPr>
        <w:rPr>
          <w:rFonts w:eastAsia="SimSun"/>
          <w:lang w:bidi="ar"/>
        </w:rPr>
      </w:pPr>
      <w:r w:rsidRPr="00B66B2A">
        <w:rPr>
          <w:rFonts w:eastAsia="SimSun" w:hint="cs"/>
          <w:rtl/>
          <w:lang w:bidi="ar"/>
        </w:rPr>
        <w:t xml:space="preserve">توصِّف هذه الوثيقة وثائق وبروتوكولات إدارة </w:t>
      </w:r>
      <w:r w:rsidRPr="00B66B2A">
        <w:rPr>
          <w:rFonts w:hint="cs"/>
          <w:rtl/>
          <w:lang w:bidi="ar-SY"/>
        </w:rPr>
        <w:t xml:space="preserve">التشكيلة </w:t>
      </w:r>
      <w:r w:rsidRPr="00B66B2A">
        <w:rPr>
          <w:rFonts w:eastAsia="SimSun" w:hint="cs"/>
          <w:rtl/>
          <w:lang w:bidi="ar"/>
        </w:rPr>
        <w:t xml:space="preserve">اللازمة لدعم </w:t>
      </w:r>
      <w:r w:rsidRPr="00B66B2A">
        <w:rPr>
          <w:rFonts w:hint="cs"/>
          <w:rtl/>
          <w:lang w:bidi="ar-SY"/>
        </w:rPr>
        <w:t>تشكيلة</w:t>
      </w:r>
      <w:r w:rsidRPr="00B66B2A">
        <w:rPr>
          <w:rFonts w:eastAsia="SimSun"/>
          <w:rtl/>
          <w:lang w:bidi="ar"/>
        </w:rPr>
        <w:t xml:space="preserve"> </w:t>
      </w:r>
      <w:r>
        <w:rPr>
          <w:rFonts w:eastAsia="SimSun" w:hint="cs"/>
          <w:rtl/>
          <w:lang w:eastAsia="zh-CN" w:bidi="ar"/>
        </w:rPr>
        <w:t>الخدم</w:t>
      </w:r>
      <w:r>
        <w:rPr>
          <w:rFonts w:eastAsia="SimSun" w:hint="cs"/>
          <w:rtl/>
          <w:lang w:eastAsia="zh-CN" w:bidi="ar-SY"/>
        </w:rPr>
        <w:t>ة</w:t>
      </w:r>
      <w:r w:rsidRPr="00E37AA8">
        <w:rPr>
          <w:rFonts w:eastAsia="SimSun" w:hint="cs"/>
          <w:rtl/>
          <w:lang w:eastAsia="zh-CN" w:bidi="ar"/>
        </w:rPr>
        <w:t xml:space="preserve"> الحرجة </w:t>
      </w:r>
      <w:r w:rsidR="00146406">
        <w:rPr>
          <w:rFonts w:eastAsia="SimSun"/>
          <w:lang w:eastAsia="zh-CN" w:bidi="ar"/>
        </w:rPr>
        <w:t>(</w:t>
      </w:r>
      <w:r w:rsidR="00146406" w:rsidRPr="00E37AA8">
        <w:rPr>
          <w:rFonts w:eastAsia="SimSun" w:hint="cs"/>
          <w:lang w:eastAsia="zh-CN" w:bidi="ar"/>
        </w:rPr>
        <w:t>MCS</w:t>
      </w:r>
      <w:r w:rsidR="00146406">
        <w:rPr>
          <w:rFonts w:eastAsia="SimSun"/>
          <w:lang w:eastAsia="zh-CN" w:bidi="ar"/>
        </w:rPr>
        <w:t>)</w:t>
      </w:r>
      <w:r w:rsidR="00146406">
        <w:rPr>
          <w:rFonts w:eastAsia="SimSun" w:hint="cs"/>
          <w:rtl/>
          <w:lang w:eastAsia="zh-CN" w:bidi="ar"/>
        </w:rPr>
        <w:t xml:space="preserve"> </w:t>
      </w:r>
      <w:r w:rsidRPr="00B66B2A">
        <w:rPr>
          <w:rFonts w:eastAsia="SimSun" w:hint="cs"/>
          <w:rtl/>
          <w:lang w:bidi="ar"/>
        </w:rPr>
        <w:t xml:space="preserve">على شبكة الإنترنت عبر النقطتين المرجعيتين </w:t>
      </w:r>
      <w:r w:rsidRPr="00B66B2A">
        <w:rPr>
          <w:rFonts w:eastAsia="SimSun" w:hint="cs"/>
          <w:lang w:bidi="ar"/>
        </w:rPr>
        <w:t>CSC-4</w:t>
      </w:r>
      <w:r w:rsidRPr="00B66B2A">
        <w:rPr>
          <w:rFonts w:eastAsia="SimSun" w:hint="cs"/>
          <w:rtl/>
          <w:lang w:bidi="ar"/>
        </w:rPr>
        <w:t xml:space="preserve"> و</w:t>
      </w:r>
      <w:r w:rsidRPr="00B66B2A">
        <w:rPr>
          <w:rFonts w:eastAsia="SimSun" w:hint="cs"/>
          <w:lang w:bidi="ar"/>
        </w:rPr>
        <w:t>CSC-5</w:t>
      </w:r>
      <w:r w:rsidRPr="00B66B2A">
        <w:rPr>
          <w:rFonts w:eastAsia="SimSun" w:hint="cs"/>
          <w:rtl/>
          <w:lang w:bidi="ar"/>
        </w:rPr>
        <w:t xml:space="preserve"> وإجراءات دعم</w:t>
      </w:r>
      <w:r w:rsidRPr="00B66B2A">
        <w:rPr>
          <w:rFonts w:hint="cs"/>
          <w:rtl/>
          <w:lang w:bidi="ar-SY"/>
        </w:rPr>
        <w:t xml:space="preserve"> تشكيلة</w:t>
      </w:r>
      <w:r w:rsidRPr="006424C7">
        <w:rPr>
          <w:rFonts w:eastAsia="SimSun" w:hint="cs"/>
          <w:rtl/>
          <w:lang w:eastAsia="zh-CN" w:bidi="ar"/>
        </w:rPr>
        <w:t xml:space="preserve"> </w:t>
      </w:r>
      <w:r>
        <w:rPr>
          <w:rFonts w:eastAsia="SimSun" w:hint="cs"/>
          <w:rtl/>
          <w:lang w:eastAsia="zh-CN" w:bidi="ar"/>
        </w:rPr>
        <w:t>الخدم</w:t>
      </w:r>
      <w:r>
        <w:rPr>
          <w:rFonts w:eastAsia="SimSun" w:hint="cs"/>
          <w:rtl/>
          <w:lang w:eastAsia="zh-CN" w:bidi="ar-SY"/>
        </w:rPr>
        <w:t>ة</w:t>
      </w:r>
      <w:r w:rsidRPr="00E37AA8">
        <w:rPr>
          <w:rFonts w:eastAsia="SimSun" w:hint="cs"/>
          <w:rtl/>
          <w:lang w:eastAsia="zh-CN" w:bidi="ar"/>
        </w:rPr>
        <w:t xml:space="preserve"> الحرجة </w:t>
      </w:r>
      <w:r w:rsidR="00146406">
        <w:rPr>
          <w:rFonts w:eastAsia="SimSun"/>
          <w:lang w:eastAsia="zh-CN" w:bidi="ar"/>
        </w:rPr>
        <w:t>(</w:t>
      </w:r>
      <w:r w:rsidR="00146406" w:rsidRPr="00E37AA8">
        <w:rPr>
          <w:rFonts w:eastAsia="SimSun" w:hint="cs"/>
          <w:lang w:eastAsia="zh-CN" w:bidi="ar"/>
        </w:rPr>
        <w:t>MCS</w:t>
      </w:r>
      <w:r w:rsidR="00146406">
        <w:rPr>
          <w:rFonts w:eastAsia="SimSun"/>
          <w:lang w:eastAsia="zh-CN" w:bidi="ar"/>
        </w:rPr>
        <w:t>)</w:t>
      </w:r>
      <w:r w:rsidRPr="00B66B2A">
        <w:rPr>
          <w:rFonts w:eastAsia="SimSun"/>
          <w:rtl/>
          <w:lang w:bidi="ar"/>
        </w:rPr>
        <w:t xml:space="preserve"> </w:t>
      </w:r>
      <w:r w:rsidRPr="00B66B2A">
        <w:rPr>
          <w:rFonts w:eastAsia="SimSun" w:hint="cs"/>
          <w:rtl/>
          <w:lang w:bidi="ar-SY"/>
        </w:rPr>
        <w:t>خارج</w:t>
      </w:r>
      <w:r w:rsidRPr="00B66B2A">
        <w:rPr>
          <w:rFonts w:eastAsia="SimSun" w:hint="cs"/>
          <w:rtl/>
          <w:lang w:bidi="ar"/>
        </w:rPr>
        <w:t xml:space="preserve"> شبكة الإنترنت عبر النقطتين المرجعيتين</w:t>
      </w:r>
      <w:r w:rsidR="0042215C">
        <w:rPr>
          <w:rFonts w:eastAsia="SimSun" w:hint="eastAsia"/>
          <w:rtl/>
          <w:lang w:bidi="ar"/>
        </w:rPr>
        <w:t> </w:t>
      </w:r>
      <w:r w:rsidRPr="00B66B2A">
        <w:rPr>
          <w:rFonts w:eastAsia="SimSun" w:hint="cs"/>
          <w:lang w:bidi="ar"/>
        </w:rPr>
        <w:t>CSC-11</w:t>
      </w:r>
      <w:r w:rsidRPr="00B66B2A">
        <w:rPr>
          <w:rFonts w:eastAsia="SimSun" w:hint="cs"/>
          <w:rtl/>
          <w:lang w:bidi="ar"/>
        </w:rPr>
        <w:t xml:space="preserve"> و</w:t>
      </w:r>
      <w:r w:rsidRPr="00B66B2A">
        <w:rPr>
          <w:rFonts w:eastAsia="SimSun" w:hint="cs"/>
          <w:lang w:bidi="ar"/>
        </w:rPr>
        <w:t>CSC</w:t>
      </w:r>
      <w:r w:rsidR="0042215C">
        <w:rPr>
          <w:rFonts w:eastAsia="SimSun"/>
          <w:lang w:bidi="ar"/>
        </w:rPr>
        <w:noBreakHyphen/>
      </w:r>
      <w:r w:rsidRPr="00B66B2A">
        <w:rPr>
          <w:rFonts w:eastAsia="SimSun" w:hint="cs"/>
          <w:lang w:bidi="ar"/>
        </w:rPr>
        <w:t>12</w:t>
      </w:r>
      <w:r w:rsidRPr="00B66B2A">
        <w:rPr>
          <w:rFonts w:eastAsia="SimSun" w:hint="cs"/>
          <w:rtl/>
          <w:lang w:bidi="ar"/>
        </w:rPr>
        <w:t xml:space="preserve">. وتشتمل وثائق إدارة </w:t>
      </w:r>
      <w:r w:rsidRPr="00B66B2A">
        <w:rPr>
          <w:rFonts w:hint="cs"/>
          <w:rtl/>
          <w:lang w:bidi="ar-SY"/>
        </w:rPr>
        <w:t xml:space="preserve">التشكيلة </w:t>
      </w:r>
      <w:r w:rsidRPr="00B66B2A">
        <w:rPr>
          <w:rFonts w:eastAsia="SimSun" w:hint="cs"/>
          <w:rtl/>
          <w:lang w:bidi="ar"/>
        </w:rPr>
        <w:t>المعرَّفة في هذه الوثيقة على التالي:</w:t>
      </w:r>
    </w:p>
    <w:p w:rsidR="006424C7" w:rsidRPr="00B66B2A" w:rsidRDefault="006424C7" w:rsidP="0042215C">
      <w:pPr>
        <w:pStyle w:val="enumlev1"/>
      </w:pPr>
      <w:r w:rsidRPr="00B66B2A">
        <w:rPr>
          <w:rFonts w:hint="cs"/>
          <w:rtl/>
        </w:rPr>
        <w:t>-</w:t>
      </w:r>
      <w:r w:rsidRPr="00B66B2A">
        <w:rPr>
          <w:rFonts w:hint="cs"/>
          <w:rtl/>
        </w:rPr>
        <w:tab/>
      </w:r>
      <w:r w:rsidRPr="00B66B2A">
        <w:rPr>
          <w:rFonts w:eastAsia="SimSun" w:hint="cs"/>
          <w:rtl/>
        </w:rPr>
        <w:t>وثيقة التشكيلة الأولية لمعدات مستعمل</w:t>
      </w:r>
      <w:r w:rsidRPr="00B66B2A">
        <w:rPr>
          <w:rFonts w:eastAsia="SimSun"/>
          <w:rtl/>
        </w:rPr>
        <w:t xml:space="preserve"> </w:t>
      </w:r>
      <w:r w:rsidR="0042215C">
        <w:rPr>
          <w:rFonts w:eastAsia="SimSun"/>
        </w:rPr>
        <w:t>MCPTT</w:t>
      </w:r>
      <w:r w:rsidRPr="00B66B2A">
        <w:rPr>
          <w:rFonts w:eastAsia="SimSun" w:hint="cs"/>
          <w:rtl/>
        </w:rPr>
        <w:t xml:space="preserve">؛ </w:t>
      </w:r>
    </w:p>
    <w:p w:rsidR="006424C7" w:rsidRPr="00B66B2A" w:rsidRDefault="006424C7" w:rsidP="0042215C">
      <w:pPr>
        <w:pStyle w:val="enumlev1"/>
      </w:pPr>
      <w:r w:rsidRPr="00B66B2A">
        <w:rPr>
          <w:rFonts w:hint="cs"/>
          <w:rtl/>
        </w:rPr>
        <w:t>-</w:t>
      </w:r>
      <w:r w:rsidRPr="00B66B2A">
        <w:rPr>
          <w:rFonts w:hint="cs"/>
          <w:rtl/>
        </w:rPr>
        <w:tab/>
      </w:r>
      <w:r w:rsidRPr="00B66B2A">
        <w:rPr>
          <w:rFonts w:eastAsia="SimSun" w:hint="cs"/>
          <w:rtl/>
        </w:rPr>
        <w:t>وثيقة تشكيلة معدات مستعمل</w:t>
      </w:r>
      <w:r w:rsidRPr="00B66B2A">
        <w:rPr>
          <w:rFonts w:eastAsia="SimSun"/>
          <w:rtl/>
        </w:rPr>
        <w:t xml:space="preserve"> </w:t>
      </w:r>
      <w:r w:rsidR="0042215C">
        <w:rPr>
          <w:rFonts w:eastAsia="SimSun"/>
        </w:rPr>
        <w:t>MCPTT</w:t>
      </w:r>
      <w:r w:rsidRPr="00B66B2A">
        <w:rPr>
          <w:rFonts w:eastAsia="SimSun" w:hint="cs"/>
          <w:rtl/>
        </w:rPr>
        <w:t>؛</w:t>
      </w:r>
    </w:p>
    <w:p w:rsidR="006424C7" w:rsidRPr="00B66B2A" w:rsidRDefault="006424C7" w:rsidP="0042215C">
      <w:pPr>
        <w:pStyle w:val="enumlev1"/>
      </w:pPr>
      <w:r w:rsidRPr="00B66B2A">
        <w:rPr>
          <w:rFonts w:hint="cs"/>
          <w:rtl/>
        </w:rPr>
        <w:t>-</w:t>
      </w:r>
      <w:r w:rsidRPr="00B66B2A">
        <w:rPr>
          <w:rFonts w:hint="cs"/>
          <w:rtl/>
        </w:rPr>
        <w:tab/>
      </w:r>
      <w:r w:rsidRPr="00B66B2A">
        <w:rPr>
          <w:rFonts w:eastAsia="SimSun" w:hint="cs"/>
          <w:rtl/>
        </w:rPr>
        <w:t xml:space="preserve">وثيقة تشكيلة ملف تعريف مستعمل </w:t>
      </w:r>
      <w:r w:rsidRPr="00B66B2A">
        <w:rPr>
          <w:rFonts w:eastAsia="SimSun" w:hint="cs"/>
        </w:rPr>
        <w:t>MCPTT</w:t>
      </w:r>
      <w:r w:rsidRPr="00B66B2A">
        <w:rPr>
          <w:rFonts w:eastAsia="SimSun" w:hint="cs"/>
          <w:rtl/>
        </w:rPr>
        <w:t>؛</w:t>
      </w:r>
    </w:p>
    <w:p w:rsidR="006424C7" w:rsidRPr="00B66B2A" w:rsidRDefault="006424C7" w:rsidP="0042215C">
      <w:pPr>
        <w:pStyle w:val="enumlev1"/>
        <w:rPr>
          <w:rFonts w:eastAsia="SimSun"/>
          <w:rtl/>
        </w:rPr>
      </w:pPr>
      <w:r w:rsidRPr="00B66B2A">
        <w:rPr>
          <w:rFonts w:hint="cs"/>
          <w:rtl/>
        </w:rPr>
        <w:t>-</w:t>
      </w:r>
      <w:r w:rsidRPr="00B66B2A">
        <w:rPr>
          <w:rFonts w:hint="cs"/>
          <w:rtl/>
        </w:rPr>
        <w:tab/>
      </w:r>
      <w:r w:rsidRPr="00B66B2A">
        <w:rPr>
          <w:rFonts w:eastAsia="SimSun" w:hint="cs"/>
          <w:rtl/>
        </w:rPr>
        <w:t xml:space="preserve">وثيقة تشكيلة خدمة </w:t>
      </w:r>
      <w:r w:rsidRPr="00B66B2A">
        <w:rPr>
          <w:rFonts w:eastAsia="SimSun" w:hint="cs"/>
        </w:rPr>
        <w:t>MCPTT</w:t>
      </w:r>
      <w:r w:rsidRPr="00B66B2A">
        <w:rPr>
          <w:rFonts w:eastAsia="SimSun" w:hint="cs"/>
          <w:rtl/>
        </w:rPr>
        <w:t>.</w:t>
      </w:r>
    </w:p>
    <w:p w:rsidR="006424C7" w:rsidRPr="0042215C" w:rsidRDefault="006424C7" w:rsidP="0042215C">
      <w:pPr>
        <w:rPr>
          <w:rFonts w:eastAsia="SimSun"/>
          <w:rtl/>
          <w:lang w:eastAsia="zh-CN" w:bidi="ar"/>
        </w:rPr>
      </w:pPr>
      <w:r w:rsidRPr="0042215C">
        <w:rPr>
          <w:rFonts w:eastAsia="SimSun" w:hint="cs"/>
          <w:rtl/>
          <w:lang w:eastAsia="zh-CN" w:bidi="ar"/>
        </w:rPr>
        <w:t>وخدمات الاتصالات الحرجة هي خدمات تتطلب معالجة تفضيلية مقارنةً بخدمات الاتصالات العادية، مثل الاتصالات لدعم الشرطة أو</w:t>
      </w:r>
      <w:r w:rsidR="0042215C">
        <w:rPr>
          <w:rFonts w:eastAsia="SimSun" w:hint="eastAsia"/>
          <w:rtl/>
          <w:lang w:eastAsia="zh-CN" w:bidi="ar"/>
        </w:rPr>
        <w:t> </w:t>
      </w:r>
      <w:r w:rsidRPr="0042215C">
        <w:rPr>
          <w:rFonts w:eastAsia="SimSun" w:hint="cs"/>
          <w:rtl/>
          <w:lang w:eastAsia="zh-CN" w:bidi="ar"/>
        </w:rPr>
        <w:t>فرق</w:t>
      </w:r>
      <w:r w:rsidR="0042215C">
        <w:rPr>
          <w:rFonts w:eastAsia="SimSun" w:hint="eastAsia"/>
          <w:rtl/>
          <w:lang w:eastAsia="zh-CN" w:bidi="ar"/>
        </w:rPr>
        <w:t> </w:t>
      </w:r>
      <w:r w:rsidRPr="0042215C">
        <w:rPr>
          <w:rFonts w:eastAsia="SimSun" w:hint="cs"/>
          <w:rtl/>
          <w:lang w:eastAsia="zh-CN" w:bidi="ar"/>
        </w:rPr>
        <w:t xml:space="preserve">الإطفاء. </w:t>
      </w:r>
    </w:p>
    <w:p w:rsidR="006424C7" w:rsidRDefault="006424C7" w:rsidP="0042215C">
      <w:pPr>
        <w:rPr>
          <w:rFonts w:eastAsia="SimSun"/>
          <w:rtl/>
          <w:lang w:eastAsia="zh-CN" w:bidi="ar"/>
        </w:rPr>
      </w:pPr>
      <w:r>
        <w:rPr>
          <w:rFonts w:eastAsia="SimSun" w:hint="cs"/>
          <w:rtl/>
          <w:lang w:eastAsia="zh-CN" w:bidi="ar"/>
        </w:rPr>
        <w:t>و</w:t>
      </w:r>
      <w:r w:rsidRPr="008157E0">
        <w:rPr>
          <w:rFonts w:eastAsia="SimSun" w:hint="cs"/>
          <w:rtl/>
          <w:lang w:eastAsia="zh-CN" w:bidi="ar"/>
        </w:rPr>
        <w:t>يمكن استعمال خدمات الاتصالات الحرجة لتطبيقات السلامة العامة وللتطبيقات التجارية العامة (</w:t>
      </w:r>
      <w:r>
        <w:rPr>
          <w:rFonts w:eastAsia="SimSun" w:hint="cs"/>
          <w:rtl/>
          <w:lang w:eastAsia="zh-CN" w:bidi="ar"/>
        </w:rPr>
        <w:t>من قبيل تطبيقات</w:t>
      </w:r>
      <w:r w:rsidRPr="008157E0">
        <w:rPr>
          <w:rFonts w:eastAsia="SimSun" w:hint="cs"/>
          <w:rtl/>
          <w:lang w:eastAsia="zh-CN" w:bidi="ar"/>
        </w:rPr>
        <w:t xml:space="preserve"> شركات المرافق والسكك</w:t>
      </w:r>
      <w:r w:rsidR="0042215C">
        <w:rPr>
          <w:rFonts w:eastAsia="SimSun" w:hint="eastAsia"/>
          <w:rtl/>
          <w:lang w:eastAsia="zh-CN" w:bidi="ar"/>
        </w:rPr>
        <w:t> </w:t>
      </w:r>
      <w:r w:rsidRPr="008157E0">
        <w:rPr>
          <w:rFonts w:eastAsia="SimSun" w:hint="cs"/>
          <w:rtl/>
          <w:lang w:eastAsia="zh-CN" w:bidi="ar"/>
        </w:rPr>
        <w:t>الحديدية).</w:t>
      </w:r>
    </w:p>
    <w:p w:rsidR="006424C7" w:rsidRPr="00B66B2A" w:rsidRDefault="006424C7" w:rsidP="006424C7">
      <w:pPr>
        <w:rPr>
          <w:rFonts w:eastAsia="SimSun"/>
          <w:rtl/>
          <w:lang w:bidi="ar"/>
        </w:rPr>
      </w:pPr>
      <w:r w:rsidRPr="00B66B2A">
        <w:rPr>
          <w:rFonts w:eastAsia="SimSun" w:hint="cs"/>
          <w:rtl/>
          <w:lang w:bidi="ar"/>
        </w:rPr>
        <w:t>وتنطبق هذه الوثيقة على معدات مستعمل</w:t>
      </w:r>
      <w:r w:rsidRPr="00B66B2A">
        <w:rPr>
          <w:rFonts w:eastAsia="SimSun"/>
          <w:rtl/>
          <w:lang w:bidi="ar"/>
        </w:rPr>
        <w:t xml:space="preserve"> </w:t>
      </w:r>
      <w:r w:rsidR="0042215C">
        <w:rPr>
          <w:rFonts w:eastAsia="SimSun"/>
          <w:lang w:bidi="ar"/>
        </w:rPr>
        <w:t>MCPTT</w:t>
      </w:r>
      <w:r w:rsidRPr="00B66B2A">
        <w:rPr>
          <w:rFonts w:eastAsia="SimSun" w:hint="cs"/>
          <w:rtl/>
          <w:lang w:bidi="ar"/>
        </w:rPr>
        <w:t xml:space="preserve"> التي تدعم الخواص الوظيفية لعميل إدارة التشكيلة، وعلى مخدِّم التطبيق الذي يدعم الخواص الوظيفية لمخدِّم إدارة التشكيلة، وعلى مخدِّم التطبيق الذي يدعم الخواص الوظيفية لمخدِّم </w:t>
      </w:r>
      <w:r w:rsidRPr="00B66B2A">
        <w:rPr>
          <w:rFonts w:eastAsia="SimSun" w:hint="cs"/>
          <w:lang w:bidi="ar"/>
        </w:rPr>
        <w:t>MCPTT</w:t>
      </w:r>
      <w:r w:rsidRPr="00B66B2A">
        <w:rPr>
          <w:rFonts w:eastAsia="SimSun" w:hint="cs"/>
          <w:rtl/>
          <w:lang w:bidi="ar"/>
        </w:rPr>
        <w:t>.</w:t>
      </w:r>
    </w:p>
    <w:p w:rsidR="00E03826" w:rsidRPr="00541FD7" w:rsidRDefault="00E03826" w:rsidP="005E175E">
      <w:pPr>
        <w:pStyle w:val="Heading4"/>
        <w:rPr>
          <w:rtl/>
        </w:rPr>
      </w:pPr>
      <w:r w:rsidRPr="002B3A0A">
        <w:t>1</w:t>
      </w:r>
      <w:r w:rsidR="005E175E" w:rsidRPr="002B3A0A">
        <w:t>93</w:t>
      </w:r>
      <w:r w:rsidRPr="002B3A0A">
        <w:t>.2.2.2</w:t>
      </w:r>
      <w:r w:rsidRPr="002B3A0A">
        <w:rPr>
          <w:rtl/>
        </w:rPr>
        <w:tab/>
      </w:r>
      <w:r w:rsidRPr="002B3A0A">
        <w:rPr>
          <w:rFonts w:hint="cs"/>
          <w:rtl/>
        </w:rPr>
        <w:t xml:space="preserve">المواصفة التقنية </w:t>
      </w:r>
      <w:r w:rsidRPr="002B3A0A">
        <w:t>24.523</w:t>
      </w:r>
    </w:p>
    <w:p w:rsidR="00E03826" w:rsidRPr="00541FD7" w:rsidRDefault="00E03826" w:rsidP="00ED3EED">
      <w:pPr>
        <w:pStyle w:val="Headingb"/>
        <w:rPr>
          <w:rtl/>
        </w:rPr>
      </w:pPr>
      <w:r w:rsidRPr="00541FD7">
        <w:rPr>
          <w:rFonts w:hint="cs"/>
          <w:rtl/>
        </w:rPr>
        <w:t>سيناريوهات تفاعل شبكات الجيل التالي</w:t>
      </w:r>
      <w:r w:rsidR="00ED3EED" w:rsidRPr="00541FD7">
        <w:rPr>
          <w:rFonts w:hint="cs"/>
          <w:rtl/>
        </w:rPr>
        <w:t xml:space="preserve"> </w:t>
      </w:r>
      <w:r w:rsidR="00ED3EED" w:rsidRPr="00541FD7">
        <w:rPr>
          <w:lang w:val="en-GB"/>
        </w:rPr>
        <w:t>(NGN)</w:t>
      </w:r>
      <w:r w:rsidRPr="00541FD7">
        <w:rPr>
          <w:rFonts w:hint="cs"/>
          <w:rtl/>
        </w:rPr>
        <w:t xml:space="preserve"> الأساسية والخاصة بالمؤسسات؛ المعمارية والوصف الوظيفي</w:t>
      </w:r>
    </w:p>
    <w:p w:rsidR="00E03826" w:rsidRPr="00541FD7" w:rsidRDefault="00E03826" w:rsidP="00E03826">
      <w:pPr>
        <w:rPr>
          <w:rtl/>
        </w:rPr>
      </w:pPr>
      <w:r w:rsidRPr="00541FD7">
        <w:rPr>
          <w:rFonts w:hint="cs"/>
          <w:rtl/>
        </w:rPr>
        <w:t>تقدم هذه الوثيقة السيناريوهات المحتملة بخصوص:</w:t>
      </w:r>
    </w:p>
    <w:p w:rsidR="00E03826" w:rsidRPr="00541FD7" w:rsidRDefault="00E03826" w:rsidP="00E03826">
      <w:pPr>
        <w:pStyle w:val="enumlev1"/>
        <w:rPr>
          <w:rtl/>
        </w:rPr>
      </w:pPr>
      <w:r w:rsidRPr="00541FD7">
        <w:rPr>
          <w:rFonts w:hint="cs"/>
          <w:rtl/>
        </w:rPr>
        <w:t>-</w:t>
      </w:r>
      <w:r w:rsidRPr="00541FD7">
        <w:rPr>
          <w:rFonts w:hint="cs"/>
          <w:rtl/>
        </w:rPr>
        <w:tab/>
        <w:t xml:space="preserve">التوصيل البيني لشبكة من شبكات الجيل التالي الخاصة بالمؤسسات </w:t>
      </w:r>
      <w:r w:rsidRPr="00541FD7">
        <w:t>(NGCN)</w:t>
      </w:r>
      <w:r w:rsidRPr="00541FD7">
        <w:rPr>
          <w:rFonts w:hint="cs"/>
          <w:rtl/>
        </w:rPr>
        <w:t xml:space="preserve"> وشبكة من شبكات الجيل التالي </w:t>
      </w:r>
      <w:r w:rsidRPr="00541FD7">
        <w:t>(NGN)</w:t>
      </w:r>
      <w:r w:rsidRPr="00541FD7">
        <w:rPr>
          <w:rFonts w:hint="cs"/>
          <w:rtl/>
        </w:rPr>
        <w:t>؛</w:t>
      </w:r>
    </w:p>
    <w:p w:rsidR="00E03826" w:rsidRPr="00541FD7" w:rsidRDefault="00E03826" w:rsidP="00ED3EED">
      <w:pPr>
        <w:pStyle w:val="enumlev1"/>
        <w:rPr>
          <w:rtl/>
        </w:rPr>
      </w:pPr>
      <w:r w:rsidRPr="00541FD7">
        <w:rPr>
          <w:rFonts w:hint="cs"/>
          <w:rtl/>
        </w:rPr>
        <w:t>-</w:t>
      </w:r>
      <w:r w:rsidRPr="00541FD7">
        <w:rPr>
          <w:rFonts w:hint="cs"/>
          <w:rtl/>
        </w:rPr>
        <w:tab/>
        <w:t xml:space="preserve">دعم قدرات الشبكات </w:t>
      </w:r>
      <w:r w:rsidRPr="00541FD7">
        <w:t>NGCN</w:t>
      </w:r>
      <w:r w:rsidRPr="00541FD7">
        <w:rPr>
          <w:rFonts w:hint="cs"/>
          <w:rtl/>
        </w:rPr>
        <w:t xml:space="preserve"> داخل شبكة </w:t>
      </w:r>
      <w:r w:rsidRPr="00541FD7">
        <w:t>NGN</w:t>
      </w:r>
      <w:r w:rsidRPr="00541FD7">
        <w:rPr>
          <w:rFonts w:hint="cs"/>
          <w:rtl/>
        </w:rPr>
        <w:t xml:space="preserve"> سواء تجاه </w:t>
      </w:r>
      <w:r w:rsidR="00D71D6A">
        <w:rPr>
          <w:rFonts w:hint="cs"/>
          <w:rtl/>
        </w:rPr>
        <w:t>مَعَدة</w:t>
      </w:r>
      <w:r w:rsidRPr="00541FD7">
        <w:rPr>
          <w:rFonts w:hint="cs"/>
          <w:rtl/>
        </w:rPr>
        <w:t xml:space="preserve"> مستعمل</w:t>
      </w:r>
      <w:r w:rsidR="00ED3EED" w:rsidRPr="00541FD7">
        <w:rPr>
          <w:rFonts w:hint="cs"/>
          <w:rtl/>
        </w:rPr>
        <w:t xml:space="preserve"> </w:t>
      </w:r>
      <w:r w:rsidR="00ED3EED" w:rsidRPr="00541FD7">
        <w:t>(UE)</w:t>
      </w:r>
      <w:r w:rsidRPr="00541FD7">
        <w:rPr>
          <w:rFonts w:hint="cs"/>
          <w:rtl/>
        </w:rPr>
        <w:t xml:space="preserve"> أو شبكة </w:t>
      </w:r>
      <w:r w:rsidRPr="00541FD7">
        <w:t>NGCN</w:t>
      </w:r>
      <w:r w:rsidRPr="00541FD7">
        <w:rPr>
          <w:rFonts w:hint="cs"/>
          <w:rtl/>
        </w:rPr>
        <w:t>.</w:t>
      </w:r>
    </w:p>
    <w:p w:rsidR="00E03826" w:rsidRPr="00541FD7" w:rsidRDefault="00E03826" w:rsidP="00E03826">
      <w:pPr>
        <w:rPr>
          <w:spacing w:val="-2"/>
          <w:rtl/>
          <w:lang w:bidi="ar-EG"/>
        </w:rPr>
      </w:pPr>
      <w:r w:rsidRPr="00541FD7">
        <w:rPr>
          <w:rFonts w:hint="cs"/>
          <w:spacing w:val="-2"/>
          <w:rtl/>
          <w:lang w:bidi="ar-EG"/>
        </w:rPr>
        <w:t>وما لم يحدد خلاف ذلك بالإحالة إلى وثائق أخرى، فإن جميع المتطلبات المتعلقة بالمعمارية والمتطلبات الوظيفية ترد داخل هذه الوثيقة.</w:t>
      </w:r>
    </w:p>
    <w:p w:rsidR="00E03826" w:rsidRPr="002D5043" w:rsidRDefault="00E03826" w:rsidP="002B3A0A">
      <w:pPr>
        <w:pStyle w:val="Heading4"/>
        <w:rPr>
          <w:rtl/>
        </w:rPr>
      </w:pPr>
      <w:r w:rsidRPr="002D5043">
        <w:t>1</w:t>
      </w:r>
      <w:r w:rsidR="002B3A0A">
        <w:t>9</w:t>
      </w:r>
      <w:r w:rsidRPr="002D5043">
        <w:t>4.2.2.2</w:t>
      </w:r>
      <w:r w:rsidRPr="002D5043">
        <w:rPr>
          <w:rtl/>
        </w:rPr>
        <w:tab/>
      </w:r>
      <w:r w:rsidRPr="002D5043">
        <w:rPr>
          <w:rFonts w:hint="cs"/>
          <w:rtl/>
        </w:rPr>
        <w:t xml:space="preserve">المواصفة التقنية </w:t>
      </w:r>
      <w:r w:rsidRPr="002D5043">
        <w:t>24.524</w:t>
      </w:r>
    </w:p>
    <w:p w:rsidR="00E03826" w:rsidRPr="002D5043" w:rsidRDefault="00E03826" w:rsidP="00E03826">
      <w:pPr>
        <w:pStyle w:val="Headingb"/>
        <w:rPr>
          <w:rtl/>
        </w:rPr>
      </w:pPr>
      <w:r w:rsidRPr="002D5043">
        <w:rPr>
          <w:rFonts w:hint="cs"/>
          <w:rtl/>
        </w:rPr>
        <w:t>خدمات المؤسسات المستضافة؛ المعمارية والوصف الوظيفي والتشوير</w:t>
      </w:r>
    </w:p>
    <w:p w:rsidR="00E03826" w:rsidRPr="002D5043" w:rsidRDefault="00E03826" w:rsidP="0042215C">
      <w:pPr>
        <w:rPr>
          <w:rtl/>
          <w:lang w:bidi="ar-EG"/>
        </w:rPr>
      </w:pPr>
      <w:r w:rsidRPr="002D5043">
        <w:rPr>
          <w:rFonts w:hint="cs"/>
          <w:rtl/>
          <w:lang w:bidi="ar-EG"/>
        </w:rPr>
        <w:t xml:space="preserve">تصف هذه الوثيقة المعمارية والوظائف اللازمة لدعم خدمات المؤسسات والشركات بوصفها تطبيقات للنظام الفرعي </w:t>
      </w:r>
      <w:r w:rsidRPr="002D5043">
        <w:rPr>
          <w:lang w:bidi="ar-EG"/>
        </w:rPr>
        <w:t>IMS</w:t>
      </w:r>
      <w:r w:rsidRPr="002D5043">
        <w:rPr>
          <w:rFonts w:hint="cs"/>
          <w:rtl/>
          <w:lang w:bidi="ar-EG"/>
        </w:rPr>
        <w:t xml:space="preserve"> مستضافة في</w:t>
      </w:r>
      <w:r w:rsidR="0042215C">
        <w:rPr>
          <w:rFonts w:hint="eastAsia"/>
          <w:rtl/>
          <w:lang w:bidi="ar-EG"/>
        </w:rPr>
        <w:t> </w:t>
      </w:r>
      <w:r w:rsidRPr="002D5043">
        <w:rPr>
          <w:rFonts w:hint="cs"/>
          <w:rtl/>
          <w:lang w:bidi="ar-EG"/>
        </w:rPr>
        <w:t xml:space="preserve">شبكة مشغل شبكات </w:t>
      </w:r>
      <w:r w:rsidRPr="002D5043">
        <w:rPr>
          <w:lang w:bidi="ar-EG"/>
        </w:rPr>
        <w:t>NGN</w:t>
      </w:r>
      <w:r w:rsidRPr="002D5043">
        <w:rPr>
          <w:rFonts w:hint="cs"/>
          <w:rtl/>
          <w:lang w:bidi="ar-EG"/>
        </w:rPr>
        <w:t xml:space="preserve"> بالنيابة عن المؤسسة (خدمات المؤسسات المستضافة).</w:t>
      </w:r>
    </w:p>
    <w:p w:rsidR="00E03826" w:rsidRPr="002D5043" w:rsidRDefault="00E03826" w:rsidP="00E03826">
      <w:pPr>
        <w:rPr>
          <w:rtl/>
          <w:lang w:bidi="ar-EG"/>
        </w:rPr>
      </w:pPr>
      <w:r w:rsidRPr="002D5043">
        <w:rPr>
          <w:rFonts w:hint="cs"/>
          <w:rtl/>
          <w:lang w:bidi="ar-EG"/>
        </w:rPr>
        <w:t xml:space="preserve">كما توصف هذه الوثيقة متطلبات البروتوكول من أجل إلحاق </w:t>
      </w:r>
      <w:r w:rsidR="00D71D6A">
        <w:rPr>
          <w:rFonts w:hint="cs"/>
          <w:rtl/>
          <w:lang w:bidi="ar-EG"/>
        </w:rPr>
        <w:t>مَعَدة</w:t>
      </w:r>
      <w:r w:rsidRPr="002D5043">
        <w:rPr>
          <w:rFonts w:hint="cs"/>
          <w:rtl/>
          <w:lang w:bidi="ar-EG"/>
        </w:rPr>
        <w:t xml:space="preserve"> المستعمل بالشبكة </w:t>
      </w:r>
      <w:r w:rsidRPr="002D5043">
        <w:rPr>
          <w:lang w:bidi="ar-EG"/>
        </w:rPr>
        <w:t>NGN</w:t>
      </w:r>
      <w:r w:rsidRPr="002D5043">
        <w:rPr>
          <w:rFonts w:hint="cs"/>
          <w:rtl/>
          <w:lang w:bidi="ar-EG"/>
        </w:rPr>
        <w:t xml:space="preserve"> (خاصةً النظام الفرعي</w:t>
      </w:r>
      <w:r w:rsidRPr="002D5043">
        <w:rPr>
          <w:rFonts w:hint="eastAsia"/>
          <w:rtl/>
          <w:lang w:bidi="ar-EG"/>
        </w:rPr>
        <w:t> </w:t>
      </w:r>
      <w:r w:rsidRPr="002D5043">
        <w:rPr>
          <w:lang w:bidi="ar-EG"/>
        </w:rPr>
        <w:t>IMS</w:t>
      </w:r>
      <w:r w:rsidRPr="002D5043">
        <w:rPr>
          <w:rFonts w:hint="cs"/>
          <w:rtl/>
          <w:lang w:bidi="ar-EG"/>
        </w:rPr>
        <w:t>) وكذلك أي متطلبات للبروتوكول تتعلق بمخدمات التطبيقات دعماً لخدمات المؤسسات المستضافة.</w:t>
      </w:r>
    </w:p>
    <w:p w:rsidR="00E03826" w:rsidRPr="002D5043" w:rsidRDefault="00E03826" w:rsidP="002B3A0A">
      <w:pPr>
        <w:pStyle w:val="Heading4"/>
        <w:rPr>
          <w:rtl/>
        </w:rPr>
      </w:pPr>
      <w:r w:rsidRPr="002D5043">
        <w:t>1</w:t>
      </w:r>
      <w:r w:rsidR="002B3A0A">
        <w:t>9</w:t>
      </w:r>
      <w:r w:rsidRPr="002D5043">
        <w:t>5.2.2.2</w:t>
      </w:r>
      <w:r w:rsidRPr="002D5043">
        <w:rPr>
          <w:rtl/>
        </w:rPr>
        <w:tab/>
      </w:r>
      <w:r w:rsidRPr="002D5043">
        <w:rPr>
          <w:rFonts w:hint="cs"/>
          <w:rtl/>
        </w:rPr>
        <w:t xml:space="preserve">المواصفة التقنية </w:t>
      </w:r>
      <w:r w:rsidRPr="002D5043">
        <w:t>24.525</w:t>
      </w:r>
    </w:p>
    <w:p w:rsidR="00E03826" w:rsidRPr="002D5043" w:rsidRDefault="00E03826" w:rsidP="00E03826">
      <w:pPr>
        <w:pStyle w:val="Headingb"/>
        <w:rPr>
          <w:rtl/>
        </w:rPr>
      </w:pPr>
      <w:r w:rsidRPr="002D5043">
        <w:rPr>
          <w:rFonts w:hint="cs"/>
          <w:rtl/>
        </w:rPr>
        <w:t>التوصيل التجاري؛ المعمارية والوصف الوظيفي</w:t>
      </w:r>
    </w:p>
    <w:p w:rsidR="00E03826" w:rsidRPr="002D5043" w:rsidRDefault="00E03826" w:rsidP="00541FD7">
      <w:pPr>
        <w:rPr>
          <w:rtl/>
          <w:lang w:bidi="ar-EG"/>
        </w:rPr>
      </w:pPr>
      <w:r w:rsidRPr="002D5043">
        <w:rPr>
          <w:rFonts w:hint="cs"/>
          <w:rtl/>
          <w:lang w:bidi="ar-EG"/>
        </w:rPr>
        <w:t>تقدم هذه الوثيقة المعمارية والمتطلبات الوظيفية للتوصيل التجاري من أجل شبكات الجيل التالي</w:t>
      </w:r>
      <w:r w:rsidR="00541FD7" w:rsidRPr="002D5043">
        <w:rPr>
          <w:rFonts w:hint="cs"/>
          <w:rtl/>
          <w:lang w:bidi="ar-EG"/>
        </w:rPr>
        <w:t xml:space="preserve"> </w:t>
      </w:r>
      <w:r w:rsidR="00541FD7" w:rsidRPr="002D5043">
        <w:rPr>
          <w:lang w:val="en-GB" w:bidi="ar-EG"/>
        </w:rPr>
        <w:t>(NGN)</w:t>
      </w:r>
      <w:r w:rsidRPr="002D5043">
        <w:rPr>
          <w:rFonts w:hint="cs"/>
          <w:rtl/>
          <w:lang w:bidi="ar-EG"/>
        </w:rPr>
        <w:t>.</w:t>
      </w:r>
    </w:p>
    <w:p w:rsidR="00E03826" w:rsidRPr="002D5043" w:rsidRDefault="00E03826" w:rsidP="00617CFF">
      <w:pPr>
        <w:rPr>
          <w:rtl/>
          <w:lang w:bidi="ar-EG"/>
        </w:rPr>
      </w:pPr>
      <w:r w:rsidRPr="002D5043">
        <w:rPr>
          <w:rFonts w:hint="cs"/>
          <w:rtl/>
          <w:lang w:bidi="ar-EG"/>
        </w:rPr>
        <w:t xml:space="preserve">وتوصف هذه الوثيقة أيضاً متطلبات البروتوكول من أجل شبكات الجيل التالي الخاصة بالمؤسسات </w:t>
      </w:r>
      <w:r w:rsidRPr="002D5043">
        <w:rPr>
          <w:lang w:bidi="ar-EG"/>
        </w:rPr>
        <w:t>(NGCN)</w:t>
      </w:r>
      <w:r w:rsidRPr="002D5043">
        <w:rPr>
          <w:rFonts w:hint="cs"/>
          <w:rtl/>
          <w:lang w:bidi="ar-EG"/>
        </w:rPr>
        <w:t xml:space="preserve"> للالتحاق بالشبكة</w:t>
      </w:r>
      <w:r w:rsidRPr="002D5043">
        <w:rPr>
          <w:rFonts w:hint="eastAsia"/>
          <w:rtl/>
          <w:lang w:bidi="ar-EG"/>
        </w:rPr>
        <w:t> </w:t>
      </w:r>
      <w:r w:rsidRPr="002D5043">
        <w:rPr>
          <w:lang w:bidi="ar-EG"/>
        </w:rPr>
        <w:t>NGN</w:t>
      </w:r>
      <w:r w:rsidRPr="002D5043">
        <w:rPr>
          <w:rFonts w:hint="cs"/>
          <w:rtl/>
          <w:lang w:bidi="ar-EG"/>
        </w:rPr>
        <w:t xml:space="preserve"> (خاصةً </w:t>
      </w:r>
      <w:r w:rsidR="00617CFF" w:rsidRPr="002D5043">
        <w:rPr>
          <w:rFonts w:hint="cs"/>
          <w:rtl/>
        </w:rPr>
        <w:t>النظام الفرعي للشبكة الأساسية لبروتوكول</w:t>
      </w:r>
      <w:r w:rsidR="00617CFF" w:rsidRPr="002D5043">
        <w:rPr>
          <w:rtl/>
        </w:rPr>
        <w:t xml:space="preserve"> الإنترنت المتعدد الوسائط</w:t>
      </w:r>
      <w:r w:rsidRPr="002D5043">
        <w:rPr>
          <w:rFonts w:hint="cs"/>
          <w:rtl/>
          <w:lang w:bidi="ar-EG"/>
        </w:rPr>
        <w:t>) وكذلك أي متطلبات للبروتوكول تتعلق بمخدمات التطبيقات المقدمة من أجل دعم التوصيل</w:t>
      </w:r>
      <w:r w:rsidRPr="002D5043">
        <w:rPr>
          <w:rFonts w:hint="eastAsia"/>
          <w:rtl/>
          <w:lang w:bidi="ar-EG"/>
        </w:rPr>
        <w:t> </w:t>
      </w:r>
      <w:r w:rsidRPr="002D5043">
        <w:rPr>
          <w:rFonts w:hint="cs"/>
          <w:rtl/>
          <w:lang w:bidi="ar-EG"/>
        </w:rPr>
        <w:t>التجاري.</w:t>
      </w:r>
    </w:p>
    <w:p w:rsidR="00E03826" w:rsidRPr="002D5043" w:rsidRDefault="00E03826" w:rsidP="00E03826">
      <w:pPr>
        <w:rPr>
          <w:rtl/>
          <w:lang w:bidi="ar-EG"/>
        </w:rPr>
      </w:pPr>
      <w:r w:rsidRPr="002D5043">
        <w:rPr>
          <w:rFonts w:hint="cs"/>
          <w:rtl/>
          <w:lang w:bidi="ar-EG"/>
        </w:rPr>
        <w:t xml:space="preserve">والتوصيل التجاري عبارة عن مجموعة من قدرات شبكات الجيل التالي التي يمكن استخدامها في الاتصالات بين الشبكات </w:t>
      </w:r>
      <w:r w:rsidRPr="002D5043">
        <w:rPr>
          <w:lang w:bidi="ar-EG"/>
        </w:rPr>
        <w:t>NGCN</w:t>
      </w:r>
      <w:r w:rsidRPr="002D5043">
        <w:rPr>
          <w:rFonts w:hint="cs"/>
          <w:rtl/>
          <w:lang w:bidi="ar-EG"/>
        </w:rPr>
        <w:t xml:space="preserve"> التي تستخدم الشبكات </w:t>
      </w:r>
      <w:r w:rsidRPr="002D5043">
        <w:rPr>
          <w:lang w:bidi="ar-EG"/>
        </w:rPr>
        <w:t>NGN</w:t>
      </w:r>
      <w:r w:rsidRPr="002D5043">
        <w:rPr>
          <w:rFonts w:hint="cs"/>
          <w:rtl/>
          <w:lang w:bidi="ar-EG"/>
        </w:rPr>
        <w:t xml:space="preserve"> كشبكة عبور.</w:t>
      </w:r>
    </w:p>
    <w:p w:rsidR="00E03826" w:rsidRPr="00F070F3" w:rsidRDefault="00E03826" w:rsidP="002B3A0A">
      <w:pPr>
        <w:pStyle w:val="Heading4"/>
      </w:pPr>
      <w:r w:rsidRPr="002D5043">
        <w:t>1</w:t>
      </w:r>
      <w:r w:rsidR="002B3A0A">
        <w:t>9</w:t>
      </w:r>
      <w:r w:rsidRPr="002D5043">
        <w:t>6.2.2.2</w:t>
      </w:r>
      <w:r w:rsidRPr="002D5043">
        <w:rPr>
          <w:rFonts w:hint="cs"/>
          <w:rtl/>
        </w:rPr>
        <w:tab/>
        <w:t xml:space="preserve">المواصفة التقنية </w:t>
      </w:r>
      <w:r w:rsidRPr="002D5043">
        <w:t>24.604</w:t>
      </w:r>
    </w:p>
    <w:p w:rsidR="00E03826" w:rsidRPr="00F070F3" w:rsidRDefault="00E03826" w:rsidP="00E03826">
      <w:pPr>
        <w:pStyle w:val="Headingb"/>
      </w:pPr>
      <w:r w:rsidRPr="00F070F3">
        <w:rPr>
          <w:rFonts w:hint="cs"/>
          <w:rtl/>
        </w:rPr>
        <w:t xml:space="preserve">تحويل وجهة الاتصالات </w:t>
      </w:r>
      <w:r>
        <w:t>(</w:t>
      </w:r>
      <w:r w:rsidRPr="00F070F3">
        <w:t>CDIV</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F54BC9">
      <w:r w:rsidRPr="00F070F3">
        <w:rPr>
          <w:rFonts w:hint="cs"/>
          <w:rtl/>
        </w:rPr>
        <w:t xml:space="preserve">تحدد هذه الوثيقة المرحلة </w:t>
      </w:r>
      <w:r>
        <w:t>3</w:t>
      </w:r>
      <w:r w:rsidRPr="00F070F3">
        <w:rPr>
          <w:rFonts w:hint="cs"/>
          <w:rtl/>
        </w:rPr>
        <w:t>، وصف بروتوكول الخدمات الإضافية ل</w:t>
      </w:r>
      <w:r w:rsidRPr="00F070F3">
        <w:rPr>
          <w:rtl/>
        </w:rPr>
        <w:t xml:space="preserve">تحويل وجهة الاتصالات </w:t>
      </w:r>
      <w:r>
        <w:t>(</w:t>
      </w:r>
      <w:r w:rsidRPr="00F070F3">
        <w:t>CDIV</w:t>
      </w:r>
      <w:r>
        <w:t>)</w:t>
      </w:r>
      <w:r w:rsidRPr="00F070F3">
        <w:rPr>
          <w:rFonts w:hint="cs"/>
          <w:rtl/>
        </w:rP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w:t>
      </w:r>
      <w:r w:rsidRPr="002B3A0A">
        <w:rPr>
          <w:rFonts w:hint="cs"/>
          <w:rtl/>
        </w:rPr>
        <w:t>و</w:t>
      </w:r>
      <w:r w:rsidR="002B3A0A" w:rsidRPr="002B3A0A">
        <w:t>2</w:t>
      </w:r>
      <w:r w:rsidRPr="00F070F3">
        <w:rPr>
          <w:rFonts w:hint="cs"/>
          <w:rtl/>
        </w:rPr>
        <w:t xml:space="preserve"> في</w:t>
      </w:r>
      <w:r w:rsidR="00F54BC9">
        <w:rPr>
          <w:rFonts w:hint="eastAsia"/>
          <w:rtl/>
        </w:rPr>
        <w:t> </w:t>
      </w:r>
      <w:r w:rsidRPr="00F070F3">
        <w:rPr>
          <w:rFonts w:hint="cs"/>
          <w:rtl/>
        </w:rPr>
        <w:t>الخدمات الإضافية ل</w:t>
      </w:r>
      <w:r w:rsidRPr="00F070F3">
        <w:rPr>
          <w:rtl/>
        </w:rPr>
        <w:t>تحويل وجهة الاتصالات</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sidR="007B6898">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E03826" w:rsidP="002B3A0A">
      <w:pPr>
        <w:pStyle w:val="Heading4"/>
      </w:pPr>
      <w:r>
        <w:t>1</w:t>
      </w:r>
      <w:r w:rsidR="002B3A0A">
        <w:t>9</w:t>
      </w:r>
      <w:r>
        <w:t>7.2.2.2</w:t>
      </w:r>
      <w:r>
        <w:rPr>
          <w:rFonts w:hint="cs"/>
          <w:rtl/>
        </w:rPr>
        <w:tab/>
      </w:r>
      <w:r w:rsidRPr="00F070F3">
        <w:rPr>
          <w:rFonts w:hint="cs"/>
          <w:rtl/>
        </w:rPr>
        <w:t xml:space="preserve">المواصفة التقنية </w:t>
      </w:r>
      <w:r>
        <w:t>24.605</w:t>
      </w:r>
    </w:p>
    <w:p w:rsidR="00E03826" w:rsidRPr="00F070F3" w:rsidRDefault="00E03826" w:rsidP="00E03826">
      <w:pPr>
        <w:pStyle w:val="Headingb"/>
      </w:pPr>
      <w:r w:rsidRPr="00F070F3">
        <w:rPr>
          <w:rFonts w:hint="cs"/>
          <w:rtl/>
        </w:rPr>
        <w:t xml:space="preserve">التواصل المؤتمري </w:t>
      </w:r>
      <w:r>
        <w:t>(</w:t>
      </w:r>
      <w:r w:rsidRPr="00F070F3">
        <w:t>CONF</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pPr>
        <w:rPr>
          <w:rtl/>
          <w:lang w:bidi="ar-EG"/>
        </w:rPr>
      </w:pPr>
      <w:r w:rsidRPr="00F070F3">
        <w:rPr>
          <w:rFonts w:hint="cs"/>
          <w:rtl/>
        </w:rPr>
        <w:t xml:space="preserve">تحدد هذه الوثيقة المرحلة </w:t>
      </w:r>
      <w:r w:rsidR="002B3A0A">
        <w:t>3</w:t>
      </w:r>
      <w:r w:rsidRPr="00F070F3">
        <w:rPr>
          <w:rFonts w:hint="cs"/>
          <w:rtl/>
        </w:rPr>
        <w:t xml:space="preserve"> في وصف بروتوكول خدمة التواصل</w:t>
      </w:r>
      <w:r w:rsidRPr="00F070F3">
        <w:rPr>
          <w:rtl/>
        </w:rPr>
        <w:t xml:space="preserve"> المؤتمري </w:t>
      </w:r>
      <w:r>
        <w:t>(</w:t>
      </w:r>
      <w:r w:rsidRPr="00F070F3">
        <w:t>CONF</w:t>
      </w:r>
      <w:r>
        <w:t>)</w:t>
      </w:r>
      <w:r w:rsidRPr="00F070F3">
        <w:rPr>
          <w:rFonts w:hint="cs"/>
          <w:rtl/>
        </w:rPr>
        <w:t xml:space="preserve"> على أساس المرحلتين </w:t>
      </w:r>
      <w:r w:rsidR="002B3A0A">
        <w:t>1</w:t>
      </w:r>
      <w:r w:rsidRPr="00F070F3">
        <w:rPr>
          <w:rFonts w:hint="cs"/>
          <w:rtl/>
        </w:rPr>
        <w:t xml:space="preserve"> و</w:t>
      </w:r>
      <w:r w:rsidR="002B3A0A">
        <w:t>2</w:t>
      </w:r>
      <w:r w:rsidRPr="00F070F3">
        <w:rPr>
          <w:rFonts w:hint="cs"/>
          <w:rtl/>
        </w:rPr>
        <w:t xml:space="preserve"> من خدمة التواصل</w:t>
      </w:r>
      <w:r w:rsidRPr="00F070F3">
        <w:rPr>
          <w:rtl/>
        </w:rPr>
        <w:t xml:space="preserve"> المؤتمري </w:t>
      </w:r>
      <w:r w:rsidRPr="00F070F3">
        <w:rPr>
          <w:rFonts w:hint="cs"/>
          <w:rtl/>
        </w:rPr>
        <w:t xml:space="preserve">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Pr>
          <w:rFonts w:hint="cs"/>
          <w:rtl/>
        </w:rPr>
        <w:t xml:space="preserve"> وبروتوكول وصف ال</w:t>
      </w:r>
      <w:r w:rsidR="008A25A2">
        <w:rPr>
          <w:rFonts w:hint="cs"/>
          <w:rtl/>
        </w:rPr>
        <w:t>دورة</w:t>
      </w:r>
      <w:r>
        <w:rPr>
          <w:rFonts w:hint="eastAsia"/>
          <w:rtl/>
          <w:lang w:bidi="ar-EG"/>
        </w:rPr>
        <w:t> </w:t>
      </w:r>
      <w:r>
        <w:t>(</w:t>
      </w:r>
      <w:r w:rsidRPr="00F070F3">
        <w:t>SDP</w:t>
      </w:r>
      <w:r>
        <w:t>)</w:t>
      </w:r>
      <w:r w:rsidRPr="00F070F3">
        <w:rPr>
          <w:rFonts w:hint="cs"/>
          <w:rtl/>
        </w:rPr>
        <w:t>.</w:t>
      </w:r>
    </w:p>
    <w:p w:rsidR="00E03826" w:rsidRPr="00F070F3" w:rsidRDefault="00E03826" w:rsidP="002B3A0A">
      <w:pPr>
        <w:pStyle w:val="Heading4"/>
      </w:pPr>
      <w:r>
        <w:t>1</w:t>
      </w:r>
      <w:r w:rsidR="002B3A0A">
        <w:t>98</w:t>
      </w:r>
      <w:r>
        <w:t>.2.2.2</w:t>
      </w:r>
      <w:r w:rsidRPr="00F070F3">
        <w:rPr>
          <w:rFonts w:hint="cs"/>
          <w:rtl/>
        </w:rPr>
        <w:tab/>
        <w:t xml:space="preserve">المواصفة التقنية </w:t>
      </w:r>
      <w:r>
        <w:t>24.606</w:t>
      </w:r>
    </w:p>
    <w:p w:rsidR="00E03826" w:rsidRPr="00025B36" w:rsidRDefault="00E03826" w:rsidP="00E03826">
      <w:pPr>
        <w:pStyle w:val="Headingb"/>
      </w:pPr>
      <w:r w:rsidRPr="00F070F3">
        <w:rPr>
          <w:rFonts w:hint="cs"/>
          <w:rtl/>
        </w:rPr>
        <w:t xml:space="preserve">دلالة انتظار الرسالة </w:t>
      </w:r>
      <w:r>
        <w:t>(</w:t>
      </w:r>
      <w:r w:rsidRPr="00F070F3">
        <w:t>MWI</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r w:rsidRPr="00F070F3">
        <w:rPr>
          <w:rFonts w:hint="cs"/>
          <w:rtl/>
        </w:rPr>
        <w:t xml:space="preserve">تحدد هذه الوثيقة المرحلة </w:t>
      </w:r>
      <w:r w:rsidR="002B3A0A">
        <w:t>3</w:t>
      </w:r>
      <w:r w:rsidRPr="00F070F3">
        <w:rPr>
          <w:rFonts w:hint="cs"/>
          <w:rtl/>
        </w:rPr>
        <w:t xml:space="preserve"> في وصف بروتوكول خدمة </w:t>
      </w:r>
      <w:r w:rsidRPr="00F070F3">
        <w:rPr>
          <w:rtl/>
        </w:rPr>
        <w:t xml:space="preserve">دلالة انتظار الرسالة </w:t>
      </w:r>
      <w:r>
        <w:t>(</w:t>
      </w:r>
      <w:r w:rsidRPr="00F070F3">
        <w:t>MWI</w:t>
      </w:r>
      <w: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و</w:t>
      </w:r>
      <w:r w:rsidR="002B3A0A">
        <w:t>2</w:t>
      </w:r>
      <w:r w:rsidRPr="00F070F3">
        <w:rPr>
          <w:rFonts w:hint="cs"/>
          <w:rtl/>
        </w:rPr>
        <w:t xml:space="preserve"> من خدمة </w:t>
      </w:r>
      <w:r w:rsidRPr="00F070F3">
        <w:rPr>
          <w:rtl/>
        </w:rPr>
        <w:t>دلالة انتظار الرسالة</w:t>
      </w:r>
      <w:r w:rsidRPr="00F070F3">
        <w:rPr>
          <w:rFonts w:hint="cs"/>
          <w:rtl/>
        </w:rPr>
        <w:t xml:space="preserve">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w:t>
      </w:r>
      <w:r>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Pr>
          <w:rFonts w:hint="eastAsia"/>
          <w:rtl/>
        </w:rPr>
        <w:t> </w:t>
      </w:r>
      <w:r>
        <w:t>(</w:t>
      </w:r>
      <w:r w:rsidRPr="00F070F3">
        <w:t>SDP</w:t>
      </w:r>
      <w:r>
        <w:t>)</w:t>
      </w:r>
      <w:r w:rsidRPr="00F070F3">
        <w:rPr>
          <w:rFonts w:hint="cs"/>
          <w:rtl/>
        </w:rPr>
        <w:t>.</w:t>
      </w:r>
    </w:p>
    <w:p w:rsidR="00E03826" w:rsidRPr="00F070F3" w:rsidRDefault="00E03826" w:rsidP="002B3A0A">
      <w:pPr>
        <w:pStyle w:val="Heading4"/>
      </w:pPr>
      <w:r>
        <w:t>1</w:t>
      </w:r>
      <w:r w:rsidR="002B3A0A">
        <w:t>9</w:t>
      </w:r>
      <w:r>
        <w:t>9.2.2.2</w:t>
      </w:r>
      <w:r w:rsidRPr="00F070F3">
        <w:rPr>
          <w:rFonts w:hint="cs"/>
          <w:rtl/>
        </w:rPr>
        <w:tab/>
        <w:t xml:space="preserve">المواصفة التقنية </w:t>
      </w:r>
      <w:r>
        <w:t>24.607</w:t>
      </w:r>
    </w:p>
    <w:p w:rsidR="00E03826" w:rsidRPr="00F070F3" w:rsidRDefault="00E03826" w:rsidP="00E03826">
      <w:pPr>
        <w:pStyle w:val="Headingb"/>
      </w:pPr>
      <w:r w:rsidRPr="00F070F3">
        <w:rPr>
          <w:rFonts w:hint="cs"/>
          <w:rtl/>
        </w:rPr>
        <w:t xml:space="preserve">تقديم هوية الجهة الأصل </w:t>
      </w:r>
      <w:r>
        <w:t>(</w:t>
      </w:r>
      <w:r w:rsidRPr="00F070F3">
        <w:t>OIP</w:t>
      </w:r>
      <w:r>
        <w:t>)</w:t>
      </w:r>
      <w:r w:rsidRPr="00F070F3">
        <w:rPr>
          <w:rFonts w:hint="cs"/>
          <w:rtl/>
        </w:rPr>
        <w:t xml:space="preserve"> وتقييد هوية الجهة الأصل </w:t>
      </w:r>
      <w:r>
        <w:t>(</w:t>
      </w:r>
      <w:r w:rsidRPr="00F070F3">
        <w:t>OIR</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AC29D7">
      <w:pPr>
        <w:rPr>
          <w:rtl/>
        </w:rPr>
      </w:pPr>
      <w:r w:rsidRPr="00F070F3">
        <w:rPr>
          <w:rFonts w:hint="cs"/>
          <w:rtl/>
        </w:rPr>
        <w:t xml:space="preserve">تحدد هذه الوثيقة المرحلة </w:t>
      </w:r>
      <w:r w:rsidR="002B3A0A">
        <w:t>3</w:t>
      </w:r>
      <w:r w:rsidRPr="00F070F3">
        <w:rPr>
          <w:rFonts w:hint="cs"/>
          <w:rtl/>
        </w:rPr>
        <w:t xml:space="preserve"> (وصف بروتوكول) الخدمة الإضافية لتقديم</w:t>
      </w:r>
      <w:r w:rsidRPr="00F070F3">
        <w:rPr>
          <w:rtl/>
        </w:rPr>
        <w:t xml:space="preserve"> هوية الجهة الأصل </w:t>
      </w:r>
      <w:r>
        <w:t>(</w:t>
      </w:r>
      <w:r w:rsidRPr="00F070F3">
        <w:t>OIP</w:t>
      </w:r>
      <w:r>
        <w:t>)</w:t>
      </w:r>
      <w:r w:rsidRPr="00F070F3">
        <w:rPr>
          <w:rtl/>
        </w:rPr>
        <w:t xml:space="preserve"> و</w:t>
      </w:r>
      <w:r w:rsidRPr="00F070F3">
        <w:rPr>
          <w:rFonts w:hint="cs"/>
          <w:rtl/>
        </w:rPr>
        <w:t>الخدمة الإضافية</w:t>
      </w:r>
      <w:r w:rsidRPr="00F070F3">
        <w:rPr>
          <w:rtl/>
        </w:rPr>
        <w:t xml:space="preserve"> </w:t>
      </w:r>
      <w:r w:rsidRPr="00F070F3">
        <w:rPr>
          <w:rFonts w:hint="cs"/>
          <w:rtl/>
        </w:rPr>
        <w:t>ل</w:t>
      </w:r>
      <w:r w:rsidRPr="00F070F3">
        <w:rPr>
          <w:rtl/>
        </w:rPr>
        <w:t>تقييد هوية الجهة الأصل</w:t>
      </w:r>
      <w:r w:rsidR="00AC29D7">
        <w:rPr>
          <w:rFonts w:hint="cs"/>
          <w:rtl/>
        </w:rPr>
        <w:t> </w:t>
      </w:r>
      <w:r>
        <w:t>(</w:t>
      </w:r>
      <w:r w:rsidRPr="00F070F3">
        <w:t>OIR</w:t>
      </w:r>
      <w:r>
        <w:t>)</w:t>
      </w:r>
      <w:r w:rsidRPr="00F070F3">
        <w:rPr>
          <w:rFonts w:hint="cs"/>
          <w:rtl/>
        </w:rP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و</w:t>
      </w:r>
      <w:r w:rsidR="002B3A0A">
        <w:t>2</w:t>
      </w:r>
      <w:r w:rsidRPr="00F070F3">
        <w:rPr>
          <w:rFonts w:hint="cs"/>
          <w:rtl/>
        </w:rPr>
        <w:t xml:space="preserve"> من الخدمة الإضافية لتقديم هوية الخط الطالب </w:t>
      </w:r>
      <w:r>
        <w:t>(</w:t>
      </w:r>
      <w:r w:rsidRPr="00F070F3">
        <w:t>CLIP</w:t>
      </w:r>
      <w:r>
        <w:t>)</w:t>
      </w:r>
      <w:r w:rsidRPr="00F070F3">
        <w:rPr>
          <w:rFonts w:hint="cs"/>
          <w:rtl/>
        </w:rPr>
        <w:t xml:space="preserve"> وتقييد هوية الخط الطالب</w:t>
      </w:r>
      <w:r>
        <w:rPr>
          <w:rFonts w:hint="eastAsia"/>
          <w:rtl/>
        </w:rPr>
        <w:t> </w:t>
      </w:r>
      <w:r>
        <w:t>(</w:t>
      </w:r>
      <w:r w:rsidRPr="00F070F3">
        <w:t>CLIR</w:t>
      </w:r>
      <w:r>
        <w:t>)</w:t>
      </w:r>
      <w:r w:rsidRPr="00F070F3">
        <w:rPr>
          <w:rFonts w:hint="cs"/>
          <w:rtl/>
        </w:rPr>
        <w:t xml:space="preserve"> في</w:t>
      </w:r>
      <w:r w:rsidR="00AC29D7">
        <w:rPr>
          <w:rFonts w:hint="eastAsia"/>
          <w:rtl/>
        </w:rPr>
        <w:t>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w:t>
      </w:r>
      <w:r w:rsidR="00AC29D7">
        <w:rPr>
          <w:rFonts w:hint="cs"/>
          <w:rtl/>
        </w:rPr>
        <w:t>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2B3A0A" w:rsidP="002B3A0A">
      <w:pPr>
        <w:pStyle w:val="Heading4"/>
      </w:pPr>
      <w:r>
        <w:t>200</w:t>
      </w:r>
      <w:r w:rsidR="00E03826">
        <w:t>.2.2.2</w:t>
      </w:r>
      <w:r w:rsidR="00E03826">
        <w:rPr>
          <w:rFonts w:hint="cs"/>
          <w:rtl/>
        </w:rPr>
        <w:tab/>
      </w:r>
      <w:r w:rsidR="00E03826" w:rsidRPr="00F070F3">
        <w:rPr>
          <w:rFonts w:hint="cs"/>
          <w:rtl/>
        </w:rPr>
        <w:t xml:space="preserve">المواصفة التقنية </w:t>
      </w:r>
      <w:r w:rsidR="00E03826">
        <w:t>24.608</w:t>
      </w:r>
    </w:p>
    <w:p w:rsidR="00E03826" w:rsidRPr="00C7579A" w:rsidRDefault="00E03826" w:rsidP="00E03826">
      <w:pPr>
        <w:pStyle w:val="Headingb"/>
        <w:rPr>
          <w:rtl/>
        </w:rPr>
      </w:pPr>
      <w:r w:rsidRPr="00F070F3">
        <w:rPr>
          <w:rFonts w:hint="cs"/>
          <w:rtl/>
        </w:rPr>
        <w:t xml:space="preserve">إنهاء تقديم الهوية </w:t>
      </w:r>
      <w:r>
        <w:t>(</w:t>
      </w:r>
      <w:r w:rsidRPr="00F070F3">
        <w:t>TIP</w:t>
      </w:r>
      <w:r>
        <w:t>)</w:t>
      </w:r>
      <w:r w:rsidRPr="00F070F3">
        <w:rPr>
          <w:rFonts w:hint="cs"/>
          <w:rtl/>
        </w:rPr>
        <w:t xml:space="preserve"> وإنهاء تقييد الهوية </w:t>
      </w:r>
      <w:r>
        <w:t>(</w:t>
      </w:r>
      <w:r w:rsidRPr="00F070F3">
        <w:t>TIR</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r>
        <w:rPr>
          <w:rFonts w:hint="cs"/>
          <w:rtl/>
        </w:rPr>
        <w:t xml:space="preserve">تحدد هذه الوثيقة المرحلة </w:t>
      </w:r>
      <w:r w:rsidR="002B3A0A">
        <w:t>3</w:t>
      </w:r>
      <w:r w:rsidRPr="00F070F3">
        <w:rPr>
          <w:rFonts w:hint="cs"/>
          <w:rtl/>
        </w:rPr>
        <w:t xml:space="preserve"> في وصف بروتوكول خدمات إنهاء تقديم</w:t>
      </w:r>
      <w:r w:rsidRPr="00F070F3">
        <w:rPr>
          <w:rtl/>
        </w:rPr>
        <w:t xml:space="preserve"> </w:t>
      </w:r>
      <w:r w:rsidRPr="00F070F3">
        <w:rPr>
          <w:rFonts w:hint="cs"/>
          <w:rtl/>
        </w:rPr>
        <w:t>ال</w:t>
      </w:r>
      <w:r w:rsidRPr="00F070F3">
        <w:rPr>
          <w:rtl/>
        </w:rPr>
        <w:t xml:space="preserve">هوية </w:t>
      </w:r>
      <w:r>
        <w:t>(</w:t>
      </w:r>
      <w:r w:rsidRPr="00F070F3">
        <w:t>TIP</w:t>
      </w:r>
      <w:r>
        <w:t>)</w:t>
      </w:r>
      <w:r w:rsidRPr="00F070F3">
        <w:rPr>
          <w:rtl/>
        </w:rPr>
        <w:t xml:space="preserve"> </w:t>
      </w:r>
      <w:r w:rsidRPr="00F070F3">
        <w:rPr>
          <w:rFonts w:hint="cs"/>
          <w:rtl/>
        </w:rPr>
        <w:t>وإنهاء</w:t>
      </w:r>
      <w:r w:rsidRPr="00F070F3">
        <w:rPr>
          <w:rtl/>
        </w:rPr>
        <w:t xml:space="preserve"> تقييد</w:t>
      </w:r>
      <w:r w:rsidRPr="00F070F3">
        <w:rPr>
          <w:rFonts w:hint="cs"/>
          <w:rtl/>
        </w:rPr>
        <w:t xml:space="preserve"> ال</w:t>
      </w:r>
      <w:r w:rsidRPr="00F070F3">
        <w:rPr>
          <w:rtl/>
        </w:rPr>
        <w:t xml:space="preserve">هوية </w:t>
      </w:r>
      <w:r>
        <w:t>(</w:t>
      </w:r>
      <w:r w:rsidRPr="00F070F3">
        <w:t>TIR</w:t>
      </w:r>
      <w:r>
        <w:t>)</w:t>
      </w:r>
      <w:r w:rsidRPr="00F070F3">
        <w:rPr>
          <w:rFonts w:hint="cs"/>
          <w:rtl/>
        </w:rPr>
        <w:t>،</w:t>
      </w:r>
      <w:r w:rsidRPr="00F070F3">
        <w:rPr>
          <w:rtl/>
        </w:rPr>
        <w:t xml:space="preserve"> </w:t>
      </w:r>
      <w:r w:rsidRPr="00F070F3">
        <w:rPr>
          <w:rFonts w:hint="cs"/>
          <w:rtl/>
        </w:rPr>
        <w:t>على أساس المرحلتين</w:t>
      </w:r>
      <w:r w:rsidR="002B3A0A">
        <w:rPr>
          <w:rFonts w:hint="eastAsia"/>
          <w:rtl/>
        </w:rPr>
        <w:t> </w:t>
      </w:r>
      <w:r w:rsidR="002B3A0A">
        <w:t>1</w:t>
      </w:r>
      <w:r w:rsidRPr="00F070F3">
        <w:rPr>
          <w:rFonts w:hint="cs"/>
          <w:rtl/>
        </w:rPr>
        <w:t xml:space="preserve"> و</w:t>
      </w:r>
      <w:r w:rsidR="002B3A0A">
        <w:t>2</w:t>
      </w:r>
      <w:r w:rsidRPr="00F070F3">
        <w:rPr>
          <w:rFonts w:hint="cs"/>
          <w:rtl/>
        </w:rPr>
        <w:t xml:space="preserve"> من الخدمات الإضافية لتقديم هوية الخط الموصول </w:t>
      </w:r>
      <w:r>
        <w:t>(</w:t>
      </w:r>
      <w:r w:rsidRPr="00F070F3">
        <w:t>COLP</w:t>
      </w:r>
      <w:r>
        <w:t>)</w:t>
      </w:r>
      <w:r w:rsidRPr="00F070F3">
        <w:rPr>
          <w:rFonts w:hint="cs"/>
          <w:rtl/>
        </w:rPr>
        <w:t xml:space="preserve"> وتقييد هوية الخط الموصول </w:t>
      </w:r>
      <w:r>
        <w:t>(</w:t>
      </w:r>
      <w:r w:rsidRPr="00F070F3">
        <w:t>COLR</w:t>
      </w:r>
      <w:r>
        <w:t>)</w:t>
      </w:r>
      <w:r w:rsidRPr="00F070F3">
        <w:rPr>
          <w:rFonts w:hint="cs"/>
          <w:rtl/>
        </w:rPr>
        <w:t xml:space="preserve"> في</w:t>
      </w:r>
      <w:r>
        <w:rPr>
          <w:rFonts w:hint="eastAsia"/>
          <w:rtl/>
        </w:rPr>
        <w:t>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w:t>
      </w:r>
      <w:r>
        <w:rPr>
          <w:rFonts w:hint="cs"/>
          <w:rtl/>
        </w:rPr>
        <w:t>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2B3A0A" w:rsidP="002B3A0A">
      <w:pPr>
        <w:pStyle w:val="Heading4"/>
      </w:pPr>
      <w:r>
        <w:t>201</w:t>
      </w:r>
      <w:r w:rsidR="00E03826">
        <w:t>.2.2.2</w:t>
      </w:r>
      <w:r w:rsidR="00E03826" w:rsidRPr="00F070F3">
        <w:rPr>
          <w:rFonts w:hint="cs"/>
          <w:rtl/>
        </w:rPr>
        <w:tab/>
        <w:t xml:space="preserve">المواصفة التقنية </w:t>
      </w:r>
      <w:r w:rsidR="00E03826">
        <w:t>24.610</w:t>
      </w:r>
    </w:p>
    <w:p w:rsidR="00E03826" w:rsidRPr="003E60E3" w:rsidRDefault="00E03826" w:rsidP="00E03826">
      <w:pPr>
        <w:pStyle w:val="Headingb"/>
        <w:rPr>
          <w:rtl/>
        </w:rPr>
      </w:pPr>
      <w:r w:rsidRPr="00F070F3">
        <w:rPr>
          <w:rFonts w:hint="cs"/>
          <w:rtl/>
        </w:rPr>
        <w:t xml:space="preserve">الحفاظ على الاتصال </w:t>
      </w:r>
      <w:r>
        <w:t>(</w:t>
      </w:r>
      <w:r w:rsidRPr="00F070F3">
        <w:t>HOLD</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r w:rsidRPr="00F070F3">
        <w:rPr>
          <w:rFonts w:hint="cs"/>
          <w:rtl/>
        </w:rPr>
        <w:t xml:space="preserve">تحدد هذه الوثيقة المرحلة </w:t>
      </w:r>
      <w:r w:rsidR="002B3A0A">
        <w:t>3</w:t>
      </w:r>
      <w:r>
        <w:rPr>
          <w:rFonts w:hint="cs"/>
          <w:rtl/>
        </w:rPr>
        <w:t xml:space="preserve"> </w:t>
      </w:r>
      <w:r w:rsidRPr="00F070F3">
        <w:rPr>
          <w:rFonts w:hint="cs"/>
          <w:rtl/>
        </w:rPr>
        <w:t xml:space="preserve">في وصف بروتوكول خدمات </w:t>
      </w:r>
      <w:r w:rsidRPr="00F070F3">
        <w:rPr>
          <w:rtl/>
        </w:rPr>
        <w:t xml:space="preserve">الحفاظ على الاتصال </w:t>
      </w:r>
      <w:r>
        <w:t>(</w:t>
      </w:r>
      <w:r w:rsidRPr="00F070F3">
        <w:t>HOLD</w:t>
      </w:r>
      <w:r>
        <w:t>)</w:t>
      </w:r>
      <w:r w:rsidRPr="00F070F3">
        <w:rPr>
          <w:rFonts w:hint="cs"/>
          <w:rtl/>
        </w:rP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و</w:t>
      </w:r>
      <w:r w:rsidR="002B3A0A">
        <w:t>2</w:t>
      </w:r>
      <w:r w:rsidRPr="00F070F3">
        <w:rPr>
          <w:rFonts w:hint="cs"/>
          <w:rtl/>
        </w:rPr>
        <w:t xml:space="preserve"> من الخدمات الإضافية لل</w:t>
      </w:r>
      <w:r w:rsidRPr="00F070F3">
        <w:rPr>
          <w:rtl/>
        </w:rPr>
        <w:t xml:space="preserve">حفاظ على الاتصال </w:t>
      </w:r>
      <w:r>
        <w:t>(</w:t>
      </w:r>
      <w:r w:rsidRPr="00F070F3">
        <w:t>HOLD</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Pr>
          <w:rFonts w:hint="eastAsia"/>
          <w:rtl/>
        </w:rPr>
        <w:t>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2B3A0A" w:rsidP="002B3A0A">
      <w:pPr>
        <w:pStyle w:val="Heading4"/>
      </w:pPr>
      <w:r>
        <w:t>202</w:t>
      </w:r>
      <w:r w:rsidR="00E03826">
        <w:t>.2.2.2</w:t>
      </w:r>
      <w:r w:rsidR="00E03826">
        <w:rPr>
          <w:rFonts w:hint="cs"/>
          <w:rtl/>
        </w:rPr>
        <w:tab/>
      </w:r>
      <w:r w:rsidR="00E03826" w:rsidRPr="00F070F3">
        <w:rPr>
          <w:rFonts w:hint="cs"/>
          <w:rtl/>
        </w:rPr>
        <w:t xml:space="preserve">المواصفة التقنية </w:t>
      </w:r>
      <w:r w:rsidR="00E03826">
        <w:t>24.611</w:t>
      </w:r>
    </w:p>
    <w:p w:rsidR="00E03826" w:rsidRPr="00D5279C" w:rsidRDefault="00E03826" w:rsidP="00E03826">
      <w:pPr>
        <w:pStyle w:val="Headingb"/>
        <w:rPr>
          <w:rtl/>
        </w:rPr>
      </w:pPr>
      <w:r w:rsidRPr="00F070F3">
        <w:rPr>
          <w:rFonts w:hint="cs"/>
          <w:rtl/>
        </w:rPr>
        <w:t xml:space="preserve">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r w:rsidRPr="00F070F3">
        <w:rPr>
          <w:rFonts w:hint="cs"/>
          <w:rtl/>
        </w:rPr>
        <w:t xml:space="preserve">تحدد هذه الوثيقة المرحلة </w:t>
      </w:r>
      <w:r w:rsidR="002B3A0A">
        <w:t>3</w:t>
      </w:r>
      <w:r w:rsidRPr="00F070F3">
        <w:rPr>
          <w:rFonts w:hint="cs"/>
          <w:rtl/>
        </w:rPr>
        <w:t xml:space="preserve">، وصف بروتوكول الخدمات الإضافية لرفض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و</w:t>
      </w:r>
      <w:r w:rsidR="002B3A0A">
        <w:t>3</w:t>
      </w:r>
      <w:r w:rsidRPr="00F070F3">
        <w:rPr>
          <w:rFonts w:hint="cs"/>
          <w:rtl/>
        </w:rPr>
        <w:t xml:space="preserve"> من الخدمات الإضافية لرفض الاتصالات المغفلة </w:t>
      </w:r>
      <w:r>
        <w:t>(</w:t>
      </w:r>
      <w:r w:rsidRPr="00F070F3">
        <w:t>ACR</w:t>
      </w:r>
      <w:r>
        <w:t>)</w:t>
      </w:r>
      <w:r w:rsidRPr="00F070F3">
        <w:rPr>
          <w:rFonts w:hint="cs"/>
          <w:rtl/>
        </w:rPr>
        <w:t xml:space="preserve"> ومنع الاتصالات الواردة </w:t>
      </w:r>
      <w:r>
        <w:t>(</w:t>
      </w:r>
      <w:r w:rsidRPr="00F070F3">
        <w:t>ICB</w:t>
      </w:r>
      <w:r>
        <w:t>)</w:t>
      </w:r>
      <w:r w:rsidRPr="00F070F3">
        <w:rPr>
          <w:rFonts w:hint="cs"/>
          <w:rtl/>
        </w:rPr>
        <w:t xml:space="preserve"> ومنع الاتصالات الصادرة </w:t>
      </w:r>
      <w:r>
        <w:t>(</w:t>
      </w:r>
      <w:r w:rsidRPr="00F070F3">
        <w:t>OCB</w:t>
      </w:r>
      <w:r>
        <w:t>)</w:t>
      </w:r>
      <w:r w:rsidRPr="00F070F3">
        <w:rPr>
          <w:rFonts w:hint="cs"/>
          <w:rtl/>
        </w:rPr>
        <w:t xml:space="preserve"> في </w:t>
      </w:r>
      <w:r w:rsidRPr="00F070F3">
        <w:rPr>
          <w:rtl/>
        </w:rPr>
        <w:t>شبكة رقمية متكاملة الخدمات</w:t>
      </w:r>
      <w:r>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Pr>
        <w:t> </w:t>
      </w:r>
      <w:r>
        <w:rPr>
          <w:rFonts w:hint="cs"/>
          <w:rtl/>
        </w:rPr>
        <w:t>النظام الفرعي للشبكة</w:t>
      </w:r>
      <w:r>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Pr>
          <w:rFonts w:hint="eastAsia"/>
          <w:rtl/>
        </w:rPr>
        <w:t> </w:t>
      </w:r>
      <w:r>
        <w:t>(</w:t>
      </w:r>
      <w:r w:rsidRPr="00F070F3">
        <w:t>SDP</w:t>
      </w:r>
      <w:r>
        <w:t>)</w:t>
      </w:r>
      <w:r w:rsidRPr="00F070F3">
        <w:rPr>
          <w:rFonts w:hint="cs"/>
          <w:rtl/>
        </w:rPr>
        <w:t>.</w:t>
      </w:r>
    </w:p>
    <w:p w:rsidR="00E03826" w:rsidRPr="00F070F3" w:rsidRDefault="002B3A0A" w:rsidP="002B3A0A">
      <w:pPr>
        <w:pStyle w:val="Heading4"/>
      </w:pPr>
      <w:r>
        <w:t>203</w:t>
      </w:r>
      <w:r w:rsidR="00E03826">
        <w:t>.2.2.2</w:t>
      </w:r>
      <w:r w:rsidR="00E03826">
        <w:rPr>
          <w:rFonts w:hint="cs"/>
          <w:rtl/>
        </w:rPr>
        <w:tab/>
      </w:r>
      <w:r w:rsidR="00E03826" w:rsidRPr="00F070F3">
        <w:rPr>
          <w:rFonts w:hint="cs"/>
          <w:rtl/>
        </w:rPr>
        <w:t xml:space="preserve">المواصفة التقنية </w:t>
      </w:r>
      <w:r w:rsidR="00E03826">
        <w:t>24.615</w:t>
      </w:r>
    </w:p>
    <w:p w:rsidR="00E03826" w:rsidRPr="009F60DD" w:rsidRDefault="00E03826" w:rsidP="00E03826">
      <w:pPr>
        <w:pStyle w:val="Headingb"/>
      </w:pPr>
      <w:r w:rsidRPr="00F070F3">
        <w:rPr>
          <w:rFonts w:hint="cs"/>
          <w:rtl/>
        </w:rPr>
        <w:t xml:space="preserve">انتظار الاتصالات </w:t>
      </w:r>
      <w:r>
        <w:t>(</w:t>
      </w:r>
      <w:r w:rsidRPr="00F070F3">
        <w:t>CW</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w:t>
      </w:r>
      <w:r>
        <w:t>3</w:t>
      </w:r>
      <w:r w:rsidRPr="00F070F3">
        <w:rPr>
          <w:rFonts w:hint="cs"/>
          <w:rtl/>
        </w:rPr>
        <w:t xml:space="preserve">، وصف بروتوكول خدمة انتظار الاتصالات </w:t>
      </w:r>
      <w:r>
        <w:t>(</w:t>
      </w:r>
      <w:r w:rsidRPr="00F070F3">
        <w:t>CW</w:t>
      </w:r>
      <w:r>
        <w:t>)</w:t>
      </w:r>
      <w:r w:rsidRPr="00F070F3">
        <w:rPr>
          <w:rFonts w:hint="cs"/>
          <w:rtl/>
        </w:rPr>
        <w:t>،</w:t>
      </w:r>
      <w:r w:rsidRPr="00F070F3">
        <w:rPr>
          <w:rtl/>
        </w:rPr>
        <w:t xml:space="preserve"> </w:t>
      </w:r>
      <w:r w:rsidRPr="00F070F3">
        <w:rPr>
          <w:rFonts w:hint="cs"/>
          <w:rtl/>
        </w:rPr>
        <w:t xml:space="preserve">على أساس المرحلتين </w:t>
      </w:r>
      <w:r>
        <w:t>1</w:t>
      </w:r>
      <w:r>
        <w:rPr>
          <w:rFonts w:hint="cs"/>
          <w:rtl/>
          <w:lang w:bidi="ar-EG"/>
        </w:rPr>
        <w:t xml:space="preserve"> و</w:t>
      </w:r>
      <w:r>
        <w:rPr>
          <w:lang w:bidi="ar-EG"/>
        </w:rPr>
        <w:t>2</w:t>
      </w:r>
      <w:r w:rsidRPr="00F070F3">
        <w:rPr>
          <w:rFonts w:hint="cs"/>
          <w:rtl/>
        </w:rPr>
        <w:t xml:space="preserve"> من الخدمات الإضافية لانتظار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2B3A0A" w:rsidP="002B3A0A">
      <w:pPr>
        <w:pStyle w:val="Heading4"/>
        <w:rPr>
          <w:rtl/>
        </w:rPr>
      </w:pPr>
      <w:r w:rsidRPr="00984833">
        <w:t>204</w:t>
      </w:r>
      <w:r w:rsidR="00E03826" w:rsidRPr="00984833">
        <w:t>.2.2.2</w:t>
      </w:r>
      <w:r w:rsidR="00E03826" w:rsidRPr="00984833">
        <w:rPr>
          <w:rFonts w:hint="cs"/>
          <w:rtl/>
        </w:rPr>
        <w:tab/>
        <w:t xml:space="preserve">المواصفة التقنية </w:t>
      </w:r>
      <w:r w:rsidR="00E03826" w:rsidRPr="00984833">
        <w:t>24.616</w:t>
      </w:r>
    </w:p>
    <w:p w:rsidR="00E03826" w:rsidRPr="00F070F3" w:rsidRDefault="00E03826" w:rsidP="00E03826">
      <w:pPr>
        <w:pStyle w:val="Headingb"/>
      </w:pPr>
      <w:r w:rsidRPr="00F070F3">
        <w:rPr>
          <w:rFonts w:hint="cs"/>
          <w:rtl/>
        </w:rPr>
        <w:t xml:space="preserve">تعرّف هوية الاتصالات المؤذية </w:t>
      </w:r>
      <w:r>
        <w:t>(</w:t>
      </w:r>
      <w:r w:rsidRPr="00F070F3">
        <w:t>MCID</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2B3A0A">
      <w:r w:rsidRPr="00F070F3">
        <w:rPr>
          <w:rFonts w:hint="cs"/>
          <w:rtl/>
        </w:rPr>
        <w:t xml:space="preserve">تحدد هذه الوثيقة المرحلة </w:t>
      </w:r>
      <w:r w:rsidR="002B3A0A">
        <w:t>3</w:t>
      </w:r>
      <w:r w:rsidRPr="00F070F3">
        <w:rPr>
          <w:rFonts w:hint="cs"/>
          <w:rtl/>
        </w:rPr>
        <w:t xml:space="preserve">، وصف بروتوكول خدمة </w:t>
      </w:r>
      <w:r w:rsidRPr="00F070F3">
        <w:rPr>
          <w:rtl/>
        </w:rPr>
        <w:t xml:space="preserve">تعرّف هوية الاتصالات المؤذية </w:t>
      </w:r>
      <w:r>
        <w:t>(</w:t>
      </w:r>
      <w:r w:rsidRPr="00F070F3">
        <w:t>MCID</w:t>
      </w:r>
      <w:r>
        <w:t>)</w:t>
      </w:r>
      <w:r w:rsidRPr="00F070F3">
        <w:rPr>
          <w:rtl/>
        </w:rPr>
        <w:t xml:space="preserve"> </w:t>
      </w:r>
      <w:r w:rsidRPr="00F070F3">
        <w:rPr>
          <w:rFonts w:hint="cs"/>
          <w:rtl/>
        </w:rPr>
        <w:t xml:space="preserve">على أساس المرحلتين </w:t>
      </w:r>
      <w:r w:rsidR="002B3A0A">
        <w:t>1</w:t>
      </w:r>
      <w:r w:rsidRPr="00F070F3">
        <w:rPr>
          <w:rFonts w:hint="cs"/>
          <w:rtl/>
        </w:rPr>
        <w:t xml:space="preserve"> و</w:t>
      </w:r>
      <w:r w:rsidR="002B3A0A">
        <w:t>2</w:t>
      </w:r>
      <w:r w:rsidRPr="00F070F3">
        <w:rPr>
          <w:rFonts w:hint="cs"/>
          <w:rtl/>
        </w:rPr>
        <w:t xml:space="preserve"> من الخدمات الإضافية لتعرّف هوية الاتصالات المؤذية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 وتقوم خدمة تعرّف هوية</w:t>
      </w:r>
      <w:r>
        <w:rPr>
          <w:rFonts w:hint="cs"/>
          <w:rtl/>
        </w:rPr>
        <w:t xml:space="preserve"> الاتصالات المؤذية</w:t>
      </w:r>
      <w:r w:rsidRPr="00F070F3">
        <w:rPr>
          <w:rFonts w:hint="cs"/>
          <w:rtl/>
        </w:rPr>
        <w:t xml:space="preserve"> بتخزين المعلومات المتصلة بال</w:t>
      </w:r>
      <w:r w:rsidR="008A25A2">
        <w:rPr>
          <w:rFonts w:hint="cs"/>
          <w:rtl/>
        </w:rPr>
        <w:t>دورة</w:t>
      </w:r>
      <w:r w:rsidRPr="00F070F3">
        <w:rPr>
          <w:rFonts w:hint="cs"/>
          <w:rtl/>
        </w:rPr>
        <w:t xml:space="preserve"> بصرف النظر عن الخدمة المطلوبة.</w:t>
      </w:r>
    </w:p>
    <w:p w:rsidR="00E03826" w:rsidRPr="00F070F3" w:rsidRDefault="002B3A0A" w:rsidP="002B3A0A">
      <w:pPr>
        <w:pStyle w:val="Heading4"/>
      </w:pPr>
      <w:r>
        <w:t>20</w:t>
      </w:r>
      <w:r w:rsidR="00E03826">
        <w:t>5.2.2.2</w:t>
      </w:r>
      <w:r w:rsidR="00E03826">
        <w:rPr>
          <w:rFonts w:hint="cs"/>
          <w:rtl/>
        </w:rPr>
        <w:tab/>
      </w:r>
      <w:r w:rsidR="00E03826" w:rsidRPr="00F070F3">
        <w:rPr>
          <w:rFonts w:hint="cs"/>
          <w:rtl/>
        </w:rPr>
        <w:t xml:space="preserve">المواصفة التقنية </w:t>
      </w:r>
      <w:r w:rsidR="00E03826">
        <w:t>24.623</w:t>
      </w:r>
    </w:p>
    <w:p w:rsidR="00E03826" w:rsidRPr="00F070F3" w:rsidRDefault="00E03826" w:rsidP="00E03826">
      <w:pPr>
        <w:pStyle w:val="Headingb"/>
      </w:pPr>
      <w:r w:rsidRPr="00F070F3">
        <w:rPr>
          <w:rFonts w:hint="cs"/>
          <w:rtl/>
        </w:rPr>
        <w:t xml:space="preserve">بروتوكول النفاذ لتشكيل لغة التشفير القابلة للتوسيع </w:t>
      </w:r>
      <w:r>
        <w:t>(</w:t>
      </w:r>
      <w:r w:rsidRPr="00F070F3">
        <w:t>XML</w:t>
      </w:r>
      <w:r>
        <w:t>)</w:t>
      </w:r>
      <w:r w:rsidRPr="00F070F3">
        <w:rPr>
          <w:rFonts w:hint="cs"/>
          <w:rtl/>
        </w:rPr>
        <w:t xml:space="preserve"> </w:t>
      </w:r>
      <w:r>
        <w:t>(</w:t>
      </w:r>
      <w:r w:rsidRPr="00F070F3">
        <w:t>XCAP</w:t>
      </w:r>
      <w:r>
        <w:t>)</w:t>
      </w:r>
      <w:r w:rsidRPr="00F070F3">
        <w:rPr>
          <w:rFonts w:hint="cs"/>
          <w:rtl/>
        </w:rPr>
        <w:t xml:space="preserve"> فوق السطح البيني </w:t>
      </w:r>
      <w:r>
        <w:t>Ut</w:t>
      </w:r>
      <w:r w:rsidRPr="00F070F3">
        <w:rPr>
          <w:rFonts w:hint="cs"/>
          <w:rtl/>
        </w:rPr>
        <w:t xml:space="preserve"> لمعاملة خدمات</w:t>
      </w:r>
      <w:r>
        <w:rPr>
          <w:rFonts w:hint="eastAsia"/>
          <w:rtl/>
        </w:rPr>
        <w:t> </w:t>
      </w:r>
      <w:r w:rsidRPr="00F070F3">
        <w:rPr>
          <w:rFonts w:hint="cs"/>
          <w:rtl/>
        </w:rPr>
        <w:t>إضافية</w:t>
      </w:r>
    </w:p>
    <w:p w:rsidR="00E03826" w:rsidRPr="00F070F3" w:rsidRDefault="00E03826" w:rsidP="00E03826">
      <w:r w:rsidRPr="00F070F3">
        <w:rPr>
          <w:rFonts w:hint="cs"/>
          <w:rtl/>
        </w:rPr>
        <w:t xml:space="preserve">تحدد هذه الوثيقة البروتوكول الذي يستخدم لمعاملة البيانات المتصلة بالخدمات الإضافية. ويقوم البروتوكول على أساس </w:t>
      </w:r>
      <w:r w:rsidRPr="00F070F3">
        <w:rPr>
          <w:rtl/>
        </w:rPr>
        <w:t>بروتوكول النفاذ لتشكيل لغة التشفير القابلة للتوسيع</w:t>
      </w:r>
      <w:r w:rsidRPr="00F070F3">
        <w:rPr>
          <w:rFonts w:hint="cs"/>
          <w:rtl/>
        </w:rPr>
        <w:t xml:space="preserve"> </w:t>
      </w:r>
      <w:r>
        <w:t>(</w:t>
      </w:r>
      <w:r w:rsidRPr="00F070F3">
        <w:t>XCAP</w:t>
      </w:r>
      <w:r>
        <w:t>)</w:t>
      </w:r>
      <w:r w:rsidRPr="00F070F3">
        <w:rPr>
          <w:rFonts w:hint="cs"/>
          <w:rtl/>
        </w:rPr>
        <w:t xml:space="preserve"> </w:t>
      </w:r>
      <w:r w:rsidRPr="00F070F3">
        <w:t>RFC 4825</w:t>
      </w:r>
      <w:r w:rsidRPr="00F070F3">
        <w:rPr>
          <w:rFonts w:hint="cs"/>
          <w:rtl/>
        </w:rPr>
        <w:t xml:space="preserve">. ويعرّف استعمال بروتوكول </w:t>
      </w:r>
      <w:r w:rsidRPr="00F070F3">
        <w:t>XCAP</w:t>
      </w:r>
      <w:r w:rsidRPr="00F070F3">
        <w:rPr>
          <w:rFonts w:hint="cs"/>
          <w:rtl/>
        </w:rPr>
        <w:t xml:space="preserve"> جديد لغرض معاملة بيانات الخدمات الإضافية. وتحدد في هذه الوثيقة الجوانب المشتركة لبروتوكول </w:t>
      </w:r>
      <w:r w:rsidRPr="00F070F3">
        <w:t>XCAP</w:t>
      </w:r>
      <w:r w:rsidRPr="00F070F3">
        <w:rPr>
          <w:rFonts w:hint="cs"/>
          <w:rtl/>
        </w:rPr>
        <w:t xml:space="preserve"> الم</w:t>
      </w:r>
      <w:r>
        <w:rPr>
          <w:rFonts w:hint="cs"/>
          <w:rtl/>
        </w:rPr>
        <w:t>نطبقة على الخدمات الإضافية. ويم</w:t>
      </w:r>
      <w:r>
        <w:rPr>
          <w:rFonts w:hint="cs"/>
          <w:rtl/>
          <w:lang w:bidi="ar-EG"/>
        </w:rPr>
        <w:t>كِّ</w:t>
      </w:r>
      <w:r w:rsidRPr="00F070F3">
        <w:rPr>
          <w:rFonts w:hint="cs"/>
          <w:rtl/>
        </w:rPr>
        <w:t>ن البروتوكول المستعملين المرخص لهم بمعاملة البيانات المتصلة بالخدمة إما عندما يكونون متصلين ب</w:t>
      </w:r>
      <w:r w:rsidRPr="00F070F3">
        <w:rPr>
          <w:rtl/>
        </w:rPr>
        <w:t>نظام فرعي متعدّد الوسائط قائم على بروتوكول الإنترنت</w:t>
      </w:r>
      <w:r>
        <w:rPr>
          <w:rFonts w:hint="eastAsia"/>
          <w:rtl/>
        </w:rPr>
        <w:t> </w:t>
      </w:r>
      <w:r>
        <w:t>(</w:t>
      </w:r>
      <w:r w:rsidRPr="00F070F3">
        <w:t>IMS</w:t>
      </w:r>
      <w:r>
        <w:t>)</w:t>
      </w:r>
      <w:r w:rsidRPr="00F070F3">
        <w:rPr>
          <w:rFonts w:hint="cs"/>
          <w:rtl/>
        </w:rPr>
        <w:t xml:space="preserve"> أو عندما يكونون متصلين بشبكات غير</w:t>
      </w:r>
      <w:r>
        <w:rPr>
          <w:rFonts w:hint="cs"/>
          <w:rtl/>
        </w:rPr>
        <w:t xml:space="preserve"> </w:t>
      </w:r>
      <w:r w:rsidRPr="00F070F3">
        <w:t>IMS</w:t>
      </w:r>
      <w:r w:rsidRPr="00F070F3">
        <w:rPr>
          <w:rFonts w:hint="cs"/>
          <w:rtl/>
        </w:rPr>
        <w:t xml:space="preserve"> (شبكة الإنترنت العمومية مثلاً).</w:t>
      </w:r>
    </w:p>
    <w:p w:rsidR="00E03826" w:rsidRPr="00F070F3" w:rsidRDefault="00984833" w:rsidP="00984833">
      <w:pPr>
        <w:pStyle w:val="Heading4"/>
      </w:pPr>
      <w:r>
        <w:t>206</w:t>
      </w:r>
      <w:r w:rsidR="00E03826">
        <w:t>.2.2.2</w:t>
      </w:r>
      <w:r w:rsidR="00E03826">
        <w:rPr>
          <w:rFonts w:hint="cs"/>
          <w:rtl/>
        </w:rPr>
        <w:tab/>
      </w:r>
      <w:r w:rsidR="00E03826" w:rsidRPr="00F070F3">
        <w:rPr>
          <w:rFonts w:hint="cs"/>
          <w:rtl/>
        </w:rPr>
        <w:t xml:space="preserve">المواصفة التقنية </w:t>
      </w:r>
      <w:r w:rsidR="00E03826">
        <w:t>24.628</w:t>
      </w:r>
    </w:p>
    <w:p w:rsidR="00E03826" w:rsidRPr="00F070F3" w:rsidRDefault="00E03826" w:rsidP="00AC29D7">
      <w:pPr>
        <w:pStyle w:val="Headingb"/>
      </w:pPr>
      <w:r w:rsidRPr="00F070F3">
        <w:rPr>
          <w:rFonts w:hint="cs"/>
          <w:rtl/>
        </w:rPr>
        <w:t xml:space="preserve">إجراءات الاتصال الأساسية المشتركة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w:t>
      </w:r>
      <w:r w:rsidR="00AC29D7">
        <w:rPr>
          <w:rFonts w:hint="eastAsia"/>
          <w:rtl/>
        </w:rPr>
        <w:t> </w:t>
      </w:r>
      <w:r>
        <w:t>(</w:t>
      </w:r>
      <w:r w:rsidRPr="00F070F3">
        <w:t>IM</w:t>
      </w:r>
      <w:r>
        <w:t>)</w:t>
      </w:r>
      <w:r w:rsidRPr="00F070F3">
        <w:rPr>
          <w:rFonts w:hint="cs"/>
          <w:rtl/>
        </w:rPr>
        <w:t>؛ مواصفة البروتوكول</w:t>
      </w:r>
    </w:p>
    <w:p w:rsidR="00E03826" w:rsidRPr="00F070F3" w:rsidRDefault="00E03826" w:rsidP="00AC29D7">
      <w:r w:rsidRPr="00F070F3">
        <w:rPr>
          <w:rFonts w:hint="cs"/>
          <w:rtl/>
        </w:rPr>
        <w:t xml:space="preserve">تصف هذه الوثيقة بروتوكول المرحلة </w:t>
      </w:r>
      <w:r w:rsidR="00984833">
        <w:t>3</w:t>
      </w:r>
      <w:r w:rsidRPr="00F070F3">
        <w:rPr>
          <w:rFonts w:hint="cs"/>
          <w:rtl/>
        </w:rPr>
        <w:t xml:space="preserve"> لإجراءات الاتصال الأساسية المشتركة بين خدمات عديدة في </w:t>
      </w:r>
      <w:r w:rsidRPr="00F070F3">
        <w:rPr>
          <w:rtl/>
        </w:rPr>
        <w:t>النظام الفرعي لشبكة أساسية</w:t>
      </w:r>
      <w:r w:rsidR="00984833">
        <w:rPr>
          <w:rFonts w:hint="cs"/>
          <w:rtl/>
        </w:rPr>
        <w:t> </w:t>
      </w:r>
      <w:r>
        <w:t>(</w:t>
      </w:r>
      <w:r w:rsidRPr="00F070F3">
        <w:t>CN</w:t>
      </w:r>
      <w:r>
        <w:t>)</w:t>
      </w:r>
      <w:r w:rsidRPr="00F070F3">
        <w:rPr>
          <w:rtl/>
        </w:rPr>
        <w:t xml:space="preserve"> في</w:t>
      </w:r>
      <w:r w:rsidR="00AC29D7">
        <w:rPr>
          <w:rFonts w:hint="cs"/>
          <w:rtl/>
        </w:rPr>
        <w:t> </w:t>
      </w:r>
      <w:r w:rsidRPr="00F070F3">
        <w:rPr>
          <w:rtl/>
        </w:rPr>
        <w:t xml:space="preserve">نظام متعدد الوسائط قائم على بروتوكول الإنترنت </w:t>
      </w:r>
      <w:r>
        <w:t>(</w:t>
      </w:r>
      <w:r w:rsidRPr="00F070F3">
        <w:t>IM</w:t>
      </w:r>
      <w:r>
        <w:t>)</w:t>
      </w:r>
      <w:r w:rsidRPr="00F070F3">
        <w:rPr>
          <w:rFonts w:hint="cs"/>
          <w:rtl/>
        </w:rPr>
        <w:t xml:space="preserve"> عندما يدخل في الاتصال مخدم تطبيق واحد على الأقل. وتقوم الإجراءات المشتركة على أساس مواصفات المرحلة </w:t>
      </w:r>
      <w:r w:rsidR="006D057A">
        <w:t>3</w:t>
      </w:r>
      <w:r w:rsidRPr="00F070F3">
        <w:rPr>
          <w:rFonts w:hint="cs"/>
          <w:rtl/>
        </w:rPr>
        <w:t xml:space="preserve"> للخدمات الإضافية.</w:t>
      </w:r>
    </w:p>
    <w:p w:rsidR="00E03826" w:rsidRPr="00F070F3" w:rsidRDefault="00984833" w:rsidP="00984833">
      <w:pPr>
        <w:pStyle w:val="Heading4"/>
      </w:pPr>
      <w:r>
        <w:t>207</w:t>
      </w:r>
      <w:r w:rsidR="00E03826">
        <w:t>.2.2.2</w:t>
      </w:r>
      <w:r w:rsidR="00E03826">
        <w:rPr>
          <w:rFonts w:hint="cs"/>
          <w:rtl/>
        </w:rPr>
        <w:tab/>
      </w:r>
      <w:r w:rsidR="00E03826" w:rsidRPr="00F070F3">
        <w:rPr>
          <w:rFonts w:hint="cs"/>
          <w:rtl/>
        </w:rPr>
        <w:t xml:space="preserve">المواصفة التقنية </w:t>
      </w:r>
      <w:r w:rsidR="00E03826">
        <w:t>24.629</w:t>
      </w:r>
    </w:p>
    <w:p w:rsidR="00E03826" w:rsidRPr="00F070F3" w:rsidRDefault="00E03826" w:rsidP="00AC29D7">
      <w:pPr>
        <w:pStyle w:val="Headingb"/>
      </w:pPr>
      <w:r w:rsidRPr="00F070F3">
        <w:rPr>
          <w:rFonts w:hint="cs"/>
          <w:rtl/>
        </w:rPr>
        <w:t xml:space="preserve">نقل الاتصالات الصريح </w:t>
      </w:r>
      <w:r>
        <w:t>(</w:t>
      </w:r>
      <w:r w:rsidRPr="00F070F3">
        <w:t>ECT</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w:t>
      </w:r>
      <w:r w:rsidR="00AC29D7">
        <w:rPr>
          <w:rFonts w:hint="eastAsia"/>
          <w:rtl/>
        </w:rPr>
        <w:t> </w:t>
      </w:r>
      <w:r>
        <w:t>(</w:t>
      </w:r>
      <w:r w:rsidRPr="00F070F3">
        <w:t>IM</w:t>
      </w:r>
      <w:r>
        <w:t>)</w:t>
      </w:r>
      <w:r w:rsidRPr="00F070F3">
        <w:rPr>
          <w:rFonts w:hint="cs"/>
          <w:rtl/>
        </w:rPr>
        <w:t>؛ مواصفة البروتوكول</w:t>
      </w:r>
    </w:p>
    <w:p w:rsidR="00E03826" w:rsidRPr="00F070F3" w:rsidRDefault="00E03826" w:rsidP="006D057A">
      <w:r w:rsidRPr="00F070F3">
        <w:rPr>
          <w:rFonts w:hint="cs"/>
          <w:rtl/>
        </w:rPr>
        <w:t>تحدد هذه الوثيقة ال</w:t>
      </w:r>
      <w:r>
        <w:rPr>
          <w:rFonts w:hint="cs"/>
          <w:rtl/>
        </w:rPr>
        <w:t xml:space="preserve">مرحلة </w:t>
      </w:r>
      <w:r w:rsidR="006D057A">
        <w:t>3</w:t>
      </w:r>
      <w:r>
        <w:rPr>
          <w:rFonts w:hint="cs"/>
          <w:rtl/>
        </w:rPr>
        <w:t xml:space="preserve"> (وصف البروتوكول) في</w:t>
      </w:r>
      <w:r w:rsidRPr="00F070F3">
        <w:rPr>
          <w:rFonts w:hint="cs"/>
          <w:rtl/>
        </w:rPr>
        <w:t xml:space="preserve"> الخدمات الإضافية</w:t>
      </w:r>
      <w:r w:rsidRPr="00F070F3">
        <w:rPr>
          <w:rtl/>
        </w:rPr>
        <w:t xml:space="preserve"> </w:t>
      </w:r>
      <w:r w:rsidRPr="00F070F3">
        <w:rPr>
          <w:rFonts w:hint="cs"/>
          <w:rtl/>
        </w:rPr>
        <w:t>ل</w:t>
      </w:r>
      <w:r w:rsidRPr="00F070F3">
        <w:rPr>
          <w:rtl/>
        </w:rPr>
        <w:t xml:space="preserve">نقل الاتصالات الصريح </w:t>
      </w:r>
      <w:r>
        <w:t>(</w:t>
      </w:r>
      <w:r w:rsidRPr="00F070F3">
        <w:t>ECT</w:t>
      </w:r>
      <w:r>
        <w:t>)</w:t>
      </w:r>
      <w:r w:rsidRPr="00F070F3">
        <w:rPr>
          <w:rFonts w:hint="cs"/>
          <w:rtl/>
        </w:rPr>
        <w:t>،</w:t>
      </w:r>
      <w:r w:rsidRPr="00F070F3">
        <w:rPr>
          <w:rtl/>
        </w:rPr>
        <w:t xml:space="preserve"> </w:t>
      </w:r>
      <w:r w:rsidRPr="00F070F3">
        <w:rPr>
          <w:rFonts w:hint="cs"/>
          <w:rtl/>
        </w:rPr>
        <w:t xml:space="preserve">على أساس المرحلتين </w:t>
      </w:r>
      <w:r w:rsidR="006D057A">
        <w:t>1</w:t>
      </w:r>
      <w:r w:rsidRPr="00F070F3">
        <w:rPr>
          <w:rFonts w:hint="cs"/>
          <w:rtl/>
        </w:rPr>
        <w:t xml:space="preserve"> و</w:t>
      </w:r>
      <w:r w:rsidR="006D057A">
        <w:t>2</w:t>
      </w:r>
      <w:r w:rsidRPr="00F070F3">
        <w:rPr>
          <w:rFonts w:hint="cs"/>
          <w:rtl/>
        </w:rPr>
        <w:t xml:space="preserve"> من الخدمة الإضافية </w:t>
      </w:r>
      <w:r w:rsidRPr="00F070F3">
        <w:t>ECT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006D057A">
        <w:rPr>
          <w:rFonts w:hint="eastAsia"/>
          <w:rtl/>
        </w:rPr>
        <w:t> </w:t>
      </w:r>
      <w:r>
        <w:t>(</w:t>
      </w:r>
      <w:r w:rsidRPr="00F070F3">
        <w:t>SDP</w:t>
      </w:r>
      <w:r>
        <w:t>)</w:t>
      </w:r>
      <w:r w:rsidRPr="00F070F3">
        <w:rPr>
          <w:rFonts w:hint="cs"/>
          <w:rtl/>
        </w:rPr>
        <w:t>.</w:t>
      </w:r>
    </w:p>
    <w:p w:rsidR="00E03826" w:rsidRPr="00F070F3" w:rsidRDefault="006D057A" w:rsidP="006D057A">
      <w:pPr>
        <w:pStyle w:val="Heading4"/>
      </w:pPr>
      <w:r>
        <w:t>208</w:t>
      </w:r>
      <w:r w:rsidR="00E03826">
        <w:t>.2.2.2</w:t>
      </w:r>
      <w:r w:rsidR="00E03826" w:rsidRPr="00F070F3">
        <w:rPr>
          <w:rFonts w:hint="cs"/>
          <w:rtl/>
        </w:rPr>
        <w:tab/>
        <w:t xml:space="preserve">المواصفة التقنية </w:t>
      </w:r>
      <w:r w:rsidR="00E03826">
        <w:t>24.642</w:t>
      </w:r>
    </w:p>
    <w:p w:rsidR="00E03826" w:rsidRPr="00532106" w:rsidRDefault="00E03826" w:rsidP="00E03826">
      <w:pPr>
        <w:pStyle w:val="Headingb"/>
        <w:rPr>
          <w:rtl/>
        </w:rPr>
      </w:pPr>
      <w:r w:rsidRPr="00F070F3">
        <w:rPr>
          <w:rFonts w:hint="cs"/>
          <w:rtl/>
        </w:rPr>
        <w:t xml:space="preserve">إتمام الاتصالات لمشترك مشغول </w:t>
      </w:r>
      <w:r>
        <w:t>(</w:t>
      </w:r>
      <w:r w:rsidRPr="00F070F3">
        <w:t>CCBS</w:t>
      </w:r>
      <w:r>
        <w:t>)</w:t>
      </w:r>
      <w:r w:rsidRPr="00F070F3">
        <w:rPr>
          <w:rFonts w:hint="cs"/>
          <w:rtl/>
        </w:rPr>
        <w:t xml:space="preserve"> وإتمام الاتصالات لعدم الرد </w:t>
      </w:r>
      <w:r>
        <w:t>(</w:t>
      </w:r>
      <w:r w:rsidRPr="00F070F3">
        <w:t>CCNR</w:t>
      </w:r>
      <w:r>
        <w:t>)</w:t>
      </w:r>
      <w:r w:rsidRPr="00F070F3">
        <w:rPr>
          <w:rFonts w:hint="cs"/>
          <w:rtl/>
        </w:rPr>
        <w:t xml:space="preserve"> باستخدام النظام الفرعي لشبكة أساسية</w:t>
      </w:r>
      <w:r>
        <w:rPr>
          <w:rFonts w:hint="eastAsia"/>
          <w:rtl/>
        </w:rPr>
        <w:t>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6D057A">
      <w:r w:rsidRPr="00F070F3">
        <w:rPr>
          <w:rFonts w:hint="cs"/>
          <w:rtl/>
        </w:rPr>
        <w:t xml:space="preserve">تحدد هذه الوثيقة المرحلة </w:t>
      </w:r>
      <w:r w:rsidR="006D057A">
        <w:t>3</w:t>
      </w:r>
      <w:r w:rsidRPr="00F070F3">
        <w:rPr>
          <w:rFonts w:hint="cs"/>
          <w:rtl/>
        </w:rPr>
        <w:t xml:space="preserve"> من وصف البروتوكول لخدمة إتمام الاتصالات لمشترك مشغول </w:t>
      </w:r>
      <w:r>
        <w:t>(</w:t>
      </w:r>
      <w:r w:rsidRPr="00F070F3">
        <w:t>CCBS</w:t>
      </w:r>
      <w:r>
        <w:t>)</w:t>
      </w:r>
      <w:r w:rsidRPr="00F070F3">
        <w:rPr>
          <w:rFonts w:hint="cs"/>
          <w:rtl/>
        </w:rPr>
        <w:t xml:space="preserve"> وخدمة إتمام الاتصالات لعدم الرد</w:t>
      </w:r>
      <w:r>
        <w:rPr>
          <w:rFonts w:hint="eastAsia"/>
          <w:rtl/>
          <w:lang w:bidi="ar-EG"/>
        </w:rPr>
        <w:t> </w:t>
      </w:r>
      <w:r>
        <w:t>(</w:t>
      </w:r>
      <w:r w:rsidRPr="00F070F3">
        <w:t>CCNR</w:t>
      </w:r>
      <w:r>
        <w:t>)</w:t>
      </w:r>
      <w:r w:rsidRPr="00F070F3">
        <w:rPr>
          <w:rFonts w:hint="cs"/>
          <w:rtl/>
        </w:rPr>
        <w:t>،</w:t>
      </w:r>
      <w:r w:rsidRPr="00F070F3">
        <w:rPr>
          <w:rtl/>
        </w:rPr>
        <w:t xml:space="preserve"> </w:t>
      </w:r>
      <w:r w:rsidRPr="00F070F3">
        <w:rPr>
          <w:rFonts w:hint="cs"/>
          <w:rtl/>
        </w:rPr>
        <w:t xml:space="preserve">على أساس المرحلتين </w:t>
      </w:r>
      <w:r w:rsidR="006D057A">
        <w:t>1</w:t>
      </w:r>
      <w:r w:rsidRPr="00F070F3">
        <w:rPr>
          <w:rFonts w:hint="cs"/>
          <w:rtl/>
        </w:rPr>
        <w:t xml:space="preserve"> و</w:t>
      </w:r>
      <w:r w:rsidR="006D057A">
        <w:t>2</w:t>
      </w:r>
      <w:r w:rsidRPr="00F070F3">
        <w:rPr>
          <w:rFonts w:hint="cs"/>
          <w:rtl/>
        </w:rPr>
        <w:t xml:space="preserve"> من الخدمات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Pr="00F070F3">
        <w:rPr>
          <w:rFonts w:hint="cs"/>
          <w:rtl/>
        </w:rPr>
        <w:t xml:space="preserve"> </w:t>
      </w:r>
      <w:r>
        <w:t>(</w:t>
      </w:r>
      <w:r w:rsidRPr="00F070F3">
        <w:t>SDP</w:t>
      </w:r>
      <w:r>
        <w:t>)</w:t>
      </w:r>
      <w:r w:rsidRPr="00F070F3">
        <w:rPr>
          <w:rFonts w:hint="cs"/>
          <w:rtl/>
        </w:rPr>
        <w:t>.</w:t>
      </w:r>
    </w:p>
    <w:p w:rsidR="00E03826" w:rsidRPr="00F070F3" w:rsidRDefault="006D057A" w:rsidP="006D057A">
      <w:pPr>
        <w:pStyle w:val="Heading4"/>
      </w:pPr>
      <w:r>
        <w:t>209</w:t>
      </w:r>
      <w:r w:rsidR="00E03826">
        <w:t>.2.2.2</w:t>
      </w:r>
      <w:r w:rsidR="00E03826">
        <w:rPr>
          <w:rFonts w:hint="cs"/>
          <w:rtl/>
        </w:rPr>
        <w:tab/>
      </w:r>
      <w:r w:rsidR="00E03826" w:rsidRPr="00F070F3">
        <w:rPr>
          <w:rFonts w:hint="cs"/>
          <w:rtl/>
        </w:rPr>
        <w:t xml:space="preserve">المواصفة التقنية </w:t>
      </w:r>
      <w:r w:rsidR="00E03826">
        <w:t>24.647</w:t>
      </w:r>
    </w:p>
    <w:p w:rsidR="00E03826" w:rsidRPr="00ED7F28" w:rsidRDefault="00E03826" w:rsidP="00E03826">
      <w:pPr>
        <w:pStyle w:val="Headingb"/>
        <w:rPr>
          <w:spacing w:val="-6"/>
        </w:rPr>
      </w:pPr>
      <w:r w:rsidRPr="00ED7F28">
        <w:rPr>
          <w:rFonts w:hint="cs"/>
          <w:spacing w:val="-6"/>
          <w:rtl/>
        </w:rPr>
        <w:t xml:space="preserve">إعلام بالرسم </w:t>
      </w:r>
      <w:r w:rsidRPr="00ED7F28">
        <w:rPr>
          <w:spacing w:val="-6"/>
        </w:rPr>
        <w:t>(AOC)</w:t>
      </w:r>
      <w:r w:rsidRPr="00ED7F28">
        <w:rPr>
          <w:rFonts w:hint="cs"/>
          <w:spacing w:val="-6"/>
          <w:rtl/>
        </w:rPr>
        <w:t xml:space="preserve"> باستخدام النظام الفرعي لشبكة أساسية </w:t>
      </w:r>
      <w:r w:rsidRPr="00ED7F28">
        <w:rPr>
          <w:spacing w:val="-6"/>
        </w:rPr>
        <w:t>(CN)</w:t>
      </w:r>
      <w:r w:rsidRPr="00ED7F28">
        <w:rPr>
          <w:rFonts w:hint="cs"/>
          <w:spacing w:val="-6"/>
          <w:rtl/>
        </w:rPr>
        <w:t xml:space="preserve"> في نظام متعدد الوسائط قائم على بروتوكول الإنترنت </w:t>
      </w:r>
      <w:r w:rsidRPr="00ED7F28">
        <w:rPr>
          <w:spacing w:val="-6"/>
        </w:rPr>
        <w:t>(IM)</w:t>
      </w:r>
    </w:p>
    <w:p w:rsidR="00E03826" w:rsidRPr="00F070F3" w:rsidRDefault="00E03826" w:rsidP="00AC29D7">
      <w:r w:rsidRPr="00F070F3">
        <w:rPr>
          <w:rFonts w:hint="cs"/>
          <w:rtl/>
        </w:rPr>
        <w:t xml:space="preserve">تحدد هذه الوثيقة المرحلة </w:t>
      </w:r>
      <w:r w:rsidR="006D057A">
        <w:t>3</w:t>
      </w:r>
      <w:r w:rsidRPr="00F070F3">
        <w:rPr>
          <w:rFonts w:hint="cs"/>
          <w:rtl/>
        </w:rPr>
        <w:t xml:space="preserve"> من وصف البروتوكول لخدمة ال</w:t>
      </w:r>
      <w:r w:rsidRPr="00F070F3">
        <w:rPr>
          <w:rtl/>
        </w:rPr>
        <w:t xml:space="preserve">إعلام بالرسم </w:t>
      </w:r>
      <w:r>
        <w:t>(</w:t>
      </w:r>
      <w:r w:rsidRPr="00F070F3">
        <w:t>AOC</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w:t>
      </w:r>
      <w:r>
        <w:rPr>
          <w:rFonts w:hint="cs"/>
          <w:rtl/>
        </w:rPr>
        <w:t xml:space="preserve"> </w:t>
      </w:r>
      <w:r w:rsidRPr="00F070F3">
        <w:rPr>
          <w:rFonts w:hint="cs"/>
          <w:rtl/>
        </w:rPr>
        <w:t xml:space="preserve">للإعلام بالرسم لجميع النداءات (الأسلوب الدائم)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sidR="00AC29D7">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sidRPr="00F070F3">
        <w:rPr>
          <w:rFonts w:hint="cs"/>
          <w:rtl/>
        </w:rPr>
        <w:t xml:space="preserve"> </w:t>
      </w:r>
      <w:r>
        <w:t>(</w:t>
      </w:r>
      <w:r w:rsidRPr="00F070F3">
        <w:t>SIP</w:t>
      </w:r>
      <w:r>
        <w:t>)</w:t>
      </w:r>
      <w:r w:rsidRPr="00F070F3">
        <w:rPr>
          <w:rFonts w:hint="cs"/>
          <w:rtl/>
        </w:rPr>
        <w:t xml:space="preserve"> وبروتوكول وصف ال</w:t>
      </w:r>
      <w:r w:rsidR="008A25A2">
        <w:rPr>
          <w:rFonts w:hint="cs"/>
          <w:rtl/>
        </w:rPr>
        <w:t>دورة</w:t>
      </w:r>
      <w:r w:rsidR="00AC29D7">
        <w:rPr>
          <w:rFonts w:hint="eastAsia"/>
          <w:rtl/>
        </w:rPr>
        <w:t> </w:t>
      </w:r>
      <w:r>
        <w:t>(</w:t>
      </w:r>
      <w:r w:rsidRPr="00F070F3">
        <w:t>SDP</w:t>
      </w:r>
      <w:r>
        <w:t>)</w:t>
      </w:r>
      <w:r w:rsidRPr="00F070F3">
        <w:rPr>
          <w:rFonts w:hint="cs"/>
          <w:rtl/>
        </w:rPr>
        <w:t>.</w:t>
      </w:r>
    </w:p>
    <w:p w:rsidR="00E03826" w:rsidRPr="00F070F3" w:rsidRDefault="006D057A" w:rsidP="00F04BB2">
      <w:pPr>
        <w:pStyle w:val="Heading4"/>
      </w:pPr>
      <w:r>
        <w:t>210</w:t>
      </w:r>
      <w:r w:rsidR="00E03826">
        <w:t>.2.2.2</w:t>
      </w:r>
      <w:r w:rsidR="00E03826" w:rsidRPr="00F070F3">
        <w:rPr>
          <w:rFonts w:hint="cs"/>
          <w:rtl/>
        </w:rPr>
        <w:tab/>
        <w:t xml:space="preserve">المواصفة التقنية </w:t>
      </w:r>
      <w:r w:rsidR="00E03826">
        <w:t>24.654</w:t>
      </w:r>
    </w:p>
    <w:p w:rsidR="00E03826" w:rsidRPr="00F070F3" w:rsidRDefault="00E03826" w:rsidP="00E03826">
      <w:pPr>
        <w:pStyle w:val="Headingb"/>
      </w:pPr>
      <w:r w:rsidRPr="00F070F3">
        <w:rPr>
          <w:rtl/>
        </w:rPr>
        <w:t>زمرة مغلقة من المستعملين</w:t>
      </w:r>
      <w:r w:rsidRPr="00F070F3">
        <w:rPr>
          <w:rFonts w:hint="cs"/>
          <w:rtl/>
        </w:rPr>
        <w:t xml:space="preserve"> </w:t>
      </w:r>
      <w:r>
        <w:t>(</w:t>
      </w:r>
      <w:r w:rsidRPr="00F070F3">
        <w:t>CUG</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6D057A">
      <w:r w:rsidRPr="00F070F3">
        <w:rPr>
          <w:rFonts w:hint="cs"/>
          <w:rtl/>
        </w:rPr>
        <w:t xml:space="preserve">تحدد هذه الوثيقة المرحلة </w:t>
      </w:r>
      <w:r w:rsidR="006D057A">
        <w:t>3</w:t>
      </w:r>
      <w:r w:rsidRPr="00F070F3">
        <w:rPr>
          <w:rFonts w:hint="cs"/>
          <w:rtl/>
        </w:rPr>
        <w:t xml:space="preserve"> من وصف البروتوكول لخدمة </w:t>
      </w:r>
      <w:r w:rsidRPr="00F070F3">
        <w:rPr>
          <w:rtl/>
        </w:rPr>
        <w:t xml:space="preserve">زمرة مغلقة من المستعملين </w:t>
      </w:r>
      <w:r>
        <w:t>(</w:t>
      </w:r>
      <w:r w:rsidRPr="00F070F3">
        <w:t>CUG</w:t>
      </w:r>
      <w:r>
        <w:t>)</w:t>
      </w:r>
      <w:r w:rsidRPr="00F070F3">
        <w:rPr>
          <w:rFonts w:hint="cs"/>
          <w:rtl/>
        </w:rPr>
        <w:t>،</w:t>
      </w:r>
      <w:r w:rsidRPr="00F070F3">
        <w:rPr>
          <w:rtl/>
        </w:rPr>
        <w:t xml:space="preserve"> </w:t>
      </w:r>
      <w:r w:rsidRPr="00F070F3">
        <w:rPr>
          <w:rFonts w:hint="cs"/>
          <w:rtl/>
        </w:rPr>
        <w:t xml:space="preserve">على أساس المرحلتين </w:t>
      </w:r>
      <w:r w:rsidR="006D057A">
        <w:t>1</w:t>
      </w:r>
      <w:r w:rsidRPr="00F070F3">
        <w:rPr>
          <w:rFonts w:hint="cs"/>
          <w:rtl/>
        </w:rPr>
        <w:t xml:space="preserve"> و</w:t>
      </w:r>
      <w:r w:rsidR="006D057A">
        <w:t>2</w:t>
      </w:r>
      <w:r w:rsidRPr="00F070F3">
        <w:rPr>
          <w:rFonts w:hint="cs"/>
          <w:rtl/>
        </w:rPr>
        <w:t xml:space="preserve"> من الخدمات الإضافية</w:t>
      </w:r>
      <w:r>
        <w:rPr>
          <w:rFonts w:hint="cs"/>
          <w:rtl/>
        </w:rPr>
        <w:t xml:space="preserve"> </w:t>
      </w:r>
      <w:r w:rsidRPr="00F070F3">
        <w:rPr>
          <w:rFonts w:hint="cs"/>
          <w:rtl/>
        </w:rPr>
        <w:t xml:space="preserve">لتحويل وجهة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w:t>
      </w:r>
      <w:r w:rsidR="008A25A2">
        <w:rPr>
          <w:rFonts w:hint="cs"/>
          <w:rtl/>
        </w:rPr>
        <w:t>دورة</w:t>
      </w:r>
      <w:r>
        <w:rPr>
          <w:rFonts w:hint="eastAsia"/>
          <w:rtl/>
        </w:rPr>
        <w:t> </w:t>
      </w:r>
      <w:r>
        <w:t>(</w:t>
      </w:r>
      <w:r w:rsidRPr="00F070F3">
        <w:t>SIP</w:t>
      </w:r>
      <w:r>
        <w:t>)</w:t>
      </w:r>
      <w:r w:rsidRPr="00F070F3">
        <w:rPr>
          <w:rFonts w:hint="cs"/>
          <w:rtl/>
        </w:rPr>
        <w:t xml:space="preserve"> </w:t>
      </w:r>
      <w:r>
        <w:rPr>
          <w:rFonts w:hint="cs"/>
          <w:rtl/>
        </w:rPr>
        <w:t>وبروتوكول وصف ال</w:t>
      </w:r>
      <w:r w:rsidR="008A25A2">
        <w:rPr>
          <w:rFonts w:hint="cs"/>
          <w:rtl/>
        </w:rPr>
        <w:t>دورة</w:t>
      </w:r>
      <w:r>
        <w:rPr>
          <w:rFonts w:hint="cs"/>
          <w:rtl/>
        </w:rPr>
        <w:t xml:space="preserve"> </w:t>
      </w:r>
      <w:r>
        <w:t>(</w:t>
      </w:r>
      <w:r w:rsidRPr="00F070F3">
        <w:t>SDP</w:t>
      </w:r>
      <w:r>
        <w:t>)</w:t>
      </w:r>
      <w:r w:rsidRPr="00F070F3">
        <w:rPr>
          <w:rFonts w:hint="cs"/>
          <w:rtl/>
        </w:rPr>
        <w:t>.</w:t>
      </w:r>
    </w:p>
    <w:p w:rsidR="00E03826" w:rsidRPr="00F070F3" w:rsidRDefault="006D057A" w:rsidP="004839DF">
      <w:pPr>
        <w:pStyle w:val="Heading4"/>
      </w:pPr>
      <w:r>
        <w:t>211</w:t>
      </w:r>
      <w:r w:rsidR="00E03826">
        <w:t>.2.2.2</w:t>
      </w:r>
      <w:r w:rsidR="00E03826">
        <w:rPr>
          <w:rFonts w:hint="cs"/>
          <w:rtl/>
        </w:rPr>
        <w:tab/>
      </w:r>
      <w:r w:rsidR="00E03826" w:rsidRPr="00F070F3">
        <w:rPr>
          <w:rFonts w:hint="cs"/>
          <w:rtl/>
        </w:rPr>
        <w:t xml:space="preserve">المواصفة التقنية </w:t>
      </w:r>
      <w:r w:rsidR="00E03826">
        <w:t>26.071</w:t>
      </w:r>
    </w:p>
    <w:p w:rsidR="00E03826" w:rsidRPr="00F070F3" w:rsidRDefault="00E03826" w:rsidP="00E03826">
      <w:pPr>
        <w:pStyle w:val="Headingb"/>
        <w:rPr>
          <w:rtl/>
          <w:lang w:bidi="ar-EG"/>
        </w:rPr>
      </w:pPr>
      <w:r w:rsidRPr="00F070F3">
        <w:rPr>
          <w:rFonts w:hint="cs"/>
          <w:rtl/>
        </w:rPr>
        <w:t xml:space="preserve">تشفير وتفكيك (كودك) خطاب تكيفي متعدد المعدلات </w:t>
      </w:r>
      <w:r>
        <w:t>(</w:t>
      </w:r>
      <w:r w:rsidRPr="00F070F3">
        <w:t>AMR</w:t>
      </w:r>
      <w:r>
        <w:t>)</w:t>
      </w:r>
      <w:r>
        <w:rPr>
          <w:rFonts w:hint="cs"/>
          <w:rtl/>
          <w:lang w:bidi="ar-EG"/>
        </w:rPr>
        <w:t>: وصف عام</w:t>
      </w:r>
    </w:p>
    <w:p w:rsidR="00E03826" w:rsidRPr="00F070F3" w:rsidRDefault="00E03826" w:rsidP="00E03826">
      <w:r w:rsidRPr="00F070F3">
        <w:rPr>
          <w:rFonts w:hint="cs"/>
          <w:rtl/>
        </w:rPr>
        <w:t xml:space="preserve">تصف هذه </w:t>
      </w:r>
      <w:r>
        <w:rPr>
          <w:rFonts w:hint="cs"/>
          <w:rtl/>
        </w:rPr>
        <w:t>المواصفة</w:t>
      </w:r>
      <w:r w:rsidRPr="00F070F3">
        <w:rPr>
          <w:rFonts w:hint="cs"/>
          <w:rtl/>
        </w:rPr>
        <w:t xml:space="preserve"> مقدمة لمجموعة من المواصفات التكيفية متعددة المعدلات </w:t>
      </w:r>
      <w:r>
        <w:t>(</w:t>
      </w:r>
      <w:r w:rsidRPr="00F070F3">
        <w:t>AMR</w:t>
      </w:r>
      <w:r>
        <w:t>)</w:t>
      </w:r>
      <w:r w:rsidRPr="00F070F3">
        <w:rPr>
          <w:rFonts w:hint="cs"/>
          <w:rtl/>
        </w:rPr>
        <w:t>.</w:t>
      </w:r>
    </w:p>
    <w:p w:rsidR="00E03826" w:rsidRPr="00F070F3" w:rsidRDefault="006D057A" w:rsidP="006D057A">
      <w:pPr>
        <w:pStyle w:val="Heading4"/>
      </w:pPr>
      <w:r>
        <w:t>212</w:t>
      </w:r>
      <w:r w:rsidR="00E03826">
        <w:t>.2.2.2</w:t>
      </w:r>
      <w:r w:rsidR="00E03826">
        <w:rPr>
          <w:rFonts w:hint="cs"/>
          <w:rtl/>
        </w:rPr>
        <w:tab/>
      </w:r>
      <w:r w:rsidR="00E03826" w:rsidRPr="00F070F3">
        <w:rPr>
          <w:rFonts w:hint="cs"/>
          <w:rtl/>
        </w:rPr>
        <w:t xml:space="preserve">المواصفة التقنية </w:t>
      </w:r>
      <w:r w:rsidR="00E03826">
        <w:t>26.090</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وظائف تحويل الشفرة</w:t>
      </w:r>
    </w:p>
    <w:p w:rsidR="00E03826" w:rsidRPr="00F070F3" w:rsidRDefault="00E03826" w:rsidP="00E03826">
      <w:r w:rsidRPr="00F070F3">
        <w:rPr>
          <w:rFonts w:hint="cs"/>
          <w:rtl/>
        </w:rPr>
        <w:t xml:space="preserve">تحتوي هذه </w:t>
      </w:r>
      <w:r>
        <w:rPr>
          <w:rFonts w:hint="cs"/>
          <w:rtl/>
        </w:rPr>
        <w:t>المواصفة</w:t>
      </w:r>
      <w:r w:rsidRPr="00F070F3">
        <w:rPr>
          <w:rFonts w:hint="cs"/>
          <w:rtl/>
        </w:rPr>
        <w:t xml:space="preserve"> على وصف مفصل ل</w:t>
      </w:r>
      <w:r w:rsidRPr="00F070F3">
        <w:rPr>
          <w:rtl/>
        </w:rPr>
        <w:t>وظائف تحويل الشفرة</w:t>
      </w:r>
      <w:r w:rsidRPr="00F070F3">
        <w:rPr>
          <w:rFonts w:hint="cs"/>
          <w:rtl/>
        </w:rPr>
        <w:t xml:space="preserve"> في الخطاب التكيفي متعدد المعدلات </w:t>
      </w:r>
      <w:r>
        <w:t>(</w:t>
      </w:r>
      <w:r w:rsidRPr="00F070F3">
        <w:t>AMR</w:t>
      </w:r>
      <w:r>
        <w:t>)</w:t>
      </w:r>
      <w:r w:rsidRPr="00F070F3">
        <w:rPr>
          <w:rFonts w:hint="cs"/>
          <w:rtl/>
        </w:rPr>
        <w:t>.</w:t>
      </w:r>
    </w:p>
    <w:p w:rsidR="00E03826" w:rsidRPr="00F070F3" w:rsidRDefault="006D057A" w:rsidP="006D057A">
      <w:pPr>
        <w:pStyle w:val="Heading4"/>
      </w:pPr>
      <w:r>
        <w:t>213</w:t>
      </w:r>
      <w:r w:rsidR="00E03826">
        <w:t>.2.2.2</w:t>
      </w:r>
      <w:r w:rsidR="00E03826">
        <w:rPr>
          <w:rFonts w:hint="cs"/>
          <w:rtl/>
        </w:rPr>
        <w:tab/>
      </w:r>
      <w:r w:rsidR="00E03826" w:rsidRPr="00F070F3">
        <w:rPr>
          <w:rFonts w:hint="cs"/>
          <w:rtl/>
        </w:rPr>
        <w:t xml:space="preserve">المواصفة التقنية </w:t>
      </w:r>
      <w:r w:rsidR="00E03826">
        <w:t>26.091</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حجب أخطاء ال</w:t>
      </w:r>
      <w:r w:rsidR="007D7967">
        <w:rPr>
          <w:rFonts w:hint="cs"/>
          <w:rtl/>
        </w:rPr>
        <w:t>أطر</w:t>
      </w:r>
      <w:r w:rsidRPr="00F070F3">
        <w:rPr>
          <w:rFonts w:hint="cs"/>
          <w:rtl/>
        </w:rPr>
        <w:t xml:space="preserve"> المفقودة</w:t>
      </w:r>
    </w:p>
    <w:p w:rsidR="00E03826" w:rsidRPr="00F070F3" w:rsidRDefault="00E03826" w:rsidP="00AC29D7">
      <w:r w:rsidRPr="00F070F3">
        <w:rPr>
          <w:rFonts w:hint="cs"/>
          <w:rtl/>
        </w:rPr>
        <w:t>تتناول هذه المواصفة مثال إجراءات حجب الأخطاء، وتدعى أيضاً إجراءات استبدال أو إسكا</w:t>
      </w:r>
      <w:r>
        <w:rPr>
          <w:rFonts w:hint="cs"/>
          <w:rtl/>
        </w:rPr>
        <w:t>ت ال</w:t>
      </w:r>
      <w:r w:rsidR="007D7967">
        <w:rPr>
          <w:rFonts w:hint="cs"/>
          <w:rtl/>
        </w:rPr>
        <w:t>أطر</w:t>
      </w:r>
      <w:r>
        <w:rPr>
          <w:rFonts w:hint="cs"/>
          <w:rtl/>
        </w:rPr>
        <w:t>، في الخطاب المفقود أو</w:t>
      </w:r>
      <w:r>
        <w:rPr>
          <w:rFonts w:hint="eastAsia"/>
          <w:rtl/>
        </w:rPr>
        <w:t> </w:t>
      </w:r>
      <w:r w:rsidR="007D7967">
        <w:rPr>
          <w:rFonts w:hint="cs"/>
          <w:rtl/>
        </w:rPr>
        <w:t>أطر</w:t>
      </w:r>
      <w:r w:rsidRPr="00F070F3">
        <w:rPr>
          <w:rFonts w:hint="cs"/>
          <w:rtl/>
        </w:rPr>
        <w:t xml:space="preserve"> الدلالة على</w:t>
      </w:r>
      <w:r w:rsidR="00AC29D7">
        <w:rPr>
          <w:rFonts w:hint="eastAsia"/>
          <w:rtl/>
        </w:rPr>
        <w:t> </w:t>
      </w:r>
      <w:r w:rsidRPr="00F070F3">
        <w:rPr>
          <w:rFonts w:hint="cs"/>
          <w:rtl/>
        </w:rPr>
        <w:t>الصمت.</w:t>
      </w:r>
    </w:p>
    <w:p w:rsidR="00E03826" w:rsidRPr="00F070F3" w:rsidRDefault="006D057A" w:rsidP="006D057A">
      <w:pPr>
        <w:pStyle w:val="Heading4"/>
      </w:pPr>
      <w:r>
        <w:t>214</w:t>
      </w:r>
      <w:r w:rsidR="00E03826">
        <w:t>.2.2.2</w:t>
      </w:r>
      <w:r w:rsidR="00E03826">
        <w:rPr>
          <w:rFonts w:hint="cs"/>
          <w:rtl/>
        </w:rPr>
        <w:tab/>
      </w:r>
      <w:r w:rsidR="00E03826" w:rsidRPr="00F070F3">
        <w:rPr>
          <w:rFonts w:hint="cs"/>
          <w:rtl/>
        </w:rPr>
        <w:t xml:space="preserve">المواصفة التقنية </w:t>
      </w:r>
      <w:r w:rsidR="00E03826">
        <w:t>26.092</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جوانب ضوضاء الراحة</w:t>
      </w:r>
    </w:p>
    <w:p w:rsidR="00E03826" w:rsidRPr="00F070F3" w:rsidRDefault="00E03826" w:rsidP="00E03826">
      <w:pPr>
        <w:rPr>
          <w:rtl/>
        </w:rPr>
      </w:pPr>
      <w:r w:rsidRPr="00F070F3">
        <w:rPr>
          <w:rFonts w:hint="cs"/>
          <w:rtl/>
        </w:rPr>
        <w:t>تحدد هذه المواصفة المتطلبات المفصلة للتقييم الصحيح للضوضاء الخلفية الصوتية وتشفير/تفكيك معلمة الضوضاء وتوليد ضوضاء الراحة ل</w:t>
      </w:r>
      <w:r w:rsidRPr="00F070F3">
        <w:rPr>
          <w:rtl/>
        </w:rPr>
        <w:t xml:space="preserve">تشفير </w:t>
      </w:r>
      <w:r w:rsidRPr="00F070F3">
        <w:rPr>
          <w:rFonts w:hint="cs"/>
          <w:rtl/>
        </w:rPr>
        <w:t>وتفكيك</w:t>
      </w:r>
      <w:r w:rsidRPr="00F070F3">
        <w:rPr>
          <w:rtl/>
        </w:rPr>
        <w:t xml:space="preserve"> (</w:t>
      </w:r>
      <w:r>
        <w:rPr>
          <w:rtl/>
        </w:rPr>
        <w:t>كودك) خطاب تكيفي متعدد المعدلات</w:t>
      </w:r>
      <w:r w:rsidRPr="00F070F3">
        <w:rPr>
          <w:rFonts w:hint="cs"/>
          <w:rtl/>
        </w:rPr>
        <w:t xml:space="preserve"> أثناء تشغيل بمعدل محكوم المصدر </w:t>
      </w:r>
      <w:r>
        <w:t>(</w:t>
      </w:r>
      <w:r w:rsidRPr="00F070F3">
        <w:t>SCR</w:t>
      </w:r>
      <w:r>
        <w:t>)</w:t>
      </w:r>
      <w:r>
        <w:rPr>
          <w:rFonts w:hint="cs"/>
          <w:rtl/>
        </w:rPr>
        <w:t>.</w:t>
      </w:r>
    </w:p>
    <w:p w:rsidR="00E03826" w:rsidRPr="00F070F3" w:rsidRDefault="006D057A" w:rsidP="006D057A">
      <w:pPr>
        <w:pStyle w:val="Heading4"/>
      </w:pPr>
      <w:r>
        <w:t>215</w:t>
      </w:r>
      <w:r w:rsidR="00E03826">
        <w:t>.2.2.2</w:t>
      </w:r>
      <w:r w:rsidR="00E03826">
        <w:rPr>
          <w:rFonts w:hint="cs"/>
          <w:rtl/>
        </w:rPr>
        <w:tab/>
      </w:r>
      <w:r w:rsidR="00E03826" w:rsidRPr="00F070F3">
        <w:rPr>
          <w:rFonts w:hint="cs"/>
          <w:rtl/>
        </w:rPr>
        <w:t xml:space="preserve">المواصفة التقنية </w:t>
      </w:r>
      <w:r w:rsidR="00E03826">
        <w:t>26.093</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تشغيل بمعدل محكوم المصدر </w:t>
      </w:r>
      <w:r>
        <w:t>(</w:t>
      </w:r>
      <w:r w:rsidRPr="00F070F3">
        <w:t>SCR</w:t>
      </w:r>
      <w:r>
        <w:t>)</w:t>
      </w:r>
    </w:p>
    <w:p w:rsidR="00E03826" w:rsidRPr="00F070F3" w:rsidRDefault="00E03826" w:rsidP="00E03826">
      <w:r w:rsidRPr="00F070F3">
        <w:rPr>
          <w:rFonts w:hint="cs"/>
          <w:rtl/>
        </w:rPr>
        <w:t xml:space="preserve">تحدد هذه المواصفة تشغيل </w:t>
      </w:r>
      <w:r w:rsidRPr="00F070F3">
        <w:rPr>
          <w:rtl/>
        </w:rPr>
        <w:t xml:space="preserve">خطاب تكيفي متعدد المعدلات </w:t>
      </w:r>
      <w:r>
        <w:rPr>
          <w:rFonts w:hint="cs"/>
          <w:rtl/>
        </w:rPr>
        <w:t>أثناء تشغيل بمعدل محكوم المصدر</w:t>
      </w:r>
      <w:r>
        <w:rPr>
          <w:rFonts w:hint="eastAsia"/>
          <w:rtl/>
        </w:rPr>
        <w:t> </w:t>
      </w:r>
      <w:r>
        <w:t>(</w:t>
      </w:r>
      <w:r w:rsidRPr="00F070F3">
        <w:t>SCR</w:t>
      </w:r>
      <w:r>
        <w:t>)</w:t>
      </w:r>
      <w:r w:rsidRPr="00F070F3">
        <w:rPr>
          <w:rFonts w:hint="cs"/>
          <w:rtl/>
        </w:rPr>
        <w:t>.</w:t>
      </w:r>
    </w:p>
    <w:p w:rsidR="00E03826" w:rsidRPr="00F070F3" w:rsidRDefault="006D057A" w:rsidP="006D057A">
      <w:pPr>
        <w:pStyle w:val="Heading4"/>
      </w:pPr>
      <w:r>
        <w:t>216</w:t>
      </w:r>
      <w:r w:rsidR="00E03826">
        <w:t>.2.2.2</w:t>
      </w:r>
      <w:r w:rsidR="00E03826">
        <w:rPr>
          <w:rFonts w:hint="cs"/>
          <w:rtl/>
        </w:rPr>
        <w:tab/>
      </w:r>
      <w:r w:rsidR="00E03826" w:rsidRPr="00F070F3">
        <w:rPr>
          <w:rFonts w:hint="cs"/>
          <w:rtl/>
        </w:rPr>
        <w:t xml:space="preserve">المواصفة التقنية </w:t>
      </w:r>
      <w:r w:rsidR="00E03826">
        <w:t>26.094</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كاشف نشاط الصوت </w:t>
      </w:r>
      <w:r>
        <w:t>(</w:t>
      </w:r>
      <w:r w:rsidRPr="00F070F3">
        <w:t>VAD</w:t>
      </w:r>
      <w:r>
        <w:t>)</w:t>
      </w:r>
    </w:p>
    <w:p w:rsidR="00E03826" w:rsidRPr="00F070F3" w:rsidRDefault="00E03826" w:rsidP="00E03826">
      <w:r w:rsidRPr="00F070F3">
        <w:rPr>
          <w:rFonts w:hint="cs"/>
          <w:rtl/>
        </w:rPr>
        <w:t>تتضمن هذه المواصفة بديلين ل</w:t>
      </w:r>
      <w:r w:rsidRPr="00F070F3">
        <w:rPr>
          <w:rtl/>
        </w:rPr>
        <w:t xml:space="preserve">كاشف نشاط الصوت </w:t>
      </w:r>
      <w:r>
        <w:t>(</w:t>
      </w:r>
      <w:r w:rsidRPr="00F070F3">
        <w:t>VAD</w:t>
      </w:r>
      <w:r>
        <w:t>)</w:t>
      </w:r>
      <w:r w:rsidRPr="00F070F3">
        <w:rPr>
          <w:rFonts w:hint="cs"/>
          <w:rtl/>
        </w:rPr>
        <w:t xml:space="preserve"> لاستخدامهما أثناء تشغيل بمعدل محكوم المصدر </w:t>
      </w:r>
      <w:r>
        <w:t>(</w:t>
      </w:r>
      <w:r w:rsidRPr="00F070F3">
        <w:t>SCR</w:t>
      </w:r>
      <w:r>
        <w:t>)</w:t>
      </w:r>
      <w:r>
        <w:rPr>
          <w:rFonts w:hint="cs"/>
          <w:rtl/>
        </w:rPr>
        <w:t xml:space="preserve"> بالاقتران مع</w:t>
      </w:r>
      <w:r>
        <w:rPr>
          <w:rFonts w:hint="eastAsia"/>
          <w:rtl/>
        </w:rPr>
        <w:t> </w:t>
      </w:r>
      <w:r w:rsidRPr="00F070F3">
        <w:rPr>
          <w:rtl/>
        </w:rPr>
        <w:t xml:space="preserve">تشفير وتفكيك (كودك) خطاب تكيفي متعدد المعدلات </w:t>
      </w:r>
      <w:r>
        <w:t>(</w:t>
      </w:r>
      <w:r w:rsidRPr="00F070F3">
        <w:t>AMR</w:t>
      </w:r>
      <w:r>
        <w:t>)</w:t>
      </w:r>
      <w:r w:rsidRPr="00F070F3">
        <w:rPr>
          <w:rFonts w:hint="cs"/>
          <w:rtl/>
        </w:rPr>
        <w:t>.</w:t>
      </w:r>
    </w:p>
    <w:p w:rsidR="00E03826" w:rsidRPr="00F070F3" w:rsidRDefault="006D057A" w:rsidP="006D057A">
      <w:pPr>
        <w:pStyle w:val="Heading4"/>
      </w:pPr>
      <w:r>
        <w:t>217</w:t>
      </w:r>
      <w:r w:rsidR="00E03826" w:rsidRPr="009F60DD">
        <w:t>.2.2.2</w:t>
      </w:r>
      <w:r w:rsidR="00E03826">
        <w:rPr>
          <w:rFonts w:hint="cs"/>
          <w:rtl/>
        </w:rPr>
        <w:tab/>
      </w:r>
      <w:r w:rsidR="00E03826" w:rsidRPr="00F070F3">
        <w:rPr>
          <w:rFonts w:hint="cs"/>
          <w:rtl/>
        </w:rPr>
        <w:t xml:space="preserve">المواصفة التقنية </w:t>
      </w:r>
      <w:r w:rsidR="00E03826">
        <w:t>26.110</w:t>
      </w:r>
    </w:p>
    <w:p w:rsidR="00E03826" w:rsidRPr="00F070F3" w:rsidRDefault="00E03826" w:rsidP="00E03826">
      <w:pPr>
        <w:pStyle w:val="Headingb"/>
      </w:pPr>
      <w:r>
        <w:rPr>
          <w:rFonts w:hint="cs"/>
          <w:rtl/>
        </w:rPr>
        <w:t>مشفر-</w:t>
      </w:r>
      <w:r w:rsidRPr="00F070F3">
        <w:rPr>
          <w:rFonts w:hint="cs"/>
          <w:rtl/>
        </w:rPr>
        <w:t>مفكك (</w:t>
      </w:r>
      <w:r w:rsidRPr="00F070F3">
        <w:rPr>
          <w:rtl/>
        </w:rPr>
        <w:t>كودك</w:t>
      </w:r>
      <w:r w:rsidRPr="00F070F3">
        <w:rPr>
          <w:rFonts w:hint="cs"/>
          <w:rtl/>
        </w:rPr>
        <w:t>) لخدمة مهاتفة متعددة الوسائط بتبديل الدارة: وصف عام</w:t>
      </w:r>
    </w:p>
    <w:p w:rsidR="00E03826" w:rsidRPr="00F070F3" w:rsidRDefault="00E03826" w:rsidP="00E03826">
      <w:r w:rsidRPr="00F070F3">
        <w:rPr>
          <w:rFonts w:hint="cs"/>
          <w:rtl/>
        </w:rPr>
        <w:t xml:space="preserve">تصف هذه </w:t>
      </w:r>
      <w:r>
        <w:rPr>
          <w:rFonts w:hint="cs"/>
          <w:rtl/>
        </w:rPr>
        <w:t>المواصفة</w:t>
      </w:r>
      <w:r w:rsidRPr="00F070F3">
        <w:rPr>
          <w:rFonts w:hint="cs"/>
          <w:rtl/>
        </w:rPr>
        <w:t xml:space="preserve"> مقدمة لمجموعة من المواصفات لدعم </w:t>
      </w:r>
      <w:r w:rsidRPr="00F070F3">
        <w:rPr>
          <w:rtl/>
        </w:rPr>
        <w:t>خدمة مهاتفة</w:t>
      </w:r>
      <w:r w:rsidRPr="00F070F3">
        <w:rPr>
          <w:rFonts w:hint="cs"/>
          <w:rtl/>
        </w:rPr>
        <w:t xml:space="preserve"> </w:t>
      </w:r>
      <w:r w:rsidRPr="00F070F3">
        <w:t>3G-324M</w:t>
      </w:r>
      <w:r w:rsidRPr="00F070F3">
        <w:rPr>
          <w:rFonts w:hint="cs"/>
          <w:rtl/>
        </w:rPr>
        <w:t xml:space="preserve"> </w:t>
      </w:r>
      <w:r w:rsidRPr="00F070F3">
        <w:rPr>
          <w:rtl/>
        </w:rPr>
        <w:t>متعددة الوسائط بتبديل الدارة</w:t>
      </w:r>
      <w:r w:rsidRPr="00F070F3">
        <w:rPr>
          <w:rFonts w:hint="cs"/>
          <w:rtl/>
        </w:rPr>
        <w:t>.</w:t>
      </w:r>
    </w:p>
    <w:p w:rsidR="00E03826" w:rsidRPr="002306FE" w:rsidRDefault="006D057A" w:rsidP="006D057A">
      <w:pPr>
        <w:pStyle w:val="Heading4"/>
      </w:pPr>
      <w:r>
        <w:t>218</w:t>
      </w:r>
      <w:r w:rsidR="00E03826" w:rsidRPr="002306FE">
        <w:t>.2.2.2</w:t>
      </w:r>
      <w:r w:rsidR="00E03826" w:rsidRPr="002306FE">
        <w:rPr>
          <w:rFonts w:hint="cs"/>
          <w:rtl/>
        </w:rPr>
        <w:tab/>
        <w:t xml:space="preserve">المواصفة التقنية </w:t>
      </w:r>
      <w:r w:rsidR="00E03826" w:rsidRPr="002306FE">
        <w:t>26.111</w:t>
      </w:r>
    </w:p>
    <w:p w:rsidR="00E03826" w:rsidRPr="002306FE" w:rsidRDefault="00E03826" w:rsidP="006D057A">
      <w:pPr>
        <w:pStyle w:val="Headingb"/>
        <w:spacing w:before="120"/>
      </w:pPr>
      <w:r w:rsidRPr="002306FE">
        <w:rPr>
          <w:rFonts w:hint="cs"/>
          <w:rtl/>
        </w:rPr>
        <w:t>مشفر-مفكك (</w:t>
      </w:r>
      <w:r w:rsidRPr="002306FE">
        <w:rPr>
          <w:rtl/>
        </w:rPr>
        <w:t>كودك</w:t>
      </w:r>
      <w:r w:rsidRPr="002306FE">
        <w:rPr>
          <w:rFonts w:hint="cs"/>
          <w:rtl/>
        </w:rPr>
        <w:t xml:space="preserve">) لخدمة مهاتفة متعددة الوسائط بتبديل الدارة: تعديلات في التوصية </w:t>
      </w:r>
      <w:r w:rsidRPr="002306FE">
        <w:t>ITU-T H.324</w:t>
      </w:r>
    </w:p>
    <w:p w:rsidR="00E03826" w:rsidRDefault="00E03826" w:rsidP="00AC29D7">
      <w:r w:rsidRPr="002306FE">
        <w:rPr>
          <w:rFonts w:hint="cs"/>
          <w:rtl/>
        </w:rPr>
        <w:t xml:space="preserve">تتناول هذه المواصفة التعديلات المنطبقة على الملحق جيم من التوصية </w:t>
      </w:r>
      <w:r w:rsidRPr="002306FE">
        <w:t>ITU-T H.324</w:t>
      </w:r>
      <w:r w:rsidRPr="002306FE">
        <w:rPr>
          <w:rFonts w:hint="cs"/>
          <w:rtl/>
        </w:rPr>
        <w:t xml:space="preserve"> لدعم </w:t>
      </w:r>
      <w:r w:rsidRPr="002306FE">
        <w:rPr>
          <w:rtl/>
        </w:rPr>
        <w:t>خدمة مهاتفة</w:t>
      </w:r>
      <w:r w:rsidRPr="002306FE">
        <w:rPr>
          <w:rFonts w:hint="cs"/>
          <w:rtl/>
        </w:rPr>
        <w:t xml:space="preserve"> </w:t>
      </w:r>
      <w:r w:rsidRPr="002306FE">
        <w:t>3G-324M</w:t>
      </w:r>
      <w:r w:rsidRPr="002306FE">
        <w:rPr>
          <w:rtl/>
        </w:rPr>
        <w:t xml:space="preserve"> متعددة الوسائط بتبديل</w:t>
      </w:r>
      <w:r w:rsidR="00AC29D7">
        <w:rPr>
          <w:rFonts w:hint="cs"/>
          <w:rtl/>
        </w:rPr>
        <w:t> </w:t>
      </w:r>
      <w:r w:rsidRPr="002306FE">
        <w:rPr>
          <w:rtl/>
        </w:rPr>
        <w:t>الدارة</w:t>
      </w:r>
      <w:r w:rsidRPr="002306FE">
        <w:rPr>
          <w:rFonts w:hint="cs"/>
          <w:rtl/>
        </w:rPr>
        <w:t>.</w:t>
      </w:r>
    </w:p>
    <w:p w:rsidR="006D057A" w:rsidRDefault="006D057A" w:rsidP="006D057A">
      <w:pPr>
        <w:pStyle w:val="Heading4"/>
      </w:pPr>
      <w:r w:rsidRPr="006D057A">
        <w:t>21</w:t>
      </w:r>
      <w:r>
        <w:t>9</w:t>
      </w:r>
      <w:r w:rsidR="00E03826" w:rsidRPr="006D057A">
        <w:t>.2.2.2</w:t>
      </w:r>
      <w:r w:rsidR="00E03826" w:rsidRPr="006D057A">
        <w:rPr>
          <w:rFonts w:hint="cs"/>
          <w:rtl/>
        </w:rPr>
        <w:tab/>
        <w:t xml:space="preserve">المواصفة التقنية </w:t>
      </w:r>
      <w:r w:rsidR="00E03826" w:rsidRPr="006D057A">
        <w:t>26.1</w:t>
      </w:r>
      <w:r>
        <w:t>16</w:t>
      </w:r>
    </w:p>
    <w:p w:rsidR="006D057A" w:rsidRDefault="0054251D" w:rsidP="00AC29D7">
      <w:pPr>
        <w:pStyle w:val="Headingb"/>
      </w:pPr>
      <w:r w:rsidRPr="00E37AA8">
        <w:rPr>
          <w:rFonts w:eastAsia="SimSun" w:hint="cs"/>
          <w:rtl/>
          <w:lang w:eastAsia="zh-CN" w:bidi="ar"/>
        </w:rPr>
        <w:t>خدمات</w:t>
      </w:r>
      <w:r w:rsidRPr="0054251D">
        <w:rPr>
          <w:rFonts w:eastAsia="SimSun" w:hint="cs"/>
          <w:rtl/>
          <w:lang w:eastAsia="zh-CN" w:bidi="ar"/>
        </w:rPr>
        <w:t xml:space="preserve"> </w:t>
      </w:r>
      <w:r w:rsidRPr="00E37AA8">
        <w:rPr>
          <w:rFonts w:eastAsia="SimSun" w:hint="cs"/>
          <w:rtl/>
          <w:lang w:eastAsia="zh-CN" w:bidi="ar"/>
        </w:rPr>
        <w:t xml:space="preserve">التلفزيون </w:t>
      </w:r>
      <w:r w:rsidR="00AC29D7">
        <w:rPr>
          <w:rFonts w:eastAsia="SimSun"/>
          <w:lang w:eastAsia="zh-CN" w:bidi="ar"/>
        </w:rPr>
        <w:t>(</w:t>
      </w:r>
      <w:r w:rsidR="00AC29D7" w:rsidRPr="0054251D">
        <w:rPr>
          <w:rFonts w:eastAsia="SimSun"/>
          <w:lang w:eastAsia="zh-CN" w:bidi="ar"/>
        </w:rPr>
        <w:t>TV</w:t>
      </w:r>
      <w:r w:rsidR="00AC29D7">
        <w:rPr>
          <w:rFonts w:eastAsia="SimSun"/>
          <w:lang w:eastAsia="zh-CN" w:bidi="ar"/>
        </w:rPr>
        <w:t>)</w:t>
      </w:r>
      <w:r>
        <w:rPr>
          <w:rFonts w:eastAsia="SimSun" w:hint="cs"/>
          <w:rtl/>
          <w:lang w:eastAsia="zh-CN" w:bidi="ar"/>
        </w:rPr>
        <w:t xml:space="preserve"> عبر تقنية </w:t>
      </w:r>
      <w:r w:rsidRPr="0054251D">
        <w:rPr>
          <w:rFonts w:eastAsia="SimSun"/>
          <w:lang w:val="en-GB" w:eastAsia="zh-CN" w:bidi="ar"/>
        </w:rPr>
        <w:t>3GPP</w:t>
      </w:r>
      <w:r>
        <w:rPr>
          <w:rFonts w:eastAsia="SimSun" w:hint="cs"/>
          <w:rtl/>
          <w:lang w:eastAsia="zh-CN" w:bidi="ar"/>
        </w:rPr>
        <w:t>؛</w:t>
      </w:r>
      <w:r w:rsidRPr="0054251D">
        <w:rPr>
          <w:rFonts w:eastAsia="SimSun" w:hint="cs"/>
          <w:rtl/>
          <w:lang w:eastAsia="zh-CN" w:bidi="ar"/>
        </w:rPr>
        <w:t xml:space="preserve"> </w:t>
      </w:r>
      <w:r w:rsidRPr="00E37AA8">
        <w:rPr>
          <w:rFonts w:eastAsia="SimSun" w:hint="cs"/>
          <w:rtl/>
          <w:lang w:eastAsia="zh-CN" w:bidi="ar"/>
        </w:rPr>
        <w:t>ملفات</w:t>
      </w:r>
      <w:r>
        <w:rPr>
          <w:rFonts w:eastAsia="SimSun" w:hint="cs"/>
          <w:rtl/>
          <w:lang w:eastAsia="zh-CN" w:bidi="ar"/>
        </w:rPr>
        <w:t xml:space="preserve"> تعريف</w:t>
      </w:r>
      <w:r w:rsidRPr="00E37AA8">
        <w:rPr>
          <w:rFonts w:eastAsia="SimSun" w:hint="cs"/>
          <w:rtl/>
          <w:lang w:eastAsia="zh-CN" w:bidi="ar"/>
        </w:rPr>
        <w:t xml:space="preserve"> الفيديو</w:t>
      </w:r>
    </w:p>
    <w:p w:rsidR="003B5FCB" w:rsidRDefault="003B5FCB" w:rsidP="00AC29D7">
      <w:pPr>
        <w:rPr>
          <w:rFonts w:eastAsia="SimSun"/>
          <w:rtl/>
          <w:lang w:eastAsia="zh-CN" w:bidi="ar"/>
        </w:rPr>
      </w:pPr>
      <w:r w:rsidRPr="00E37AA8">
        <w:rPr>
          <w:rFonts w:eastAsia="SimSun" w:hint="cs"/>
          <w:rtl/>
          <w:lang w:eastAsia="zh-CN" w:bidi="ar"/>
        </w:rPr>
        <w:t xml:space="preserve">توصِّف هذه الوثيقة متطلبات </w:t>
      </w:r>
      <w:r>
        <w:rPr>
          <w:rFonts w:eastAsia="SimSun" w:hint="cs"/>
          <w:rtl/>
          <w:lang w:eastAsia="zh-CN" w:bidi="ar"/>
        </w:rPr>
        <w:t>ومبادئ توجيهية</w:t>
      </w:r>
      <w:r w:rsidRPr="00E37AA8">
        <w:rPr>
          <w:rFonts w:eastAsia="SimSun" w:hint="cs"/>
          <w:rtl/>
          <w:lang w:eastAsia="zh-CN" w:bidi="ar"/>
        </w:rPr>
        <w:t xml:space="preserve"> </w:t>
      </w:r>
      <w:r>
        <w:rPr>
          <w:rFonts w:eastAsia="SimSun" w:hint="cs"/>
          <w:rtl/>
          <w:lang w:eastAsia="zh-CN" w:bidi="ar"/>
        </w:rPr>
        <w:t>بشأن أنساق</w:t>
      </w:r>
      <w:r w:rsidRPr="00E37AA8">
        <w:rPr>
          <w:rFonts w:eastAsia="SimSun" w:hint="cs"/>
          <w:rtl/>
          <w:lang w:eastAsia="zh-CN" w:bidi="ar"/>
        </w:rPr>
        <w:t xml:space="preserve"> مصدر الفيديو (معدل </w:t>
      </w:r>
      <w:r>
        <w:rPr>
          <w:rFonts w:eastAsia="SimSun" w:hint="cs"/>
          <w:rtl/>
          <w:lang w:eastAsia="zh-CN" w:bidi="ar-SY"/>
        </w:rPr>
        <w:t>الأطر</w:t>
      </w:r>
      <w:r w:rsidRPr="00E37AA8">
        <w:rPr>
          <w:rFonts w:eastAsia="SimSun" w:hint="cs"/>
          <w:rtl/>
          <w:lang w:eastAsia="zh-CN" w:bidi="ar"/>
        </w:rPr>
        <w:t xml:space="preserve">، </w:t>
      </w:r>
      <w:r>
        <w:rPr>
          <w:rFonts w:eastAsia="SimSun" w:hint="cs"/>
          <w:rtl/>
          <w:lang w:eastAsia="zh-CN" w:bidi="ar"/>
        </w:rPr>
        <w:t>الاستبانة</w:t>
      </w:r>
      <w:r w:rsidRPr="00E37AA8">
        <w:rPr>
          <w:rFonts w:eastAsia="SimSun" w:hint="cs"/>
          <w:rtl/>
          <w:lang w:eastAsia="zh-CN" w:bidi="ar"/>
        </w:rPr>
        <w:t xml:space="preserve">، </w:t>
      </w:r>
      <w:r>
        <w:rPr>
          <w:rFonts w:eastAsia="SimSun" w:hint="cs"/>
          <w:rtl/>
          <w:lang w:eastAsia="zh-CN" w:bidi="ar"/>
        </w:rPr>
        <w:t>ال</w:t>
      </w:r>
      <w:r w:rsidRPr="00E37AA8">
        <w:rPr>
          <w:rFonts w:eastAsia="SimSun" w:hint="cs"/>
          <w:rtl/>
          <w:lang w:eastAsia="zh-CN" w:bidi="ar"/>
        </w:rPr>
        <w:t xml:space="preserve">نسبة </w:t>
      </w:r>
      <w:r>
        <w:rPr>
          <w:rFonts w:eastAsia="SimSun" w:hint="cs"/>
          <w:rtl/>
          <w:lang w:eastAsia="zh-CN" w:bidi="ar"/>
        </w:rPr>
        <w:t>الباعية</w:t>
      </w:r>
      <w:r w:rsidRPr="00E37AA8">
        <w:rPr>
          <w:rFonts w:eastAsia="SimSun" w:hint="cs"/>
          <w:rtl/>
          <w:lang w:eastAsia="zh-CN" w:bidi="ar"/>
        </w:rPr>
        <w:t>، قياس الألوان، عمق البتات...) ومعلمات التشفير (</w:t>
      </w:r>
      <w:r>
        <w:rPr>
          <w:rFonts w:eastAsia="SimSun" w:hint="cs"/>
          <w:rtl/>
          <w:lang w:eastAsia="zh-CN" w:bidi="ar"/>
        </w:rPr>
        <w:t>نسق</w:t>
      </w:r>
      <w:r w:rsidRPr="00E37AA8">
        <w:rPr>
          <w:rFonts w:eastAsia="SimSun" w:hint="cs"/>
          <w:rtl/>
          <w:lang w:eastAsia="zh-CN" w:bidi="ar"/>
        </w:rPr>
        <w:t xml:space="preserve"> </w:t>
      </w:r>
      <w:r>
        <w:rPr>
          <w:rFonts w:eastAsia="SimSun" w:hint="cs"/>
          <w:rtl/>
          <w:lang w:eastAsia="zh-CN" w:bidi="ar"/>
        </w:rPr>
        <w:t>الكودك</w:t>
      </w:r>
      <w:r w:rsidRPr="00E37AA8">
        <w:rPr>
          <w:rFonts w:eastAsia="SimSun" w:hint="cs"/>
          <w:rtl/>
          <w:lang w:eastAsia="zh-CN" w:bidi="ar"/>
        </w:rPr>
        <w:t xml:space="preserve">، نقطة النفاذ العشوائي، رسائل </w:t>
      </w:r>
      <w:r w:rsidRPr="00E37AA8">
        <w:rPr>
          <w:rFonts w:eastAsia="SimSun" w:hint="cs"/>
          <w:lang w:eastAsia="zh-CN" w:bidi="ar"/>
        </w:rPr>
        <w:t>SEI</w:t>
      </w:r>
      <w:r w:rsidRPr="00E37AA8">
        <w:rPr>
          <w:rFonts w:eastAsia="SimSun" w:hint="cs"/>
          <w:rtl/>
          <w:lang w:eastAsia="zh-CN" w:bidi="ar"/>
        </w:rPr>
        <w:t>...) لأنواع مختلفة من خدمات التلفزيون، بما</w:t>
      </w:r>
      <w:r w:rsidR="00AC29D7">
        <w:rPr>
          <w:rFonts w:eastAsia="SimSun" w:hint="eastAsia"/>
          <w:rtl/>
          <w:lang w:eastAsia="zh-CN" w:bidi="ar"/>
        </w:rPr>
        <w:t> </w:t>
      </w:r>
      <w:r w:rsidRPr="00E37AA8">
        <w:rPr>
          <w:rFonts w:eastAsia="SimSun" w:hint="cs"/>
          <w:rtl/>
          <w:lang w:eastAsia="zh-CN" w:bidi="ar"/>
        </w:rPr>
        <w:t>في</w:t>
      </w:r>
      <w:r w:rsidR="00AC29D7">
        <w:rPr>
          <w:rFonts w:eastAsia="SimSun" w:hint="eastAsia"/>
          <w:rtl/>
          <w:lang w:eastAsia="zh-CN" w:bidi="ar"/>
        </w:rPr>
        <w:t> </w:t>
      </w:r>
      <w:r w:rsidRPr="00E37AA8">
        <w:rPr>
          <w:rFonts w:eastAsia="SimSun" w:hint="cs"/>
          <w:rtl/>
          <w:lang w:eastAsia="zh-CN" w:bidi="ar"/>
        </w:rPr>
        <w:t xml:space="preserve">ذلك </w:t>
      </w:r>
      <w:r>
        <w:rPr>
          <w:rFonts w:eastAsia="SimSun" w:hint="cs"/>
          <w:rtl/>
          <w:lang w:eastAsia="zh-CN" w:bidi="ar"/>
        </w:rPr>
        <w:t>ال</w:t>
      </w:r>
      <w:r w:rsidRPr="00E37AA8">
        <w:rPr>
          <w:rFonts w:eastAsia="SimSun" w:hint="cs"/>
          <w:rtl/>
          <w:lang w:eastAsia="zh-CN" w:bidi="ar"/>
        </w:rPr>
        <w:t>تلفزيون</w:t>
      </w:r>
      <w:r w:rsidRPr="007276C3">
        <w:rPr>
          <w:rFonts w:eastAsia="SimSun" w:hint="cs"/>
          <w:rtl/>
          <w:lang w:eastAsia="zh-CN" w:bidi="ar"/>
        </w:rPr>
        <w:t xml:space="preserve"> </w:t>
      </w:r>
      <w:r>
        <w:rPr>
          <w:rFonts w:eastAsia="SimSun" w:hint="cs"/>
          <w:rtl/>
          <w:lang w:eastAsia="zh-CN" w:bidi="ar"/>
        </w:rPr>
        <w:t>الخطي</w:t>
      </w:r>
      <w:r w:rsidRPr="00E37AA8">
        <w:rPr>
          <w:rFonts w:eastAsia="SimSun" w:hint="cs"/>
          <w:rtl/>
          <w:lang w:eastAsia="zh-CN" w:bidi="ar"/>
        </w:rPr>
        <w:t xml:space="preserve"> أو تلفزيون</w:t>
      </w:r>
      <w:r>
        <w:rPr>
          <w:rFonts w:eastAsia="SimSun" w:hint="cs"/>
          <w:rtl/>
          <w:lang w:eastAsia="zh-CN" w:bidi="ar"/>
        </w:rPr>
        <w:t xml:space="preserve"> التدارك </w:t>
      </w:r>
      <w:r w:rsidRPr="00E37AA8">
        <w:rPr>
          <w:rFonts w:eastAsia="SimSun" w:hint="cs"/>
          <w:rtl/>
          <w:lang w:eastAsia="zh-CN" w:bidi="ar"/>
        </w:rPr>
        <w:t>أو خدمات حسب الطلب.</w:t>
      </w:r>
      <w:r w:rsidRPr="007276C3">
        <w:rPr>
          <w:rFonts w:eastAsia="SimSun" w:hint="cs"/>
          <w:rtl/>
          <w:lang w:eastAsia="zh-CN" w:bidi="ar"/>
        </w:rPr>
        <w:t xml:space="preserve"> </w:t>
      </w:r>
      <w:r>
        <w:rPr>
          <w:rFonts w:eastAsia="SimSun" w:hint="cs"/>
          <w:rtl/>
          <w:lang w:eastAsia="zh-CN" w:bidi="ar"/>
        </w:rPr>
        <w:t>ويرد</w:t>
      </w:r>
      <w:r w:rsidRPr="00E37AA8">
        <w:rPr>
          <w:rFonts w:eastAsia="SimSun" w:hint="cs"/>
          <w:rtl/>
          <w:lang w:eastAsia="zh-CN" w:bidi="ar"/>
        </w:rPr>
        <w:t xml:space="preserve"> تعريف مجموعة محدودة من نقاط التشغيل (</w:t>
      </w:r>
      <w:r>
        <w:rPr>
          <w:rFonts w:eastAsia="SimSun" w:hint="cs"/>
          <w:rtl/>
          <w:lang w:eastAsia="zh-CN" w:bidi="ar"/>
        </w:rPr>
        <w:t>من قبيل</w:t>
      </w:r>
      <w:r w:rsidRPr="00E37AA8">
        <w:rPr>
          <w:rFonts w:eastAsia="SimSun" w:hint="cs"/>
          <w:rtl/>
          <w:lang w:eastAsia="zh-CN" w:bidi="ar"/>
        </w:rPr>
        <w:t xml:space="preserve"> </w:t>
      </w:r>
      <w:r w:rsidRPr="00E37AA8">
        <w:rPr>
          <w:rFonts w:eastAsia="SimSun" w:hint="cs"/>
          <w:lang w:eastAsia="zh-CN" w:bidi="ar"/>
        </w:rPr>
        <w:t>SDTV</w:t>
      </w:r>
      <w:r w:rsidRPr="00E37AA8">
        <w:rPr>
          <w:rFonts w:eastAsia="SimSun" w:hint="cs"/>
          <w:rtl/>
          <w:lang w:eastAsia="zh-CN" w:bidi="ar"/>
        </w:rPr>
        <w:t xml:space="preserve">، </w:t>
      </w:r>
      <w:r w:rsidRPr="00E37AA8">
        <w:rPr>
          <w:rFonts w:eastAsia="SimSun" w:hint="cs"/>
          <w:lang w:eastAsia="zh-CN" w:bidi="ar"/>
        </w:rPr>
        <w:t>HDTV</w:t>
      </w:r>
      <w:r w:rsidRPr="00E37AA8">
        <w:rPr>
          <w:rFonts w:eastAsia="SimSun" w:hint="cs"/>
          <w:rtl/>
          <w:lang w:eastAsia="zh-CN" w:bidi="ar"/>
        </w:rPr>
        <w:t xml:space="preserve">...) </w:t>
      </w:r>
      <w:r>
        <w:rPr>
          <w:rFonts w:eastAsia="SimSun" w:hint="cs"/>
          <w:rtl/>
          <w:lang w:eastAsia="zh-CN" w:bidi="ar"/>
        </w:rPr>
        <w:t>لاكتساب</w:t>
      </w:r>
      <w:r w:rsidRPr="00E37AA8">
        <w:rPr>
          <w:rFonts w:eastAsia="SimSun" w:hint="cs"/>
          <w:rtl/>
          <w:lang w:eastAsia="zh-CN" w:bidi="ar"/>
        </w:rPr>
        <w:t xml:space="preserve"> الثقة </w:t>
      </w:r>
      <w:r>
        <w:rPr>
          <w:rFonts w:eastAsia="SimSun" w:hint="cs"/>
          <w:rtl/>
          <w:lang w:eastAsia="zh-CN" w:bidi="ar"/>
        </w:rPr>
        <w:t>لدى مقدمي</w:t>
      </w:r>
      <w:r w:rsidRPr="00E37AA8">
        <w:rPr>
          <w:rFonts w:eastAsia="SimSun" w:hint="cs"/>
          <w:rtl/>
          <w:lang w:eastAsia="zh-CN" w:bidi="ar"/>
        </w:rPr>
        <w:t xml:space="preserve"> المحتوى/هيئات </w:t>
      </w:r>
      <w:r>
        <w:rPr>
          <w:rFonts w:eastAsia="SimSun" w:hint="cs"/>
          <w:rtl/>
          <w:lang w:eastAsia="zh-CN" w:bidi="ar"/>
        </w:rPr>
        <w:t>الإذاعة</w:t>
      </w:r>
      <w:r w:rsidRPr="00E37AA8">
        <w:rPr>
          <w:rFonts w:eastAsia="SimSun" w:hint="cs"/>
          <w:rtl/>
          <w:lang w:eastAsia="zh-CN" w:bidi="ar"/>
        </w:rPr>
        <w:t xml:space="preserve"> </w:t>
      </w:r>
      <w:r>
        <w:rPr>
          <w:rFonts w:eastAsia="SimSun" w:hint="cs"/>
          <w:rtl/>
          <w:lang w:eastAsia="zh-CN" w:bidi="ar"/>
        </w:rPr>
        <w:t>بشأن</w:t>
      </w:r>
      <w:r w:rsidRPr="00E37AA8">
        <w:rPr>
          <w:rFonts w:eastAsia="SimSun" w:hint="cs"/>
          <w:rtl/>
          <w:lang w:eastAsia="zh-CN" w:bidi="ar"/>
        </w:rPr>
        <w:t xml:space="preserve"> </w:t>
      </w:r>
      <w:r>
        <w:rPr>
          <w:rFonts w:eastAsia="SimSun" w:hint="cs"/>
          <w:rtl/>
          <w:lang w:eastAsia="zh-CN" w:bidi="ar"/>
        </w:rPr>
        <w:t>ال</w:t>
      </w:r>
      <w:r w:rsidRPr="00E37AA8">
        <w:rPr>
          <w:rFonts w:eastAsia="SimSun" w:hint="cs"/>
          <w:rtl/>
          <w:lang w:eastAsia="zh-CN" w:bidi="ar"/>
        </w:rPr>
        <w:t xml:space="preserve">جودة </w:t>
      </w:r>
      <w:r>
        <w:rPr>
          <w:rFonts w:eastAsia="SimSun" w:hint="cs"/>
          <w:rtl/>
          <w:lang w:eastAsia="zh-CN" w:bidi="ar"/>
        </w:rPr>
        <w:t>الملموسة</w:t>
      </w:r>
      <w:r w:rsidRPr="00E37AA8">
        <w:rPr>
          <w:rFonts w:eastAsia="SimSun" w:hint="cs"/>
          <w:rtl/>
          <w:lang w:eastAsia="zh-CN" w:bidi="ar"/>
        </w:rPr>
        <w:t xml:space="preserve"> التي تقدمها خدمات </w:t>
      </w:r>
      <w:r>
        <w:rPr>
          <w:lang w:bidi="ar-EG"/>
        </w:rPr>
        <w:t>3GPP</w:t>
      </w:r>
      <w:r>
        <w:rPr>
          <w:rFonts w:hint="cs"/>
          <w:rtl/>
          <w:lang w:bidi="ar-EG"/>
        </w:rPr>
        <w:t xml:space="preserve"> </w:t>
      </w:r>
      <w:r w:rsidRPr="00E37AA8">
        <w:rPr>
          <w:rFonts w:eastAsia="SimSun" w:hint="cs"/>
          <w:rtl/>
          <w:lang w:eastAsia="zh-CN" w:bidi="ar"/>
        </w:rPr>
        <w:t>عند استعمالها للتوزيع الشبيه بالتلفزيون.</w:t>
      </w:r>
      <w:r w:rsidRPr="003B5FCB">
        <w:rPr>
          <w:rFonts w:eastAsia="SimSun" w:hint="cs"/>
          <w:rtl/>
          <w:lang w:eastAsia="zh-CN" w:bidi="ar"/>
        </w:rPr>
        <w:t xml:space="preserve"> </w:t>
      </w:r>
      <w:r>
        <w:rPr>
          <w:rFonts w:eastAsia="SimSun" w:hint="cs"/>
          <w:rtl/>
          <w:lang w:eastAsia="zh-CN" w:bidi="ar"/>
        </w:rPr>
        <w:t>و</w:t>
      </w:r>
      <w:r w:rsidRPr="00E37AA8">
        <w:rPr>
          <w:rFonts w:eastAsia="SimSun" w:hint="cs"/>
          <w:rtl/>
          <w:lang w:eastAsia="zh-CN" w:bidi="ar"/>
        </w:rPr>
        <w:t xml:space="preserve">تحدد نقاط التشغيل </w:t>
      </w:r>
      <w:r>
        <w:rPr>
          <w:rFonts w:eastAsia="SimSun" w:hint="cs"/>
          <w:rtl/>
          <w:lang w:eastAsia="zh-CN" w:bidi="ar"/>
        </w:rPr>
        <w:t>النسق</w:t>
      </w:r>
      <w:r w:rsidRPr="00E37AA8">
        <w:rPr>
          <w:rFonts w:eastAsia="SimSun" w:hint="cs"/>
          <w:rtl/>
          <w:lang w:eastAsia="zh-CN" w:bidi="ar"/>
        </w:rPr>
        <w:t xml:space="preserve"> وقيود التشفير، ولكن يمكن </w:t>
      </w:r>
      <w:r>
        <w:rPr>
          <w:rFonts w:eastAsia="SimSun" w:hint="cs"/>
          <w:rtl/>
          <w:lang w:eastAsia="zh-CN" w:bidi="ar"/>
        </w:rPr>
        <w:t>النظر إليها</w:t>
      </w:r>
      <w:r w:rsidRPr="00E37AA8">
        <w:rPr>
          <w:rFonts w:eastAsia="SimSun" w:hint="cs"/>
          <w:rtl/>
          <w:lang w:eastAsia="zh-CN" w:bidi="ar"/>
        </w:rPr>
        <w:t xml:space="preserve"> أيضاً كنقاط توافق لمعدات المستعمل </w:t>
      </w:r>
      <w:r w:rsidR="00AC29D7">
        <w:rPr>
          <w:rFonts w:eastAsia="SimSun"/>
          <w:lang w:eastAsia="zh-CN" w:bidi="ar"/>
        </w:rPr>
        <w:t>(</w:t>
      </w:r>
      <w:r w:rsidR="00AC29D7" w:rsidRPr="00E37AA8">
        <w:rPr>
          <w:rFonts w:eastAsia="SimSun" w:hint="cs"/>
          <w:lang w:eastAsia="zh-CN" w:bidi="ar"/>
        </w:rPr>
        <w:t>UE</w:t>
      </w:r>
      <w:r w:rsidR="00AC29D7">
        <w:rPr>
          <w:rFonts w:eastAsia="SimSun"/>
          <w:lang w:eastAsia="zh-CN" w:bidi="ar"/>
        </w:rPr>
        <w:t>)</w:t>
      </w:r>
      <w:r w:rsidRPr="00E37AA8">
        <w:rPr>
          <w:rFonts w:eastAsia="SimSun" w:hint="cs"/>
          <w:rtl/>
          <w:lang w:eastAsia="zh-CN" w:bidi="ar"/>
        </w:rPr>
        <w:t>.</w:t>
      </w:r>
    </w:p>
    <w:p w:rsidR="003B5FCB" w:rsidRDefault="003B5FCB" w:rsidP="00AC29D7">
      <w:pPr>
        <w:rPr>
          <w:rFonts w:eastAsia="SimSun"/>
          <w:rtl/>
          <w:lang w:eastAsia="zh-CN" w:bidi="ar"/>
        </w:rPr>
      </w:pPr>
      <w:r>
        <w:rPr>
          <w:rFonts w:eastAsia="SimSun" w:hint="cs"/>
          <w:rtl/>
          <w:lang w:eastAsia="zh-CN" w:bidi="ar"/>
        </w:rPr>
        <w:t>و</w:t>
      </w:r>
      <w:r w:rsidRPr="00E37AA8">
        <w:rPr>
          <w:rFonts w:eastAsia="SimSun" w:hint="cs"/>
          <w:rtl/>
          <w:lang w:eastAsia="zh-CN" w:bidi="ar"/>
        </w:rPr>
        <w:t xml:space="preserve">على وجه الخصوص، </w:t>
      </w:r>
      <w:r>
        <w:rPr>
          <w:rFonts w:eastAsia="SimSun" w:hint="cs"/>
          <w:rtl/>
          <w:lang w:eastAsia="zh-CN" w:bidi="ar"/>
        </w:rPr>
        <w:t>يمكن أن</w:t>
      </w:r>
      <w:r w:rsidRPr="00E37AA8">
        <w:rPr>
          <w:rFonts w:eastAsia="SimSun" w:hint="cs"/>
          <w:rtl/>
          <w:lang w:eastAsia="zh-CN" w:bidi="ar"/>
        </w:rPr>
        <w:t xml:space="preserve"> تعمل نقاط التشغيل </w:t>
      </w:r>
      <w:r>
        <w:rPr>
          <w:rFonts w:eastAsia="SimSun" w:hint="cs"/>
          <w:rtl/>
          <w:lang w:eastAsia="zh-CN" w:bidi="ar"/>
        </w:rPr>
        <w:t>المعرَّفة</w:t>
      </w:r>
      <w:r w:rsidRPr="00E37AA8">
        <w:rPr>
          <w:rFonts w:eastAsia="SimSun" w:hint="cs"/>
          <w:rtl/>
          <w:lang w:eastAsia="zh-CN" w:bidi="ar"/>
        </w:rPr>
        <w:t xml:space="preserve"> في هذه ال</w:t>
      </w:r>
      <w:r>
        <w:rPr>
          <w:rFonts w:eastAsia="SimSun" w:hint="cs"/>
          <w:rtl/>
          <w:lang w:eastAsia="zh-CN" w:bidi="ar"/>
        </w:rPr>
        <w:t>وثيقة كتشكيل</w:t>
      </w:r>
      <w:r w:rsidRPr="00E37AA8">
        <w:rPr>
          <w:rFonts w:eastAsia="SimSun" w:hint="cs"/>
          <w:rtl/>
          <w:lang w:eastAsia="zh-CN" w:bidi="ar"/>
        </w:rPr>
        <w:t xml:space="preserve">ات مختبرة أولية للتوزيع الفيديوي </w:t>
      </w:r>
      <w:r>
        <w:rPr>
          <w:rFonts w:eastAsia="SimSun" w:hint="cs"/>
          <w:rtl/>
          <w:lang w:eastAsia="zh-CN" w:bidi="ar"/>
        </w:rPr>
        <w:t>المتمحور حول</w:t>
      </w:r>
      <w:r w:rsidRPr="00E37AA8">
        <w:rPr>
          <w:rFonts w:eastAsia="SimSun" w:hint="cs"/>
          <w:rtl/>
          <w:lang w:eastAsia="zh-CN" w:bidi="ar"/>
        </w:rPr>
        <w:t xml:space="preserve"> التلفزيون.</w:t>
      </w:r>
      <w:r w:rsidRPr="003B5FCB">
        <w:rPr>
          <w:rFonts w:eastAsia="SimSun" w:hint="cs"/>
          <w:rtl/>
          <w:lang w:eastAsia="zh-CN" w:bidi="ar"/>
        </w:rPr>
        <w:t xml:space="preserve"> </w:t>
      </w:r>
      <w:r>
        <w:rPr>
          <w:rFonts w:eastAsia="SimSun" w:hint="cs"/>
          <w:rtl/>
          <w:lang w:eastAsia="zh-CN" w:bidi="ar"/>
        </w:rPr>
        <w:t>ويرد</w:t>
      </w:r>
      <w:r w:rsidRPr="00E37AA8">
        <w:rPr>
          <w:rFonts w:eastAsia="SimSun" w:hint="cs"/>
          <w:rtl/>
          <w:lang w:eastAsia="zh-CN" w:bidi="ar"/>
        </w:rPr>
        <w:t xml:space="preserve"> تعريف المجموعة الأولية لنقاط العمليات استناداً إلى التحليل والنتائج الواردة في التقرير التقني </w:t>
      </w:r>
      <w:r w:rsidRPr="00E37AA8">
        <w:rPr>
          <w:rFonts w:eastAsia="SimSun" w:hint="cs"/>
          <w:lang w:eastAsia="zh-CN" w:bidi="ar"/>
        </w:rPr>
        <w:t>TR 26.949</w:t>
      </w:r>
      <w:r w:rsidRPr="00E37AA8">
        <w:rPr>
          <w:rFonts w:eastAsia="SimSun" w:hint="cs"/>
          <w:rtl/>
          <w:lang w:eastAsia="zh-CN" w:bidi="ar"/>
        </w:rPr>
        <w:t>.</w:t>
      </w:r>
    </w:p>
    <w:p w:rsidR="003B5FCB" w:rsidRDefault="003B5FCB" w:rsidP="00AC29D7">
      <w:pPr>
        <w:rPr>
          <w:rFonts w:eastAsia="SimSun"/>
          <w:rtl/>
          <w:lang w:eastAsia="zh-CN" w:bidi="ar"/>
        </w:rPr>
      </w:pPr>
      <w:r w:rsidRPr="00E37AA8">
        <w:rPr>
          <w:rFonts w:eastAsia="SimSun" w:hint="cs"/>
          <w:rtl/>
          <w:lang w:eastAsia="zh-CN" w:bidi="ar"/>
        </w:rPr>
        <w:t xml:space="preserve">بالإضافة إلى ذلك، في سياق عمليات </w:t>
      </w:r>
      <w:r w:rsidRPr="00E37AA8">
        <w:rPr>
          <w:rFonts w:eastAsia="SimSun" w:hint="cs"/>
          <w:lang w:eastAsia="zh-CN" w:bidi="ar"/>
        </w:rPr>
        <w:t>DASH</w:t>
      </w:r>
      <w:r w:rsidRPr="00E37AA8">
        <w:rPr>
          <w:rFonts w:eastAsia="SimSun" w:hint="cs"/>
          <w:rtl/>
          <w:lang w:eastAsia="zh-CN" w:bidi="ar"/>
        </w:rPr>
        <w:t xml:space="preserve">، لا </w:t>
      </w:r>
      <w:r>
        <w:rPr>
          <w:rFonts w:eastAsia="SimSun" w:hint="cs"/>
          <w:rtl/>
          <w:lang w:eastAsia="zh-CN" w:bidi="ar"/>
        </w:rPr>
        <w:t xml:space="preserve">يعرَّف نسق </w:t>
      </w:r>
      <w:r w:rsidRPr="00E37AA8">
        <w:rPr>
          <w:rFonts w:eastAsia="SimSun" w:hint="cs"/>
          <w:rtl/>
          <w:lang w:eastAsia="zh-CN" w:bidi="ar"/>
        </w:rPr>
        <w:t xml:space="preserve">التوزيع الرئيسي فحسب، بل أيضاً مجموعة فرعية من </w:t>
      </w:r>
      <w:r>
        <w:rPr>
          <w:rFonts w:eastAsia="SimSun" w:hint="cs"/>
          <w:rtl/>
          <w:lang w:eastAsia="zh-CN" w:bidi="ar"/>
        </w:rPr>
        <w:t>الاستبانات</w:t>
      </w:r>
      <w:r w:rsidRPr="00E37AA8">
        <w:rPr>
          <w:rFonts w:eastAsia="SimSun" w:hint="cs"/>
          <w:rtl/>
          <w:lang w:eastAsia="zh-CN" w:bidi="ar"/>
        </w:rPr>
        <w:t xml:space="preserve"> المكانية والزمنية.</w:t>
      </w:r>
      <w:r w:rsidR="00A763B3" w:rsidRPr="00A763B3">
        <w:rPr>
          <w:rFonts w:eastAsia="SimSun" w:hint="cs"/>
          <w:rtl/>
          <w:lang w:eastAsia="zh-CN" w:bidi="ar"/>
        </w:rPr>
        <w:t xml:space="preserve"> </w:t>
      </w:r>
      <w:r w:rsidR="00A763B3">
        <w:rPr>
          <w:rFonts w:eastAsia="SimSun" w:hint="cs"/>
          <w:rtl/>
          <w:lang w:eastAsia="zh-CN" w:bidi="ar"/>
        </w:rPr>
        <w:t>و</w:t>
      </w:r>
      <w:r w:rsidR="00A763B3" w:rsidRPr="00E37AA8">
        <w:rPr>
          <w:rFonts w:eastAsia="SimSun" w:hint="cs"/>
          <w:rtl/>
          <w:lang w:eastAsia="zh-CN" w:bidi="ar"/>
        </w:rPr>
        <w:t xml:space="preserve">من أجل </w:t>
      </w:r>
      <w:r w:rsidR="00A763B3">
        <w:rPr>
          <w:rFonts w:eastAsia="SimSun" w:hint="cs"/>
          <w:rtl/>
          <w:lang w:eastAsia="zh-CN" w:bidi="ar"/>
        </w:rPr>
        <w:t>ال</w:t>
      </w:r>
      <w:r w:rsidR="00A763B3" w:rsidRPr="00E37AA8">
        <w:rPr>
          <w:rFonts w:eastAsia="SimSun" w:hint="cs"/>
          <w:rtl/>
          <w:lang w:eastAsia="zh-CN" w:bidi="ar"/>
        </w:rPr>
        <w:t>تقليل</w:t>
      </w:r>
      <w:r w:rsidR="00A763B3">
        <w:rPr>
          <w:rFonts w:eastAsia="SimSun" w:hint="cs"/>
          <w:rtl/>
          <w:lang w:eastAsia="zh-CN" w:bidi="ar"/>
        </w:rPr>
        <w:t xml:space="preserve"> من</w:t>
      </w:r>
      <w:r w:rsidR="00A763B3" w:rsidRPr="00E37AA8">
        <w:rPr>
          <w:rFonts w:eastAsia="SimSun" w:hint="cs"/>
          <w:rtl/>
          <w:lang w:eastAsia="zh-CN" w:bidi="ar"/>
        </w:rPr>
        <w:t xml:space="preserve"> اختبار </w:t>
      </w:r>
      <w:r w:rsidR="00A763B3">
        <w:rPr>
          <w:rFonts w:eastAsia="SimSun" w:hint="cs"/>
          <w:rtl/>
          <w:lang w:eastAsia="zh-CN" w:bidi="ar"/>
        </w:rPr>
        <w:t>معايشة</w:t>
      </w:r>
      <w:r w:rsidR="00A763B3" w:rsidRPr="00E37AA8">
        <w:rPr>
          <w:rFonts w:eastAsia="SimSun" w:hint="cs"/>
          <w:rtl/>
          <w:lang w:eastAsia="zh-CN" w:bidi="ar"/>
        </w:rPr>
        <w:t xml:space="preserve"> </w:t>
      </w:r>
      <w:r w:rsidR="00A763B3">
        <w:rPr>
          <w:rFonts w:eastAsia="SimSun" w:hint="cs"/>
          <w:rtl/>
          <w:lang w:eastAsia="zh-CN" w:bidi="ar"/>
        </w:rPr>
        <w:t>التحول</w:t>
      </w:r>
      <w:r w:rsidR="00A763B3" w:rsidRPr="00E37AA8">
        <w:rPr>
          <w:rFonts w:eastAsia="SimSun" w:hint="cs"/>
          <w:rtl/>
          <w:lang w:eastAsia="zh-CN" w:bidi="ar"/>
        </w:rPr>
        <w:t xml:space="preserve"> السلس</w:t>
      </w:r>
      <w:r w:rsidR="00A763B3">
        <w:rPr>
          <w:rFonts w:eastAsia="SimSun" w:hint="cs"/>
          <w:rtl/>
          <w:lang w:eastAsia="zh-CN" w:bidi="ar"/>
        </w:rPr>
        <w:t xml:space="preserve"> إلى أدنى حد</w:t>
      </w:r>
      <w:r w:rsidR="00A763B3" w:rsidRPr="00E37AA8">
        <w:rPr>
          <w:rFonts w:eastAsia="SimSun" w:hint="cs"/>
          <w:rtl/>
          <w:lang w:eastAsia="zh-CN" w:bidi="ar"/>
        </w:rPr>
        <w:t xml:space="preserve">، </w:t>
      </w:r>
      <w:r w:rsidR="00A763B3">
        <w:rPr>
          <w:rFonts w:eastAsia="SimSun" w:hint="cs"/>
          <w:rtl/>
          <w:lang w:eastAsia="zh-CN" w:bidi="ar"/>
        </w:rPr>
        <w:t>يرد</w:t>
      </w:r>
      <w:r w:rsidR="00A763B3" w:rsidRPr="00E37AA8">
        <w:rPr>
          <w:rFonts w:eastAsia="SimSun" w:hint="cs"/>
          <w:rtl/>
          <w:lang w:eastAsia="zh-CN" w:bidi="ar"/>
        </w:rPr>
        <w:t xml:space="preserve"> تعريف </w:t>
      </w:r>
      <w:r w:rsidR="00A763B3">
        <w:rPr>
          <w:rFonts w:eastAsia="SimSun" w:hint="cs"/>
          <w:rtl/>
          <w:lang w:eastAsia="zh-CN" w:bidi="ar"/>
        </w:rPr>
        <w:t>استبانات أخفض</w:t>
      </w:r>
      <w:r w:rsidR="00A763B3" w:rsidRPr="00E37AA8">
        <w:rPr>
          <w:rFonts w:eastAsia="SimSun" w:hint="cs"/>
          <w:rtl/>
          <w:lang w:eastAsia="zh-CN" w:bidi="ar"/>
        </w:rPr>
        <w:t xml:space="preserve"> مناسبة </w:t>
      </w:r>
      <w:r w:rsidR="00A763B3">
        <w:rPr>
          <w:rFonts w:eastAsia="SimSun" w:hint="cs"/>
          <w:rtl/>
          <w:lang w:eastAsia="zh-CN" w:bidi="ar"/>
        </w:rPr>
        <w:t>لأنساق</w:t>
      </w:r>
      <w:r w:rsidR="00A763B3" w:rsidRPr="00E37AA8">
        <w:rPr>
          <w:rFonts w:eastAsia="SimSun" w:hint="cs"/>
          <w:rtl/>
          <w:lang w:eastAsia="zh-CN" w:bidi="ar"/>
        </w:rPr>
        <w:t xml:space="preserve"> التوزيع. علاوة على ذلك،</w:t>
      </w:r>
      <w:r w:rsidR="00A763B3" w:rsidRPr="00A763B3">
        <w:rPr>
          <w:rFonts w:eastAsia="SimSun" w:hint="cs"/>
          <w:rtl/>
          <w:lang w:eastAsia="zh-CN" w:bidi="ar"/>
        </w:rPr>
        <w:t xml:space="preserve"> </w:t>
      </w:r>
      <w:r w:rsidR="00A763B3">
        <w:rPr>
          <w:rFonts w:eastAsia="SimSun" w:hint="cs"/>
          <w:rtl/>
          <w:lang w:eastAsia="zh-CN" w:bidi="ar"/>
        </w:rPr>
        <w:t xml:space="preserve">ومن أجل </w:t>
      </w:r>
      <w:r w:rsidR="00A763B3" w:rsidRPr="00E37AA8">
        <w:rPr>
          <w:rFonts w:eastAsia="SimSun" w:hint="cs"/>
          <w:rtl/>
          <w:lang w:eastAsia="zh-CN" w:bidi="ar"/>
        </w:rPr>
        <w:t xml:space="preserve">تعويض حالات الازدحام، </w:t>
      </w:r>
      <w:r w:rsidR="00A763B3">
        <w:rPr>
          <w:rFonts w:eastAsia="SimSun" w:hint="cs"/>
          <w:rtl/>
          <w:lang w:eastAsia="zh-CN" w:bidi="ar"/>
        </w:rPr>
        <w:t>يرد</w:t>
      </w:r>
      <w:r w:rsidR="00A763B3" w:rsidRPr="00E37AA8">
        <w:rPr>
          <w:rFonts w:eastAsia="SimSun" w:hint="cs"/>
          <w:rtl/>
          <w:lang w:eastAsia="zh-CN" w:bidi="ar"/>
        </w:rPr>
        <w:t xml:space="preserve"> تعريف الحد الأدنى لجودة الخدمة </w:t>
      </w:r>
      <w:r w:rsidR="00A763B3">
        <w:rPr>
          <w:rFonts w:eastAsia="SimSun" w:hint="cs"/>
          <w:rtl/>
          <w:lang w:eastAsia="zh-CN" w:bidi="ar"/>
        </w:rPr>
        <w:t>بغية تقديم</w:t>
      </w:r>
      <w:r w:rsidR="00A763B3" w:rsidRPr="00E37AA8">
        <w:rPr>
          <w:rFonts w:eastAsia="SimSun" w:hint="cs"/>
          <w:rtl/>
          <w:lang w:eastAsia="zh-CN" w:bidi="ar"/>
        </w:rPr>
        <w:t xml:space="preserve"> استمرارية الخدمة.</w:t>
      </w:r>
    </w:p>
    <w:p w:rsidR="00A07E5D" w:rsidRDefault="00A07E5D" w:rsidP="00A07E5D">
      <w:pPr>
        <w:pStyle w:val="Heading4"/>
        <w:rPr>
          <w:rtl/>
        </w:rPr>
      </w:pPr>
      <w:r w:rsidRPr="00A07E5D">
        <w:t>2</w:t>
      </w:r>
      <w:r>
        <w:t>20</w:t>
      </w:r>
      <w:r w:rsidRPr="00A07E5D">
        <w:t>.2.2.2</w:t>
      </w:r>
      <w:r w:rsidRPr="00A07E5D">
        <w:rPr>
          <w:rFonts w:hint="cs"/>
          <w:rtl/>
        </w:rPr>
        <w:tab/>
        <w:t xml:space="preserve">المواصفة التقنية </w:t>
      </w:r>
      <w:r w:rsidRPr="00A07E5D">
        <w:t>26.</w:t>
      </w:r>
      <w:r>
        <w:t>179</w:t>
      </w:r>
    </w:p>
    <w:p w:rsidR="00A07E5D" w:rsidRDefault="00AC7A9D" w:rsidP="00AC29D7">
      <w:pPr>
        <w:pStyle w:val="Headingb"/>
        <w:rPr>
          <w:lang w:bidi="ar-SY"/>
        </w:rPr>
      </w:pP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AC29D7">
        <w:rPr>
          <w:rFonts w:eastAsia="SimSun"/>
          <w:lang w:eastAsia="zh-CN" w:bidi="ar"/>
        </w:rPr>
        <w:t>(</w:t>
      </w:r>
      <w:r w:rsidR="00AC29D7" w:rsidRPr="009A41E0">
        <w:rPr>
          <w:rFonts w:eastAsia="SimSun" w:hint="cs"/>
          <w:lang w:eastAsia="zh-CN" w:bidi="ar"/>
        </w:rPr>
        <w:t>MCPTT</w:t>
      </w:r>
      <w:r w:rsidR="00AC29D7">
        <w:rPr>
          <w:rFonts w:eastAsia="SimSun"/>
          <w:lang w:eastAsia="zh-CN" w:bidi="ar"/>
        </w:rPr>
        <w:t>)</w:t>
      </w:r>
      <w:r w:rsidRPr="008157E0">
        <w:rPr>
          <w:rFonts w:eastAsia="SimSun" w:hint="cs"/>
          <w:rtl/>
          <w:lang w:eastAsia="zh-CN" w:bidi="ar"/>
        </w:rPr>
        <w:t>؛</w:t>
      </w:r>
      <w:r w:rsidRPr="00AC7A9D">
        <w:rPr>
          <w:rFonts w:eastAsia="SimSun" w:hint="cs"/>
          <w:rtl/>
          <w:lang w:eastAsia="zh-CN" w:bidi="ar"/>
        </w:rPr>
        <w:t xml:space="preserve"> </w:t>
      </w:r>
      <w:r w:rsidRPr="00E37AA8">
        <w:rPr>
          <w:rFonts w:eastAsia="SimSun" w:hint="cs"/>
          <w:rtl/>
          <w:lang w:eastAsia="zh-CN" w:bidi="ar"/>
        </w:rPr>
        <w:t>التعامل مع</w:t>
      </w:r>
      <w:r>
        <w:rPr>
          <w:rFonts w:eastAsia="SimSun" w:hint="cs"/>
          <w:rtl/>
          <w:lang w:eastAsia="zh-CN" w:bidi="ar"/>
        </w:rPr>
        <w:t xml:space="preserve"> الكودكات</w:t>
      </w:r>
      <w:r w:rsidRPr="00E37AA8">
        <w:rPr>
          <w:rFonts w:eastAsia="SimSun" w:hint="cs"/>
          <w:rtl/>
          <w:lang w:eastAsia="zh-CN" w:bidi="ar"/>
        </w:rPr>
        <w:t xml:space="preserve"> </w:t>
      </w:r>
      <w:r>
        <w:rPr>
          <w:rFonts w:eastAsia="SimSun" w:hint="cs"/>
          <w:rtl/>
          <w:lang w:eastAsia="zh-CN" w:bidi="ar"/>
        </w:rPr>
        <w:t>و</w:t>
      </w:r>
      <w:r w:rsidRPr="00E37AA8">
        <w:rPr>
          <w:rFonts w:eastAsia="SimSun" w:hint="cs"/>
          <w:rtl/>
          <w:lang w:eastAsia="zh-CN" w:bidi="ar"/>
        </w:rPr>
        <w:t>الوسائط</w:t>
      </w:r>
    </w:p>
    <w:p w:rsidR="00AC7A9D" w:rsidRDefault="00AC7A9D" w:rsidP="00AC29D7">
      <w:pPr>
        <w:rPr>
          <w:rFonts w:eastAsia="SimSun"/>
          <w:rtl/>
          <w:lang w:eastAsia="zh-CN" w:bidi="ar"/>
        </w:rPr>
      </w:pPr>
      <w:r w:rsidRPr="00E37AA8">
        <w:rPr>
          <w:rFonts w:eastAsia="SimSun" w:hint="cs"/>
          <w:rtl/>
          <w:lang w:eastAsia="zh-CN" w:bidi="ar"/>
        </w:rPr>
        <w:t>توصِّف هذه الوثيقة</w:t>
      </w:r>
      <w:r w:rsidRPr="00AC7A9D">
        <w:rPr>
          <w:rFonts w:eastAsia="SimSun" w:hint="cs"/>
          <w:rtl/>
          <w:lang w:eastAsia="zh-CN" w:bidi="ar"/>
        </w:rPr>
        <w:t xml:space="preserve"> </w:t>
      </w:r>
      <w:r w:rsidRPr="00E37AA8">
        <w:rPr>
          <w:rFonts w:eastAsia="SimSun" w:hint="cs"/>
          <w:rtl/>
          <w:lang w:eastAsia="zh-CN" w:bidi="ar"/>
        </w:rPr>
        <w:t>التعامل مع</w:t>
      </w:r>
      <w:r>
        <w:rPr>
          <w:rFonts w:eastAsia="SimSun" w:hint="cs"/>
          <w:rtl/>
          <w:lang w:eastAsia="zh-CN" w:bidi="ar"/>
        </w:rPr>
        <w:t xml:space="preserve"> الكودكات</w:t>
      </w:r>
      <w:r w:rsidRPr="00E37AA8">
        <w:rPr>
          <w:rFonts w:eastAsia="SimSun" w:hint="cs"/>
          <w:rtl/>
          <w:lang w:eastAsia="zh-CN" w:bidi="ar"/>
        </w:rPr>
        <w:t xml:space="preserve"> </w:t>
      </w:r>
      <w:r>
        <w:rPr>
          <w:rFonts w:eastAsia="SimSun" w:hint="cs"/>
          <w:rtl/>
          <w:lang w:eastAsia="zh-CN" w:bidi="ar"/>
        </w:rPr>
        <w:t>و</w:t>
      </w:r>
      <w:r w:rsidRPr="00E37AA8">
        <w:rPr>
          <w:rFonts w:eastAsia="SimSun" w:hint="cs"/>
          <w:rtl/>
          <w:lang w:eastAsia="zh-CN" w:bidi="ar"/>
        </w:rPr>
        <w:t>الوسائط</w:t>
      </w:r>
      <w:r>
        <w:rPr>
          <w:rFonts w:eastAsia="SimSun" w:hint="cs"/>
          <w:rtl/>
          <w:lang w:eastAsia="zh-CN" w:bidi="ar"/>
        </w:rPr>
        <w:t xml:space="preserve"> في</w:t>
      </w:r>
      <w:r w:rsidRPr="00AC7A9D">
        <w:rPr>
          <w:rFonts w:eastAsia="SimSun"/>
          <w:rtl/>
          <w:lang w:eastAsia="zh-CN" w:bidi="ar"/>
        </w:rPr>
        <w:t xml:space="preserve">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AC29D7">
        <w:rPr>
          <w:rFonts w:eastAsia="SimSun"/>
          <w:lang w:eastAsia="zh-CN" w:bidi="ar"/>
        </w:rPr>
        <w:t>(</w:t>
      </w:r>
      <w:r w:rsidR="00AC29D7" w:rsidRPr="009A41E0">
        <w:rPr>
          <w:rFonts w:eastAsia="SimSun" w:hint="cs"/>
          <w:lang w:eastAsia="zh-CN" w:bidi="ar"/>
        </w:rPr>
        <w:t>MCPTT</w:t>
      </w:r>
      <w:r w:rsidR="00AC29D7">
        <w:rPr>
          <w:rFonts w:eastAsia="SimSun"/>
          <w:lang w:eastAsia="zh-CN" w:bidi="ar"/>
        </w:rPr>
        <w:t>)</w:t>
      </w:r>
      <w:r>
        <w:rPr>
          <w:rFonts w:eastAsia="SimSun" w:hint="cs"/>
          <w:rtl/>
          <w:lang w:eastAsia="zh-CN" w:bidi="ar"/>
        </w:rPr>
        <w:t>. ويرد</w:t>
      </w:r>
      <w:r w:rsidRPr="00E37AA8">
        <w:rPr>
          <w:rFonts w:eastAsia="SimSun" w:hint="cs"/>
          <w:rtl/>
          <w:lang w:eastAsia="zh-CN" w:bidi="ar"/>
        </w:rPr>
        <w:t xml:space="preserve"> تعريف</w:t>
      </w:r>
      <w:r w:rsidRPr="00AC7A9D">
        <w:rPr>
          <w:rFonts w:eastAsia="SimSun" w:hint="cs"/>
          <w:rtl/>
          <w:lang w:eastAsia="zh-CN" w:bidi="ar"/>
        </w:rPr>
        <w:t xml:space="preserve"> </w:t>
      </w:r>
      <w:r w:rsidRPr="00E37AA8">
        <w:rPr>
          <w:rFonts w:eastAsia="SimSun" w:hint="cs"/>
          <w:rtl/>
          <w:lang w:eastAsia="zh-CN" w:bidi="ar"/>
        </w:rPr>
        <w:t>متطلبات الخدمة المقابلة في</w:t>
      </w:r>
      <w:r w:rsidR="00AC29D7">
        <w:rPr>
          <w:rFonts w:eastAsia="SimSun" w:hint="eastAsia"/>
          <w:rtl/>
          <w:lang w:eastAsia="zh-CN" w:bidi="ar"/>
        </w:rPr>
        <w:t> </w:t>
      </w:r>
      <w:r w:rsidRPr="00E37AA8">
        <w:rPr>
          <w:rFonts w:eastAsia="SimSun" w:hint="cs"/>
          <w:rtl/>
          <w:lang w:eastAsia="zh-CN" w:bidi="ar"/>
        </w:rPr>
        <w:t>المواصفة</w:t>
      </w:r>
      <w:r>
        <w:rPr>
          <w:rFonts w:eastAsia="SimSun" w:hint="cs"/>
          <w:rtl/>
          <w:lang w:eastAsia="zh-CN" w:bidi="ar"/>
        </w:rPr>
        <w:t xml:space="preserve"> </w:t>
      </w:r>
      <w:r w:rsidRPr="00AC7A9D">
        <w:rPr>
          <w:lang w:bidi="ar-EG"/>
        </w:rPr>
        <w:t>3GPP TS 22.179</w:t>
      </w:r>
      <w:r>
        <w:rPr>
          <w:rFonts w:eastAsia="SimSun" w:hint="cs"/>
          <w:rtl/>
          <w:lang w:eastAsia="zh-CN" w:bidi="ar"/>
        </w:rPr>
        <w:t>.</w:t>
      </w:r>
      <w:r w:rsidRPr="00AC7A9D">
        <w:rPr>
          <w:rFonts w:eastAsia="SimSun" w:hint="cs"/>
          <w:rtl/>
          <w:lang w:eastAsia="zh-CN" w:bidi="ar"/>
        </w:rPr>
        <w:t xml:space="preserve"> </w:t>
      </w:r>
      <w:r>
        <w:rPr>
          <w:rFonts w:eastAsia="SimSun" w:hint="cs"/>
          <w:rtl/>
          <w:lang w:eastAsia="zh-CN" w:bidi="ar"/>
        </w:rPr>
        <w:t>ويرد</w:t>
      </w:r>
      <w:r w:rsidRPr="00E37AA8">
        <w:rPr>
          <w:rFonts w:eastAsia="SimSun" w:hint="cs"/>
          <w:rtl/>
          <w:lang w:eastAsia="zh-CN" w:bidi="ar"/>
        </w:rPr>
        <w:t xml:space="preserve"> تعريف</w:t>
      </w:r>
      <w:r w:rsidRPr="00AC7A9D">
        <w:rPr>
          <w:rFonts w:eastAsia="SimSun" w:hint="cs"/>
          <w:rtl/>
          <w:lang w:eastAsia="zh-CN" w:bidi="ar"/>
        </w:rPr>
        <w:t xml:space="preserve"> </w:t>
      </w:r>
      <w:r>
        <w:rPr>
          <w:rFonts w:eastAsia="SimSun" w:hint="cs"/>
          <w:rtl/>
          <w:lang w:eastAsia="zh-CN" w:bidi="ar"/>
        </w:rPr>
        <w:t>المعمارية</w:t>
      </w:r>
      <w:r w:rsidRPr="00E37AA8">
        <w:rPr>
          <w:rFonts w:eastAsia="SimSun" w:hint="cs"/>
          <w:rtl/>
          <w:lang w:eastAsia="zh-CN" w:bidi="ar"/>
        </w:rPr>
        <w:t xml:space="preserve"> الوظيفية والإجراءات وتدفقات المعلومات المقابلة في المواصفة</w:t>
      </w:r>
      <w:r>
        <w:rPr>
          <w:rFonts w:eastAsia="SimSun" w:hint="cs"/>
          <w:rtl/>
          <w:lang w:eastAsia="zh-CN" w:bidi="ar"/>
        </w:rPr>
        <w:t xml:space="preserve"> </w:t>
      </w:r>
      <w:r w:rsidRPr="00AC7A9D">
        <w:rPr>
          <w:lang w:bidi="ar-EG"/>
        </w:rPr>
        <w:t>3GPP TS 23.179</w:t>
      </w:r>
      <w:r>
        <w:rPr>
          <w:rFonts w:eastAsia="SimSun" w:hint="cs"/>
          <w:rtl/>
          <w:lang w:eastAsia="zh-CN" w:bidi="ar"/>
        </w:rPr>
        <w:t>.</w:t>
      </w:r>
    </w:p>
    <w:p w:rsidR="00A07E5D" w:rsidRPr="00A07E5D" w:rsidRDefault="00A07E5D" w:rsidP="00A07E5D">
      <w:pPr>
        <w:pStyle w:val="Heading4"/>
        <w:rPr>
          <w:highlight w:val="yellow"/>
          <w:rtl/>
        </w:rPr>
      </w:pPr>
      <w:r w:rsidRPr="00A07E5D">
        <w:t>22</w:t>
      </w:r>
      <w:r>
        <w:t>1</w:t>
      </w:r>
      <w:r w:rsidRPr="00A07E5D">
        <w:t>.2.2.2</w:t>
      </w:r>
      <w:r w:rsidRPr="00A07E5D">
        <w:rPr>
          <w:rFonts w:hint="cs"/>
          <w:rtl/>
        </w:rPr>
        <w:tab/>
        <w:t xml:space="preserve">المواصفة التقنية </w:t>
      </w:r>
      <w:r w:rsidRPr="00A07E5D">
        <w:t>26.</w:t>
      </w:r>
      <w:r>
        <w:t>307</w:t>
      </w:r>
    </w:p>
    <w:p w:rsidR="00A07E5D" w:rsidRPr="00A07E5D" w:rsidRDefault="00AC7A9D" w:rsidP="00AC29D7">
      <w:pPr>
        <w:rPr>
          <w:b/>
          <w:bCs/>
          <w:highlight w:val="yellow"/>
          <w:lang w:bidi="ar-EG"/>
        </w:rPr>
      </w:pPr>
      <w:r w:rsidRPr="00E37AA8">
        <w:rPr>
          <w:rFonts w:eastAsia="SimSun" w:hint="cs"/>
          <w:rtl/>
          <w:lang w:eastAsia="zh-CN" w:bidi="ar"/>
        </w:rPr>
        <w:t xml:space="preserve">طبقة </w:t>
      </w:r>
      <w:r>
        <w:rPr>
          <w:rFonts w:eastAsia="SimSun" w:hint="cs"/>
          <w:rtl/>
          <w:lang w:eastAsia="zh-CN" w:bidi="ar"/>
        </w:rPr>
        <w:t>ال</w:t>
      </w:r>
      <w:r w:rsidRPr="00E37AA8">
        <w:rPr>
          <w:rFonts w:eastAsia="SimSun" w:hint="cs"/>
          <w:rtl/>
          <w:lang w:eastAsia="zh-CN" w:bidi="ar"/>
        </w:rPr>
        <w:t xml:space="preserve">عرض </w:t>
      </w:r>
      <w:r w:rsidRPr="00AC29D7">
        <w:rPr>
          <w:rFonts w:eastAsia="SimSun" w:hint="cs"/>
          <w:rtl/>
        </w:rPr>
        <w:t>لخدمات</w:t>
      </w:r>
      <w:r w:rsidRPr="00E37AA8">
        <w:rPr>
          <w:rFonts w:eastAsia="SimSun" w:hint="cs"/>
          <w:rtl/>
          <w:lang w:eastAsia="zh-CN" w:bidi="ar"/>
        </w:rPr>
        <w:t xml:space="preserve"> </w:t>
      </w:r>
      <w:r w:rsidRPr="00AC7A9D">
        <w:rPr>
          <w:lang w:bidi="ar-EG"/>
        </w:rPr>
        <w:t>3GPP</w:t>
      </w:r>
    </w:p>
    <w:p w:rsidR="00AC7A9D" w:rsidRDefault="00A763B3" w:rsidP="00AC29D7">
      <w:pPr>
        <w:rPr>
          <w:rFonts w:eastAsia="SimSun"/>
          <w:rtl/>
          <w:lang w:eastAsia="zh-CN" w:bidi="ar"/>
        </w:rPr>
      </w:pPr>
      <w:r w:rsidRPr="00E37AA8">
        <w:rPr>
          <w:rFonts w:eastAsia="SimSun" w:hint="cs"/>
          <w:rtl/>
          <w:lang w:eastAsia="zh-CN" w:bidi="ar"/>
        </w:rPr>
        <w:t>توصِّف هذه الوثيقة ملف</w:t>
      </w:r>
      <w:r w:rsidR="00AC7A9D">
        <w:rPr>
          <w:rFonts w:eastAsia="SimSun" w:hint="cs"/>
          <w:rtl/>
          <w:lang w:eastAsia="zh-CN" w:bidi="ar"/>
        </w:rPr>
        <w:t xml:space="preserve"> تعريف</w:t>
      </w:r>
      <w:r w:rsidRPr="00E37AA8">
        <w:rPr>
          <w:rFonts w:eastAsia="SimSun" w:hint="cs"/>
          <w:rtl/>
          <w:lang w:eastAsia="zh-CN" w:bidi="ar"/>
        </w:rPr>
        <w:t xml:space="preserve"> </w:t>
      </w:r>
      <w:r w:rsidRPr="00E37AA8">
        <w:rPr>
          <w:rFonts w:eastAsia="SimSun" w:hint="cs"/>
          <w:lang w:eastAsia="zh-CN" w:bidi="ar"/>
        </w:rPr>
        <w:t>HTML5</w:t>
      </w:r>
      <w:r w:rsidRPr="00E37AA8">
        <w:rPr>
          <w:rFonts w:eastAsia="SimSun" w:hint="cs"/>
          <w:rtl/>
          <w:lang w:eastAsia="zh-CN" w:bidi="ar"/>
        </w:rPr>
        <w:t xml:space="preserve"> كطبقة عرض شائعة لخدمات </w:t>
      </w:r>
      <w:r w:rsidR="00AC7A9D" w:rsidRPr="00AC7A9D">
        <w:rPr>
          <w:lang w:bidi="ar-EG"/>
        </w:rPr>
        <w:t>3GPP</w:t>
      </w:r>
      <w:r w:rsidRPr="00E37AA8">
        <w:rPr>
          <w:rFonts w:eastAsia="SimSun" w:hint="cs"/>
          <w:rtl/>
          <w:lang w:eastAsia="zh-CN" w:bidi="ar"/>
        </w:rPr>
        <w:t>.</w:t>
      </w:r>
    </w:p>
    <w:p w:rsidR="00E03826" w:rsidRPr="002306FE" w:rsidRDefault="00A07E5D" w:rsidP="00A07E5D">
      <w:pPr>
        <w:pStyle w:val="Heading4"/>
        <w:rPr>
          <w:rtl/>
        </w:rPr>
      </w:pPr>
      <w:r>
        <w:t>222</w:t>
      </w:r>
      <w:r w:rsidR="00E03826" w:rsidRPr="002306FE">
        <w:t>.2.2.2</w:t>
      </w:r>
      <w:r w:rsidR="00E03826" w:rsidRPr="002306FE">
        <w:rPr>
          <w:rtl/>
        </w:rPr>
        <w:tab/>
      </w:r>
      <w:r w:rsidR="00E03826" w:rsidRPr="002306FE">
        <w:rPr>
          <w:rFonts w:hint="cs"/>
          <w:rtl/>
        </w:rPr>
        <w:t xml:space="preserve">المواصفة التقنية </w:t>
      </w:r>
      <w:r w:rsidR="00E03826" w:rsidRPr="002306FE">
        <w:t>26.346</w:t>
      </w:r>
    </w:p>
    <w:p w:rsidR="00E03826" w:rsidRPr="002306FE" w:rsidRDefault="00E03826" w:rsidP="00E03826">
      <w:pPr>
        <w:pStyle w:val="Headingb"/>
        <w:spacing w:before="120"/>
        <w:rPr>
          <w:rtl/>
        </w:rPr>
      </w:pPr>
      <w:r w:rsidRPr="002306FE">
        <w:rPr>
          <w:rFonts w:hint="cs"/>
          <w:rtl/>
        </w:rPr>
        <w:t xml:space="preserve">خدمة البث الإذاعي/البث المتعدد للوسائط المتعددة </w:t>
      </w:r>
      <w:r w:rsidRPr="002306FE">
        <w:t>(MBMS)</w:t>
      </w:r>
      <w:r w:rsidRPr="002306FE">
        <w:rPr>
          <w:rFonts w:hint="cs"/>
          <w:rtl/>
        </w:rPr>
        <w:t>؛ البروتوكولات والكودكات</w:t>
      </w:r>
    </w:p>
    <w:p w:rsidR="00E03826" w:rsidRPr="002306FE" w:rsidRDefault="00E03826" w:rsidP="00AC29D7">
      <w:pPr>
        <w:rPr>
          <w:rtl/>
          <w:lang w:bidi="ar-EG"/>
        </w:rPr>
      </w:pPr>
      <w:r w:rsidRPr="002306FE">
        <w:rPr>
          <w:rFonts w:hint="cs"/>
          <w:rtl/>
          <w:lang w:bidi="ar-EG"/>
        </w:rPr>
        <w:t>تعرف هذه الوثيقة مجموعة كودكات الوسائط وأنساقها وبروتوكولات النقل/التطبيق للتمكين من نشر خدمات مستعمل الخدمة</w:t>
      </w:r>
      <w:r w:rsidRPr="002306FE">
        <w:rPr>
          <w:rFonts w:hint="eastAsia"/>
          <w:rtl/>
          <w:lang w:bidi="ar-EG"/>
        </w:rPr>
        <w:t> </w:t>
      </w:r>
      <w:r w:rsidRPr="002306FE">
        <w:rPr>
          <w:lang w:bidi="ar-EG"/>
        </w:rPr>
        <w:t>MBMS</w:t>
      </w:r>
      <w:r w:rsidRPr="002306FE">
        <w:rPr>
          <w:rFonts w:hint="cs"/>
          <w:rtl/>
          <w:lang w:bidi="ar-EG"/>
        </w:rPr>
        <w:t xml:space="preserve"> سواء عبر خدمة حمالة للخدمة </w:t>
      </w:r>
      <w:r w:rsidRPr="002306FE">
        <w:rPr>
          <w:lang w:bidi="ar-EG"/>
        </w:rPr>
        <w:t>MBMS</w:t>
      </w:r>
      <w:r w:rsidRPr="002306FE">
        <w:rPr>
          <w:rFonts w:hint="cs"/>
          <w:rtl/>
          <w:lang w:bidi="ar-EG"/>
        </w:rPr>
        <w:t xml:space="preserve"> أو أي خدمات حمالة أخرى لنظام الاتصالات المتنقلة العالمية </w:t>
      </w:r>
      <w:r w:rsidRPr="002306FE">
        <w:rPr>
          <w:lang w:bidi="ar-EG"/>
        </w:rPr>
        <w:t>(UMTS)</w:t>
      </w:r>
      <w:r w:rsidRPr="002306FE">
        <w:rPr>
          <w:rFonts w:hint="cs"/>
          <w:rtl/>
          <w:lang w:bidi="ar-EG"/>
        </w:rPr>
        <w:t xml:space="preserve"> ضمن نظام مشروع الشراكة</w:t>
      </w:r>
      <w:r w:rsidR="00AC29D7">
        <w:rPr>
          <w:rFonts w:hint="eastAsia"/>
          <w:rtl/>
          <w:lang w:bidi="ar-EG"/>
        </w:rPr>
        <w:t> </w:t>
      </w:r>
      <w:r w:rsidRPr="002306FE">
        <w:rPr>
          <w:lang w:bidi="ar-EG"/>
        </w:rPr>
        <w:t>3GPP</w:t>
      </w:r>
      <w:r w:rsidRPr="002306FE">
        <w:rPr>
          <w:rFonts w:hint="cs"/>
          <w:rtl/>
          <w:lang w:bidi="ar-EG"/>
        </w:rPr>
        <w:t>.</w:t>
      </w:r>
    </w:p>
    <w:p w:rsidR="00E03826" w:rsidRPr="002306FE" w:rsidRDefault="00E03826" w:rsidP="00AC29D7">
      <w:pPr>
        <w:rPr>
          <w:rtl/>
          <w:lang w:bidi="ar-EG"/>
        </w:rPr>
      </w:pPr>
      <w:r w:rsidRPr="002306FE">
        <w:rPr>
          <w:rFonts w:hint="cs"/>
          <w:rtl/>
          <w:lang w:bidi="ar-EG"/>
        </w:rPr>
        <w:t xml:space="preserve">وفي الصيغة الحالية للمواصفة، لا توصف إلا طرائق تحميل الخدمة </w:t>
      </w:r>
      <w:r w:rsidRPr="002306FE">
        <w:rPr>
          <w:lang w:bidi="ar-EG"/>
        </w:rPr>
        <w:t>MBMS</w:t>
      </w:r>
      <w:r w:rsidRPr="002306FE">
        <w:rPr>
          <w:rFonts w:hint="cs"/>
          <w:rtl/>
          <w:lang w:bidi="ar-EG"/>
        </w:rPr>
        <w:t xml:space="preserve"> وتوصيل التدفقات. ولا تحول هذه الوثيقة دون استعمال طرائق توصيل</w:t>
      </w:r>
      <w:r w:rsidR="00AC29D7">
        <w:rPr>
          <w:rFonts w:hint="eastAsia"/>
          <w:rtl/>
          <w:lang w:bidi="ar-EG"/>
        </w:rPr>
        <w:t> </w:t>
      </w:r>
      <w:r w:rsidRPr="002306FE">
        <w:rPr>
          <w:rFonts w:hint="cs"/>
          <w:rtl/>
          <w:lang w:bidi="ar-EG"/>
        </w:rPr>
        <w:t>أخرى.</w:t>
      </w:r>
    </w:p>
    <w:p w:rsidR="00E03826" w:rsidRPr="002306FE" w:rsidRDefault="00E03826" w:rsidP="00E03826">
      <w:pPr>
        <w:rPr>
          <w:rtl/>
          <w:lang w:bidi="ar-EG"/>
        </w:rPr>
      </w:pPr>
      <w:r w:rsidRPr="002306FE">
        <w:rPr>
          <w:rFonts w:hint="cs"/>
          <w:rtl/>
          <w:lang w:bidi="ar-EG"/>
        </w:rPr>
        <w:t>وتشمل هذه الوثيقة معلومات يمكن تطبيقها على مشغلي الشبكات وموردي الخدمات والجهات المصنعة.</w:t>
      </w:r>
    </w:p>
    <w:p w:rsidR="00E03826" w:rsidRPr="002306FE" w:rsidRDefault="00E03826" w:rsidP="00A07E5D">
      <w:pPr>
        <w:pStyle w:val="Heading4"/>
        <w:rPr>
          <w:rtl/>
        </w:rPr>
      </w:pPr>
      <w:r w:rsidRPr="002306FE">
        <w:t>2</w:t>
      </w:r>
      <w:r w:rsidR="00A07E5D">
        <w:t>23</w:t>
      </w:r>
      <w:r w:rsidRPr="002306FE">
        <w:t>.2.2.2</w:t>
      </w:r>
      <w:r w:rsidRPr="002306FE">
        <w:rPr>
          <w:rtl/>
        </w:rPr>
        <w:tab/>
      </w:r>
      <w:r w:rsidRPr="002306FE">
        <w:rPr>
          <w:rFonts w:hint="cs"/>
          <w:rtl/>
        </w:rPr>
        <w:t xml:space="preserve">المواصفة التقنية </w:t>
      </w:r>
      <w:r w:rsidRPr="002306FE">
        <w:t>26.441</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نظرة مجملة عامة</w:t>
      </w:r>
    </w:p>
    <w:p w:rsidR="00E03826" w:rsidRPr="002306FE" w:rsidRDefault="00E03826" w:rsidP="00E03826">
      <w:pPr>
        <w:rPr>
          <w:rtl/>
          <w:lang w:bidi="ar-EG"/>
        </w:rPr>
      </w:pPr>
      <w:r w:rsidRPr="002306FE">
        <w:rPr>
          <w:rFonts w:hint="cs"/>
          <w:rtl/>
          <w:lang w:bidi="ar-EG"/>
        </w:rPr>
        <w:t>هذه الوثيقة مقدمة لأجزاء المعالجة السمعية لمشفر خدمات الصوت المعززة. وترد نظرة مجملة عامة عن وظائف المعالجة السمعية مع الإحالة إلى الوثائق التي توصف فيها كل وظيفة بالتفصيل.</w:t>
      </w:r>
    </w:p>
    <w:p w:rsidR="00E03826" w:rsidRPr="002306FE" w:rsidRDefault="00E03826" w:rsidP="00A07E5D">
      <w:pPr>
        <w:pStyle w:val="Heading4"/>
        <w:rPr>
          <w:rtl/>
        </w:rPr>
      </w:pPr>
      <w:r w:rsidRPr="002306FE">
        <w:t>2</w:t>
      </w:r>
      <w:r w:rsidR="00A07E5D">
        <w:t>24</w:t>
      </w:r>
      <w:r w:rsidRPr="002306FE">
        <w:t>.2.2.2</w:t>
      </w:r>
      <w:r w:rsidRPr="002306FE">
        <w:rPr>
          <w:rtl/>
        </w:rPr>
        <w:tab/>
      </w:r>
      <w:r w:rsidRPr="002306FE">
        <w:rPr>
          <w:rFonts w:hint="cs"/>
          <w:rtl/>
        </w:rPr>
        <w:t xml:space="preserve">المواصفة التقنية </w:t>
      </w:r>
      <w:r w:rsidRPr="002306FE">
        <w:t>26.442</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xml:space="preserve">؛ الشفرة </w:t>
      </w:r>
      <w:r w:rsidRPr="002306FE">
        <w:t>ANSI</w:t>
      </w:r>
      <w:r w:rsidRPr="002306FE">
        <w:noBreakHyphen/>
        <w:t>C</w:t>
      </w:r>
      <w:r w:rsidRPr="002306FE">
        <w:rPr>
          <w:rFonts w:hint="cs"/>
          <w:rtl/>
        </w:rPr>
        <w:t xml:space="preserve"> (نقطة ثابتة)</w:t>
      </w:r>
    </w:p>
    <w:p w:rsidR="00E03826" w:rsidRPr="002306FE" w:rsidRDefault="00E03826" w:rsidP="00AC29D7">
      <w:pPr>
        <w:rPr>
          <w:spacing w:val="-4"/>
          <w:rtl/>
          <w:lang w:bidi="ar-EG"/>
        </w:rPr>
      </w:pPr>
      <w:r w:rsidRPr="002306FE">
        <w:rPr>
          <w:rFonts w:hint="cs"/>
          <w:spacing w:val="-4"/>
          <w:rtl/>
          <w:lang w:bidi="ar-EG"/>
        </w:rPr>
        <w:t xml:space="preserve">تتضمن هذه الوثيقة نسخة إلكترونية من الشفرة </w:t>
      </w:r>
      <w:r w:rsidRPr="002306FE">
        <w:rPr>
          <w:spacing w:val="-4"/>
          <w:lang w:bidi="ar-EG"/>
        </w:rPr>
        <w:t>ANSI</w:t>
      </w:r>
      <w:r w:rsidRPr="002306FE">
        <w:rPr>
          <w:spacing w:val="-4"/>
          <w:lang w:bidi="ar-EG"/>
        </w:rPr>
        <w:noBreakHyphen/>
        <w:t>C</w:t>
      </w:r>
      <w:r w:rsidRPr="002306FE">
        <w:rPr>
          <w:rFonts w:hint="cs"/>
          <w:spacing w:val="-4"/>
          <w:rtl/>
          <w:lang w:bidi="ar-EG"/>
        </w:rPr>
        <w:t xml:space="preserve"> من أجل كودك خدمات الصوت المعززة. وهذه الشفرة ضرورية من أجل</w:t>
      </w:r>
      <w:r w:rsidR="00E651AF" w:rsidRPr="002306FE">
        <w:rPr>
          <w:rFonts w:hint="eastAsia"/>
          <w:spacing w:val="-4"/>
          <w:rtl/>
          <w:lang w:bidi="ar-EG"/>
        </w:rPr>
        <w:t> </w:t>
      </w:r>
      <w:r w:rsidRPr="002306FE">
        <w:rPr>
          <w:rFonts w:hint="cs"/>
          <w:spacing w:val="-4"/>
          <w:rtl/>
          <w:lang w:bidi="ar-EG"/>
        </w:rPr>
        <w:t xml:space="preserve">التنفيذ الدقيق بالبتة لكودك الخدمات </w:t>
      </w:r>
      <w:r w:rsidRPr="002306FE">
        <w:rPr>
          <w:spacing w:val="-4"/>
          <w:lang w:bidi="ar-EG"/>
        </w:rPr>
        <w:t>EVS</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445</w:t>
      </w:r>
      <w:r w:rsidRPr="002306FE">
        <w:rPr>
          <w:rFonts w:hint="cs"/>
          <w:spacing w:val="-4"/>
          <w:rtl/>
          <w:lang w:bidi="ar-EG"/>
        </w:rPr>
        <w:t>)</w:t>
      </w:r>
      <w:r w:rsidR="00E651AF" w:rsidRPr="002306FE">
        <w:rPr>
          <w:rFonts w:hint="cs"/>
          <w:spacing w:val="-4"/>
          <w:rtl/>
          <w:lang w:bidi="ar-EG"/>
        </w:rPr>
        <w:t>،</w:t>
      </w:r>
      <w:r w:rsidRPr="002306FE">
        <w:rPr>
          <w:rFonts w:hint="cs"/>
          <w:spacing w:val="-4"/>
          <w:rtl/>
          <w:lang w:bidi="ar-EG"/>
        </w:rPr>
        <w:t xml:space="preserve"> واكتشاف النشاط الصوتي </w:t>
      </w:r>
      <w:r w:rsidRPr="002306FE">
        <w:rPr>
          <w:spacing w:val="-4"/>
          <w:lang w:bidi="ar-EG"/>
        </w:rPr>
        <w:t>(VAD)</w:t>
      </w:r>
      <w:r w:rsidRPr="002306FE">
        <w:rPr>
          <w:rFonts w:hint="cs"/>
          <w:spacing w:val="-4"/>
          <w:rtl/>
          <w:lang w:bidi="ar-EG"/>
        </w:rPr>
        <w:t xml:space="preserve"> (المعيار</w:t>
      </w:r>
      <w:r w:rsidR="00E651AF" w:rsidRPr="002306FE">
        <w:rPr>
          <w:rFonts w:hint="eastAsia"/>
          <w:spacing w:val="-4"/>
          <w:rtl/>
          <w:lang w:bidi="ar-EG"/>
        </w:rPr>
        <w:t> </w:t>
      </w:r>
      <w:r w:rsidRPr="002306FE">
        <w:rPr>
          <w:spacing w:val="-4"/>
          <w:lang w:val="en-GB" w:bidi="ar-EG"/>
        </w:rPr>
        <w:t>3GPP TS 26.</w:t>
      </w:r>
      <w:r w:rsidRPr="002306FE">
        <w:rPr>
          <w:rFonts w:hint="eastAsia"/>
          <w:spacing w:val="-4"/>
          <w:lang w:val="en-GB" w:bidi="ar-EG"/>
        </w:rPr>
        <w:t>451</w:t>
      </w:r>
      <w:r w:rsidRPr="002306FE">
        <w:rPr>
          <w:rFonts w:hint="cs"/>
          <w:spacing w:val="-4"/>
          <w:rtl/>
          <w:lang w:bidi="ar-EG"/>
        </w:rPr>
        <w:t xml:space="preserve">) وتوليد ضوضاء فترات السكون </w:t>
      </w:r>
      <w:r w:rsidRPr="002306FE">
        <w:rPr>
          <w:spacing w:val="-4"/>
          <w:lang w:bidi="ar-EG"/>
        </w:rPr>
        <w:t>(CNG)</w:t>
      </w:r>
      <w:r w:rsidRPr="002306FE">
        <w:rPr>
          <w:rFonts w:hint="cs"/>
          <w:spacing w:val="-4"/>
          <w:rtl/>
          <w:lang w:bidi="ar-EG"/>
        </w:rPr>
        <w:t xml:space="preserve"> (المعيار </w:t>
      </w:r>
      <w:r w:rsidRPr="002306FE">
        <w:rPr>
          <w:spacing w:val="-4"/>
          <w:lang w:val="en-GB" w:bidi="ar-EG"/>
        </w:rPr>
        <w:t>3GPP TS </w:t>
      </w:r>
      <w:r w:rsidRPr="002306FE">
        <w:rPr>
          <w:rFonts w:hint="eastAsia"/>
          <w:spacing w:val="-4"/>
          <w:lang w:val="en-GB" w:bidi="ar-EG"/>
        </w:rPr>
        <w:t>26</w:t>
      </w:r>
      <w:r w:rsidRPr="002306FE">
        <w:rPr>
          <w:spacing w:val="-4"/>
          <w:lang w:val="en-GB" w:bidi="ar-EG"/>
        </w:rPr>
        <w:t>.</w:t>
      </w:r>
      <w:r w:rsidRPr="002306FE">
        <w:rPr>
          <w:rFonts w:hint="eastAsia"/>
          <w:spacing w:val="-4"/>
          <w:lang w:val="en-GB" w:bidi="ar-EG"/>
        </w:rPr>
        <w:t>449</w:t>
      </w:r>
      <w:r w:rsidRPr="002306FE">
        <w:rPr>
          <w:rFonts w:hint="cs"/>
          <w:spacing w:val="-4"/>
          <w:rtl/>
          <w:lang w:bidi="ar-EG"/>
        </w:rPr>
        <w:t xml:space="preserve">) والإرسال غير المستمر </w:t>
      </w:r>
      <w:r w:rsidRPr="002306FE">
        <w:rPr>
          <w:spacing w:val="-4"/>
          <w:lang w:bidi="ar-EG"/>
        </w:rPr>
        <w:t>(DTX)</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450</w:t>
      </w:r>
      <w:r w:rsidRPr="002306FE">
        <w:rPr>
          <w:rFonts w:hint="cs"/>
          <w:spacing w:val="-4"/>
          <w:rtl/>
          <w:lang w:bidi="ar-EG"/>
        </w:rPr>
        <w:t xml:space="preserve">) وإخفاء خسارة الرزم </w:t>
      </w:r>
      <w:r w:rsidRPr="002306FE">
        <w:rPr>
          <w:spacing w:val="-4"/>
          <w:lang w:bidi="ar-EG"/>
        </w:rPr>
        <w:t>(PLC)</w:t>
      </w:r>
      <w:r w:rsidRPr="002306FE">
        <w:rPr>
          <w:rFonts w:hint="cs"/>
          <w:spacing w:val="-4"/>
          <w:rtl/>
          <w:lang w:bidi="ar-EG"/>
        </w:rPr>
        <w:t xml:space="preserve"> (المعيار</w:t>
      </w:r>
      <w:r w:rsidR="00AC29D7">
        <w:rPr>
          <w:rFonts w:hint="eastAsia"/>
          <w:spacing w:val="-4"/>
          <w:rtl/>
          <w:lang w:bidi="ar-EG"/>
        </w:rPr>
        <w:t> </w:t>
      </w:r>
      <w:r w:rsidRPr="002306FE">
        <w:rPr>
          <w:spacing w:val="-4"/>
          <w:lang w:val="en-GB" w:bidi="ar-EG"/>
        </w:rPr>
        <w:t>3GPP TS 26.</w:t>
      </w:r>
      <w:r w:rsidRPr="002306FE">
        <w:rPr>
          <w:rFonts w:hint="eastAsia"/>
          <w:spacing w:val="-4"/>
          <w:lang w:val="en-GB" w:bidi="ar-EG"/>
        </w:rPr>
        <w:t>447</w:t>
      </w:r>
      <w:r w:rsidRPr="002306FE">
        <w:rPr>
          <w:rFonts w:hint="cs"/>
          <w:spacing w:val="-4"/>
          <w:rtl/>
          <w:lang w:bidi="ar-EG"/>
        </w:rPr>
        <w:t xml:space="preserve">) وإدارة دارئ الارتعاش </w:t>
      </w:r>
      <w:r w:rsidRPr="002306FE">
        <w:rPr>
          <w:spacing w:val="-4"/>
          <w:lang w:bidi="ar-EG"/>
        </w:rPr>
        <w:t>(JBM)</w:t>
      </w:r>
      <w:r w:rsidRPr="002306FE">
        <w:rPr>
          <w:rFonts w:hint="cs"/>
          <w:spacing w:val="-4"/>
          <w:rtl/>
          <w:lang w:bidi="ar-EG"/>
        </w:rPr>
        <w:t xml:space="preserve"> (المعيار</w:t>
      </w:r>
      <w:r w:rsidR="00E651AF" w:rsidRPr="002306FE">
        <w:rPr>
          <w:rFonts w:hint="eastAsia"/>
          <w:spacing w:val="-4"/>
          <w:rtl/>
          <w:lang w:bidi="ar-EG"/>
        </w:rPr>
        <w:t> </w:t>
      </w:r>
      <w:r w:rsidRPr="002306FE">
        <w:rPr>
          <w:spacing w:val="-4"/>
          <w:lang w:val="en-GB" w:bidi="ar-EG"/>
        </w:rPr>
        <w:t>3GPP TS 26.</w:t>
      </w:r>
      <w:r w:rsidRPr="002306FE">
        <w:rPr>
          <w:rFonts w:hint="eastAsia"/>
          <w:spacing w:val="-4"/>
          <w:lang w:val="en-GB" w:bidi="ar-EG"/>
        </w:rPr>
        <w:t>448</w:t>
      </w:r>
      <w:r w:rsidRPr="002306FE">
        <w:rPr>
          <w:rFonts w:hint="cs"/>
          <w:spacing w:val="-4"/>
          <w:rtl/>
          <w:lang w:bidi="ar-EG"/>
        </w:rPr>
        <w:t xml:space="preserve">) ووظيفة التشغيل البيني في نطاق عريض بمعدلات متعددة تكيفية </w:t>
      </w:r>
      <w:r w:rsidRPr="002306FE">
        <w:rPr>
          <w:spacing w:val="-4"/>
          <w:lang w:bidi="ar-EG"/>
        </w:rPr>
        <w:t>(AMR</w:t>
      </w:r>
      <w:r w:rsidRPr="002306FE">
        <w:rPr>
          <w:spacing w:val="-4"/>
          <w:lang w:bidi="ar-EG"/>
        </w:rPr>
        <w:noBreakHyphen/>
        <w:t>WB)</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446</w:t>
      </w:r>
      <w:r w:rsidRPr="002306FE">
        <w:rPr>
          <w:rFonts w:hint="cs"/>
          <w:spacing w:val="-4"/>
          <w:rtl/>
          <w:lang w:bidi="ar-EG"/>
        </w:rPr>
        <w:t>).</w:t>
      </w:r>
    </w:p>
    <w:p w:rsidR="00E03826" w:rsidRPr="002306FE" w:rsidRDefault="00E03826" w:rsidP="00A07E5D">
      <w:pPr>
        <w:pStyle w:val="Heading4"/>
        <w:rPr>
          <w:rtl/>
        </w:rPr>
      </w:pPr>
      <w:r w:rsidRPr="002306FE">
        <w:t>2</w:t>
      </w:r>
      <w:r w:rsidR="00A07E5D">
        <w:t>25</w:t>
      </w:r>
      <w:r w:rsidRPr="002306FE">
        <w:t>.2.2.2</w:t>
      </w:r>
      <w:r w:rsidRPr="002306FE">
        <w:rPr>
          <w:rtl/>
        </w:rPr>
        <w:tab/>
      </w:r>
      <w:r w:rsidRPr="002306FE">
        <w:rPr>
          <w:rFonts w:hint="cs"/>
          <w:rtl/>
        </w:rPr>
        <w:t xml:space="preserve">المواصفة التقنية </w:t>
      </w:r>
      <w:r w:rsidRPr="002306FE">
        <w:t>26.444</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تتابعات الاختبارات</w:t>
      </w:r>
    </w:p>
    <w:p w:rsidR="00E03826" w:rsidRPr="002306FE" w:rsidRDefault="00E03826" w:rsidP="00AC29D7">
      <w:pPr>
        <w:rPr>
          <w:spacing w:val="-2"/>
          <w:rtl/>
          <w:lang w:bidi="ar-EG"/>
        </w:rPr>
      </w:pPr>
      <w:r w:rsidRPr="002306FE">
        <w:rPr>
          <w:rFonts w:hint="cs"/>
          <w:spacing w:val="-2"/>
          <w:rtl/>
          <w:lang w:bidi="ar-EG"/>
        </w:rPr>
        <w:t xml:space="preserve">توصف هذه الوثيقة تتابعات الاختبارات الرقمية من أجل كودك خدمات الصوت المعززة </w:t>
      </w:r>
      <w:r w:rsidRPr="002306FE">
        <w:rPr>
          <w:spacing w:val="-2"/>
          <w:lang w:bidi="ar-EG"/>
        </w:rPr>
        <w:t>(EVS)</w:t>
      </w:r>
      <w:r w:rsidRPr="002306FE">
        <w:rPr>
          <w:rFonts w:hint="cs"/>
          <w:spacing w:val="-2"/>
          <w:rtl/>
          <w:lang w:bidi="ar-EG"/>
        </w:rPr>
        <w:t xml:space="preserve"> وتقوم هذه التتابعات باختبار التنفيذ الدقيق بالبتة لكودك الخدمات </w:t>
      </w:r>
      <w:r w:rsidRPr="002306FE">
        <w:rPr>
          <w:spacing w:val="-2"/>
          <w:lang w:bidi="ar-EG"/>
        </w:rPr>
        <w:t>EVS</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445</w:t>
      </w:r>
      <w:r w:rsidRPr="002306FE">
        <w:rPr>
          <w:rFonts w:hint="cs"/>
          <w:spacing w:val="-2"/>
          <w:rtl/>
          <w:lang w:bidi="ar-EG"/>
        </w:rPr>
        <w:t xml:space="preserve">) واكتشاف النشاط الصوتي </w:t>
      </w:r>
      <w:r w:rsidRPr="002306FE">
        <w:rPr>
          <w:spacing w:val="-2"/>
          <w:lang w:bidi="ar-EG"/>
        </w:rPr>
        <w:t>(VAD)</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451</w:t>
      </w:r>
      <w:r w:rsidRPr="002306FE">
        <w:rPr>
          <w:rFonts w:hint="cs"/>
          <w:spacing w:val="-2"/>
          <w:rtl/>
          <w:lang w:bidi="ar-EG"/>
        </w:rPr>
        <w:t xml:space="preserve">) وتوليد ضوضاء فترات السكون (المعيار </w:t>
      </w:r>
      <w:r w:rsidRPr="002306FE">
        <w:rPr>
          <w:spacing w:val="-2"/>
          <w:lang w:val="en-GB" w:bidi="ar-EG"/>
        </w:rPr>
        <w:t>3GPP TS </w:t>
      </w:r>
      <w:r w:rsidRPr="002306FE">
        <w:rPr>
          <w:rFonts w:hint="eastAsia"/>
          <w:spacing w:val="-2"/>
          <w:lang w:val="en-GB" w:bidi="ar-EG"/>
        </w:rPr>
        <w:t>26</w:t>
      </w:r>
      <w:r w:rsidRPr="002306FE">
        <w:rPr>
          <w:spacing w:val="-2"/>
          <w:lang w:val="en-GB" w:bidi="ar-EG"/>
        </w:rPr>
        <w:t>.</w:t>
      </w:r>
      <w:r w:rsidRPr="002306FE">
        <w:rPr>
          <w:rFonts w:hint="eastAsia"/>
          <w:spacing w:val="-2"/>
          <w:lang w:val="en-GB" w:bidi="ar-EG"/>
        </w:rPr>
        <w:t>449</w:t>
      </w:r>
      <w:r w:rsidRPr="002306FE">
        <w:rPr>
          <w:rFonts w:hint="cs"/>
          <w:spacing w:val="-2"/>
          <w:rtl/>
          <w:lang w:bidi="ar-EG"/>
        </w:rPr>
        <w:t xml:space="preserve">) والإرسال غير المستمر </w:t>
      </w:r>
      <w:r w:rsidRPr="002306FE">
        <w:rPr>
          <w:spacing w:val="-2"/>
          <w:lang w:bidi="ar-EG"/>
        </w:rPr>
        <w:t>(DTX)</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450</w:t>
      </w:r>
      <w:r w:rsidRPr="002306FE">
        <w:rPr>
          <w:rFonts w:hint="cs"/>
          <w:spacing w:val="-2"/>
          <w:rtl/>
          <w:lang w:bidi="ar-EG"/>
        </w:rPr>
        <w:t>) وإخفاء أخطاء خسارة الرزم (المعيار</w:t>
      </w:r>
      <w:r w:rsidR="00AC29D7">
        <w:rPr>
          <w:rFonts w:hint="eastAsia"/>
          <w:spacing w:val="-2"/>
          <w:rtl/>
          <w:lang w:bidi="ar-EG"/>
        </w:rPr>
        <w:t> </w:t>
      </w:r>
      <w:r w:rsidRPr="002306FE">
        <w:rPr>
          <w:spacing w:val="-2"/>
          <w:lang w:val="en-GB" w:bidi="ar-EG"/>
        </w:rPr>
        <w:t>3GPP TS 26.</w:t>
      </w:r>
      <w:r w:rsidRPr="002306FE">
        <w:rPr>
          <w:rFonts w:hint="eastAsia"/>
          <w:spacing w:val="-2"/>
          <w:lang w:val="en-GB" w:bidi="ar-EG"/>
        </w:rPr>
        <w:t>447</w:t>
      </w:r>
      <w:r w:rsidRPr="002306FE">
        <w:rPr>
          <w:rFonts w:hint="cs"/>
          <w:spacing w:val="-2"/>
          <w:rtl/>
          <w:lang w:bidi="ar-EG"/>
        </w:rPr>
        <w:t xml:space="preserve">) وإدارة دارئ الارتعاش </w:t>
      </w:r>
      <w:r w:rsidRPr="002306FE">
        <w:rPr>
          <w:spacing w:val="-2"/>
          <w:lang w:bidi="ar-EG"/>
        </w:rPr>
        <w:t>(JBM)</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448</w:t>
      </w:r>
      <w:r w:rsidRPr="002306FE">
        <w:rPr>
          <w:rFonts w:hint="cs"/>
          <w:spacing w:val="-2"/>
          <w:rtl/>
          <w:lang w:bidi="ar-EG"/>
        </w:rPr>
        <w:t xml:space="preserve">) ووظيفة التشغيل البيني في نطاق عريض بمعدلات متعددة تكيفية (المعيار </w:t>
      </w:r>
      <w:r w:rsidRPr="002306FE">
        <w:rPr>
          <w:spacing w:val="-2"/>
          <w:lang w:val="en-GB" w:bidi="ar-EG"/>
        </w:rPr>
        <w:t>3GPP TS 26.</w:t>
      </w:r>
      <w:r w:rsidRPr="002306FE">
        <w:rPr>
          <w:rFonts w:hint="eastAsia"/>
          <w:spacing w:val="-2"/>
          <w:lang w:val="en-GB" w:bidi="ar-EG"/>
        </w:rPr>
        <w:t>446</w:t>
      </w:r>
      <w:r w:rsidRPr="002306FE">
        <w:rPr>
          <w:rFonts w:hint="cs"/>
          <w:spacing w:val="-2"/>
          <w:rtl/>
          <w:lang w:bidi="ar-EG"/>
        </w:rPr>
        <w:t>).</w:t>
      </w:r>
    </w:p>
    <w:p w:rsidR="00E03826" w:rsidRPr="00A14744" w:rsidRDefault="00E03826" w:rsidP="00A07E5D">
      <w:pPr>
        <w:pStyle w:val="Heading4"/>
        <w:rPr>
          <w:rtl/>
        </w:rPr>
      </w:pPr>
      <w:r w:rsidRPr="00A14744">
        <w:t>2</w:t>
      </w:r>
      <w:r w:rsidR="00A07E5D">
        <w:t>26</w:t>
      </w:r>
      <w:r w:rsidRPr="00A14744">
        <w:t>.2.2.2</w:t>
      </w:r>
      <w:r w:rsidRPr="00A14744">
        <w:rPr>
          <w:rtl/>
        </w:rPr>
        <w:tab/>
      </w:r>
      <w:r w:rsidRPr="00A14744">
        <w:rPr>
          <w:rFonts w:hint="cs"/>
          <w:rtl/>
        </w:rPr>
        <w:t xml:space="preserve">المواصفة التقنية </w:t>
      </w:r>
      <w:r w:rsidRPr="00A14744">
        <w:t>26.445</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وصف خوارزمي مفصل</w:t>
      </w:r>
    </w:p>
    <w:p w:rsidR="00E03826" w:rsidRPr="00A14744" w:rsidRDefault="00E03826" w:rsidP="00E03826">
      <w:pPr>
        <w:rPr>
          <w:rtl/>
          <w:lang w:bidi="ar-EG"/>
        </w:rPr>
      </w:pPr>
      <w:r w:rsidRPr="00A14744">
        <w:rPr>
          <w:rFonts w:hint="cs"/>
          <w:rtl/>
        </w:rPr>
        <w:t xml:space="preserve">هذه الوثيقة عبارة عن وصف مفصل لخوارزميات معالجة الإشارة لمشفر الخدمات </w:t>
      </w:r>
      <w:r w:rsidRPr="00A14744">
        <w:t>EVS</w:t>
      </w:r>
      <w:r w:rsidRPr="00A14744">
        <w:rPr>
          <w:rFonts w:hint="cs"/>
          <w:rtl/>
          <w:lang w:bidi="ar-EG"/>
        </w:rPr>
        <w:t>.</w:t>
      </w:r>
    </w:p>
    <w:p w:rsidR="00E03826" w:rsidRPr="00A14744" w:rsidRDefault="00E03826" w:rsidP="00A07E5D">
      <w:pPr>
        <w:pStyle w:val="Heading4"/>
        <w:rPr>
          <w:rtl/>
        </w:rPr>
      </w:pPr>
      <w:r w:rsidRPr="00A14744">
        <w:t>2</w:t>
      </w:r>
      <w:r w:rsidR="00A07E5D">
        <w:t>27</w:t>
      </w:r>
      <w:r w:rsidRPr="00A14744">
        <w:t>.2.2.2</w:t>
      </w:r>
      <w:r w:rsidRPr="00A14744">
        <w:rPr>
          <w:rtl/>
        </w:rPr>
        <w:tab/>
      </w:r>
      <w:r w:rsidRPr="00A14744">
        <w:rPr>
          <w:rFonts w:hint="cs"/>
          <w:rtl/>
        </w:rPr>
        <w:t xml:space="preserve">المواصفة التقنية </w:t>
      </w:r>
      <w:r w:rsidRPr="00A14744">
        <w:t>26.446</w:t>
      </w:r>
    </w:p>
    <w:p w:rsidR="00E03826" w:rsidRPr="00A14744" w:rsidRDefault="00E03826" w:rsidP="00A14744">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الوظائف </w:t>
      </w:r>
      <w:r w:rsidRPr="00A14744">
        <w:t>AMR</w:t>
      </w:r>
      <w:r w:rsidRPr="00A14744">
        <w:noBreakHyphen/>
        <w:t>WB</w:t>
      </w:r>
      <w:r w:rsidRPr="00A14744">
        <w:rPr>
          <w:rFonts w:hint="cs"/>
          <w:rtl/>
        </w:rPr>
        <w:t xml:space="preserve"> المتوافقة عكسياً</w:t>
      </w:r>
    </w:p>
    <w:p w:rsidR="00E03826" w:rsidRPr="00A14744" w:rsidRDefault="00E03826" w:rsidP="00A14744">
      <w:pPr>
        <w:keepNext/>
        <w:rPr>
          <w:rtl/>
          <w:lang w:bidi="ar-EG"/>
        </w:rPr>
      </w:pPr>
      <w:r w:rsidRPr="00A14744">
        <w:rPr>
          <w:rFonts w:hint="cs"/>
          <w:rtl/>
          <w:lang w:bidi="ar-EG"/>
        </w:rPr>
        <w:t xml:space="preserve">توصف هذه الوثيقة </w:t>
      </w:r>
      <w:r w:rsidRPr="00A14744">
        <w:rPr>
          <w:rFonts w:hint="cs"/>
          <w:rtl/>
        </w:rPr>
        <w:t xml:space="preserve">الوظائف </w:t>
      </w:r>
      <w:r w:rsidRPr="00A14744">
        <w:rPr>
          <w:lang w:bidi="ar-EG"/>
        </w:rPr>
        <w:t>AMR</w:t>
      </w:r>
      <w:r w:rsidRPr="00A14744">
        <w:rPr>
          <w:lang w:bidi="ar-EG"/>
        </w:rPr>
        <w:noBreakHyphen/>
        <w:t>WB</w:t>
      </w:r>
      <w:r w:rsidRPr="00A14744">
        <w:rPr>
          <w:rFonts w:hint="cs"/>
          <w:rtl/>
        </w:rPr>
        <w:t xml:space="preserve"> المتوافقة عكسياً لكودك الخدمات </w:t>
      </w:r>
      <w:r w:rsidRPr="00A14744">
        <w:t>EVS</w:t>
      </w:r>
      <w:r w:rsidRPr="00A14744">
        <w:rPr>
          <w:rFonts w:hint="cs"/>
          <w:rtl/>
          <w:lang w:bidi="ar-EG"/>
        </w:rPr>
        <w:t>.</w:t>
      </w:r>
    </w:p>
    <w:p w:rsidR="00E03826" w:rsidRPr="00A14744" w:rsidRDefault="00E03826" w:rsidP="00E03826">
      <w:pPr>
        <w:rPr>
          <w:rtl/>
          <w:lang w:bidi="ar-EG"/>
        </w:rPr>
      </w:pPr>
      <w:r w:rsidRPr="00A14744">
        <w:rPr>
          <w:rFonts w:hint="cs"/>
          <w:rtl/>
          <w:lang w:bidi="ar-EG"/>
        </w:rPr>
        <w:t>وهذه الوثيقة استعراض شامل ممتاز للوظائف مع الإحالة إلى الوصف الخوارزمي المفصل للكودك حيث يرد توصيف مفصل للوظيفة.</w:t>
      </w:r>
    </w:p>
    <w:p w:rsidR="00E03826" w:rsidRPr="00A14744" w:rsidRDefault="00E03826" w:rsidP="00A07E5D">
      <w:pPr>
        <w:pStyle w:val="Heading4"/>
        <w:rPr>
          <w:rtl/>
        </w:rPr>
      </w:pPr>
      <w:r w:rsidRPr="00A14744">
        <w:t>2</w:t>
      </w:r>
      <w:r w:rsidR="00A07E5D">
        <w:t>28</w:t>
      </w:r>
      <w:r w:rsidRPr="00A14744">
        <w:t>.2.2.2</w:t>
      </w:r>
      <w:r w:rsidRPr="00A14744">
        <w:rPr>
          <w:rtl/>
        </w:rPr>
        <w:tab/>
      </w:r>
      <w:r w:rsidRPr="00A14744">
        <w:rPr>
          <w:rFonts w:hint="cs"/>
          <w:rtl/>
        </w:rPr>
        <w:t xml:space="preserve">المواصفة التقنية </w:t>
      </w:r>
      <w:r w:rsidRPr="00A14744">
        <w:t>26.447</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إخفاء خطأ خسارة الرزم</w:t>
      </w:r>
    </w:p>
    <w:p w:rsidR="00E03826" w:rsidRPr="00A14744" w:rsidRDefault="00E03826" w:rsidP="00AC29D7">
      <w:pPr>
        <w:rPr>
          <w:rtl/>
          <w:lang w:bidi="ar-EG"/>
        </w:rPr>
      </w:pPr>
      <w:r w:rsidRPr="00A14744">
        <w:rPr>
          <w:rFonts w:hint="cs"/>
          <w:rtl/>
          <w:lang w:bidi="ar-EG"/>
        </w:rPr>
        <w:t>تعرف هذه الوثيقة إجراء إخفاء خسارة ال</w:t>
      </w:r>
      <w:r w:rsidR="007D7967">
        <w:rPr>
          <w:rFonts w:hint="cs"/>
          <w:rtl/>
          <w:lang w:bidi="ar-EG"/>
        </w:rPr>
        <w:t>إطار</w:t>
      </w:r>
      <w:r w:rsidRPr="00A14744">
        <w:rPr>
          <w:rFonts w:hint="cs"/>
          <w:rtl/>
          <w:lang w:bidi="ar-EG"/>
        </w:rPr>
        <w:t xml:space="preserve"> ويعرف أيضاً باسم إجراء استبدال ال</w:t>
      </w:r>
      <w:r w:rsidR="007D7967">
        <w:rPr>
          <w:rFonts w:hint="cs"/>
          <w:rtl/>
          <w:lang w:bidi="ar-EG"/>
        </w:rPr>
        <w:t>إطار</w:t>
      </w:r>
      <w:r w:rsidRPr="00A14744">
        <w:rPr>
          <w:rFonts w:hint="cs"/>
          <w:rtl/>
          <w:lang w:bidi="ar-EG"/>
        </w:rPr>
        <w:t xml:space="preserve"> وإسكاته والذي ينفذه مفكك شفرة الخدمات</w:t>
      </w:r>
      <w:r w:rsidR="00AC29D7">
        <w:rPr>
          <w:rFonts w:hint="eastAsia"/>
          <w:rtl/>
          <w:lang w:bidi="ar-EG"/>
        </w:rPr>
        <w:t> </w:t>
      </w:r>
      <w:r w:rsidRPr="00A14744">
        <w:rPr>
          <w:lang w:bidi="ar-EG"/>
        </w:rPr>
        <w:t>EVS</w:t>
      </w:r>
      <w:r w:rsidRPr="00A14744">
        <w:rPr>
          <w:rFonts w:hint="cs"/>
          <w:rtl/>
          <w:lang w:bidi="ar-EG"/>
        </w:rPr>
        <w:t xml:space="preserve"> في حالة عدم وجود </w:t>
      </w:r>
      <w:r w:rsidR="007D7967">
        <w:rPr>
          <w:rFonts w:hint="cs"/>
          <w:rtl/>
          <w:lang w:bidi="ar-EG"/>
        </w:rPr>
        <w:t>إطار</w:t>
      </w:r>
      <w:r w:rsidRPr="00A14744">
        <w:rPr>
          <w:rFonts w:hint="cs"/>
          <w:rtl/>
          <w:lang w:bidi="ar-EG"/>
        </w:rPr>
        <w:t xml:space="preserve"> أو أكثر (</w:t>
      </w:r>
      <w:r w:rsidR="007D7967">
        <w:rPr>
          <w:rFonts w:hint="cs"/>
          <w:rtl/>
          <w:lang w:bidi="ar-EG"/>
        </w:rPr>
        <w:t>إطار</w:t>
      </w:r>
      <w:r w:rsidRPr="00A14744">
        <w:rPr>
          <w:rFonts w:hint="cs"/>
          <w:rtl/>
          <w:lang w:bidi="ar-EG"/>
        </w:rPr>
        <w:t xml:space="preserve"> كلام أو صوت أو واصف الصمت) من أجل تفكيك التشفير بسبب خسارة الرزمة أو تلفها أو</w:t>
      </w:r>
      <w:r w:rsidR="00AC29D7">
        <w:rPr>
          <w:rFonts w:hint="eastAsia"/>
          <w:rtl/>
          <w:lang w:bidi="ar-EG"/>
        </w:rPr>
        <w:t> </w:t>
      </w:r>
      <w:r w:rsidRPr="00A14744">
        <w:rPr>
          <w:rFonts w:hint="cs"/>
          <w:rtl/>
          <w:lang w:bidi="ar-EG"/>
        </w:rPr>
        <w:t>تأخرها في الوصول.</w:t>
      </w:r>
    </w:p>
    <w:p w:rsidR="00E03826" w:rsidRPr="00A14744" w:rsidRDefault="00E03826" w:rsidP="00A07E5D">
      <w:pPr>
        <w:pStyle w:val="Heading4"/>
        <w:rPr>
          <w:rtl/>
        </w:rPr>
      </w:pPr>
      <w:r w:rsidRPr="00A14744">
        <w:t>2</w:t>
      </w:r>
      <w:r w:rsidR="00A07E5D">
        <w:t>29</w:t>
      </w:r>
      <w:r w:rsidRPr="00A14744">
        <w:t>.2.2.2</w:t>
      </w:r>
      <w:r w:rsidRPr="00A14744">
        <w:rPr>
          <w:rtl/>
        </w:rPr>
        <w:tab/>
      </w:r>
      <w:r w:rsidRPr="00A14744">
        <w:rPr>
          <w:rFonts w:hint="cs"/>
          <w:rtl/>
        </w:rPr>
        <w:t xml:space="preserve">المواصفة التقنية </w:t>
      </w:r>
      <w:r w:rsidRPr="00A14744">
        <w:t>26.448</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إدارة دارئ الارتعاش</w:t>
      </w:r>
    </w:p>
    <w:p w:rsidR="00E03826" w:rsidRPr="00A14744" w:rsidRDefault="00E03826" w:rsidP="00E03826">
      <w:pPr>
        <w:rPr>
          <w:rtl/>
        </w:rPr>
      </w:pPr>
      <w:r w:rsidRPr="00A14744">
        <w:rPr>
          <w:rFonts w:hint="cs"/>
          <w:rtl/>
          <w:lang w:bidi="ar-EG"/>
        </w:rPr>
        <w:t xml:space="preserve">تعرف هذه الوثيقة حل إدارة دارئ الارتعاش من أجل </w:t>
      </w:r>
      <w:r w:rsidRPr="00A14744">
        <w:rPr>
          <w:rFonts w:hint="cs"/>
          <w:rtl/>
        </w:rPr>
        <w:t xml:space="preserve">كودك خدمات الصوت المعززة </w:t>
      </w:r>
      <w:r w:rsidRPr="00A14744">
        <w:t>(EVS)</w:t>
      </w:r>
      <w:r w:rsidRPr="00A14744">
        <w:rPr>
          <w:rFonts w:hint="cs"/>
          <w:rtl/>
        </w:rPr>
        <w:t>.</w:t>
      </w:r>
    </w:p>
    <w:p w:rsidR="00E03826" w:rsidRPr="00A14744" w:rsidRDefault="00E03826" w:rsidP="00A07E5D">
      <w:pPr>
        <w:pStyle w:val="Heading4"/>
        <w:rPr>
          <w:rtl/>
        </w:rPr>
      </w:pPr>
      <w:r w:rsidRPr="00A14744">
        <w:t>2</w:t>
      </w:r>
      <w:r w:rsidR="00A07E5D">
        <w:t>30</w:t>
      </w:r>
      <w:r w:rsidRPr="00A14744">
        <w:t>.2.2.2</w:t>
      </w:r>
      <w:r w:rsidRPr="00A14744">
        <w:rPr>
          <w:rtl/>
        </w:rPr>
        <w:tab/>
      </w:r>
      <w:r w:rsidRPr="00A14744">
        <w:rPr>
          <w:rFonts w:hint="cs"/>
          <w:rtl/>
        </w:rPr>
        <w:t xml:space="preserve">المواصفة التقنية </w:t>
      </w:r>
      <w:r w:rsidRPr="00A14744">
        <w:t>26.449</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جوانب توليد ضوضاء فترات الصمت </w:t>
      </w:r>
      <w:r w:rsidRPr="00A14744">
        <w:t>(CNG)</w:t>
      </w:r>
    </w:p>
    <w:p w:rsidR="00E03826" w:rsidRPr="00A14744" w:rsidRDefault="00E03826" w:rsidP="00E03826">
      <w:pPr>
        <w:rPr>
          <w:rtl/>
          <w:lang w:bidi="ar-EG"/>
        </w:rPr>
      </w:pPr>
      <w:r w:rsidRPr="00A14744">
        <w:rPr>
          <w:rFonts w:hint="cs"/>
          <w:rtl/>
          <w:lang w:bidi="ar-EG"/>
        </w:rPr>
        <w:t xml:space="preserve">تقدم هذه الوثيقة نظرة مجملة بشأن متطلبات تطور الضوضاء الصوتية الأساسية وتشفير/تفكيك تشفير معلمات الضوضاء وتوليد ضوضاء فترات الصمت في كودك كلام الخدمات </w:t>
      </w:r>
      <w:r w:rsidRPr="00A14744">
        <w:rPr>
          <w:lang w:bidi="ar-EG"/>
        </w:rPr>
        <w:t>EVS</w:t>
      </w:r>
      <w:r w:rsidRPr="00A14744">
        <w:rPr>
          <w:rFonts w:hint="cs"/>
          <w:rtl/>
          <w:lang w:bidi="ar-EG"/>
        </w:rPr>
        <w:t xml:space="preserve"> أثناء تشغيل الإرسال غير المستمر </w:t>
      </w:r>
      <w:r w:rsidRPr="00A14744">
        <w:rPr>
          <w:lang w:bidi="ar-EG"/>
        </w:rPr>
        <w:t>(DTX)</w:t>
      </w:r>
      <w:r w:rsidRPr="00A14744">
        <w:rPr>
          <w:rFonts w:hint="cs"/>
          <w:rtl/>
          <w:lang w:bidi="ar-EG"/>
        </w:rPr>
        <w:t xml:space="preserve">. </w:t>
      </w:r>
    </w:p>
    <w:p w:rsidR="00E03826" w:rsidRPr="00A14744" w:rsidRDefault="00E03826" w:rsidP="00A07E5D">
      <w:pPr>
        <w:pStyle w:val="Heading4"/>
        <w:rPr>
          <w:rtl/>
        </w:rPr>
      </w:pPr>
      <w:r w:rsidRPr="00A14744">
        <w:t>2</w:t>
      </w:r>
      <w:r w:rsidR="00A07E5D">
        <w:t>31</w:t>
      </w:r>
      <w:r w:rsidRPr="00A14744">
        <w:t>.2.2.2</w:t>
      </w:r>
      <w:r w:rsidRPr="00A14744">
        <w:rPr>
          <w:rtl/>
        </w:rPr>
        <w:tab/>
      </w:r>
      <w:r w:rsidRPr="00A14744">
        <w:rPr>
          <w:rFonts w:hint="cs"/>
          <w:rtl/>
        </w:rPr>
        <w:t xml:space="preserve">المواصفة التقنية </w:t>
      </w:r>
      <w:r w:rsidRPr="00A14744">
        <w:t>26.450</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الإرسال غير المستمر </w:t>
      </w:r>
      <w:r w:rsidRPr="00A14744">
        <w:t>(DTX)</w:t>
      </w:r>
    </w:p>
    <w:p w:rsidR="00E03826" w:rsidRPr="00A14744" w:rsidRDefault="00E03826" w:rsidP="00E03826">
      <w:pPr>
        <w:rPr>
          <w:rtl/>
          <w:lang w:bidi="ar-EG"/>
        </w:rPr>
      </w:pPr>
      <w:r w:rsidRPr="00A14744">
        <w:rPr>
          <w:rFonts w:hint="cs"/>
          <w:rtl/>
          <w:lang w:bidi="ar-EG"/>
        </w:rPr>
        <w:t xml:space="preserve">توصف هذه الوثيقة الجوانب على مستوى النظام لوظيفة الإرسال غير المستمر </w:t>
      </w:r>
      <w:r w:rsidRPr="00A14744">
        <w:rPr>
          <w:lang w:bidi="ar-EG"/>
        </w:rPr>
        <w:t>(DTX)</w:t>
      </w:r>
      <w:r w:rsidRPr="00A14744">
        <w:rPr>
          <w:rFonts w:hint="cs"/>
          <w:rtl/>
          <w:lang w:bidi="ar-EG"/>
        </w:rPr>
        <w:t xml:space="preserve"> لكودك الخدمات </w:t>
      </w:r>
      <w:r w:rsidRPr="00A14744">
        <w:rPr>
          <w:lang w:bidi="ar-EG"/>
        </w:rPr>
        <w:t>EVS</w:t>
      </w:r>
      <w:r w:rsidRPr="00A14744">
        <w:rPr>
          <w:rFonts w:hint="cs"/>
          <w:rtl/>
          <w:lang w:bidi="ar-EG"/>
        </w:rPr>
        <w:t>.</w:t>
      </w:r>
    </w:p>
    <w:p w:rsidR="00E03826" w:rsidRPr="00A14744" w:rsidRDefault="00E03826" w:rsidP="00A07E5D">
      <w:pPr>
        <w:pStyle w:val="Heading4"/>
        <w:rPr>
          <w:rtl/>
        </w:rPr>
      </w:pPr>
      <w:r w:rsidRPr="00A14744">
        <w:t>2</w:t>
      </w:r>
      <w:r w:rsidR="00A07E5D">
        <w:t>32</w:t>
      </w:r>
      <w:r w:rsidRPr="00A14744">
        <w:t>.2.2.2</w:t>
      </w:r>
      <w:r w:rsidRPr="00A14744">
        <w:rPr>
          <w:rtl/>
        </w:rPr>
        <w:tab/>
      </w:r>
      <w:r w:rsidRPr="00A14744">
        <w:rPr>
          <w:rFonts w:hint="cs"/>
          <w:rtl/>
        </w:rPr>
        <w:t xml:space="preserve">المواصفة التقنية </w:t>
      </w:r>
      <w:r w:rsidRPr="00A14744">
        <w:t>26.451</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اكتشاف النشاط الصوتي </w:t>
      </w:r>
      <w:r w:rsidRPr="00A14744">
        <w:t>(VAD)</w:t>
      </w:r>
    </w:p>
    <w:p w:rsidR="00E03826" w:rsidRPr="00A14744" w:rsidRDefault="00E03826" w:rsidP="00E03826">
      <w:pPr>
        <w:rPr>
          <w:rtl/>
          <w:lang w:bidi="ar-EG"/>
        </w:rPr>
      </w:pPr>
      <w:r w:rsidRPr="00A14744">
        <w:rPr>
          <w:rFonts w:hint="cs"/>
          <w:rtl/>
          <w:lang w:bidi="ar-EG"/>
        </w:rPr>
        <w:t xml:space="preserve">توصف هذه الوثيقة كاشف النشاط الصوتي </w:t>
      </w:r>
      <w:r w:rsidRPr="00A14744">
        <w:rPr>
          <w:lang w:bidi="ar-EG"/>
        </w:rPr>
        <w:t>(VAD)</w:t>
      </w:r>
      <w:r w:rsidRPr="00A14744">
        <w:rPr>
          <w:rFonts w:hint="cs"/>
          <w:rtl/>
          <w:lang w:bidi="ar-EG"/>
        </w:rPr>
        <w:t xml:space="preserve"> المستعمل في الإرسال غير المستمر </w:t>
      </w:r>
      <w:r w:rsidRPr="00A14744">
        <w:rPr>
          <w:lang w:bidi="ar-EG"/>
        </w:rPr>
        <w:t>(DTX)</w:t>
      </w:r>
      <w:r w:rsidRPr="00A14744">
        <w:rPr>
          <w:rFonts w:hint="cs"/>
          <w:rtl/>
          <w:lang w:bidi="ar-EG"/>
        </w:rPr>
        <w:t xml:space="preserve"> لكودك الخدمات </w:t>
      </w:r>
      <w:r w:rsidRPr="00A14744">
        <w:rPr>
          <w:lang w:bidi="ar-EG"/>
        </w:rPr>
        <w:t>EVS</w:t>
      </w:r>
      <w:r w:rsidRPr="00A14744">
        <w:rPr>
          <w:rFonts w:hint="cs"/>
          <w:rtl/>
          <w:lang w:bidi="ar-EG"/>
        </w:rPr>
        <w:t xml:space="preserve">. وعلى الرغم من أن الاستخدام الأساسي لخوارزمية اكتشاف النشاط الصوتي هو اكتشاف إشارة الكلام أو الصوت، فإن الوصف الأكثر دقة للخوارزمية هو أنها خوارزمية لكشف نشاط الإشارة </w:t>
      </w:r>
      <w:r w:rsidRPr="00A14744">
        <w:rPr>
          <w:lang w:bidi="ar-EG"/>
        </w:rPr>
        <w:t>(SAD)</w:t>
      </w:r>
      <w:r w:rsidRPr="00A14744">
        <w:rPr>
          <w:rFonts w:hint="cs"/>
          <w:rtl/>
          <w:lang w:bidi="ar-EG"/>
        </w:rPr>
        <w:t>.</w:t>
      </w:r>
    </w:p>
    <w:p w:rsidR="00E03826" w:rsidRDefault="00E03826" w:rsidP="00E03826">
      <w:pPr>
        <w:rPr>
          <w:lang w:bidi="ar-EG"/>
        </w:rPr>
      </w:pPr>
      <w:r w:rsidRPr="00A14744">
        <w:rPr>
          <w:rFonts w:hint="cs"/>
          <w:rtl/>
          <w:lang w:bidi="ar-EG"/>
        </w:rPr>
        <w:t>وهذه الوثيقة استعراضاً شاملاً ممتازاً للوظيفة مع إحالة إلى الوصف الخوارزمي المفصل للكودك حيث توصف الوظيفة بالتفصيل.</w:t>
      </w:r>
    </w:p>
    <w:p w:rsidR="00A07E5D" w:rsidRDefault="00E03826" w:rsidP="00A07E5D">
      <w:pPr>
        <w:pStyle w:val="Heading4"/>
      </w:pPr>
      <w:r w:rsidRPr="0005265A">
        <w:t>2</w:t>
      </w:r>
      <w:r w:rsidR="00A07E5D" w:rsidRPr="0005265A">
        <w:t>33</w:t>
      </w:r>
      <w:r w:rsidRPr="0005265A">
        <w:t>.2.2.2</w:t>
      </w:r>
      <w:r w:rsidRPr="0005265A">
        <w:rPr>
          <w:rtl/>
        </w:rPr>
        <w:tab/>
      </w:r>
      <w:r w:rsidRPr="0005265A">
        <w:rPr>
          <w:rFonts w:hint="cs"/>
          <w:rtl/>
        </w:rPr>
        <w:t xml:space="preserve">المواصفة التقنية </w:t>
      </w:r>
      <w:r w:rsidRPr="0005265A">
        <w:t>26.45</w:t>
      </w:r>
      <w:r w:rsidR="00A07E5D" w:rsidRPr="0005265A">
        <w:t>3</w:t>
      </w:r>
    </w:p>
    <w:p w:rsidR="00A07E5D" w:rsidRDefault="00CA130F" w:rsidP="006D3361">
      <w:pPr>
        <w:pStyle w:val="Headingb"/>
        <w:rPr>
          <w:rtl/>
        </w:rPr>
      </w:pPr>
      <w:r w:rsidRPr="006D3361">
        <w:rPr>
          <w:rFonts w:hint="cs"/>
          <w:rtl/>
        </w:rPr>
        <w:t xml:space="preserve">كودك خدمات الصوت المعززة </w:t>
      </w:r>
      <w:r w:rsidRPr="006D3361">
        <w:t>(EVS)</w:t>
      </w:r>
      <w:r w:rsidR="006D3361" w:rsidRPr="006D3361">
        <w:rPr>
          <w:rFonts w:hint="cs"/>
          <w:rtl/>
        </w:rPr>
        <w:t>؛</w:t>
      </w:r>
      <w:r w:rsidRPr="006D3361">
        <w:rPr>
          <w:rFonts w:hint="cs"/>
          <w:rtl/>
        </w:rPr>
        <w:t xml:space="preserve"> </w:t>
      </w:r>
      <w:r w:rsidR="006D3361" w:rsidRPr="006D3361">
        <w:rPr>
          <w:rFonts w:eastAsia="SimSun" w:hint="cs"/>
          <w:rtl/>
          <w:lang w:eastAsia="zh-CN" w:bidi="ar"/>
        </w:rPr>
        <w:t xml:space="preserve">هيكل إطار </w:t>
      </w:r>
      <w:r w:rsidR="006D3361" w:rsidRPr="006D3361">
        <w:rPr>
          <w:rFonts w:hint="cs"/>
          <w:rtl/>
        </w:rPr>
        <w:t xml:space="preserve">كودك </w:t>
      </w:r>
      <w:r w:rsidR="006D3361" w:rsidRPr="006D3361">
        <w:rPr>
          <w:rFonts w:eastAsia="SimSun" w:hint="cs"/>
          <w:rtl/>
          <w:lang w:eastAsia="zh-CN" w:bidi="ar"/>
        </w:rPr>
        <w:t>الكلام</w:t>
      </w:r>
    </w:p>
    <w:p w:rsidR="006D3361" w:rsidRDefault="006D3361" w:rsidP="00AC29D7">
      <w:pPr>
        <w:rPr>
          <w:rtl/>
        </w:rPr>
      </w:pPr>
      <w:r w:rsidRPr="006D3361">
        <w:rPr>
          <w:rFonts w:hint="cs"/>
          <w:rtl/>
        </w:rPr>
        <w:t>يوصَّف</w:t>
      </w:r>
      <w:r w:rsidR="00CA130F" w:rsidRPr="006D3361">
        <w:rPr>
          <w:rFonts w:hint="cs"/>
          <w:rtl/>
        </w:rPr>
        <w:t xml:space="preserve"> </w:t>
      </w:r>
      <w:r w:rsidRPr="006D3361">
        <w:rPr>
          <w:rFonts w:hint="cs"/>
          <w:rtl/>
        </w:rPr>
        <w:t xml:space="preserve">كودك خدمات الصوت المعززة </w:t>
      </w:r>
      <w:r w:rsidRPr="006D3361">
        <w:t>(EVS)</w:t>
      </w:r>
      <w:r w:rsidRPr="006D3361">
        <w:rPr>
          <w:rFonts w:hint="cs"/>
          <w:rtl/>
        </w:rPr>
        <w:t xml:space="preserve"> </w:t>
      </w:r>
      <w:r w:rsidRPr="006D3361">
        <w:rPr>
          <w:rFonts w:eastAsia="SimSun" w:hint="cs"/>
          <w:rtl/>
          <w:lang w:eastAsia="zh-CN" w:bidi="ar"/>
        </w:rPr>
        <w:t xml:space="preserve">في سلسلة المواصفات التقنية من </w:t>
      </w:r>
      <w:r w:rsidRPr="006D3361">
        <w:t>3GPP TS 26.441</w:t>
      </w:r>
      <w:r w:rsidRPr="006D3361">
        <w:rPr>
          <w:rFonts w:hint="cs"/>
          <w:rtl/>
        </w:rPr>
        <w:t xml:space="preserve"> إلى </w:t>
      </w:r>
      <w:r w:rsidRPr="006D3361">
        <w:t>TS 26.451</w:t>
      </w:r>
      <w:r w:rsidRPr="006D3361">
        <w:rPr>
          <w:rFonts w:hint="cs"/>
          <w:rtl/>
        </w:rPr>
        <w:t xml:space="preserve"> ويرد سرد خصائصه في</w:t>
      </w:r>
      <w:r w:rsidR="00AC29D7">
        <w:rPr>
          <w:rFonts w:hint="eastAsia"/>
          <w:rtl/>
        </w:rPr>
        <w:t> </w:t>
      </w:r>
      <w:r w:rsidRPr="006D3361">
        <w:rPr>
          <w:rFonts w:hint="cs"/>
          <w:rtl/>
        </w:rPr>
        <w:t xml:space="preserve">التقرير التقني </w:t>
      </w:r>
      <w:r w:rsidRPr="006D3361">
        <w:t>TR 26.952</w:t>
      </w:r>
      <w:r w:rsidRPr="006D3361">
        <w:rPr>
          <w:rFonts w:hint="cs"/>
          <w:rtl/>
        </w:rPr>
        <w:t>.</w:t>
      </w:r>
    </w:p>
    <w:p w:rsidR="00CA130F" w:rsidRDefault="00377554" w:rsidP="008A3E73">
      <w:pPr>
        <w:rPr>
          <w:highlight w:val="yellow"/>
          <w:rtl/>
        </w:rPr>
      </w:pPr>
      <w:r>
        <w:rPr>
          <w:rFonts w:eastAsia="SimSun" w:hint="cs"/>
          <w:rtl/>
          <w:lang w:eastAsia="zh-CN" w:bidi="ar-SY"/>
        </w:rPr>
        <w:t>وت</w:t>
      </w:r>
      <w:r w:rsidRPr="00E37AA8">
        <w:rPr>
          <w:rFonts w:eastAsia="SimSun" w:hint="cs"/>
          <w:rtl/>
          <w:lang w:eastAsia="zh-CN" w:bidi="ar"/>
        </w:rPr>
        <w:t>صف هذه الوثيقة "</w:t>
      </w:r>
      <w:r>
        <w:rPr>
          <w:rFonts w:eastAsia="SimSun" w:hint="cs"/>
          <w:rtl/>
          <w:lang w:eastAsia="zh-CN" w:bidi="ar"/>
        </w:rPr>
        <w:t>نسق</w:t>
      </w:r>
      <w:r w:rsidRPr="00E37AA8">
        <w:rPr>
          <w:rFonts w:eastAsia="SimSun" w:hint="cs"/>
          <w:rtl/>
          <w:lang w:eastAsia="zh-CN" w:bidi="ar"/>
        </w:rPr>
        <w:t xml:space="preserve"> الإطار العام" ل</w:t>
      </w:r>
      <w:r>
        <w:rPr>
          <w:rFonts w:hint="cs"/>
          <w:rtl/>
          <w:lang w:bidi="ar"/>
        </w:rPr>
        <w:t>ك</w:t>
      </w:r>
      <w:r w:rsidRPr="006D3361">
        <w:rPr>
          <w:rFonts w:hint="cs"/>
          <w:rtl/>
        </w:rPr>
        <w:t xml:space="preserve">ودك </w:t>
      </w:r>
      <w:r w:rsidRPr="00486010">
        <w:rPr>
          <w:rFonts w:hint="cs"/>
          <w:b/>
          <w:bCs/>
          <w:rtl/>
        </w:rPr>
        <w:t>خدمات الصوت المعززة</w:t>
      </w:r>
      <w:r w:rsidRPr="006D3361">
        <w:rPr>
          <w:rFonts w:hint="cs"/>
          <w:rtl/>
        </w:rPr>
        <w:t xml:space="preserve"> </w:t>
      </w:r>
      <w:r w:rsidRPr="006D3361">
        <w:t>(EVS)</w:t>
      </w:r>
      <w:r>
        <w:rPr>
          <w:rFonts w:hint="cs"/>
          <w:rtl/>
        </w:rPr>
        <w:t xml:space="preserve"> في</w:t>
      </w:r>
      <w:r w:rsidRPr="00377554">
        <w:rPr>
          <w:rFonts w:eastAsia="SimSun" w:hint="cs"/>
          <w:rtl/>
          <w:lang w:eastAsia="zh-CN" w:bidi="ar"/>
        </w:rPr>
        <w:t xml:space="preserve"> </w:t>
      </w:r>
      <w:r w:rsidRPr="00E37AA8">
        <w:rPr>
          <w:rFonts w:eastAsia="SimSun" w:hint="cs"/>
          <w:rtl/>
          <w:lang w:eastAsia="zh-CN" w:bidi="ar"/>
        </w:rPr>
        <w:t xml:space="preserve">تطبيق شبكات </w:t>
      </w:r>
      <w:r>
        <w:rPr>
          <w:rFonts w:eastAsia="SimSun" w:hint="cs"/>
          <w:rtl/>
          <w:lang w:eastAsia="zh-CN" w:bidi="ar"/>
        </w:rPr>
        <w:t>الجيل الثالث</w:t>
      </w:r>
      <w:r w:rsidRPr="00E37AA8">
        <w:rPr>
          <w:rFonts w:eastAsia="SimSun" w:hint="cs"/>
          <w:rtl/>
          <w:lang w:eastAsia="zh-CN" w:bidi="ar"/>
        </w:rPr>
        <w:t xml:space="preserve"> </w:t>
      </w:r>
      <w:r>
        <w:rPr>
          <w:rFonts w:eastAsia="SimSun" w:hint="cs"/>
          <w:rtl/>
          <w:lang w:eastAsia="zh-CN" w:bidi="ar"/>
        </w:rPr>
        <w:t>ب</w:t>
      </w:r>
      <w:r w:rsidRPr="00E37AA8">
        <w:rPr>
          <w:rFonts w:eastAsia="SimSun" w:hint="cs"/>
          <w:rtl/>
          <w:lang w:eastAsia="zh-CN" w:bidi="ar"/>
        </w:rPr>
        <w:t xml:space="preserve">تبديل </w:t>
      </w:r>
      <w:r>
        <w:rPr>
          <w:rFonts w:eastAsia="SimSun" w:hint="cs"/>
          <w:rtl/>
          <w:lang w:eastAsia="zh-CN" w:bidi="ar"/>
        </w:rPr>
        <w:t>الدارات</w:t>
      </w:r>
      <w:r w:rsidRPr="00E37AA8">
        <w:rPr>
          <w:rFonts w:eastAsia="SimSun" w:hint="cs"/>
          <w:rtl/>
          <w:lang w:eastAsia="zh-CN" w:bidi="ar"/>
        </w:rPr>
        <w:t>.</w:t>
      </w:r>
      <w:r w:rsidRPr="00377554">
        <w:rPr>
          <w:rFonts w:eastAsia="SimSun" w:hint="cs"/>
          <w:rtl/>
          <w:lang w:eastAsia="zh-CN" w:bidi="ar"/>
        </w:rPr>
        <w:t xml:space="preserve"> </w:t>
      </w:r>
      <w:r>
        <w:rPr>
          <w:rFonts w:eastAsia="SimSun" w:hint="cs"/>
          <w:rtl/>
          <w:lang w:eastAsia="zh-CN" w:bidi="ar"/>
        </w:rPr>
        <w:t>و</w:t>
      </w:r>
      <w:r w:rsidRPr="00E37AA8">
        <w:rPr>
          <w:rFonts w:eastAsia="SimSun" w:hint="cs"/>
          <w:rtl/>
          <w:lang w:eastAsia="zh-CN" w:bidi="ar"/>
        </w:rPr>
        <w:t xml:space="preserve">يعتمد هذا </w:t>
      </w:r>
      <w:r>
        <w:rPr>
          <w:rFonts w:eastAsia="SimSun" w:hint="cs"/>
          <w:rtl/>
          <w:lang w:eastAsia="zh-CN" w:bidi="ar"/>
        </w:rPr>
        <w:t>النسق</w:t>
      </w:r>
      <w:r w:rsidRPr="00E37AA8">
        <w:rPr>
          <w:rFonts w:eastAsia="SimSun" w:hint="cs"/>
          <w:rtl/>
          <w:lang w:eastAsia="zh-CN" w:bidi="ar"/>
        </w:rPr>
        <w:t xml:space="preserve"> على تأطير</w:t>
      </w:r>
      <w:r>
        <w:rPr>
          <w:rFonts w:eastAsia="SimSun" w:hint="cs"/>
          <w:rtl/>
          <w:lang w:eastAsia="zh-CN" w:bidi="ar"/>
        </w:rPr>
        <w:t xml:space="preserve"> بروتوكول</w:t>
      </w:r>
      <w:r w:rsidRPr="00E37AA8">
        <w:rPr>
          <w:rFonts w:eastAsia="SimSun" w:hint="cs"/>
          <w:rtl/>
          <w:lang w:eastAsia="zh-CN" w:bidi="ar"/>
        </w:rPr>
        <w:t xml:space="preserve"> </w:t>
      </w:r>
      <w:r w:rsidRPr="00E37AA8">
        <w:rPr>
          <w:rFonts w:eastAsia="SimSun" w:hint="cs"/>
          <w:lang w:eastAsia="zh-CN" w:bidi="ar"/>
        </w:rPr>
        <w:t>RTP</w:t>
      </w:r>
      <w:r w:rsidRPr="00E37AA8">
        <w:rPr>
          <w:rFonts w:eastAsia="SimSun" w:hint="cs"/>
          <w:rtl/>
          <w:lang w:eastAsia="zh-CN" w:bidi="ar"/>
        </w:rPr>
        <w:t xml:space="preserve">، على النحو </w:t>
      </w:r>
      <w:r w:rsidR="00A610AE">
        <w:rPr>
          <w:rFonts w:eastAsia="SimSun" w:hint="cs"/>
          <w:rtl/>
          <w:lang w:eastAsia="zh-CN" w:bidi="ar"/>
        </w:rPr>
        <w:t>ال</w:t>
      </w:r>
      <w:r w:rsidRPr="00E37AA8">
        <w:rPr>
          <w:rFonts w:eastAsia="SimSun" w:hint="cs"/>
          <w:rtl/>
          <w:lang w:eastAsia="zh-CN" w:bidi="ar"/>
        </w:rPr>
        <w:t xml:space="preserve">محدد في المواصفة التقنية </w:t>
      </w:r>
      <w:r w:rsidR="008A3E73">
        <w:rPr>
          <w:rFonts w:eastAsia="SimSun"/>
          <w:lang w:eastAsia="zh-CN" w:bidi="ar"/>
        </w:rPr>
        <w:t>26.445</w:t>
      </w:r>
      <w:r w:rsidRPr="00E37AA8">
        <w:rPr>
          <w:rFonts w:eastAsia="SimSun" w:hint="cs"/>
          <w:rtl/>
          <w:lang w:eastAsia="zh-CN" w:bidi="ar"/>
        </w:rPr>
        <w:t>.</w:t>
      </w:r>
      <w:r w:rsidRPr="00377554">
        <w:rPr>
          <w:rFonts w:eastAsia="SimSun" w:hint="cs"/>
          <w:rtl/>
          <w:lang w:eastAsia="zh-CN" w:bidi="ar"/>
        </w:rPr>
        <w:t xml:space="preserve"> </w:t>
      </w:r>
      <w:r>
        <w:rPr>
          <w:rFonts w:eastAsia="SimSun" w:hint="cs"/>
          <w:rtl/>
          <w:lang w:eastAsia="zh-CN" w:bidi="ar"/>
        </w:rPr>
        <w:t>وسيُستعمل</w:t>
      </w:r>
      <w:r w:rsidRPr="00377554">
        <w:rPr>
          <w:rFonts w:eastAsia="SimSun" w:hint="cs"/>
          <w:rtl/>
          <w:lang w:eastAsia="zh-CN" w:bidi="ar"/>
        </w:rPr>
        <w:t xml:space="preserve"> </w:t>
      </w:r>
      <w:r>
        <w:rPr>
          <w:rFonts w:eastAsia="SimSun" w:hint="cs"/>
          <w:rtl/>
          <w:lang w:eastAsia="zh-CN" w:bidi="ar"/>
        </w:rPr>
        <w:t>نسق</w:t>
      </w:r>
      <w:r w:rsidRPr="00E37AA8">
        <w:rPr>
          <w:rFonts w:eastAsia="SimSun" w:hint="cs"/>
          <w:rtl/>
          <w:lang w:eastAsia="zh-CN" w:bidi="ar"/>
        </w:rPr>
        <w:t xml:space="preserve"> الإطار العام كنقطة مرجعية مشتركة، عند </w:t>
      </w:r>
      <w:r>
        <w:rPr>
          <w:rFonts w:eastAsia="SimSun" w:hint="cs"/>
          <w:rtl/>
          <w:lang w:eastAsia="zh-CN" w:bidi="ar"/>
        </w:rPr>
        <w:t>إقامة سطوح بينية لأطر</w:t>
      </w:r>
      <w:r w:rsidRPr="00E37AA8">
        <w:rPr>
          <w:rFonts w:eastAsia="SimSun" w:hint="cs"/>
          <w:rtl/>
          <w:lang w:eastAsia="zh-CN" w:bidi="ar"/>
        </w:rPr>
        <w:t xml:space="preserve"> الكلام بين عناصر مختلفة من نظام الجيل الثالث.</w:t>
      </w:r>
      <w:r w:rsidR="000335A7" w:rsidRPr="000335A7">
        <w:rPr>
          <w:rFonts w:eastAsia="SimSun" w:hint="cs"/>
          <w:rtl/>
          <w:lang w:eastAsia="zh-CN" w:bidi="ar"/>
        </w:rPr>
        <w:t xml:space="preserve"> </w:t>
      </w:r>
      <w:r w:rsidR="000335A7">
        <w:rPr>
          <w:rFonts w:eastAsia="SimSun" w:hint="cs"/>
          <w:rtl/>
          <w:lang w:eastAsia="zh-CN" w:bidi="ar"/>
        </w:rPr>
        <w:t>وستُستعمل</w:t>
      </w:r>
      <w:r w:rsidR="000335A7" w:rsidRPr="00377554">
        <w:rPr>
          <w:rFonts w:eastAsia="SimSun" w:hint="cs"/>
          <w:rtl/>
          <w:lang w:eastAsia="zh-CN" w:bidi="ar"/>
        </w:rPr>
        <w:t xml:space="preserve"> </w:t>
      </w:r>
      <w:r w:rsidR="000335A7">
        <w:rPr>
          <w:rFonts w:eastAsia="SimSun" w:hint="cs"/>
          <w:rtl/>
          <w:lang w:eastAsia="zh-CN" w:bidi="ar"/>
        </w:rPr>
        <w:t>التقابلات</w:t>
      </w:r>
      <w:r w:rsidR="000335A7" w:rsidRPr="00E37AA8">
        <w:rPr>
          <w:rFonts w:eastAsia="SimSun" w:hint="cs"/>
          <w:rtl/>
          <w:lang w:eastAsia="zh-CN" w:bidi="ar"/>
        </w:rPr>
        <w:t xml:space="preserve"> المناسبة من وإلى </w:t>
      </w:r>
      <w:r w:rsidR="000335A7">
        <w:rPr>
          <w:rFonts w:eastAsia="SimSun" w:hint="cs"/>
          <w:rtl/>
          <w:lang w:eastAsia="zh-CN" w:bidi="ar"/>
        </w:rPr>
        <w:t>نسق</w:t>
      </w:r>
      <w:r w:rsidR="000335A7" w:rsidRPr="00E37AA8">
        <w:rPr>
          <w:rFonts w:eastAsia="SimSun" w:hint="cs"/>
          <w:rtl/>
          <w:lang w:eastAsia="zh-CN" w:bidi="ar"/>
        </w:rPr>
        <w:t xml:space="preserve"> الإطار العام هذا داخل كل عنصر من عناصر النظام و</w:t>
      </w:r>
      <w:r w:rsidR="000335A7">
        <w:rPr>
          <w:rFonts w:eastAsia="SimSun" w:hint="cs"/>
          <w:rtl/>
          <w:lang w:eastAsia="zh-CN" w:bidi="ar"/>
        </w:rPr>
        <w:t xml:space="preserve">فيما </w:t>
      </w:r>
      <w:r w:rsidR="000335A7" w:rsidRPr="00E37AA8">
        <w:rPr>
          <w:rFonts w:eastAsia="SimSun" w:hint="cs"/>
          <w:rtl/>
          <w:lang w:eastAsia="zh-CN" w:bidi="ar"/>
        </w:rPr>
        <w:t>بينه</w:t>
      </w:r>
      <w:r w:rsidR="000335A7">
        <w:rPr>
          <w:rFonts w:eastAsia="SimSun" w:hint="cs"/>
          <w:rtl/>
          <w:lang w:eastAsia="zh-CN" w:bidi="ar"/>
        </w:rPr>
        <w:t>ا</w:t>
      </w:r>
      <w:r w:rsidR="000335A7" w:rsidRPr="00E37AA8">
        <w:rPr>
          <w:rFonts w:eastAsia="SimSun" w:hint="cs"/>
          <w:rtl/>
          <w:lang w:eastAsia="zh-CN" w:bidi="ar"/>
        </w:rPr>
        <w:t>.</w:t>
      </w:r>
    </w:p>
    <w:p w:rsidR="00CA130F" w:rsidRDefault="00CA130F" w:rsidP="00CA130F">
      <w:pPr>
        <w:pStyle w:val="Heading4"/>
        <w:rPr>
          <w:highlight w:val="yellow"/>
          <w:rtl/>
        </w:rPr>
      </w:pPr>
      <w:r w:rsidRPr="00CA130F">
        <w:t>23</w:t>
      </w:r>
      <w:r>
        <w:t>4</w:t>
      </w:r>
      <w:r w:rsidRPr="00CA130F">
        <w:t>.2.2.2</w:t>
      </w:r>
      <w:r w:rsidRPr="00CA130F">
        <w:rPr>
          <w:rtl/>
        </w:rPr>
        <w:tab/>
      </w:r>
      <w:r w:rsidRPr="00CA130F">
        <w:rPr>
          <w:rFonts w:hint="cs"/>
          <w:rtl/>
        </w:rPr>
        <w:t xml:space="preserve">المواصفة التقنية </w:t>
      </w:r>
      <w:r w:rsidRPr="00CA130F">
        <w:t>26.45</w:t>
      </w:r>
      <w:r>
        <w:t>4</w:t>
      </w:r>
    </w:p>
    <w:p w:rsidR="00CA130F" w:rsidRDefault="00A610AE" w:rsidP="00CA130F">
      <w:pPr>
        <w:pStyle w:val="Headingb"/>
        <w:rPr>
          <w:highlight w:val="yellow"/>
          <w:rtl/>
        </w:rPr>
      </w:pPr>
      <w:r w:rsidRPr="006D3361">
        <w:rPr>
          <w:rFonts w:hint="cs"/>
          <w:rtl/>
        </w:rPr>
        <w:t xml:space="preserve">كودك خدمات الصوت المعززة </w:t>
      </w:r>
      <w:r w:rsidRPr="006D3361">
        <w:t>(EVS)</w:t>
      </w:r>
      <w:r w:rsidRPr="006D3361">
        <w:rPr>
          <w:rFonts w:hint="cs"/>
          <w:rtl/>
        </w:rPr>
        <w:t>؛</w:t>
      </w:r>
      <w:r>
        <w:rPr>
          <w:rFonts w:hint="cs"/>
          <w:rtl/>
        </w:rPr>
        <w:t xml:space="preserve"> </w:t>
      </w:r>
      <w:r w:rsidRPr="00E37AA8">
        <w:rPr>
          <w:rFonts w:eastAsia="SimSun" w:hint="cs"/>
          <w:rtl/>
          <w:lang w:eastAsia="zh-CN" w:bidi="ar"/>
        </w:rPr>
        <w:t xml:space="preserve">السطح البيني </w:t>
      </w:r>
      <w:r>
        <w:rPr>
          <w:rFonts w:eastAsia="SimSun" w:hint="cs"/>
          <w:rtl/>
          <w:lang w:eastAsia="zh-CN" w:bidi="ar"/>
        </w:rPr>
        <w:t>مع</w:t>
      </w:r>
      <w:r w:rsidRPr="00E37AA8">
        <w:rPr>
          <w:rFonts w:eastAsia="SimSun" w:hint="cs"/>
          <w:rtl/>
          <w:lang w:eastAsia="zh-CN" w:bidi="ar"/>
        </w:rPr>
        <w:t xml:space="preserve"> </w:t>
      </w:r>
      <w:r w:rsidRPr="00E37AA8">
        <w:rPr>
          <w:rFonts w:eastAsia="SimSun" w:hint="cs"/>
          <w:lang w:eastAsia="zh-CN" w:bidi="ar"/>
        </w:rPr>
        <w:t>Iu</w:t>
      </w:r>
      <w:r w:rsidRPr="00E37AA8">
        <w:rPr>
          <w:rFonts w:eastAsia="SimSun" w:hint="cs"/>
          <w:rtl/>
          <w:lang w:eastAsia="zh-CN" w:bidi="ar"/>
        </w:rPr>
        <w:t xml:space="preserve"> و</w:t>
      </w:r>
      <w:r w:rsidRPr="00E37AA8">
        <w:rPr>
          <w:rFonts w:eastAsia="SimSun" w:hint="cs"/>
          <w:lang w:eastAsia="zh-CN" w:bidi="ar"/>
        </w:rPr>
        <w:t>Uu</w:t>
      </w:r>
      <w:r w:rsidRPr="00E37AA8">
        <w:rPr>
          <w:rFonts w:eastAsia="SimSun" w:hint="cs"/>
          <w:rtl/>
          <w:lang w:eastAsia="zh-CN" w:bidi="ar"/>
        </w:rPr>
        <w:t xml:space="preserve"> و</w:t>
      </w:r>
      <w:r w:rsidRPr="00E37AA8">
        <w:rPr>
          <w:rFonts w:eastAsia="SimSun" w:hint="cs"/>
          <w:lang w:eastAsia="zh-CN" w:bidi="ar"/>
        </w:rPr>
        <w:t>Nb</w:t>
      </w:r>
      <w:r w:rsidRPr="00E37AA8">
        <w:rPr>
          <w:rFonts w:eastAsia="SimSun" w:hint="cs"/>
          <w:rtl/>
          <w:lang w:eastAsia="zh-CN" w:bidi="ar"/>
        </w:rPr>
        <w:t xml:space="preserve"> و</w:t>
      </w:r>
      <w:r w:rsidRPr="00E37AA8">
        <w:rPr>
          <w:rFonts w:eastAsia="SimSun" w:hint="cs"/>
          <w:lang w:eastAsia="zh-CN" w:bidi="ar"/>
        </w:rPr>
        <w:t>Mb</w:t>
      </w:r>
    </w:p>
    <w:p w:rsidR="00114AF5" w:rsidRDefault="00114AF5" w:rsidP="00E9445E">
      <w:pPr>
        <w:rPr>
          <w:highlight w:val="yellow"/>
          <w:rtl/>
        </w:rPr>
      </w:pPr>
      <w:r w:rsidRPr="006D3361">
        <w:rPr>
          <w:rFonts w:hint="cs"/>
          <w:rtl/>
        </w:rPr>
        <w:t xml:space="preserve">يوصَّف كودك </w:t>
      </w:r>
      <w:r w:rsidRPr="00486010">
        <w:rPr>
          <w:rFonts w:hint="cs"/>
          <w:b/>
          <w:bCs/>
          <w:rtl/>
        </w:rPr>
        <w:t>خدمات الصوت المعززة</w:t>
      </w:r>
      <w:r w:rsidRPr="006D3361">
        <w:rPr>
          <w:rFonts w:hint="cs"/>
          <w:rtl/>
        </w:rPr>
        <w:t xml:space="preserve"> </w:t>
      </w:r>
      <w:r w:rsidRPr="006D3361">
        <w:t>(EVS)</w:t>
      </w:r>
      <w:r w:rsidRPr="006D3361">
        <w:rPr>
          <w:rFonts w:hint="cs"/>
          <w:rtl/>
        </w:rPr>
        <w:t xml:space="preserve"> </w:t>
      </w:r>
      <w:r w:rsidRPr="006D3361">
        <w:rPr>
          <w:rFonts w:eastAsia="SimSun" w:hint="cs"/>
          <w:rtl/>
          <w:lang w:eastAsia="zh-CN" w:bidi="ar"/>
        </w:rPr>
        <w:t xml:space="preserve">في سلسلة المواصفات التقنية من </w:t>
      </w:r>
      <w:r w:rsidRPr="006D3361">
        <w:t>3GPP TS 26.441</w:t>
      </w:r>
      <w:r w:rsidRPr="006D3361">
        <w:rPr>
          <w:rFonts w:hint="cs"/>
          <w:rtl/>
        </w:rPr>
        <w:t xml:space="preserve"> إلى </w:t>
      </w:r>
      <w:r w:rsidRPr="006D3361">
        <w:t>TS 26.451</w:t>
      </w:r>
      <w:r>
        <w:rPr>
          <w:rFonts w:hint="cs"/>
          <w:rtl/>
        </w:rPr>
        <w:t>. ويرد في</w:t>
      </w:r>
      <w:r w:rsidR="004D7034">
        <w:rPr>
          <w:rFonts w:eastAsia="SimSun" w:hint="eastAsia"/>
          <w:rtl/>
          <w:lang w:eastAsia="zh-CN" w:bidi="ar"/>
        </w:rPr>
        <w:t> </w:t>
      </w:r>
      <w:r w:rsidRPr="00E37AA8">
        <w:rPr>
          <w:rFonts w:eastAsia="SimSun" w:hint="cs"/>
          <w:rtl/>
          <w:lang w:eastAsia="zh-CN" w:bidi="ar"/>
        </w:rPr>
        <w:t>المواصفة التقنية</w:t>
      </w:r>
      <w:r>
        <w:rPr>
          <w:rFonts w:eastAsia="SimSun" w:hint="cs"/>
          <w:rtl/>
          <w:lang w:eastAsia="zh-CN" w:bidi="ar"/>
        </w:rPr>
        <w:t xml:space="preserve"> </w:t>
      </w:r>
      <w:r>
        <w:t>26.453</w:t>
      </w:r>
      <w:r>
        <w:rPr>
          <w:rFonts w:hint="cs"/>
          <w:rtl/>
        </w:rPr>
        <w:t xml:space="preserve"> توصيف </w:t>
      </w:r>
      <w:r>
        <w:rPr>
          <w:rFonts w:eastAsia="SimSun" w:hint="cs"/>
          <w:rtl/>
          <w:lang w:eastAsia="zh-CN" w:bidi="ar"/>
        </w:rPr>
        <w:t>نسق</w:t>
      </w:r>
      <w:r w:rsidRPr="00E37AA8">
        <w:rPr>
          <w:rFonts w:eastAsia="SimSun" w:hint="cs"/>
          <w:rtl/>
          <w:lang w:eastAsia="zh-CN" w:bidi="ar"/>
        </w:rPr>
        <w:t xml:space="preserve"> الإطار العام</w:t>
      </w:r>
      <w:r>
        <w:rPr>
          <w:rFonts w:eastAsia="SimSun" w:hint="cs"/>
          <w:rtl/>
          <w:lang w:eastAsia="zh-CN" w:bidi="ar"/>
        </w:rPr>
        <w:t xml:space="preserve"> ل</w:t>
      </w:r>
      <w:r w:rsidRPr="00E37AA8">
        <w:rPr>
          <w:rFonts w:eastAsia="SimSun" w:hint="cs"/>
          <w:rtl/>
          <w:lang w:eastAsia="zh-CN" w:bidi="ar"/>
        </w:rPr>
        <w:t xml:space="preserve">شبكات </w:t>
      </w:r>
      <w:r>
        <w:rPr>
          <w:rFonts w:eastAsia="SimSun" w:hint="cs"/>
          <w:rtl/>
          <w:lang w:eastAsia="zh-CN" w:bidi="ar"/>
        </w:rPr>
        <w:t>الجيل الثالث</w:t>
      </w:r>
      <w:r w:rsidRPr="00E37AA8">
        <w:rPr>
          <w:rFonts w:eastAsia="SimSun" w:hint="cs"/>
          <w:rtl/>
          <w:lang w:eastAsia="zh-CN" w:bidi="ar"/>
        </w:rPr>
        <w:t xml:space="preserve"> </w:t>
      </w:r>
      <w:r>
        <w:rPr>
          <w:rFonts w:eastAsia="SimSun" w:hint="cs"/>
          <w:rtl/>
          <w:lang w:eastAsia="zh-CN" w:bidi="ar"/>
        </w:rPr>
        <w:t>ب</w:t>
      </w:r>
      <w:r w:rsidRPr="00E37AA8">
        <w:rPr>
          <w:rFonts w:eastAsia="SimSun" w:hint="cs"/>
          <w:rtl/>
          <w:lang w:eastAsia="zh-CN" w:bidi="ar"/>
        </w:rPr>
        <w:t xml:space="preserve">تبديل </w:t>
      </w:r>
      <w:r>
        <w:rPr>
          <w:rFonts w:eastAsia="SimSun" w:hint="cs"/>
          <w:rtl/>
          <w:lang w:eastAsia="zh-CN" w:bidi="ar"/>
        </w:rPr>
        <w:t>الدارات (</w:t>
      </w:r>
      <w:r>
        <w:t>3G CS</w:t>
      </w:r>
      <w:r>
        <w:rPr>
          <w:rFonts w:eastAsia="SimSun" w:hint="cs"/>
          <w:rtl/>
          <w:lang w:eastAsia="zh-CN" w:bidi="ar"/>
        </w:rPr>
        <w:t xml:space="preserve">). </w:t>
      </w:r>
      <w:r>
        <w:rPr>
          <w:rFonts w:hint="cs"/>
          <w:rtl/>
        </w:rPr>
        <w:t>وترد في</w:t>
      </w:r>
      <w:r w:rsidRPr="00114AF5">
        <w:rPr>
          <w:rFonts w:eastAsia="SimSun" w:hint="cs"/>
          <w:rtl/>
          <w:lang w:eastAsia="zh-CN" w:bidi="ar"/>
        </w:rPr>
        <w:t xml:space="preserve"> </w:t>
      </w:r>
      <w:r w:rsidRPr="00E37AA8">
        <w:rPr>
          <w:rFonts w:eastAsia="SimSun" w:hint="cs"/>
          <w:rtl/>
          <w:lang w:eastAsia="zh-CN" w:bidi="ar"/>
        </w:rPr>
        <w:t>المواصفة التقنية</w:t>
      </w:r>
      <w:r w:rsidR="00E9445E">
        <w:rPr>
          <w:rFonts w:eastAsia="SimSun" w:hint="eastAsia"/>
          <w:rtl/>
          <w:lang w:eastAsia="zh-CN" w:bidi="ar"/>
        </w:rPr>
        <w:t> </w:t>
      </w:r>
      <w:r>
        <w:t>26.103</w:t>
      </w:r>
      <w:r>
        <w:rPr>
          <w:rFonts w:hint="cs"/>
          <w:rtl/>
        </w:rPr>
        <w:t xml:space="preserve"> </w:t>
      </w:r>
      <w:r>
        <w:rPr>
          <w:rFonts w:eastAsia="SimSun" w:hint="cs"/>
          <w:rtl/>
          <w:lang w:eastAsia="zh-CN" w:bidi="ar"/>
        </w:rPr>
        <w:t>تشكيلات</w:t>
      </w:r>
      <w:r w:rsidR="0005265A">
        <w:rPr>
          <w:rFonts w:eastAsia="SimSun" w:hint="eastAsia"/>
          <w:rtl/>
          <w:lang w:eastAsia="zh-CN" w:bidi="ar"/>
        </w:rPr>
        <w:t> </w:t>
      </w:r>
      <w:r w:rsidRPr="00E37AA8">
        <w:rPr>
          <w:rFonts w:eastAsia="SimSun" w:hint="cs"/>
          <w:lang w:eastAsia="zh-CN" w:bidi="ar"/>
        </w:rPr>
        <w:t>EVS</w:t>
      </w:r>
      <w:r w:rsidRPr="00E37AA8">
        <w:rPr>
          <w:rFonts w:eastAsia="SimSun" w:hint="cs"/>
          <w:rtl/>
          <w:lang w:eastAsia="zh-CN" w:bidi="ar"/>
        </w:rPr>
        <w:t xml:space="preserve"> المسموح بها لنمط</w:t>
      </w:r>
      <w:r>
        <w:rPr>
          <w:rFonts w:eastAsia="SimSun" w:hint="cs"/>
          <w:rtl/>
          <w:lang w:eastAsia="zh-CN" w:bidi="ar"/>
        </w:rPr>
        <w:t xml:space="preserve"> كودك </w:t>
      </w:r>
      <w:r>
        <w:t>UMTS_EVS</w:t>
      </w:r>
      <w:r>
        <w:rPr>
          <w:rFonts w:eastAsia="SimSun" w:hint="cs"/>
          <w:rtl/>
          <w:lang w:eastAsia="zh-CN" w:bidi="ar"/>
        </w:rPr>
        <w:t>.</w:t>
      </w:r>
    </w:p>
    <w:p w:rsidR="00746FA6" w:rsidRDefault="00746FA6" w:rsidP="00486010">
      <w:pPr>
        <w:rPr>
          <w:rFonts w:eastAsia="SimSun"/>
          <w:rtl/>
          <w:lang w:eastAsia="zh-CN" w:bidi="ar"/>
        </w:rPr>
      </w:pPr>
      <w:r>
        <w:rPr>
          <w:rFonts w:eastAsia="SimSun" w:hint="cs"/>
          <w:rtl/>
          <w:lang w:eastAsia="zh-CN" w:bidi="ar"/>
        </w:rPr>
        <w:t>و</w:t>
      </w:r>
      <w:r w:rsidRPr="00E37AA8">
        <w:rPr>
          <w:rFonts w:eastAsia="SimSun" w:hint="cs"/>
          <w:rtl/>
          <w:lang w:eastAsia="zh-CN" w:bidi="ar"/>
        </w:rPr>
        <w:t>توصِّف هذه الوثيقة</w:t>
      </w:r>
      <w:r>
        <w:rPr>
          <w:rFonts w:eastAsia="SimSun" w:hint="cs"/>
          <w:rtl/>
          <w:lang w:eastAsia="zh-CN" w:bidi="ar"/>
        </w:rPr>
        <w:t xml:space="preserve"> تقابل نسق</w:t>
      </w:r>
      <w:r w:rsidRPr="00E37AA8">
        <w:rPr>
          <w:rFonts w:eastAsia="SimSun" w:hint="cs"/>
          <w:rtl/>
          <w:lang w:eastAsia="zh-CN" w:bidi="ar"/>
        </w:rPr>
        <w:t xml:space="preserve"> الإطار العام</w:t>
      </w:r>
      <w:r w:rsidRPr="00114AF5">
        <w:rPr>
          <w:rFonts w:hint="cs"/>
          <w:rtl/>
        </w:rPr>
        <w:t xml:space="preserve"> </w:t>
      </w:r>
      <w:r>
        <w:rPr>
          <w:rFonts w:hint="cs"/>
          <w:rtl/>
        </w:rPr>
        <w:t>ل</w:t>
      </w:r>
      <w:r w:rsidRPr="006D3361">
        <w:rPr>
          <w:rFonts w:hint="cs"/>
          <w:rtl/>
        </w:rPr>
        <w:t>خدمات الصوت المعززة</w:t>
      </w:r>
      <w:r>
        <w:rPr>
          <w:rFonts w:hint="cs"/>
          <w:rtl/>
        </w:rPr>
        <w:t xml:space="preserve"> </w:t>
      </w:r>
      <w:r>
        <w:t>(3GPP TS 26.453)</w:t>
      </w:r>
      <w:r>
        <w:rPr>
          <w:rFonts w:hint="cs"/>
          <w:rtl/>
        </w:rPr>
        <w:t xml:space="preserve"> مع </w:t>
      </w:r>
      <w:r w:rsidRPr="00E37AA8">
        <w:rPr>
          <w:rFonts w:eastAsia="SimSun" w:hint="cs"/>
          <w:rtl/>
          <w:lang w:eastAsia="zh-CN" w:bidi="ar"/>
        </w:rPr>
        <w:t>السطح البيني</w:t>
      </w:r>
      <w:r>
        <w:rPr>
          <w:rFonts w:eastAsia="SimSun" w:hint="cs"/>
          <w:rtl/>
          <w:lang w:eastAsia="zh-CN" w:bidi="ar"/>
        </w:rPr>
        <w:t xml:space="preserve"> </w:t>
      </w:r>
      <w:r>
        <w:t>Iu</w:t>
      </w:r>
      <w:r>
        <w:rPr>
          <w:rFonts w:hint="cs"/>
          <w:rtl/>
        </w:rPr>
        <w:t xml:space="preserve"> </w:t>
      </w:r>
      <w:r w:rsidRPr="00E37AA8">
        <w:rPr>
          <w:rFonts w:eastAsia="SimSun" w:hint="cs"/>
          <w:lang w:eastAsia="zh-CN" w:bidi="ar"/>
        </w:rPr>
        <w:t>(3GPP TS 25.415)</w:t>
      </w:r>
      <w:r>
        <w:rPr>
          <w:rFonts w:eastAsia="SimSun" w:hint="cs"/>
          <w:rtl/>
          <w:lang w:eastAsia="zh-CN" w:bidi="ar"/>
        </w:rPr>
        <w:t xml:space="preserve"> </w:t>
      </w:r>
      <w:r w:rsidRPr="00E37AA8">
        <w:rPr>
          <w:rFonts w:eastAsia="SimSun" w:hint="cs"/>
          <w:rtl/>
          <w:lang w:eastAsia="zh-CN" w:bidi="ar"/>
        </w:rPr>
        <w:t xml:space="preserve">والسطح البيني </w:t>
      </w:r>
      <w:r w:rsidRPr="00E37AA8">
        <w:rPr>
          <w:rFonts w:eastAsia="SimSun" w:hint="cs"/>
          <w:lang w:eastAsia="zh-CN" w:bidi="ar"/>
        </w:rPr>
        <w:t>Uu</w:t>
      </w:r>
      <w:r w:rsidRPr="00E37AA8">
        <w:rPr>
          <w:rFonts w:eastAsia="SimSun" w:hint="cs"/>
          <w:rtl/>
          <w:lang w:eastAsia="zh-CN" w:bidi="ar"/>
        </w:rPr>
        <w:t xml:space="preserve">، بما في ذلك </w:t>
      </w:r>
      <w:r>
        <w:rPr>
          <w:rFonts w:eastAsia="SimSun" w:hint="cs"/>
          <w:rtl/>
          <w:lang w:eastAsia="zh-CN" w:bidi="ar"/>
        </w:rPr>
        <w:t>تعامل</w:t>
      </w:r>
      <w:r w:rsidRPr="00114AF5">
        <w:rPr>
          <w:rFonts w:eastAsia="SimSun" w:hint="cs"/>
          <w:rtl/>
          <w:lang w:eastAsia="zh-CN" w:bidi="ar"/>
        </w:rPr>
        <w:t xml:space="preserve"> </w:t>
      </w:r>
      <w:r w:rsidRPr="00E37AA8">
        <w:rPr>
          <w:rFonts w:eastAsia="SimSun" w:hint="cs"/>
          <w:rtl/>
          <w:lang w:eastAsia="zh-CN" w:bidi="ar"/>
        </w:rPr>
        <w:t xml:space="preserve">معدات المستعمل </w:t>
      </w:r>
      <w:r w:rsidR="0005265A">
        <w:rPr>
          <w:rFonts w:eastAsia="SimSun"/>
          <w:lang w:eastAsia="zh-CN" w:bidi="ar"/>
        </w:rPr>
        <w:t>(</w:t>
      </w:r>
      <w:r w:rsidR="0005265A" w:rsidRPr="00E37AA8">
        <w:rPr>
          <w:rFonts w:eastAsia="SimSun" w:hint="cs"/>
          <w:lang w:eastAsia="zh-CN" w:bidi="ar"/>
        </w:rPr>
        <w:t>UE</w:t>
      </w:r>
      <w:r w:rsidR="0005265A">
        <w:rPr>
          <w:rFonts w:eastAsia="SimSun"/>
          <w:lang w:eastAsia="zh-CN" w:bidi="ar"/>
        </w:rPr>
        <w:t>)</w:t>
      </w:r>
      <w:r>
        <w:rPr>
          <w:rFonts w:eastAsia="SimSun" w:hint="cs"/>
          <w:rtl/>
          <w:lang w:eastAsia="zh-CN" w:bidi="ar"/>
        </w:rPr>
        <w:t xml:space="preserve"> ومسيِّر الوسائط </w:t>
      </w:r>
      <w:r w:rsidR="0005265A">
        <w:rPr>
          <w:rFonts w:eastAsia="SimSun"/>
          <w:lang w:eastAsia="zh-CN" w:bidi="ar"/>
        </w:rPr>
        <w:t>(</w:t>
      </w:r>
      <w:r w:rsidR="0005265A">
        <w:t>MGW</w:t>
      </w:r>
      <w:r w:rsidR="0005265A">
        <w:rPr>
          <w:rFonts w:eastAsia="SimSun"/>
          <w:lang w:eastAsia="zh-CN" w:bidi="ar"/>
        </w:rPr>
        <w:t>)</w:t>
      </w:r>
      <w:r>
        <w:rPr>
          <w:rFonts w:eastAsia="SimSun" w:hint="cs"/>
          <w:rtl/>
          <w:lang w:eastAsia="zh-CN" w:bidi="ar"/>
        </w:rPr>
        <w:t xml:space="preserve"> إلى المقصد النهائي</w:t>
      </w:r>
      <w:r>
        <w:t>Iu</w:t>
      </w:r>
      <w:r w:rsidR="0005265A">
        <w:noBreakHyphen/>
      </w:r>
      <w:r>
        <w:rPr>
          <w:rFonts w:hint="cs"/>
          <w:rtl/>
        </w:rPr>
        <w:t xml:space="preserve"> مع الطلب بأسلوب الكودك-</w:t>
      </w:r>
      <w:r w:rsidRPr="006D3361">
        <w:rPr>
          <w:rFonts w:hint="cs"/>
          <w:rtl/>
        </w:rPr>
        <w:t>خدمات الصوت المعززة</w:t>
      </w:r>
      <w:r>
        <w:rPr>
          <w:rFonts w:hint="cs"/>
          <w:rtl/>
        </w:rPr>
        <w:t xml:space="preserve"> </w:t>
      </w:r>
      <w:r w:rsidR="0005265A">
        <w:t>(EVS-CMR)</w:t>
      </w:r>
      <w:r>
        <w:rPr>
          <w:rFonts w:hint="cs"/>
          <w:rtl/>
        </w:rPr>
        <w:t>.</w:t>
      </w:r>
    </w:p>
    <w:p w:rsidR="00746FA6" w:rsidRDefault="00746FA6" w:rsidP="00532E61">
      <w:pPr>
        <w:rPr>
          <w:rFonts w:eastAsia="SimSun"/>
          <w:rtl/>
          <w:lang w:eastAsia="zh-CN" w:bidi="ar"/>
        </w:rPr>
      </w:pPr>
      <w:r>
        <w:rPr>
          <w:rFonts w:eastAsia="SimSun" w:hint="cs"/>
          <w:rtl/>
          <w:lang w:eastAsia="zh-CN" w:bidi="ar"/>
        </w:rPr>
        <w:t>و</w:t>
      </w:r>
      <w:r w:rsidRPr="00E37AA8">
        <w:rPr>
          <w:rFonts w:eastAsia="SimSun" w:hint="cs"/>
          <w:rtl/>
          <w:lang w:eastAsia="zh-CN" w:bidi="ar"/>
        </w:rPr>
        <w:t xml:space="preserve">توصِّف هذه الوثيقة أيضاً </w:t>
      </w:r>
      <w:r>
        <w:rPr>
          <w:rFonts w:eastAsia="SimSun" w:hint="cs"/>
          <w:rtl/>
          <w:lang w:eastAsia="zh-CN" w:bidi="ar"/>
        </w:rPr>
        <w:t xml:space="preserve">التقابل مع </w:t>
      </w:r>
      <w:r w:rsidRPr="00E37AA8">
        <w:rPr>
          <w:rFonts w:eastAsia="SimSun" w:hint="cs"/>
          <w:rtl/>
          <w:lang w:eastAsia="zh-CN" w:bidi="ar"/>
        </w:rPr>
        <w:t xml:space="preserve">السطح البيني </w:t>
      </w:r>
      <w:r w:rsidRPr="00E37AA8">
        <w:rPr>
          <w:rFonts w:eastAsia="SimSun" w:hint="cs"/>
          <w:lang w:eastAsia="zh-CN" w:bidi="ar"/>
        </w:rPr>
        <w:t>Nb</w:t>
      </w:r>
      <w:r>
        <w:rPr>
          <w:rFonts w:eastAsia="SimSun" w:hint="cs"/>
          <w:rtl/>
          <w:lang w:eastAsia="zh-CN" w:bidi="ar"/>
        </w:rPr>
        <w:t xml:space="preserve"> في شبكة أساسية بتبديل الدارات</w:t>
      </w:r>
      <w:r w:rsidRPr="00E37AA8">
        <w:rPr>
          <w:rFonts w:eastAsia="SimSun" w:hint="cs"/>
          <w:rtl/>
          <w:lang w:eastAsia="zh-CN" w:bidi="ar"/>
        </w:rPr>
        <w:t xml:space="preserve"> قائمة على </w:t>
      </w:r>
      <w:r w:rsidRPr="001012DA">
        <w:rPr>
          <w:rFonts w:hint="cs"/>
          <w:rtl/>
          <w:lang w:val="fr-CH"/>
        </w:rPr>
        <w:t xml:space="preserve">التحكم </w:t>
      </w:r>
      <w:r w:rsidRPr="001012DA">
        <w:rPr>
          <w:lang w:val="fr-CH"/>
        </w:rPr>
        <w:t>BICC</w:t>
      </w:r>
      <w:r>
        <w:rPr>
          <w:rFonts w:eastAsia="SimSun" w:hint="cs"/>
          <w:rtl/>
          <w:lang w:eastAsia="zh-CN" w:bidi="ar"/>
        </w:rPr>
        <w:t xml:space="preserve"> </w:t>
      </w:r>
      <w:r>
        <w:t>(3GPP TS 29.415)</w:t>
      </w:r>
      <w:r>
        <w:rPr>
          <w:rFonts w:hint="cs"/>
          <w:rtl/>
        </w:rPr>
        <w:t xml:space="preserve"> و</w:t>
      </w:r>
      <w:r>
        <w:rPr>
          <w:rFonts w:eastAsia="SimSun" w:hint="cs"/>
          <w:rtl/>
          <w:lang w:eastAsia="zh-CN" w:bidi="ar"/>
        </w:rPr>
        <w:t xml:space="preserve">مع </w:t>
      </w:r>
      <w:r w:rsidRPr="00E37AA8">
        <w:rPr>
          <w:rFonts w:eastAsia="SimSun" w:hint="cs"/>
          <w:rtl/>
          <w:lang w:eastAsia="zh-CN" w:bidi="ar"/>
        </w:rPr>
        <w:t xml:space="preserve">السطح البيني </w:t>
      </w:r>
      <w:r w:rsidRPr="00E37AA8">
        <w:rPr>
          <w:rFonts w:eastAsia="SimSun" w:hint="cs"/>
          <w:lang w:eastAsia="zh-CN" w:bidi="ar"/>
        </w:rPr>
        <w:t>Nb</w:t>
      </w:r>
      <w:r>
        <w:rPr>
          <w:rFonts w:eastAsia="SimSun" w:hint="cs"/>
          <w:rtl/>
          <w:lang w:eastAsia="zh-CN" w:bidi="ar"/>
        </w:rPr>
        <w:t xml:space="preserve"> في شبكة أساسية بتبديل الدارات</w:t>
      </w:r>
      <w:r w:rsidRPr="00E37AA8">
        <w:rPr>
          <w:rFonts w:eastAsia="SimSun" w:hint="cs"/>
          <w:rtl/>
          <w:lang w:eastAsia="zh-CN" w:bidi="ar"/>
        </w:rPr>
        <w:t xml:space="preserve"> قائمة على</w:t>
      </w:r>
      <w:r>
        <w:rPr>
          <w:rFonts w:eastAsia="SimSun" w:hint="cs"/>
          <w:rtl/>
          <w:lang w:eastAsia="zh-CN" w:bidi="ar"/>
        </w:rPr>
        <w:t xml:space="preserve"> </w:t>
      </w:r>
      <w:r w:rsidRPr="00E37AA8">
        <w:rPr>
          <w:rFonts w:eastAsia="SimSun" w:hint="cs"/>
          <w:rtl/>
          <w:lang w:eastAsia="zh-CN" w:bidi="ar"/>
        </w:rPr>
        <w:t>بروتوكول</w:t>
      </w:r>
      <w:r>
        <w:rPr>
          <w:rFonts w:eastAsia="SimSun" w:hint="cs"/>
          <w:rtl/>
          <w:lang w:eastAsia="zh-CN" w:bidi="ar"/>
        </w:rPr>
        <w:t xml:space="preserve"> </w:t>
      </w:r>
      <w:r>
        <w:t>SIP-I</w:t>
      </w:r>
      <w:r>
        <w:rPr>
          <w:rFonts w:hint="cs"/>
          <w:rtl/>
        </w:rPr>
        <w:t xml:space="preserve"> </w:t>
      </w:r>
      <w:r>
        <w:t>(3GPP TS 23.231)</w:t>
      </w:r>
      <w:r>
        <w:rPr>
          <w:rFonts w:hint="cs"/>
          <w:rtl/>
        </w:rPr>
        <w:t>.</w:t>
      </w:r>
    </w:p>
    <w:p w:rsidR="00746FA6" w:rsidRDefault="00486010" w:rsidP="0005265A">
      <w:pPr>
        <w:rPr>
          <w:rFonts w:eastAsia="SimSun"/>
          <w:rtl/>
          <w:lang w:eastAsia="zh-CN" w:bidi="ar"/>
        </w:rPr>
      </w:pPr>
      <w:r>
        <w:rPr>
          <w:rFonts w:eastAsia="SimSun" w:hint="cs"/>
          <w:rtl/>
          <w:lang w:eastAsia="zh-CN" w:bidi="ar"/>
        </w:rPr>
        <w:t>و</w:t>
      </w:r>
      <w:r w:rsidR="000208EA" w:rsidRPr="00E37AA8">
        <w:rPr>
          <w:rFonts w:eastAsia="SimSun" w:hint="cs"/>
          <w:rtl/>
          <w:lang w:eastAsia="zh-CN" w:bidi="ar"/>
        </w:rPr>
        <w:t xml:space="preserve">توصِّف هذه الوثيقة أيضاً </w:t>
      </w:r>
      <w:r w:rsidR="000208EA">
        <w:rPr>
          <w:rFonts w:eastAsia="SimSun" w:hint="cs"/>
          <w:rtl/>
          <w:lang w:eastAsia="zh-CN" w:bidi="ar"/>
        </w:rPr>
        <w:t>العمل</w:t>
      </w:r>
      <w:r w:rsidR="000208EA" w:rsidRPr="00E37AA8">
        <w:rPr>
          <w:rFonts w:eastAsia="SimSun" w:hint="cs"/>
          <w:rtl/>
          <w:lang w:eastAsia="zh-CN" w:bidi="ar"/>
        </w:rPr>
        <w:t xml:space="preserve"> البيني لتشكيلات </w:t>
      </w:r>
      <w:r w:rsidR="000208EA" w:rsidRPr="00E37AA8">
        <w:rPr>
          <w:rFonts w:eastAsia="SimSun" w:hint="cs"/>
          <w:lang w:eastAsia="zh-CN" w:bidi="ar"/>
        </w:rPr>
        <w:t>EVS</w:t>
      </w:r>
      <w:r w:rsidR="000208EA" w:rsidRPr="00E37AA8">
        <w:rPr>
          <w:rFonts w:eastAsia="SimSun" w:hint="cs"/>
          <w:rtl/>
          <w:lang w:eastAsia="zh-CN" w:bidi="ar"/>
        </w:rPr>
        <w:t xml:space="preserve"> المختلفة في </w:t>
      </w:r>
      <w:r w:rsidR="000208EA">
        <w:rPr>
          <w:rFonts w:eastAsia="SimSun" w:hint="cs"/>
          <w:rtl/>
          <w:lang w:eastAsia="zh-CN" w:bidi="ar"/>
        </w:rPr>
        <w:t>انتهائيات</w:t>
      </w:r>
      <w:r w:rsidR="000208EA" w:rsidRPr="00E37AA8">
        <w:rPr>
          <w:rFonts w:eastAsia="SimSun" w:hint="cs"/>
          <w:rtl/>
          <w:lang w:eastAsia="zh-CN" w:bidi="ar"/>
        </w:rPr>
        <w:t xml:space="preserve"> </w:t>
      </w:r>
      <w:r w:rsidR="000208EA">
        <w:rPr>
          <w:rFonts w:eastAsia="SimSun" w:hint="cs"/>
          <w:rtl/>
          <w:lang w:eastAsia="zh-CN" w:bidi="ar"/>
        </w:rPr>
        <w:t xml:space="preserve">مسيِّر الوسائط </w:t>
      </w:r>
      <w:r w:rsidR="0005265A">
        <w:rPr>
          <w:rFonts w:eastAsia="SimSun"/>
          <w:lang w:eastAsia="zh-CN" w:bidi="ar"/>
        </w:rPr>
        <w:t>(</w:t>
      </w:r>
      <w:r w:rsidR="0005265A">
        <w:t>MGW</w:t>
      </w:r>
      <w:r w:rsidR="0005265A">
        <w:rPr>
          <w:rFonts w:eastAsia="SimSun"/>
          <w:lang w:eastAsia="zh-CN" w:bidi="ar"/>
        </w:rPr>
        <w:t>)</w:t>
      </w:r>
      <w:r w:rsidR="000208EA">
        <w:rPr>
          <w:rFonts w:eastAsia="SimSun" w:hint="cs"/>
          <w:rtl/>
          <w:lang w:eastAsia="zh-CN" w:bidi="ar"/>
        </w:rPr>
        <w:t xml:space="preserve"> </w:t>
      </w:r>
      <w:r w:rsidR="000208EA" w:rsidRPr="00E37AA8">
        <w:rPr>
          <w:rFonts w:eastAsia="SimSun" w:hint="cs"/>
          <w:rtl/>
          <w:lang w:eastAsia="zh-CN" w:bidi="ar"/>
        </w:rPr>
        <w:t xml:space="preserve">والتشغيل البيني بين </w:t>
      </w:r>
      <w:r w:rsidR="000208EA" w:rsidRPr="00E37AA8">
        <w:rPr>
          <w:rFonts w:eastAsia="SimSun" w:hint="cs"/>
          <w:lang w:eastAsia="zh-CN" w:bidi="ar"/>
        </w:rPr>
        <w:t>EVS</w:t>
      </w:r>
      <w:r w:rsidR="000208EA" w:rsidRPr="00E37AA8">
        <w:rPr>
          <w:rFonts w:eastAsia="SimSun" w:hint="cs"/>
          <w:rtl/>
          <w:lang w:eastAsia="zh-CN" w:bidi="ar"/>
        </w:rPr>
        <w:t xml:space="preserve"> و</w:t>
      </w:r>
      <w:r w:rsidR="000208EA" w:rsidRPr="002306FE">
        <w:rPr>
          <w:rFonts w:hint="cs"/>
          <w:spacing w:val="-4"/>
          <w:rtl/>
          <w:lang w:bidi="ar-EG"/>
        </w:rPr>
        <w:t xml:space="preserve">نطاق عريض بمعدلات متعددة تكيفية </w:t>
      </w:r>
      <w:r w:rsidR="000208EA" w:rsidRPr="002306FE">
        <w:rPr>
          <w:spacing w:val="-4"/>
          <w:lang w:bidi="ar-EG"/>
        </w:rPr>
        <w:t>(AMR</w:t>
      </w:r>
      <w:r w:rsidR="000208EA" w:rsidRPr="002306FE">
        <w:rPr>
          <w:spacing w:val="-4"/>
          <w:lang w:bidi="ar-EG"/>
        </w:rPr>
        <w:noBreakHyphen/>
        <w:t>WB)</w:t>
      </w:r>
      <w:r w:rsidR="000208EA">
        <w:rPr>
          <w:rFonts w:eastAsia="SimSun" w:hint="cs"/>
          <w:rtl/>
          <w:lang w:eastAsia="zh-CN" w:bidi="ar"/>
        </w:rPr>
        <w:t xml:space="preserve"> </w:t>
      </w:r>
      <w:r w:rsidR="000208EA" w:rsidRPr="00E37AA8">
        <w:rPr>
          <w:rFonts w:eastAsia="SimSun" w:hint="cs"/>
          <w:rtl/>
          <w:lang w:eastAsia="zh-CN" w:bidi="ar"/>
        </w:rPr>
        <w:t xml:space="preserve">في </w:t>
      </w:r>
      <w:r w:rsidR="000208EA">
        <w:rPr>
          <w:rFonts w:eastAsia="SimSun" w:hint="cs"/>
          <w:rtl/>
          <w:lang w:eastAsia="zh-CN" w:bidi="ar"/>
        </w:rPr>
        <w:t>انتهائيات</w:t>
      </w:r>
      <w:r w:rsidR="000208EA" w:rsidRPr="00E37AA8">
        <w:rPr>
          <w:rFonts w:eastAsia="SimSun" w:hint="cs"/>
          <w:rtl/>
          <w:lang w:eastAsia="zh-CN" w:bidi="ar"/>
        </w:rPr>
        <w:t xml:space="preserve"> </w:t>
      </w:r>
      <w:r w:rsidR="000208EA">
        <w:rPr>
          <w:rFonts w:eastAsia="SimSun" w:hint="cs"/>
          <w:rtl/>
          <w:lang w:eastAsia="zh-CN" w:bidi="ar"/>
        </w:rPr>
        <w:t>مسيِّر الوسائط</w:t>
      </w:r>
      <w:r w:rsidR="000208EA" w:rsidRPr="00E37AA8">
        <w:rPr>
          <w:rFonts w:eastAsia="SimSun" w:hint="cs"/>
          <w:rtl/>
          <w:lang w:eastAsia="zh-CN" w:bidi="ar"/>
        </w:rPr>
        <w:t>.</w:t>
      </w:r>
    </w:p>
    <w:p w:rsidR="00CA130F" w:rsidRPr="00CA130F" w:rsidRDefault="00CA130F" w:rsidP="00CA130F">
      <w:pPr>
        <w:pStyle w:val="Heading4"/>
        <w:rPr>
          <w:rStyle w:val="Heading4Char"/>
        </w:rPr>
      </w:pPr>
      <w:r w:rsidRPr="00CA130F">
        <w:t>23</w:t>
      </w:r>
      <w:r>
        <w:t>5</w:t>
      </w:r>
      <w:r w:rsidRPr="00CA130F">
        <w:t>.2.2.2</w:t>
      </w:r>
      <w:r w:rsidRPr="00CA130F">
        <w:rPr>
          <w:rtl/>
        </w:rPr>
        <w:tab/>
      </w:r>
      <w:r w:rsidRPr="00CA130F">
        <w:rPr>
          <w:rFonts w:hint="cs"/>
          <w:rtl/>
        </w:rPr>
        <w:t xml:space="preserve">المواصفة التقنية </w:t>
      </w:r>
      <w:r>
        <w:t>27</w:t>
      </w:r>
      <w:r w:rsidRPr="00CA130F">
        <w:t>.</w:t>
      </w:r>
      <w:r>
        <w:t>005</w:t>
      </w:r>
    </w:p>
    <w:p w:rsidR="00E03826" w:rsidRPr="009F60DD" w:rsidRDefault="00E03826" w:rsidP="00E03826">
      <w:pPr>
        <w:pStyle w:val="Headingb"/>
      </w:pPr>
      <w:r w:rsidRPr="00F070F3">
        <w:rPr>
          <w:rFonts w:hint="cs"/>
          <w:rtl/>
        </w:rPr>
        <w:t>استعمال السطح البيني ل</w:t>
      </w:r>
      <w:r w:rsidR="00C20007">
        <w:rPr>
          <w:rFonts w:hint="cs"/>
          <w:rtl/>
        </w:rPr>
        <w:t>معدات</w:t>
      </w:r>
      <w:r>
        <w:rPr>
          <w:rFonts w:hint="cs"/>
          <w:rtl/>
        </w:rPr>
        <w:t xml:space="preserve"> مطراف البيانات - </w:t>
      </w:r>
      <w:r w:rsidR="00C20007">
        <w:rPr>
          <w:rFonts w:hint="cs"/>
          <w:rtl/>
        </w:rPr>
        <w:t>معدات</w:t>
      </w:r>
      <w:r>
        <w:rPr>
          <w:rFonts w:hint="cs"/>
          <w:rtl/>
        </w:rPr>
        <w:t xml:space="preserve"> ا</w:t>
      </w:r>
      <w:r w:rsidRPr="00F070F3">
        <w:rPr>
          <w:rFonts w:hint="cs"/>
          <w:rtl/>
        </w:rPr>
        <w:t xml:space="preserve">نتهائية دارة البيانات </w:t>
      </w:r>
      <w:r>
        <w:t>(</w:t>
      </w:r>
      <w:r w:rsidRPr="00F070F3">
        <w:t>DTE-DCE</w:t>
      </w:r>
      <w:r>
        <w:t>)</w:t>
      </w:r>
      <w:r w:rsidRPr="00F070F3">
        <w:rPr>
          <w:rFonts w:hint="cs"/>
          <w:rtl/>
        </w:rPr>
        <w:t xml:space="preserve"> لخدمة الرسائل</w:t>
      </w:r>
      <w:r>
        <w:rPr>
          <w:rFonts w:hint="cs"/>
          <w:rtl/>
        </w:rPr>
        <w:t xml:space="preserve"> </w:t>
      </w:r>
      <w:r w:rsidRPr="00F070F3">
        <w:rPr>
          <w:rFonts w:hint="cs"/>
          <w:rtl/>
        </w:rPr>
        <w:t xml:space="preserve">القصيرة </w:t>
      </w:r>
      <w:r w:rsidRPr="009F60DD">
        <w:t>(SMS)</w:t>
      </w:r>
      <w:r w:rsidRPr="009F60DD">
        <w:rPr>
          <w:rFonts w:hint="cs"/>
          <w:rtl/>
        </w:rPr>
        <w:t xml:space="preserve"> وخدمة بث الخلايا </w:t>
      </w:r>
      <w:r w:rsidRPr="009F60DD">
        <w:t>(CBS)</w:t>
      </w:r>
    </w:p>
    <w:p w:rsidR="00E03826" w:rsidRPr="00F070F3" w:rsidRDefault="00E03826" w:rsidP="00E03826">
      <w:pPr>
        <w:rPr>
          <w:rtl/>
        </w:rPr>
      </w:pPr>
      <w:r w:rsidRPr="00F070F3">
        <w:rPr>
          <w:rFonts w:hint="cs"/>
          <w:rtl/>
        </w:rPr>
        <w:t>تتناول هذه المواصفة ثلاثة بروتوكولات للسطوح البينية من أجل التحكم في وظائف خدمة ال</w:t>
      </w:r>
      <w:r>
        <w:rPr>
          <w:rFonts w:hint="cs"/>
          <w:rtl/>
        </w:rPr>
        <w:t>رسائل القصيرة ضمن هاتف متنقل في</w:t>
      </w:r>
      <w:r>
        <w:rPr>
          <w:rFonts w:hint="eastAsia"/>
          <w:rtl/>
        </w:rPr>
        <w:t>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من مطراف ناءٍ عبر سطح بيني غير متزامن.</w:t>
      </w:r>
    </w:p>
    <w:p w:rsidR="00E03826" w:rsidRPr="00F070F3" w:rsidRDefault="00E03826" w:rsidP="00DE60C2">
      <w:pPr>
        <w:pStyle w:val="Heading4"/>
      </w:pPr>
      <w:r>
        <w:t>2</w:t>
      </w:r>
      <w:r w:rsidR="00DE60C2">
        <w:t>36</w:t>
      </w:r>
      <w:r>
        <w:t>.2.2.2</w:t>
      </w:r>
      <w:r>
        <w:rPr>
          <w:rFonts w:hint="cs"/>
          <w:rtl/>
        </w:rPr>
        <w:tab/>
      </w:r>
      <w:r w:rsidRPr="00F070F3">
        <w:rPr>
          <w:rFonts w:hint="cs"/>
          <w:rtl/>
        </w:rPr>
        <w:t xml:space="preserve">المواصفة التقنية </w:t>
      </w:r>
      <w:r>
        <w:t>27.007</w:t>
      </w:r>
    </w:p>
    <w:p w:rsidR="00E03826" w:rsidRPr="00F070F3" w:rsidRDefault="00E03826" w:rsidP="00E03826">
      <w:pPr>
        <w:pStyle w:val="Headingb"/>
      </w:pPr>
      <w:r w:rsidRPr="00F070F3">
        <w:rPr>
          <w:rFonts w:hint="cs"/>
          <w:rtl/>
        </w:rPr>
        <w:t xml:space="preserve">زمرة أوامر مطراف النفاذ </w:t>
      </w:r>
      <w:r>
        <w:t>(</w:t>
      </w:r>
      <w:r w:rsidRPr="00F070F3">
        <w:t>AT</w:t>
      </w:r>
      <w:r>
        <w:t>)</w:t>
      </w:r>
      <w:r w:rsidRPr="00F070F3">
        <w:rPr>
          <w:rFonts w:hint="cs"/>
          <w:rtl/>
        </w:rPr>
        <w:t xml:space="preserve"> ل</w:t>
      </w:r>
      <w:r w:rsidR="00C20007">
        <w:rPr>
          <w:rFonts w:hint="cs"/>
          <w:rtl/>
        </w:rPr>
        <w:t>معدات</w:t>
      </w:r>
      <w:r w:rsidRPr="00F070F3">
        <w:rPr>
          <w:rFonts w:hint="cs"/>
          <w:rtl/>
        </w:rPr>
        <w:t xml:space="preserve"> المستعمل</w:t>
      </w:r>
    </w:p>
    <w:p w:rsidR="00E03826" w:rsidRPr="00F070F3" w:rsidRDefault="00E03826" w:rsidP="00E03826">
      <w:r w:rsidRPr="00F070F3">
        <w:rPr>
          <w:rFonts w:hint="cs"/>
          <w:rtl/>
        </w:rPr>
        <w:t xml:space="preserve">تحدد هذه المواصفة جانبية أوامر </w:t>
      </w:r>
      <w:r w:rsidRPr="00F070F3">
        <w:rPr>
          <w:rtl/>
        </w:rPr>
        <w:t xml:space="preserve">مطراف النفاذ </w:t>
      </w:r>
      <w:r w:rsidRPr="00F070F3">
        <w:rPr>
          <w:rFonts w:hint="cs"/>
          <w:rtl/>
        </w:rPr>
        <w:t>وتوصي باستخدام هذه الجانبية للتحكم في وظائف ال</w:t>
      </w:r>
      <w:r w:rsidR="00C20007">
        <w:rPr>
          <w:rFonts w:hint="cs"/>
          <w:rtl/>
        </w:rPr>
        <w:t>معدات</w:t>
      </w:r>
      <w:r w:rsidRPr="00F070F3">
        <w:rPr>
          <w:rFonts w:hint="cs"/>
          <w:rtl/>
        </w:rPr>
        <w:t xml:space="preserve"> المتنقلة</w:t>
      </w:r>
      <w:r>
        <w:rPr>
          <w:rFonts w:hint="eastAsia"/>
          <w:rtl/>
        </w:rPr>
        <w:t> </w:t>
      </w:r>
      <w:r>
        <w:t>(</w:t>
      </w:r>
      <w:r w:rsidRPr="00F070F3">
        <w:t>ME</w:t>
      </w:r>
      <w:r>
        <w:t>)</w:t>
      </w:r>
      <w:r w:rsidRPr="00F070F3">
        <w:rPr>
          <w:rFonts w:hint="cs"/>
          <w:rtl/>
        </w:rPr>
        <w:t xml:space="preserve"> وخدمات شبكة </w:t>
      </w:r>
      <w:r w:rsidRPr="00F070F3">
        <w:rPr>
          <w:rtl/>
        </w:rPr>
        <w:t>النظام العالمي للاتصالات المتنقلة</w:t>
      </w:r>
      <w:r w:rsidRPr="00F070F3">
        <w:rPr>
          <w:rFonts w:hint="cs"/>
          <w:rtl/>
        </w:rPr>
        <w:t xml:space="preserve"> </w:t>
      </w:r>
      <w:r>
        <w:t>(</w:t>
      </w:r>
      <w:r w:rsidRPr="00F070F3">
        <w:t>GSM</w:t>
      </w:r>
      <w:r>
        <w:t>)</w:t>
      </w:r>
      <w:r>
        <w:rPr>
          <w:rFonts w:hint="cs"/>
          <w:rtl/>
        </w:rPr>
        <w:t xml:space="preserve"> من </w:t>
      </w:r>
      <w:r w:rsidR="00C20007">
        <w:rPr>
          <w:rFonts w:hint="cs"/>
          <w:rtl/>
        </w:rPr>
        <w:t>معدات</w:t>
      </w:r>
      <w:r>
        <w:rPr>
          <w:rFonts w:hint="cs"/>
          <w:rtl/>
        </w:rPr>
        <w:t xml:space="preserve"> مطرا</w:t>
      </w:r>
      <w:r>
        <w:rPr>
          <w:rFonts w:hint="cs"/>
          <w:rtl/>
          <w:lang w:bidi="ar-EG"/>
        </w:rPr>
        <w:t>ف</w:t>
      </w:r>
      <w:r w:rsidRPr="00F070F3">
        <w:rPr>
          <w:rFonts w:hint="cs"/>
          <w:rtl/>
        </w:rPr>
        <w:t xml:space="preserve">يه </w:t>
      </w:r>
      <w:r>
        <w:t>(</w:t>
      </w:r>
      <w:r w:rsidRPr="00F070F3">
        <w:t>TE</w:t>
      </w:r>
      <w:r>
        <w:t>)</w:t>
      </w:r>
      <w:r w:rsidRPr="00F070F3">
        <w:rPr>
          <w:rFonts w:hint="cs"/>
          <w:rtl/>
        </w:rPr>
        <w:t xml:space="preserve"> بواسطة مكيّف المطراف </w:t>
      </w:r>
      <w:r>
        <w:t>(</w:t>
      </w:r>
      <w:r w:rsidRPr="00F070F3">
        <w:t>TA</w:t>
      </w:r>
      <w:r>
        <w:t>)</w:t>
      </w:r>
      <w:r w:rsidRPr="00F070F3">
        <w:rPr>
          <w:rFonts w:hint="cs"/>
          <w:rtl/>
        </w:rPr>
        <w:t>.</w:t>
      </w:r>
    </w:p>
    <w:p w:rsidR="00E03826" w:rsidRPr="00A14744" w:rsidRDefault="00E03826" w:rsidP="00DE60C2">
      <w:pPr>
        <w:pStyle w:val="Heading4"/>
      </w:pPr>
      <w:r w:rsidRPr="00DE60C2">
        <w:t>2</w:t>
      </w:r>
      <w:r w:rsidR="00DE60C2" w:rsidRPr="00DE60C2">
        <w:t>37</w:t>
      </w:r>
      <w:r w:rsidRPr="00DE60C2">
        <w:t>.2.2.2</w:t>
      </w:r>
      <w:r w:rsidRPr="00A14744">
        <w:rPr>
          <w:rFonts w:hint="cs"/>
          <w:rtl/>
        </w:rPr>
        <w:tab/>
        <w:t xml:space="preserve">المواصفة التقنية </w:t>
      </w:r>
      <w:r w:rsidRPr="00A14744">
        <w:t>27.010</w:t>
      </w:r>
    </w:p>
    <w:p w:rsidR="00E03826" w:rsidRPr="00A14744" w:rsidRDefault="00E03826" w:rsidP="00E03826">
      <w:pPr>
        <w:pStyle w:val="Headingb"/>
      </w:pPr>
      <w:r w:rsidRPr="00A14744">
        <w:rPr>
          <w:rFonts w:hint="cs"/>
          <w:rtl/>
        </w:rPr>
        <w:t xml:space="preserve">بروتوكول تعدد الإرسال من </w:t>
      </w:r>
      <w:r w:rsidR="00C20007">
        <w:rPr>
          <w:rFonts w:hint="cs"/>
          <w:rtl/>
        </w:rPr>
        <w:t>معدات</w:t>
      </w:r>
      <w:r w:rsidRPr="00A14744">
        <w:rPr>
          <w:rFonts w:hint="cs"/>
          <w:rtl/>
        </w:rPr>
        <w:t xml:space="preserve"> المطراف إلى </w:t>
      </w:r>
      <w:r w:rsidR="00C20007">
        <w:rPr>
          <w:rFonts w:hint="cs"/>
          <w:rtl/>
        </w:rPr>
        <w:t>معدات</w:t>
      </w:r>
      <w:r w:rsidRPr="00A14744">
        <w:rPr>
          <w:rFonts w:hint="cs"/>
          <w:rtl/>
        </w:rPr>
        <w:t xml:space="preserve"> المستعمل </w:t>
      </w:r>
      <w:r w:rsidRPr="00A14744">
        <w:t>(TE-UE)</w:t>
      </w:r>
    </w:p>
    <w:p w:rsidR="00E03826" w:rsidRPr="00A14744" w:rsidRDefault="00E03826" w:rsidP="00E03826">
      <w:pPr>
        <w:rPr>
          <w:rtl/>
          <w:lang w:bidi="ar-EG"/>
        </w:rPr>
      </w:pPr>
      <w:r w:rsidRPr="00A14744">
        <w:rPr>
          <w:rFonts w:hint="cs"/>
          <w:rtl/>
        </w:rPr>
        <w:t xml:space="preserve">تتناول هذه المواصفة </w:t>
      </w:r>
      <w:r w:rsidRPr="00A14744">
        <w:rPr>
          <w:rtl/>
        </w:rPr>
        <w:t xml:space="preserve">بروتوكول تعدد الإرسال </w:t>
      </w:r>
      <w:r w:rsidRPr="00A14744">
        <w:rPr>
          <w:rFonts w:hint="cs"/>
          <w:rtl/>
        </w:rPr>
        <w:t>بين محطة متنقلة ومطراف بيانات خارجية لأغراض تمكين إقامة قنوات عديدة لأغراض مختلفة (من قبيل خدمة الرسائل القصيرة المتزامنة ونداء البيانات).</w:t>
      </w:r>
    </w:p>
    <w:p w:rsidR="00E03826" w:rsidRPr="00A14744" w:rsidRDefault="00E03826" w:rsidP="00DE60C2">
      <w:pPr>
        <w:pStyle w:val="Heading4"/>
        <w:rPr>
          <w:rtl/>
        </w:rPr>
      </w:pPr>
      <w:r w:rsidRPr="00A14744">
        <w:t>2</w:t>
      </w:r>
      <w:r w:rsidR="00DE60C2">
        <w:t>38</w:t>
      </w:r>
      <w:r w:rsidRPr="00A14744">
        <w:t>.2.2.2</w:t>
      </w:r>
      <w:r w:rsidRPr="00A14744">
        <w:rPr>
          <w:rtl/>
        </w:rPr>
        <w:tab/>
      </w:r>
      <w:r w:rsidRPr="00A14744">
        <w:rPr>
          <w:rFonts w:hint="cs"/>
          <w:rtl/>
        </w:rPr>
        <w:t xml:space="preserve">المواصفة التقنية </w:t>
      </w:r>
      <w:r w:rsidRPr="00A14744">
        <w:t>28.390</w:t>
      </w:r>
    </w:p>
    <w:p w:rsidR="00E03826" w:rsidRPr="00A14744" w:rsidRDefault="00E03826" w:rsidP="0005265A">
      <w:pPr>
        <w:pStyle w:val="Headingb"/>
        <w:rPr>
          <w:rtl/>
        </w:rPr>
      </w:pPr>
      <w:r w:rsidRPr="00A14744">
        <w:rPr>
          <w:rFonts w:hint="cs"/>
          <w:rtl/>
        </w:rPr>
        <w:t xml:space="preserve">إدارة الاتصالات؛ التقارب بين الاتصالات الثابتة والمتنقلة </w:t>
      </w:r>
      <w:r w:rsidRPr="00A14744">
        <w:t>(FMC)</w:t>
      </w:r>
      <w:r w:rsidRPr="00A14744">
        <w:rPr>
          <w:rFonts w:hint="cs"/>
          <w:rtl/>
        </w:rPr>
        <w:t xml:space="preserve">؛ مواصفات حلول </w:t>
      </w:r>
      <w:r w:rsidRPr="00A14744">
        <w:t>(SP)</w:t>
      </w:r>
      <w:r w:rsidRPr="00A14744">
        <w:rPr>
          <w:rFonts w:hint="cs"/>
          <w:rtl/>
        </w:rPr>
        <w:t xml:space="preserve"> النقطة المرجعية لتكامل على السطح البيني</w:t>
      </w:r>
      <w:r w:rsidR="0005265A">
        <w:rPr>
          <w:rFonts w:hint="eastAsia"/>
          <w:rtl/>
        </w:rPr>
        <w:t> </w:t>
      </w:r>
      <w:r w:rsidRPr="00A14744">
        <w:t>(IRP)</w:t>
      </w:r>
    </w:p>
    <w:p w:rsidR="00E03826" w:rsidRPr="00A14744" w:rsidRDefault="00E03826" w:rsidP="00E03826">
      <w:pPr>
        <w:rPr>
          <w:rtl/>
          <w:lang w:bidi="ar-EG"/>
        </w:rPr>
      </w:pPr>
      <w:r w:rsidRPr="00A14744">
        <w:rPr>
          <w:rFonts w:hint="cs"/>
          <w:rtl/>
          <w:lang w:bidi="ar-EG"/>
        </w:rPr>
        <w:t xml:space="preserve">الهدف من هذه المواصفة تعريف مجموعة من مواصفات الحلول </w:t>
      </w:r>
      <w:r w:rsidRPr="00A14744">
        <w:rPr>
          <w:lang w:bidi="ar-EG"/>
        </w:rPr>
        <w:t>(SP)</w:t>
      </w:r>
      <w:r w:rsidRPr="00A14744">
        <w:rPr>
          <w:rFonts w:hint="cs"/>
          <w:rtl/>
          <w:lang w:bidi="ar-EG"/>
        </w:rPr>
        <w:t xml:space="preserve"> من أجل نقاط المرجعية للتكامل </w:t>
      </w:r>
      <w:r w:rsidRPr="00A14744">
        <w:rPr>
          <w:lang w:bidi="ar-EG"/>
        </w:rPr>
        <w:t>(IRP)</w:t>
      </w:r>
      <w:r w:rsidRPr="00A14744">
        <w:rPr>
          <w:rFonts w:hint="cs"/>
          <w:rtl/>
          <w:lang w:bidi="ar-EG"/>
        </w:rPr>
        <w:t xml:space="preserve"> للسطوح البينية. وتحدد كل مواصفة </w:t>
      </w:r>
      <w:r w:rsidRPr="00A14744">
        <w:rPr>
          <w:lang w:bidi="ar-EG"/>
        </w:rPr>
        <w:t>SP</w:t>
      </w:r>
      <w:r w:rsidRPr="00A14744">
        <w:rPr>
          <w:rFonts w:hint="cs"/>
          <w:rtl/>
          <w:lang w:bidi="ar-EG"/>
        </w:rPr>
        <w:t xml:space="preserve"> المجموعة الفرعية الضرورية والكافية من الحلول المعرفة من أجل النقاط </w:t>
      </w:r>
      <w:r w:rsidRPr="00A14744">
        <w:rPr>
          <w:lang w:bidi="ar-EG"/>
        </w:rPr>
        <w:t>IRP</w:t>
      </w:r>
      <w:r w:rsidRPr="00A14744">
        <w:rPr>
          <w:rFonts w:hint="cs"/>
          <w:rtl/>
          <w:lang w:bidi="ar-EG"/>
        </w:rPr>
        <w:t xml:space="preserve"> لمشروع الشراكة </w:t>
      </w:r>
      <w:r w:rsidRPr="00A14744">
        <w:rPr>
          <w:lang w:bidi="ar-EG"/>
        </w:rPr>
        <w:t>3GPP</w:t>
      </w:r>
      <w:r w:rsidRPr="00A14744">
        <w:rPr>
          <w:rFonts w:hint="cs"/>
          <w:rtl/>
          <w:lang w:bidi="ar-EG"/>
        </w:rPr>
        <w:t xml:space="preserve"> اللازمة لإدارة الشبكة لبيئة تشغيل محددة أو ميدان محدد، بما في ذلك تلك المعرفة من أجل بيئات الإدارة المتقاربة.</w:t>
      </w:r>
    </w:p>
    <w:p w:rsidR="00E03826" w:rsidRPr="00A14744" w:rsidRDefault="00E03826" w:rsidP="00E03826">
      <w:pPr>
        <w:rPr>
          <w:rtl/>
          <w:lang w:bidi="ar-EG"/>
        </w:rPr>
      </w:pPr>
      <w:r w:rsidRPr="00A14744">
        <w:rPr>
          <w:rFonts w:hint="cs"/>
          <w:rtl/>
          <w:lang w:bidi="ar-EG"/>
        </w:rPr>
        <w:t>وتتسم بيئة التشغيل المحددة أو الميدان المحدد بمجموعة من البيانات الخاصة بالمتطلبات بمعنى آخر، تلبي الحلول المحددة في مواصفة</w:t>
      </w:r>
      <w:r w:rsidRPr="00A14744">
        <w:rPr>
          <w:rFonts w:hint="eastAsia"/>
          <w:rtl/>
          <w:lang w:bidi="ar-EG"/>
        </w:rPr>
        <w:t> </w:t>
      </w:r>
      <w:r w:rsidRPr="00A14744">
        <w:rPr>
          <w:lang w:bidi="ar-EG"/>
        </w:rPr>
        <w:t>SP</w:t>
      </w:r>
      <w:r w:rsidRPr="00A14744">
        <w:rPr>
          <w:rFonts w:hint="cs"/>
          <w:rtl/>
          <w:lang w:bidi="ar-EG"/>
        </w:rPr>
        <w:t xml:space="preserve"> بعينها المتطلبات المدرجة في هذه المواصفة </w:t>
      </w:r>
      <w:r w:rsidRPr="00A14744">
        <w:rPr>
          <w:lang w:bidi="ar-EG"/>
        </w:rPr>
        <w:t>SP</w:t>
      </w:r>
      <w:r w:rsidRPr="00A14744">
        <w:rPr>
          <w:rFonts w:hint="cs"/>
          <w:rtl/>
          <w:lang w:bidi="ar-EG"/>
        </w:rPr>
        <w:t xml:space="preserve"> ذاتها.</w:t>
      </w:r>
    </w:p>
    <w:p w:rsidR="00E03826" w:rsidRPr="00A14744" w:rsidRDefault="00E03826" w:rsidP="00E03826">
      <w:pPr>
        <w:rPr>
          <w:rtl/>
          <w:lang w:bidi="ar-EG"/>
        </w:rPr>
      </w:pPr>
      <w:r w:rsidRPr="00A14744">
        <w:rPr>
          <w:rFonts w:hint="cs"/>
          <w:rtl/>
          <w:lang w:bidi="ar-EG"/>
        </w:rPr>
        <w:t xml:space="preserve">وأي مواصفة </w:t>
      </w:r>
      <w:r w:rsidRPr="00A14744">
        <w:rPr>
          <w:lang w:bidi="ar-EG"/>
        </w:rPr>
        <w:t>SP</w:t>
      </w:r>
      <w:r w:rsidRPr="00A14744">
        <w:rPr>
          <w:rFonts w:hint="cs"/>
          <w:rtl/>
          <w:lang w:bidi="ar-EG"/>
        </w:rPr>
        <w:t xml:space="preserve"> في أبسط صورها ليست إلا قائمة بالحلول (مثل العمليات المعرفة من أجل النقاط </w:t>
      </w:r>
      <w:r w:rsidRPr="00A14744">
        <w:rPr>
          <w:lang w:bidi="ar-EG"/>
        </w:rPr>
        <w:t>IRP</w:t>
      </w:r>
      <w:r w:rsidRPr="00A14744">
        <w:rPr>
          <w:rFonts w:hint="cs"/>
          <w:rtl/>
          <w:lang w:bidi="ar-EG"/>
        </w:rPr>
        <w:t xml:space="preserve"> لمشروع الشراكة </w:t>
      </w:r>
      <w:r w:rsidRPr="00A14744">
        <w:rPr>
          <w:lang w:bidi="ar-EG"/>
        </w:rPr>
        <w:t>3GPP</w:t>
      </w:r>
      <w:r w:rsidRPr="00A14744">
        <w:rPr>
          <w:rFonts w:hint="cs"/>
          <w:rtl/>
          <w:lang w:bidi="ar-EG"/>
        </w:rPr>
        <w:t xml:space="preserve">). والهدف هو وضع توليفة من الحلول تحت اسم (مواصفة </w:t>
      </w:r>
      <w:r w:rsidRPr="00A14744">
        <w:rPr>
          <w:lang w:bidi="ar-EG"/>
        </w:rPr>
        <w:t>SP</w:t>
      </w:r>
      <w:r w:rsidRPr="00A14744">
        <w:rPr>
          <w:rFonts w:hint="cs"/>
          <w:rtl/>
          <w:lang w:bidi="ar-EG"/>
        </w:rPr>
        <w:t>) مشترك بحيث:</w:t>
      </w:r>
    </w:p>
    <w:p w:rsidR="00E03826" w:rsidRPr="00A14744" w:rsidRDefault="00E03826" w:rsidP="00E03826">
      <w:pPr>
        <w:pStyle w:val="enumlev1"/>
        <w:rPr>
          <w:rtl/>
        </w:rPr>
      </w:pPr>
      <w:r w:rsidRPr="00A14744">
        <w:rPr>
          <w:rFonts w:hint="cs"/>
          <w:rtl/>
        </w:rPr>
        <w:t>-</w:t>
      </w:r>
      <w:r w:rsidRPr="00A14744">
        <w:rPr>
          <w:rFonts w:hint="cs"/>
          <w:rtl/>
        </w:rPr>
        <w:tab/>
        <w:t>لا يتعين على المشغلين والبائعين التقرير بشكلٍ عشوائي الحلول التي يتعين استعمالها لتلبية المتطلبات؛</w:t>
      </w:r>
    </w:p>
    <w:p w:rsidR="00E03826" w:rsidRPr="00A14744" w:rsidRDefault="00E03826" w:rsidP="00E03826">
      <w:pPr>
        <w:pStyle w:val="enumlev1"/>
        <w:rPr>
          <w:rtl/>
        </w:rPr>
      </w:pPr>
      <w:r w:rsidRPr="00A14744">
        <w:rPr>
          <w:rFonts w:hint="cs"/>
          <w:rtl/>
        </w:rPr>
        <w:t>-</w:t>
      </w:r>
      <w:r w:rsidRPr="00A14744">
        <w:rPr>
          <w:rFonts w:hint="cs"/>
          <w:rtl/>
        </w:rPr>
        <w:tab/>
        <w:t xml:space="preserve">أن تكون هناك وثيقة واحدة يمكن أن تعطي للقراء نظرة واضحة عن الحلول الموصفة في المواصفات </w:t>
      </w:r>
      <w:r w:rsidRPr="00A14744">
        <w:t>IRP</w:t>
      </w:r>
      <w:r w:rsidRPr="00A14744">
        <w:rPr>
          <w:rFonts w:hint="cs"/>
          <w:rtl/>
        </w:rPr>
        <w:t xml:space="preserve"> المختلفة واللازمة لتلبية</w:t>
      </w:r>
      <w:r w:rsidRPr="00A14744">
        <w:rPr>
          <w:rFonts w:hint="eastAsia"/>
          <w:rtl/>
        </w:rPr>
        <w:t> </w:t>
      </w:r>
      <w:r w:rsidRPr="00A14744">
        <w:rPr>
          <w:rFonts w:hint="cs"/>
          <w:rtl/>
        </w:rPr>
        <w:t>المتطلبات.</w:t>
      </w:r>
    </w:p>
    <w:p w:rsidR="00E03826" w:rsidRPr="00A14744" w:rsidRDefault="00E03826" w:rsidP="00E03826">
      <w:pPr>
        <w:rPr>
          <w:spacing w:val="-6"/>
          <w:rtl/>
          <w:lang w:bidi="ar-EG"/>
        </w:rPr>
      </w:pPr>
      <w:r w:rsidRPr="00A14744">
        <w:rPr>
          <w:rFonts w:hint="cs"/>
          <w:spacing w:val="-6"/>
          <w:rtl/>
          <w:lang w:bidi="ar-EG"/>
        </w:rPr>
        <w:t xml:space="preserve">وهذا الإصدار من المواصفة </w:t>
      </w:r>
      <w:r w:rsidRPr="00A14744">
        <w:rPr>
          <w:spacing w:val="-6"/>
          <w:lang w:bidi="ar-EG"/>
        </w:rPr>
        <w:t>TS</w:t>
      </w:r>
      <w:r w:rsidRPr="00A14744">
        <w:rPr>
          <w:rFonts w:hint="cs"/>
          <w:spacing w:val="-6"/>
          <w:rtl/>
          <w:lang w:bidi="ar-EG"/>
        </w:rPr>
        <w:t xml:space="preserve"> يضم عدداً من المواصفات </w:t>
      </w:r>
      <w:r w:rsidRPr="00A14744">
        <w:rPr>
          <w:spacing w:val="-6"/>
          <w:lang w:bidi="ar-EG"/>
        </w:rPr>
        <w:t>SP</w:t>
      </w:r>
      <w:r w:rsidRPr="00A14744">
        <w:rPr>
          <w:rFonts w:hint="cs"/>
          <w:spacing w:val="-6"/>
          <w:rtl/>
          <w:lang w:bidi="ar-EG"/>
        </w:rPr>
        <w:t xml:space="preserve"> المعرفة في الفقرات من </w:t>
      </w:r>
      <w:r w:rsidRPr="00A14744">
        <w:rPr>
          <w:spacing w:val="-6"/>
          <w:lang w:bidi="ar-EG"/>
        </w:rPr>
        <w:t>4</w:t>
      </w:r>
      <w:r w:rsidRPr="00A14744">
        <w:rPr>
          <w:rFonts w:hint="cs"/>
          <w:spacing w:val="-6"/>
          <w:rtl/>
          <w:lang w:bidi="ar-EG"/>
        </w:rPr>
        <w:t xml:space="preserve"> وما بعدها، بحيث تتعلق كل فقرة بمواصفة </w:t>
      </w:r>
      <w:r w:rsidRPr="00A14744">
        <w:rPr>
          <w:spacing w:val="-6"/>
          <w:lang w:bidi="ar-EG"/>
        </w:rPr>
        <w:t>PS</w:t>
      </w:r>
      <w:r w:rsidRPr="00A14744">
        <w:rPr>
          <w:rFonts w:hint="cs"/>
          <w:spacing w:val="-6"/>
          <w:rtl/>
          <w:lang w:bidi="ar-EG"/>
        </w:rPr>
        <w:t>.</w:t>
      </w:r>
    </w:p>
    <w:p w:rsidR="00E03826" w:rsidRPr="00A14744" w:rsidRDefault="00E03826" w:rsidP="00DE60C2">
      <w:pPr>
        <w:pStyle w:val="Heading4"/>
        <w:rPr>
          <w:rtl/>
        </w:rPr>
      </w:pPr>
      <w:r w:rsidRPr="00A14744">
        <w:t>2</w:t>
      </w:r>
      <w:r w:rsidR="00DE60C2">
        <w:t>39</w:t>
      </w:r>
      <w:r w:rsidRPr="00A14744">
        <w:t>.2.2.2</w:t>
      </w:r>
      <w:r w:rsidRPr="00A14744">
        <w:rPr>
          <w:rtl/>
        </w:rPr>
        <w:tab/>
      </w:r>
      <w:r w:rsidRPr="00A14744">
        <w:rPr>
          <w:rFonts w:hint="cs"/>
          <w:rtl/>
        </w:rPr>
        <w:t xml:space="preserve">المواصفة التقنية </w:t>
      </w:r>
      <w:r w:rsidRPr="00A14744">
        <w:t>28.402</w:t>
      </w:r>
    </w:p>
    <w:p w:rsidR="00E03826" w:rsidRPr="00A14744" w:rsidRDefault="00E03826" w:rsidP="00E03826">
      <w:pPr>
        <w:pStyle w:val="Headingb"/>
        <w:rPr>
          <w:rtl/>
        </w:rPr>
      </w:pPr>
      <w:r w:rsidRPr="00A14744">
        <w:rPr>
          <w:rFonts w:hint="cs"/>
          <w:rtl/>
        </w:rPr>
        <w:t xml:space="preserve">إدارة الاتصالات؛ إدارة الأداء </w:t>
      </w:r>
      <w:r w:rsidRPr="00A14744">
        <w:t>(PM)</w:t>
      </w:r>
      <w:r w:rsidRPr="00A14744">
        <w:rPr>
          <w:rFonts w:hint="cs"/>
          <w:rtl/>
        </w:rPr>
        <w:t xml:space="preserve">؛ قياسات الأداء من أجل الشبكة الأساسية المتطورة القائمة على الرزم </w:t>
      </w:r>
      <w:r w:rsidRPr="00A14744">
        <w:t>(EPC)</w:t>
      </w:r>
      <w:r w:rsidRPr="00A14744">
        <w:rPr>
          <w:rFonts w:hint="cs"/>
          <w:rtl/>
        </w:rPr>
        <w:t xml:space="preserve"> ونظام التشغيل البيني للنفاذ خلاف أنظمة الشراكة </w:t>
      </w:r>
      <w:r w:rsidRPr="00A14744">
        <w:t>3GPP</w:t>
      </w:r>
    </w:p>
    <w:p w:rsidR="00E03826" w:rsidRPr="00A14744" w:rsidRDefault="00E03826" w:rsidP="00E03826">
      <w:pPr>
        <w:rPr>
          <w:rtl/>
          <w:lang w:bidi="ar-EG"/>
        </w:rPr>
      </w:pPr>
      <w:r w:rsidRPr="00A14744">
        <w:rPr>
          <w:rFonts w:hint="cs"/>
          <w:rtl/>
          <w:lang w:bidi="ar-EG"/>
        </w:rPr>
        <w:t xml:space="preserve">تصف هذه الوثيقة قياسات الشبكة </w:t>
      </w:r>
      <w:r w:rsidRPr="00A14744">
        <w:rPr>
          <w:lang w:bidi="ar-EG"/>
        </w:rPr>
        <w:t>EPC</w:t>
      </w:r>
      <w:r w:rsidRPr="00A14744">
        <w:rPr>
          <w:rFonts w:hint="cs"/>
          <w:rtl/>
          <w:lang w:bidi="ar-EG"/>
        </w:rPr>
        <w:t xml:space="preserve"> والتشغيل البيني لشبكة نفاذ خلال أنظمة الشراكة </w:t>
      </w:r>
      <w:r w:rsidRPr="00A14744">
        <w:rPr>
          <w:lang w:bidi="ar-EG"/>
        </w:rPr>
        <w:t>3GPP</w:t>
      </w:r>
      <w:r w:rsidRPr="00A14744">
        <w:rPr>
          <w:rFonts w:hint="cs"/>
          <w:rtl/>
          <w:lang w:bidi="ar-EG"/>
        </w:rPr>
        <w:t>.</w:t>
      </w:r>
    </w:p>
    <w:p w:rsidR="00E03826" w:rsidRPr="00A14744" w:rsidRDefault="00E03826" w:rsidP="00E03826">
      <w:pPr>
        <w:rPr>
          <w:rtl/>
          <w:lang w:bidi="ar-EG"/>
        </w:rPr>
      </w:pPr>
      <w:r w:rsidRPr="00A14744">
        <w:rPr>
          <w:rFonts w:hint="cs"/>
          <w:rtl/>
          <w:lang w:bidi="ar-EG"/>
        </w:rPr>
        <w:t xml:space="preserve">وتصف المواصفة </w:t>
      </w:r>
      <w:r w:rsidRPr="00A14744">
        <w:rPr>
          <w:lang w:bidi="ar-EG"/>
        </w:rPr>
        <w:t>TS 32.401</w:t>
      </w:r>
      <w:r w:rsidRPr="00A14744">
        <w:rPr>
          <w:rFonts w:hint="cs"/>
          <w:rtl/>
          <w:lang w:bidi="ar-EG"/>
        </w:rPr>
        <w:t xml:space="preserve"> مفاهيم ومتطلبات إدارة الأداء.</w:t>
      </w:r>
    </w:p>
    <w:p w:rsidR="00E03826" w:rsidRPr="00A14744" w:rsidRDefault="00E03826" w:rsidP="0005265A">
      <w:pPr>
        <w:rPr>
          <w:rtl/>
          <w:lang w:bidi="ar-EG"/>
        </w:rPr>
      </w:pPr>
      <w:r w:rsidRPr="00A14744">
        <w:rPr>
          <w:rFonts w:hint="cs"/>
          <w:rtl/>
          <w:lang w:bidi="ar-EG"/>
        </w:rPr>
        <w:t xml:space="preserve">وتسري هذه الوثيقة على جميع أنواع القياسات التي تتم من خلال أي تنفيذ للشبكة </w:t>
      </w:r>
      <w:r w:rsidRPr="00A14744">
        <w:rPr>
          <w:lang w:bidi="ar-EG"/>
        </w:rPr>
        <w:t>EPC</w:t>
      </w:r>
      <w:r w:rsidRPr="00A14744">
        <w:rPr>
          <w:rFonts w:hint="cs"/>
          <w:rtl/>
          <w:lang w:bidi="ar-EG"/>
        </w:rPr>
        <w:t xml:space="preserve"> ونظام التشغيل البيني للنفاذ خلاف أنظمة الشراكة</w:t>
      </w:r>
      <w:r w:rsidR="0005265A">
        <w:rPr>
          <w:rFonts w:hint="eastAsia"/>
          <w:rtl/>
          <w:lang w:bidi="ar-EG"/>
        </w:rPr>
        <w:t> </w:t>
      </w:r>
      <w:r w:rsidRPr="00A14744">
        <w:rPr>
          <w:lang w:bidi="ar-EG"/>
        </w:rPr>
        <w:t>3GPP</w:t>
      </w:r>
      <w:r w:rsidRPr="00A14744">
        <w:rPr>
          <w:rFonts w:hint="cs"/>
          <w:rtl/>
          <w:lang w:bidi="ar-EG"/>
        </w:rPr>
        <w:t xml:space="preserve">. ولا يعرف في هذه الوثائق إلا أنماط القياسات المحددة من أجل الشبكة </w:t>
      </w:r>
      <w:r w:rsidRPr="00A14744">
        <w:rPr>
          <w:lang w:bidi="ar-EG"/>
        </w:rPr>
        <w:t>EPC</w:t>
      </w:r>
      <w:r w:rsidRPr="00A14744">
        <w:rPr>
          <w:rFonts w:hint="cs"/>
          <w:rtl/>
          <w:lang w:bidi="ar-EG"/>
        </w:rPr>
        <w:t xml:space="preserve"> والتشغيل البيني لشبكة نفاذ خلاف أنظمة الشراكة</w:t>
      </w:r>
      <w:r w:rsidR="0005265A">
        <w:rPr>
          <w:rFonts w:hint="eastAsia"/>
          <w:rtl/>
          <w:lang w:bidi="ar-EG"/>
        </w:rPr>
        <w:t> </w:t>
      </w:r>
      <w:r w:rsidRPr="00A14744">
        <w:rPr>
          <w:lang w:bidi="ar-EG"/>
        </w:rPr>
        <w:t>3GPP</w:t>
      </w:r>
      <w:r w:rsidRPr="00A14744">
        <w:rPr>
          <w:rFonts w:hint="cs"/>
          <w:rtl/>
          <w:lang w:bidi="ar-EG"/>
        </w:rPr>
        <w:t xml:space="preserve">. وبالنسبة لأنماط القياس الخاصة ببائعين محددين والمستعملة في الشبكة </w:t>
      </w:r>
      <w:r w:rsidRPr="00A14744">
        <w:rPr>
          <w:lang w:bidi="ar-EG"/>
        </w:rPr>
        <w:t>EPC</w:t>
      </w:r>
      <w:r w:rsidRPr="00A14744">
        <w:rPr>
          <w:rFonts w:hint="cs"/>
          <w:rtl/>
          <w:lang w:bidi="ar-EG"/>
        </w:rPr>
        <w:t xml:space="preserve"> ونظام التشغيل البيني للنفاذ خلاف أنظمة الشراكة</w:t>
      </w:r>
      <w:r w:rsidR="0005265A">
        <w:rPr>
          <w:rFonts w:hint="eastAsia"/>
          <w:rtl/>
          <w:lang w:bidi="ar-EG"/>
        </w:rPr>
        <w:t> </w:t>
      </w:r>
      <w:r w:rsidRPr="00A14744">
        <w:rPr>
          <w:lang w:bidi="ar-EG"/>
        </w:rPr>
        <w:t>3GPP</w:t>
      </w:r>
      <w:r w:rsidRPr="00A14744">
        <w:rPr>
          <w:rFonts w:hint="cs"/>
          <w:rtl/>
          <w:lang w:bidi="ar-EG"/>
        </w:rPr>
        <w:t>، فهي غير متناولة في هذه الوثيقة، ويمكن تطبيقها بدلاً من ذلك طبقاً لوثائق الجهات المصنعة.</w:t>
      </w:r>
    </w:p>
    <w:p w:rsidR="00E03826" w:rsidRPr="00A14744" w:rsidRDefault="00E03826" w:rsidP="0005265A">
      <w:pPr>
        <w:rPr>
          <w:rtl/>
          <w:lang w:bidi="ar-EG"/>
        </w:rPr>
      </w:pPr>
      <w:r w:rsidRPr="00A14744">
        <w:rPr>
          <w:rFonts w:hint="cs"/>
          <w:rtl/>
          <w:lang w:bidi="ar-EG"/>
        </w:rPr>
        <w:t xml:space="preserve">والقياسات المتعلقة بتكنولوجيات "خارجية" (مثل </w:t>
      </w:r>
      <w:r w:rsidRPr="00A14744">
        <w:rPr>
          <w:lang w:bidi="ar-EG"/>
        </w:rPr>
        <w:t>ATM</w:t>
      </w:r>
      <w:r w:rsidRPr="00A14744">
        <w:rPr>
          <w:rFonts w:hint="cs"/>
          <w:rtl/>
          <w:lang w:bidi="ar-EG"/>
        </w:rPr>
        <w:t xml:space="preserve"> أو </w:t>
      </w:r>
      <w:r w:rsidRPr="00A14744">
        <w:rPr>
          <w:lang w:bidi="ar-EG"/>
        </w:rPr>
        <w:t>IP</w:t>
      </w:r>
      <w:r w:rsidRPr="00A14744">
        <w:rPr>
          <w:rFonts w:hint="cs"/>
          <w:rtl/>
          <w:lang w:bidi="ar-EG"/>
        </w:rPr>
        <w:t>) على النحو الموصوف من قبل هيئات تقييس "خارجية" (مثل قطاع تقييس الاتصالات بالاتحاد الدولي للاتصالات أو فريق مهام هندسة الإنترنت) لا يحال إليها في هذه المواصفة إلا عند الحاجة إلى وجود إحالة إلى مرجع</w:t>
      </w:r>
      <w:r w:rsidR="0005265A">
        <w:rPr>
          <w:rFonts w:hint="eastAsia"/>
          <w:rtl/>
          <w:lang w:bidi="ar-EG"/>
        </w:rPr>
        <w:t> </w:t>
      </w:r>
      <w:r w:rsidRPr="00A14744">
        <w:rPr>
          <w:rFonts w:hint="cs"/>
          <w:rtl/>
          <w:lang w:bidi="ar-EG"/>
        </w:rPr>
        <w:t>كهذا.</w:t>
      </w:r>
    </w:p>
    <w:p w:rsidR="00E03826" w:rsidRPr="00A14744" w:rsidRDefault="00E03826" w:rsidP="00E03826">
      <w:pPr>
        <w:rPr>
          <w:rtl/>
          <w:lang w:bidi="ar-EG"/>
        </w:rPr>
      </w:pPr>
      <w:r w:rsidRPr="00A14744">
        <w:rPr>
          <w:rFonts w:hint="cs"/>
          <w:rtl/>
          <w:lang w:bidi="ar-EG"/>
        </w:rPr>
        <w:t>والغرض من تعريف القياسات القياسية هو الوصول إلى إمكانية مقارنة بيانات القياس المنتجة في شبكة متعددة البائعين، بالنسبة إلى هذه الأنماط من القياسات التي يمكن تقييسها عبر عمليات التنفيذ الخاصة بجميع البائعين.</w:t>
      </w:r>
    </w:p>
    <w:p w:rsidR="00E03826" w:rsidRPr="00A14744" w:rsidRDefault="00E03826" w:rsidP="00E03826">
      <w:pPr>
        <w:rPr>
          <w:rtl/>
          <w:lang w:bidi="ar-EG"/>
        </w:rPr>
      </w:pPr>
      <w:r w:rsidRPr="00A14744">
        <w:rPr>
          <w:rFonts w:hint="cs"/>
          <w:rtl/>
          <w:lang w:bidi="ar-EG"/>
        </w:rPr>
        <w:t>وتسير هذه الوثيقة تبعاً للهيكل التالي:</w:t>
      </w:r>
    </w:p>
    <w:p w:rsidR="00E03826" w:rsidRPr="00A14744" w:rsidRDefault="00E03826" w:rsidP="00E03826">
      <w:pPr>
        <w:pStyle w:val="enumlev1"/>
        <w:rPr>
          <w:rtl/>
        </w:rPr>
      </w:pPr>
      <w:r w:rsidRPr="00A14744">
        <w:rPr>
          <w:rFonts w:hint="cs"/>
          <w:rtl/>
        </w:rPr>
        <w:t>-</w:t>
      </w:r>
      <w:r w:rsidRPr="00A14744">
        <w:rPr>
          <w:rFonts w:hint="cs"/>
          <w:rtl/>
        </w:rPr>
        <w:tab/>
        <w:t xml:space="preserve">العنوان </w:t>
      </w:r>
      <w:r w:rsidRPr="00A14744">
        <w:t>1</w:t>
      </w:r>
      <w:r w:rsidRPr="00A14744">
        <w:rPr>
          <w:rFonts w:hint="cs"/>
          <w:rtl/>
        </w:rPr>
        <w:t xml:space="preserve">: عنصر الشبكة (مثل القياسات المتعلقة بالبوابة </w:t>
      </w:r>
      <w:r w:rsidRPr="00A14744">
        <w:t>ePDG</w:t>
      </w:r>
      <w:r w:rsidRPr="00A14744">
        <w:rPr>
          <w:rFonts w:hint="cs"/>
          <w:rtl/>
        </w:rPr>
        <w:t>)؛</w:t>
      </w:r>
    </w:p>
    <w:p w:rsidR="00E03826" w:rsidRPr="00A14744" w:rsidRDefault="00E03826" w:rsidP="00E03826">
      <w:pPr>
        <w:pStyle w:val="enumlev1"/>
        <w:rPr>
          <w:rtl/>
        </w:rPr>
      </w:pPr>
      <w:r w:rsidRPr="00A14744">
        <w:rPr>
          <w:rFonts w:hint="cs"/>
          <w:rtl/>
        </w:rPr>
        <w:t>-</w:t>
      </w:r>
      <w:r w:rsidRPr="00A14744">
        <w:rPr>
          <w:rtl/>
        </w:rPr>
        <w:tab/>
      </w:r>
      <w:r w:rsidRPr="00A14744">
        <w:rPr>
          <w:rFonts w:hint="cs"/>
          <w:rtl/>
        </w:rPr>
        <w:t xml:space="preserve">العنوان </w:t>
      </w:r>
      <w:r w:rsidRPr="00A14744">
        <w:t>2</w:t>
      </w:r>
      <w:r w:rsidRPr="00A14744">
        <w:rPr>
          <w:rFonts w:hint="cs"/>
          <w:rtl/>
        </w:rPr>
        <w:t>: وظيفة القياس (مثل إنشاء مسير)؛</w:t>
      </w:r>
    </w:p>
    <w:p w:rsidR="00E03826" w:rsidRDefault="00E03826" w:rsidP="00E03826">
      <w:pPr>
        <w:pStyle w:val="enumlev1"/>
      </w:pPr>
      <w:r w:rsidRPr="00A14744">
        <w:rPr>
          <w:rFonts w:hint="cs"/>
          <w:rtl/>
        </w:rPr>
        <w:t>-</w:t>
      </w:r>
      <w:r w:rsidRPr="00A14744">
        <w:rPr>
          <w:rtl/>
        </w:rPr>
        <w:tab/>
      </w:r>
      <w:r w:rsidRPr="00A14744">
        <w:rPr>
          <w:rFonts w:hint="cs"/>
          <w:rtl/>
        </w:rPr>
        <w:t xml:space="preserve">العنوان </w:t>
      </w:r>
      <w:r w:rsidRPr="00A14744">
        <w:t>3</w:t>
      </w:r>
      <w:r w:rsidRPr="00A14744">
        <w:rPr>
          <w:rFonts w:hint="cs"/>
          <w:rtl/>
        </w:rPr>
        <w:t>: القياسات.</w:t>
      </w:r>
    </w:p>
    <w:p w:rsidR="00DE60C2" w:rsidRDefault="00E03826" w:rsidP="00DE60C2">
      <w:pPr>
        <w:pStyle w:val="Heading4"/>
      </w:pPr>
      <w:r w:rsidRPr="00DE60C2">
        <w:t>2</w:t>
      </w:r>
      <w:r w:rsidR="00DE60C2">
        <w:t>40</w:t>
      </w:r>
      <w:r w:rsidRPr="00DE60C2">
        <w:t>.2.2.2</w:t>
      </w:r>
      <w:r w:rsidRPr="00DE60C2">
        <w:rPr>
          <w:rtl/>
        </w:rPr>
        <w:tab/>
      </w:r>
      <w:r w:rsidRPr="00DE60C2">
        <w:rPr>
          <w:rFonts w:hint="cs"/>
          <w:rtl/>
        </w:rPr>
        <w:t xml:space="preserve">المواصفة التقنية </w:t>
      </w:r>
      <w:r w:rsidRPr="00DE60C2">
        <w:t>28.40</w:t>
      </w:r>
      <w:r w:rsidR="00DE60C2">
        <w:t>3</w:t>
      </w:r>
    </w:p>
    <w:p w:rsidR="00DE60C2" w:rsidRPr="003B7330" w:rsidRDefault="00DE60C2" w:rsidP="0005265A">
      <w:pPr>
        <w:pStyle w:val="Headingb"/>
        <w:rPr>
          <w:rtl/>
        </w:rPr>
      </w:pPr>
      <w:r w:rsidRPr="003B7330">
        <w:rPr>
          <w:rFonts w:hint="cs"/>
          <w:rtl/>
        </w:rPr>
        <w:t xml:space="preserve">إدارة الاتصالات؛ إدارة الأداء </w:t>
      </w:r>
      <w:r w:rsidRPr="003B7330">
        <w:rPr>
          <w:lang w:bidi="ar-EG"/>
        </w:rPr>
        <w:t>(PM)</w:t>
      </w:r>
      <w:r w:rsidRPr="003B7330">
        <w:rPr>
          <w:rFonts w:hint="cs"/>
          <w:rtl/>
        </w:rPr>
        <w:t xml:space="preserve">؛ قياسات الأداء من أجل الشبكة </w:t>
      </w:r>
      <w:r w:rsidR="003B7330" w:rsidRPr="003B7330">
        <w:rPr>
          <w:rFonts w:hint="cs"/>
          <w:rtl/>
          <w:lang w:bidi="ar"/>
        </w:rPr>
        <w:t xml:space="preserve">المحلية اللاسلكية </w:t>
      </w:r>
      <w:r w:rsidR="0005265A">
        <w:rPr>
          <w:lang w:bidi="ar"/>
        </w:rPr>
        <w:t>(</w:t>
      </w:r>
      <w:r w:rsidR="0005265A" w:rsidRPr="003B7330">
        <w:rPr>
          <w:rFonts w:hint="cs"/>
        </w:rPr>
        <w:t>WLAN</w:t>
      </w:r>
      <w:r w:rsidR="0005265A">
        <w:rPr>
          <w:lang w:bidi="ar"/>
        </w:rPr>
        <w:t>)</w:t>
      </w:r>
    </w:p>
    <w:p w:rsidR="00DE60C2" w:rsidRPr="003B7330" w:rsidRDefault="00DE60C2" w:rsidP="0005265A">
      <w:pPr>
        <w:rPr>
          <w:rtl/>
        </w:rPr>
      </w:pPr>
      <w:r w:rsidRPr="003B7330">
        <w:rPr>
          <w:rFonts w:hint="cs"/>
          <w:rtl/>
        </w:rPr>
        <w:t xml:space="preserve">تصف هذه الوثيقة قياسات الشبكة </w:t>
      </w:r>
      <w:r w:rsidR="003B7330" w:rsidRPr="003B7330">
        <w:rPr>
          <w:rFonts w:hint="cs"/>
          <w:rtl/>
        </w:rPr>
        <w:t xml:space="preserve">المحلية اللاسلكية </w:t>
      </w:r>
      <w:r w:rsidR="0005265A">
        <w:t>(</w:t>
      </w:r>
      <w:r w:rsidR="0005265A" w:rsidRPr="003B7330">
        <w:rPr>
          <w:rFonts w:hint="cs"/>
        </w:rPr>
        <w:t>WLAN</w:t>
      </w:r>
      <w:r w:rsidR="0005265A">
        <w:t>)</w:t>
      </w:r>
      <w:r w:rsidRPr="003B7330">
        <w:rPr>
          <w:rFonts w:hint="cs"/>
          <w:rtl/>
        </w:rPr>
        <w:t>.</w:t>
      </w:r>
    </w:p>
    <w:p w:rsidR="00DE60C2" w:rsidRPr="00DE60C2" w:rsidRDefault="00DE60C2" w:rsidP="00DE60C2">
      <w:pPr>
        <w:rPr>
          <w:rtl/>
        </w:rPr>
      </w:pPr>
      <w:r w:rsidRPr="00DE60C2">
        <w:rPr>
          <w:rFonts w:hint="cs"/>
          <w:rtl/>
        </w:rPr>
        <w:t xml:space="preserve">وتصف المواصفة </w:t>
      </w:r>
      <w:r w:rsidRPr="00DE60C2">
        <w:t>TS 32.401</w:t>
      </w:r>
      <w:r w:rsidRPr="00DE60C2">
        <w:rPr>
          <w:rFonts w:hint="cs"/>
          <w:rtl/>
        </w:rPr>
        <w:t xml:space="preserve"> مفاهيم ومتطلبات إدارة الأداء.</w:t>
      </w:r>
    </w:p>
    <w:p w:rsidR="003B7330" w:rsidRPr="003B7330" w:rsidRDefault="00DE60C2" w:rsidP="0005265A">
      <w:pPr>
        <w:rPr>
          <w:rtl/>
        </w:rPr>
      </w:pPr>
      <w:r w:rsidRPr="003B7330">
        <w:rPr>
          <w:rFonts w:hint="cs"/>
          <w:rtl/>
        </w:rPr>
        <w:t xml:space="preserve">وتسري هذه الوثيقة على جميع أنواع القياسات التي تتم من خلال أي تنفيذ للشبكة </w:t>
      </w:r>
      <w:r w:rsidR="003B7330" w:rsidRPr="003B7330">
        <w:rPr>
          <w:rFonts w:hint="cs"/>
          <w:rtl/>
        </w:rPr>
        <w:t xml:space="preserve">المحلية اللاسلكية </w:t>
      </w:r>
      <w:r w:rsidR="0005265A">
        <w:t>(</w:t>
      </w:r>
      <w:r w:rsidR="0005265A" w:rsidRPr="003B7330">
        <w:rPr>
          <w:rFonts w:hint="cs"/>
        </w:rPr>
        <w:t>WLAN</w:t>
      </w:r>
      <w:r w:rsidR="0005265A">
        <w:t>)</w:t>
      </w:r>
      <w:r w:rsidR="003B7330" w:rsidRPr="003B7330">
        <w:rPr>
          <w:rFonts w:hint="cs"/>
          <w:rtl/>
        </w:rPr>
        <w:t>.</w:t>
      </w:r>
      <w:r w:rsidR="003B7330" w:rsidRPr="003B7330">
        <w:rPr>
          <w:rFonts w:hint="cs"/>
          <w:rtl/>
          <w:lang w:bidi="ar-SY"/>
        </w:rPr>
        <w:t xml:space="preserve"> </w:t>
      </w:r>
    </w:p>
    <w:p w:rsidR="00DE60C2" w:rsidRPr="00DE60C2" w:rsidRDefault="00DE60C2" w:rsidP="0005265A">
      <w:pPr>
        <w:rPr>
          <w:rtl/>
        </w:rPr>
      </w:pPr>
      <w:r w:rsidRPr="003B7330">
        <w:rPr>
          <w:rFonts w:hint="cs"/>
          <w:rtl/>
        </w:rPr>
        <w:t xml:space="preserve">ولا يعرف في هذه الوثائق إلا أنماط القياسات المحددة من أجل الشبكة </w:t>
      </w:r>
      <w:r w:rsidR="003B7330" w:rsidRPr="003B7330">
        <w:rPr>
          <w:rFonts w:hint="cs"/>
          <w:rtl/>
        </w:rPr>
        <w:t xml:space="preserve">المحلية اللاسلكية </w:t>
      </w:r>
      <w:r w:rsidR="0005265A">
        <w:t>(</w:t>
      </w:r>
      <w:r w:rsidR="0005265A" w:rsidRPr="003B7330">
        <w:rPr>
          <w:rFonts w:hint="cs"/>
        </w:rPr>
        <w:t>WLAN</w:t>
      </w:r>
      <w:r w:rsidR="0005265A">
        <w:t>)</w:t>
      </w:r>
      <w:r w:rsidR="003B7330" w:rsidRPr="003B7330">
        <w:rPr>
          <w:rFonts w:hint="cs"/>
          <w:rtl/>
        </w:rPr>
        <w:t xml:space="preserve">. </w:t>
      </w:r>
      <w:r w:rsidRPr="003B7330">
        <w:rPr>
          <w:rFonts w:hint="cs"/>
          <w:rtl/>
        </w:rPr>
        <w:t xml:space="preserve">وبالنسبة لأنماط القياس الخاصة ببائعين محددين والمستعملة في الشبكة </w:t>
      </w:r>
      <w:r w:rsidR="003B7330" w:rsidRPr="003B7330">
        <w:rPr>
          <w:rFonts w:hint="cs"/>
          <w:rtl/>
        </w:rPr>
        <w:t xml:space="preserve">المحلية اللاسلكية </w:t>
      </w:r>
      <w:r w:rsidR="0005265A">
        <w:t>(</w:t>
      </w:r>
      <w:r w:rsidR="0005265A" w:rsidRPr="003B7330">
        <w:rPr>
          <w:rFonts w:hint="cs"/>
        </w:rPr>
        <w:t>WLAN</w:t>
      </w:r>
      <w:r w:rsidR="0005265A">
        <w:t>)</w:t>
      </w:r>
      <w:r w:rsidRPr="003B7330">
        <w:rPr>
          <w:rFonts w:hint="cs"/>
          <w:rtl/>
        </w:rPr>
        <w:t>، فهي غير متناولة في هذه الوثيقة، ويمكن تطبيقها بدلاً من ذلك طبقاً لوثائق الجهات</w:t>
      </w:r>
      <w:r w:rsidR="0005265A">
        <w:rPr>
          <w:rFonts w:hint="eastAsia"/>
          <w:rtl/>
        </w:rPr>
        <w:t> </w:t>
      </w:r>
      <w:r w:rsidRPr="003B7330">
        <w:rPr>
          <w:rFonts w:hint="cs"/>
          <w:rtl/>
        </w:rPr>
        <w:t>المصنعة.</w:t>
      </w:r>
    </w:p>
    <w:p w:rsidR="00DE60C2" w:rsidRPr="00DE60C2" w:rsidRDefault="00DE60C2" w:rsidP="0005265A">
      <w:pPr>
        <w:rPr>
          <w:rtl/>
        </w:rPr>
      </w:pPr>
      <w:r w:rsidRPr="003B7330">
        <w:rPr>
          <w:rFonts w:hint="cs"/>
          <w:rtl/>
        </w:rPr>
        <w:t xml:space="preserve">والقياسات المتعلقة بتكنولوجيات "خارجية" (مثل </w:t>
      </w:r>
      <w:r w:rsidR="003B7330" w:rsidRPr="003B7330">
        <w:rPr>
          <w:rFonts w:hint="cs"/>
        </w:rPr>
        <w:t>WLAN</w:t>
      </w:r>
      <w:r w:rsidR="003B7330" w:rsidRPr="003B7330">
        <w:rPr>
          <w:rFonts w:hint="cs"/>
          <w:rtl/>
        </w:rPr>
        <w:t xml:space="preserve"> </w:t>
      </w:r>
      <w:r w:rsidRPr="003B7330">
        <w:rPr>
          <w:rFonts w:hint="cs"/>
          <w:rtl/>
        </w:rPr>
        <w:t xml:space="preserve">أو </w:t>
      </w:r>
      <w:r w:rsidRPr="003B7330">
        <w:t>IP</w:t>
      </w:r>
      <w:r w:rsidRPr="003B7330">
        <w:rPr>
          <w:rFonts w:hint="cs"/>
          <w:rtl/>
        </w:rPr>
        <w:t xml:space="preserve">) على النحو الموصوف من قبل هيئات تقييس "خارجية" (مثل </w:t>
      </w:r>
      <w:r w:rsidR="003B7330" w:rsidRPr="003B7330">
        <w:rPr>
          <w:rtl/>
        </w:rPr>
        <w:t>معهد</w:t>
      </w:r>
      <w:r w:rsidR="0005265A">
        <w:rPr>
          <w:rFonts w:hint="cs"/>
          <w:rtl/>
        </w:rPr>
        <w:t> </w:t>
      </w:r>
      <w:r w:rsidR="003B7330" w:rsidRPr="003B7330">
        <w:rPr>
          <w:rtl/>
        </w:rPr>
        <w:t>مهندسي الكهرباء والإلكترونيات</w:t>
      </w:r>
      <w:r w:rsidRPr="003B7330">
        <w:rPr>
          <w:rFonts w:hint="cs"/>
          <w:rtl/>
        </w:rPr>
        <w:t xml:space="preserve"> أو فريق مهام هندسة الإنترنت) لا يحال إليها في هذه </w:t>
      </w:r>
      <w:r w:rsidR="003B7330" w:rsidRPr="003B7330">
        <w:rPr>
          <w:rFonts w:hint="cs"/>
          <w:rtl/>
        </w:rPr>
        <w:t>الوثيقة</w:t>
      </w:r>
      <w:r w:rsidRPr="003B7330">
        <w:rPr>
          <w:rFonts w:hint="cs"/>
          <w:rtl/>
        </w:rPr>
        <w:t xml:space="preserve"> إلا عند الحاجة إلى وجود إحالة إلى مرجع كهذا.</w:t>
      </w:r>
    </w:p>
    <w:p w:rsidR="00DE60C2" w:rsidRDefault="00DE60C2" w:rsidP="00DE60C2">
      <w:pPr>
        <w:rPr>
          <w:rtl/>
        </w:rPr>
      </w:pPr>
      <w:r w:rsidRPr="00DE60C2">
        <w:rPr>
          <w:rFonts w:hint="cs"/>
          <w:rtl/>
        </w:rPr>
        <w:t>والغرض من تعريف القياسات القياسية هو الوصول إلى إمكانية مقارنة بيانات القياس المنتجة في شبكة متعددة البائعين، بالنسبة إلى هذه الأنماط من القياسات التي يمكن تقييسها عبر عمليات التنفيذ الخاصة بجميع البائعين.</w:t>
      </w:r>
    </w:p>
    <w:p w:rsidR="00E03826" w:rsidRPr="001D6DFF" w:rsidRDefault="00E03826" w:rsidP="007E02F1">
      <w:pPr>
        <w:pStyle w:val="Heading4"/>
        <w:rPr>
          <w:rtl/>
        </w:rPr>
      </w:pPr>
      <w:r w:rsidRPr="007E02F1">
        <w:t>2</w:t>
      </w:r>
      <w:r w:rsidR="007E02F1" w:rsidRPr="007E02F1">
        <w:t>41</w:t>
      </w:r>
      <w:r w:rsidRPr="007E02F1">
        <w:t>.2.2.2</w:t>
      </w:r>
      <w:r w:rsidRPr="007E02F1">
        <w:rPr>
          <w:rtl/>
        </w:rPr>
        <w:tab/>
      </w:r>
      <w:r w:rsidRPr="007E02F1">
        <w:rPr>
          <w:rFonts w:hint="cs"/>
          <w:rtl/>
        </w:rPr>
        <w:t xml:space="preserve">المواصفة التقنية </w:t>
      </w:r>
      <w:r w:rsidRPr="007E02F1">
        <w:t>28.611</w:t>
      </w:r>
    </w:p>
    <w:p w:rsidR="00E03826" w:rsidRPr="007125AA" w:rsidRDefault="00E03826" w:rsidP="00FD632B">
      <w:pPr>
        <w:pStyle w:val="Headingb"/>
        <w:rPr>
          <w:spacing w:val="-2"/>
          <w:rtl/>
        </w:rPr>
      </w:pPr>
      <w:r w:rsidRPr="007125AA">
        <w:rPr>
          <w:rFonts w:hint="cs"/>
          <w:spacing w:val="-2"/>
          <w:rtl/>
        </w:rPr>
        <w:t xml:space="preserve">إدارة الاتصالات؛ النقطة المرجعية للتكامل </w:t>
      </w:r>
      <w:r w:rsidR="00A14744" w:rsidRPr="007125AA">
        <w:rPr>
          <w:spacing w:val="-2"/>
        </w:rPr>
        <w:t>(</w:t>
      </w:r>
      <w:r w:rsidRPr="007125AA">
        <w:rPr>
          <w:spacing w:val="-2"/>
        </w:rPr>
        <w:t>IRP</w:t>
      </w:r>
      <w:r w:rsidR="00A14744" w:rsidRPr="007125AA">
        <w:rPr>
          <w:spacing w:val="-2"/>
        </w:rPr>
        <w:t>)</w:t>
      </w:r>
      <w:r w:rsidRPr="007125AA">
        <w:rPr>
          <w:rFonts w:hint="cs"/>
          <w:spacing w:val="-2"/>
          <w:rtl/>
        </w:rPr>
        <w:t xml:space="preserve"> لنموذج موارد الشبكة</w:t>
      </w:r>
      <w:r w:rsidR="00FD632B" w:rsidRPr="007125AA">
        <w:rPr>
          <w:rFonts w:hint="cs"/>
          <w:spacing w:val="-2"/>
          <w:rtl/>
        </w:rPr>
        <w:t xml:space="preserve"> </w:t>
      </w:r>
      <w:r w:rsidR="00FD632B" w:rsidRPr="007125AA">
        <w:rPr>
          <w:spacing w:val="-2"/>
        </w:rPr>
        <w:t>(NRM)</w:t>
      </w:r>
      <w:r w:rsidRPr="007125AA">
        <w:rPr>
          <w:rFonts w:hint="cs"/>
          <w:spacing w:val="-2"/>
          <w:rtl/>
        </w:rPr>
        <w:t xml:space="preserve"> للشبكة الأساسية المتطورة القائمة على الرزم</w:t>
      </w:r>
      <w:r w:rsidR="00FD632B" w:rsidRPr="007125AA">
        <w:rPr>
          <w:rFonts w:hint="eastAsia"/>
          <w:spacing w:val="-2"/>
          <w:rtl/>
        </w:rPr>
        <w:t> </w:t>
      </w:r>
      <w:r w:rsidRPr="007125AA">
        <w:rPr>
          <w:spacing w:val="-2"/>
        </w:rPr>
        <w:t>(EP</w:t>
      </w:r>
      <w:r w:rsidR="00FD632B" w:rsidRPr="007125AA">
        <w:rPr>
          <w:spacing w:val="-2"/>
        </w:rPr>
        <w:t>C</w:t>
      </w:r>
      <w:r w:rsidRPr="007125AA">
        <w:rPr>
          <w:spacing w:val="-2"/>
        </w:rPr>
        <w:t>)</w:t>
      </w:r>
      <w:r w:rsidRPr="007125AA">
        <w:rPr>
          <w:rFonts w:hint="cs"/>
          <w:spacing w:val="-2"/>
          <w:rtl/>
        </w:rPr>
        <w:t xml:space="preserve"> ونظام التشغيل البيني للنفاذ خلاف أنظمة الشراكة </w:t>
      </w:r>
      <w:r w:rsidRPr="007125AA">
        <w:rPr>
          <w:spacing w:val="-2"/>
        </w:rPr>
        <w:t>3GPP</w:t>
      </w:r>
      <w:r w:rsidRPr="007125AA">
        <w:rPr>
          <w:rFonts w:hint="cs"/>
          <w:spacing w:val="-2"/>
          <w:rtl/>
        </w:rPr>
        <w:t>؛ المتطلبات</w:t>
      </w:r>
    </w:p>
    <w:p w:rsidR="00E03826" w:rsidRPr="007125AA" w:rsidRDefault="00E03826" w:rsidP="00FD632B">
      <w:pPr>
        <w:rPr>
          <w:rtl/>
          <w:lang w:bidi="ar-EG"/>
        </w:rPr>
      </w:pPr>
      <w:r w:rsidRPr="007125AA">
        <w:rPr>
          <w:rFonts w:hint="cs"/>
          <w:spacing w:val="6"/>
          <w:rtl/>
          <w:lang w:bidi="ar-EG"/>
        </w:rPr>
        <w:t xml:space="preserve">تصف هذه الوثيقة متطلبات النقاط المرجعية للتكامل </w:t>
      </w:r>
      <w:r w:rsidRPr="007125AA">
        <w:rPr>
          <w:spacing w:val="6"/>
          <w:lang w:bidi="ar-EG"/>
        </w:rPr>
        <w:t>(IRP)</w:t>
      </w:r>
      <w:r w:rsidRPr="007125AA">
        <w:rPr>
          <w:rFonts w:hint="cs"/>
          <w:spacing w:val="6"/>
          <w:rtl/>
          <w:lang w:bidi="ar-EG"/>
        </w:rPr>
        <w:t xml:space="preserve"> لنموذج موارد الشبكة</w:t>
      </w:r>
      <w:r w:rsidR="00FD632B" w:rsidRPr="007125AA">
        <w:rPr>
          <w:rFonts w:hint="cs"/>
          <w:spacing w:val="6"/>
          <w:rtl/>
          <w:lang w:bidi="ar-EG"/>
        </w:rPr>
        <w:t xml:space="preserve"> </w:t>
      </w:r>
      <w:r w:rsidR="00FD632B" w:rsidRPr="007125AA">
        <w:rPr>
          <w:spacing w:val="6"/>
          <w:lang w:val="en-GB" w:bidi="ar-EG"/>
        </w:rPr>
        <w:t>(NRM)</w:t>
      </w:r>
      <w:r w:rsidRPr="007125AA">
        <w:rPr>
          <w:rFonts w:hint="cs"/>
          <w:spacing w:val="6"/>
          <w:rtl/>
          <w:lang w:bidi="ar-EG"/>
        </w:rPr>
        <w:t xml:space="preserve"> من أجل نظام التشغيل</w:t>
      </w:r>
      <w:r w:rsidRPr="007125AA">
        <w:rPr>
          <w:rFonts w:hint="cs"/>
          <w:rtl/>
          <w:lang w:bidi="ar-EG"/>
        </w:rPr>
        <w:t xml:space="preserve"> البيني للشبكة</w:t>
      </w:r>
      <w:r w:rsidR="00FD632B" w:rsidRPr="007125AA">
        <w:rPr>
          <w:rFonts w:hint="eastAsia"/>
          <w:rtl/>
          <w:lang w:bidi="ar-EG"/>
        </w:rPr>
        <w:t> </w:t>
      </w:r>
      <w:r w:rsidRPr="007125AA">
        <w:rPr>
          <w:lang w:bidi="ar-EG"/>
        </w:rPr>
        <w:t>EPC</w:t>
      </w:r>
      <w:r w:rsidRPr="007125AA">
        <w:rPr>
          <w:rFonts w:hint="cs"/>
          <w:rtl/>
          <w:lang w:bidi="ar-EG"/>
        </w:rPr>
        <w:t xml:space="preserve"> والشبكة </w:t>
      </w:r>
      <w:r w:rsidRPr="007125AA">
        <w:rPr>
          <w:lang w:bidi="ar-EG"/>
        </w:rPr>
        <w:t>WLAN</w:t>
      </w:r>
      <w:r w:rsidRPr="007125AA">
        <w:rPr>
          <w:rFonts w:hint="cs"/>
          <w:rtl/>
          <w:lang w:bidi="ar-EG"/>
        </w:rPr>
        <w:t xml:space="preserve"> طبقاً للهيكل المعرف في المعيار </w:t>
      </w:r>
      <w:r w:rsidRPr="007125AA">
        <w:rPr>
          <w:lang w:val="en-GB" w:bidi="ar-EG"/>
        </w:rPr>
        <w:t>3GPP TS 23.402</w:t>
      </w:r>
      <w:r w:rsidRPr="007125AA">
        <w:rPr>
          <w:rFonts w:hint="cs"/>
          <w:rtl/>
          <w:lang w:bidi="ar-EG"/>
        </w:rPr>
        <w:t xml:space="preserve"> (مثل البوابة </w:t>
      </w:r>
      <w:r w:rsidRPr="007125AA">
        <w:rPr>
          <w:lang w:bidi="ar-EG"/>
        </w:rPr>
        <w:t>ePDG</w:t>
      </w:r>
      <w:r w:rsidRPr="007125AA">
        <w:rPr>
          <w:rFonts w:hint="cs"/>
          <w:rtl/>
          <w:lang w:bidi="ar-EG"/>
        </w:rPr>
        <w:t xml:space="preserve"> و</w:t>
      </w:r>
      <w:r w:rsidRPr="007125AA">
        <w:rPr>
          <w:lang w:bidi="ar-EG"/>
        </w:rPr>
        <w:t>3GPP AAA</w:t>
      </w:r>
      <w:r w:rsidRPr="007125AA">
        <w:rPr>
          <w:rFonts w:hint="cs"/>
          <w:rtl/>
          <w:lang w:bidi="ar-EG"/>
        </w:rPr>
        <w:t xml:space="preserve"> وغيرها).</w:t>
      </w:r>
    </w:p>
    <w:p w:rsidR="00E03826" w:rsidRPr="007125AA" w:rsidRDefault="00E03826" w:rsidP="007E02F1">
      <w:pPr>
        <w:pStyle w:val="Heading4"/>
        <w:rPr>
          <w:rtl/>
        </w:rPr>
      </w:pPr>
      <w:r w:rsidRPr="007125AA">
        <w:t>2</w:t>
      </w:r>
      <w:r w:rsidR="007E02F1">
        <w:t>42</w:t>
      </w:r>
      <w:r w:rsidRPr="007125AA">
        <w:t>.2.2.2</w:t>
      </w:r>
      <w:r w:rsidRPr="007125AA">
        <w:rPr>
          <w:rtl/>
        </w:rPr>
        <w:tab/>
      </w:r>
      <w:r w:rsidRPr="007125AA">
        <w:rPr>
          <w:rFonts w:hint="cs"/>
          <w:rtl/>
        </w:rPr>
        <w:t xml:space="preserve">المواصفة التقنية </w:t>
      </w:r>
      <w:r w:rsidRPr="007125AA">
        <w:t>28.612</w:t>
      </w:r>
    </w:p>
    <w:p w:rsidR="00E03826" w:rsidRPr="007125AA" w:rsidRDefault="00E03826" w:rsidP="001D6DFF">
      <w:pPr>
        <w:pStyle w:val="Headingb"/>
        <w:rPr>
          <w:spacing w:val="-2"/>
        </w:rPr>
      </w:pPr>
      <w:r w:rsidRPr="007125AA">
        <w:rPr>
          <w:rFonts w:hint="cs"/>
          <w:spacing w:val="-2"/>
          <w:rtl/>
        </w:rPr>
        <w:t xml:space="preserve">إدارة الاتصالات؛ النقطة المرجعية للتكامل </w:t>
      </w:r>
      <w:r w:rsidRPr="007125AA">
        <w:rPr>
          <w:spacing w:val="-2"/>
        </w:rPr>
        <w:t>(IRP)</w:t>
      </w:r>
      <w:r w:rsidRPr="007125AA">
        <w:rPr>
          <w:rFonts w:hint="cs"/>
          <w:spacing w:val="-2"/>
          <w:rtl/>
        </w:rPr>
        <w:t xml:space="preserve"> لنموذج موارد الشبكة</w:t>
      </w:r>
      <w:r w:rsidR="001D6DFF" w:rsidRPr="007125AA">
        <w:rPr>
          <w:rFonts w:hint="cs"/>
          <w:spacing w:val="-2"/>
          <w:rtl/>
        </w:rPr>
        <w:t xml:space="preserve"> </w:t>
      </w:r>
      <w:r w:rsidR="001D6DFF" w:rsidRPr="007125AA">
        <w:rPr>
          <w:spacing w:val="-2"/>
          <w:lang w:val="en-GB"/>
        </w:rPr>
        <w:t>(NRM)</w:t>
      </w:r>
      <w:r w:rsidRPr="007125AA">
        <w:rPr>
          <w:rFonts w:hint="cs"/>
          <w:spacing w:val="-2"/>
          <w:rtl/>
        </w:rPr>
        <w:t xml:space="preserve"> لنظام التشغيل البيني للشبكة الأساسية المتطورة القائمة على الرزم </w:t>
      </w:r>
      <w:r w:rsidRPr="007125AA">
        <w:rPr>
          <w:spacing w:val="-2"/>
        </w:rPr>
        <w:t>(EPC)</w:t>
      </w:r>
      <w:r w:rsidRPr="007125AA">
        <w:rPr>
          <w:rFonts w:hint="cs"/>
          <w:spacing w:val="-2"/>
          <w:rtl/>
        </w:rPr>
        <w:t xml:space="preserve"> وشبكة نفاذ من غير شبكات الشراكة </w:t>
      </w:r>
      <w:r w:rsidRPr="007125AA">
        <w:rPr>
          <w:spacing w:val="-2"/>
        </w:rPr>
        <w:t>3GPP</w:t>
      </w:r>
      <w:r w:rsidRPr="007125AA">
        <w:rPr>
          <w:rFonts w:hint="cs"/>
          <w:spacing w:val="-2"/>
          <w:rtl/>
        </w:rPr>
        <w:t xml:space="preserve">؛ نظام المعلومات </w:t>
      </w:r>
      <w:r w:rsidRPr="007125AA">
        <w:rPr>
          <w:spacing w:val="-2"/>
        </w:rPr>
        <w:t>(IS)</w:t>
      </w:r>
    </w:p>
    <w:p w:rsidR="00E03826" w:rsidRPr="007125AA" w:rsidRDefault="00E03826" w:rsidP="007125AA">
      <w:pPr>
        <w:rPr>
          <w:rtl/>
          <w:lang w:bidi="ar-EG"/>
        </w:rPr>
      </w:pPr>
      <w:r w:rsidRPr="007125AA">
        <w:rPr>
          <w:rFonts w:hint="cs"/>
          <w:rtl/>
          <w:lang w:bidi="ar-EG"/>
        </w:rPr>
        <w:t xml:space="preserve">هذه الوثيقة عبارة عن نقطة مرجعية للتكامل </w:t>
      </w:r>
      <w:r w:rsidRPr="007125AA">
        <w:rPr>
          <w:lang w:bidi="ar-EG"/>
        </w:rPr>
        <w:t>(IRP)</w:t>
      </w:r>
      <w:r w:rsidRPr="007125AA">
        <w:rPr>
          <w:rFonts w:hint="cs"/>
          <w:rtl/>
          <w:lang w:bidi="ar-EG"/>
        </w:rPr>
        <w:t xml:space="preserve"> تسمى "النقطة </w:t>
      </w:r>
      <w:r w:rsidRPr="007125AA">
        <w:rPr>
          <w:lang w:bidi="ar-EG"/>
        </w:rPr>
        <w:t>IRP</w:t>
      </w:r>
      <w:r w:rsidRPr="007125AA">
        <w:rPr>
          <w:rFonts w:hint="cs"/>
          <w:rtl/>
          <w:lang w:bidi="ar-EG"/>
        </w:rPr>
        <w:t xml:space="preserve"> لنموذج موارد الشبكة</w:t>
      </w:r>
      <w:r w:rsidR="007125AA" w:rsidRPr="007125AA">
        <w:rPr>
          <w:rFonts w:hint="cs"/>
          <w:rtl/>
          <w:lang w:bidi="ar-EG"/>
        </w:rPr>
        <w:t xml:space="preserve"> </w:t>
      </w:r>
      <w:r w:rsidR="007125AA" w:rsidRPr="007125AA">
        <w:rPr>
          <w:lang w:val="en-GB" w:bidi="ar-EG"/>
        </w:rPr>
        <w:t>(NRM)</w:t>
      </w:r>
      <w:r w:rsidRPr="007125AA">
        <w:rPr>
          <w:rFonts w:hint="cs"/>
          <w:rtl/>
          <w:lang w:bidi="ar-EG"/>
        </w:rPr>
        <w:t xml:space="preserve"> لنظام التشغيل البيني لشبكة أساسية متطورة قائمة على الرزم </w:t>
      </w:r>
      <w:r w:rsidRPr="007125AA">
        <w:rPr>
          <w:lang w:bidi="ar-EG"/>
        </w:rPr>
        <w:t>(EPC)</w:t>
      </w:r>
      <w:r w:rsidRPr="007125AA">
        <w:rPr>
          <w:rFonts w:hint="cs"/>
          <w:rtl/>
          <w:lang w:bidi="ar-EG"/>
        </w:rPr>
        <w:t xml:space="preserve"> وشبكة نفاذ خلاف شبكات الشراكة </w:t>
      </w:r>
      <w:r w:rsidRPr="007125AA">
        <w:rPr>
          <w:lang w:bidi="ar-EG"/>
        </w:rPr>
        <w:t>3GPP</w:t>
      </w:r>
      <w:r w:rsidRPr="007125AA">
        <w:rPr>
          <w:rFonts w:hint="cs"/>
          <w:rtl/>
          <w:lang w:bidi="ar-EG"/>
        </w:rPr>
        <w:t xml:space="preserve">؛ نظام المعلومات </w:t>
      </w:r>
      <w:r w:rsidRPr="007125AA">
        <w:rPr>
          <w:lang w:bidi="ar-EG"/>
        </w:rPr>
        <w:t>(IS)</w:t>
      </w:r>
      <w:r w:rsidRPr="007125AA">
        <w:rPr>
          <w:rFonts w:hint="cs"/>
          <w:rtl/>
          <w:lang w:bidi="ar-EG"/>
        </w:rPr>
        <w:t xml:space="preserve">" والتي يمكن من خلالها لوسيط </w:t>
      </w:r>
      <w:r w:rsidR="00F1666F" w:rsidRPr="007125AA">
        <w:rPr>
          <w:lang w:val="en-GB"/>
        </w:rPr>
        <w:t>'</w:t>
      </w:r>
      <w:r w:rsidR="00F1666F" w:rsidRPr="007125AA">
        <w:rPr>
          <w:rFonts w:ascii="Courier New" w:hAnsi="Courier New"/>
          <w:lang w:val="en-GB"/>
        </w:rPr>
        <w:t>IRPAgent</w:t>
      </w:r>
      <w:r w:rsidR="00F1666F" w:rsidRPr="007125AA">
        <w:rPr>
          <w:lang w:val="en-GB"/>
        </w:rPr>
        <w:t>'</w:t>
      </w:r>
      <w:r w:rsidRPr="007125AA">
        <w:rPr>
          <w:rFonts w:hint="cs"/>
          <w:rtl/>
          <w:lang w:bidi="ar-EG"/>
        </w:rPr>
        <w:t xml:space="preserve"> (عادةً ما يكون مدير عنصر أو عنصر شبكة) إرسال معلومات التشكيل إلى مدير واحد أو</w:t>
      </w:r>
      <w:r w:rsidR="007125AA" w:rsidRPr="007125AA">
        <w:rPr>
          <w:rFonts w:hint="eastAsia"/>
          <w:rtl/>
          <w:lang w:bidi="ar-EG"/>
        </w:rPr>
        <w:t> </w:t>
      </w:r>
      <w:r w:rsidRPr="007125AA">
        <w:rPr>
          <w:rFonts w:hint="cs"/>
          <w:rtl/>
          <w:lang w:bidi="ar-EG"/>
        </w:rPr>
        <w:t xml:space="preserve">العديد من مدراء </w:t>
      </w:r>
      <w:r w:rsidR="00F1666F" w:rsidRPr="007125AA">
        <w:rPr>
          <w:lang w:val="en-GB"/>
        </w:rPr>
        <w:t>'</w:t>
      </w:r>
      <w:r w:rsidR="00F1666F" w:rsidRPr="007125AA">
        <w:rPr>
          <w:rFonts w:ascii="Courier New" w:hAnsi="Courier New"/>
          <w:lang w:val="en-GB"/>
        </w:rPr>
        <w:t>IRPManagers</w:t>
      </w:r>
      <w:r w:rsidR="00F1666F" w:rsidRPr="007125AA">
        <w:rPr>
          <w:lang w:val="en-GB"/>
        </w:rPr>
        <w:t>'</w:t>
      </w:r>
      <w:r w:rsidRPr="007125AA">
        <w:rPr>
          <w:rFonts w:hint="cs"/>
          <w:rtl/>
          <w:lang w:bidi="ar-EG"/>
        </w:rPr>
        <w:t xml:space="preserve"> (عادةً، مدراء شبكة) فيما يخص موارد الشبكة للتشغيل البيني.</w:t>
      </w:r>
    </w:p>
    <w:p w:rsidR="00E03826" w:rsidRPr="007125AA" w:rsidRDefault="00E03826" w:rsidP="00E03826">
      <w:pPr>
        <w:rPr>
          <w:rtl/>
          <w:lang w:bidi="ar-EG"/>
        </w:rPr>
      </w:pPr>
      <w:r w:rsidRPr="007125AA">
        <w:rPr>
          <w:rFonts w:hint="cs"/>
          <w:rtl/>
          <w:lang w:bidi="ar-EG"/>
        </w:rPr>
        <w:t xml:space="preserve">وتوصف هذه الوثيقة دلالات وسلوك نعوت أصناف أغراض المعلومات </w:t>
      </w:r>
      <w:r w:rsidRPr="007125AA">
        <w:rPr>
          <w:lang w:bidi="ar-EG"/>
        </w:rPr>
        <w:t>(IOC)</w:t>
      </w:r>
      <w:r w:rsidRPr="007125AA">
        <w:rPr>
          <w:rFonts w:hint="cs"/>
          <w:rtl/>
          <w:lang w:bidi="ar-EG"/>
        </w:rPr>
        <w:t xml:space="preserve"> والعلاقات المرئية عبر النقطة المرجعية بطريقة محايدة من حيث البروتوكول والتكنولوجيا. وهي لا تعرف قواعدها التركيبية ولا أساليب تشفيرها.</w:t>
      </w:r>
    </w:p>
    <w:p w:rsidR="00E03826" w:rsidRPr="007125AA" w:rsidRDefault="00E03826" w:rsidP="00E03826">
      <w:pPr>
        <w:rPr>
          <w:rtl/>
          <w:lang w:bidi="ar-EG"/>
        </w:rPr>
      </w:pPr>
      <w:r w:rsidRPr="007125AA">
        <w:rPr>
          <w:rFonts w:hint="cs"/>
          <w:rtl/>
          <w:lang w:bidi="ar-EG"/>
        </w:rPr>
        <w:t xml:space="preserve">وهي تعيد استخدام الأجزاء ذات الصلة من النموذج العام لموارد الشبكة الواردة في المعيار </w:t>
      </w:r>
      <w:r w:rsidRPr="007125AA">
        <w:rPr>
          <w:lang w:val="en-GB" w:bidi="ar-EG"/>
        </w:rPr>
        <w:t>3GPP TS 28.622</w:t>
      </w:r>
      <w:r w:rsidRPr="007125AA">
        <w:rPr>
          <w:rFonts w:hint="cs"/>
          <w:rtl/>
          <w:lang w:bidi="ar-EG"/>
        </w:rPr>
        <w:t xml:space="preserve">، سواء من خلال إعادة الاستخدام المباشر أو التصنيف الفرعي وتعرف إلى جانب ذلك أصناف أغراض معلومات محددة في أنظمة التشغيل البيني للشبكة </w:t>
      </w:r>
      <w:r w:rsidRPr="007125AA">
        <w:rPr>
          <w:lang w:bidi="ar-EG"/>
        </w:rPr>
        <w:t>EPC</w:t>
      </w:r>
      <w:r w:rsidRPr="007125AA">
        <w:rPr>
          <w:rFonts w:hint="cs"/>
          <w:rtl/>
          <w:lang w:bidi="ar-EG"/>
        </w:rPr>
        <w:t xml:space="preserve"> وشبكة النفاذ من غير شبكات الشراكة </w:t>
      </w:r>
      <w:r w:rsidRPr="007125AA">
        <w:rPr>
          <w:lang w:bidi="ar-EG"/>
        </w:rPr>
        <w:t>3GPP</w:t>
      </w:r>
      <w:r w:rsidRPr="007125AA">
        <w:rPr>
          <w:rFonts w:hint="cs"/>
          <w:rtl/>
          <w:lang w:bidi="ar-EG"/>
        </w:rPr>
        <w:t>.</w:t>
      </w:r>
    </w:p>
    <w:p w:rsidR="00E03826" w:rsidRPr="007125AA" w:rsidRDefault="00E03826" w:rsidP="00E03826">
      <w:pPr>
        <w:rPr>
          <w:rtl/>
          <w:lang w:bidi="ar-EG"/>
        </w:rPr>
      </w:pPr>
      <w:r w:rsidRPr="007125AA">
        <w:rPr>
          <w:rFonts w:hint="cs"/>
          <w:spacing w:val="6"/>
          <w:rtl/>
          <w:lang w:bidi="ar-EG"/>
        </w:rPr>
        <w:t xml:space="preserve">ومن أجل النفاذ إلى المعلومات المعرفة من خلال نموذج موارد الشبكة هذا، يلزم وجود نقطة مرجعية </w:t>
      </w:r>
      <w:r w:rsidRPr="007125AA">
        <w:rPr>
          <w:spacing w:val="6"/>
          <w:lang w:bidi="ar-EG"/>
        </w:rPr>
        <w:t>IRP</w:t>
      </w:r>
      <w:r w:rsidRPr="007125AA">
        <w:rPr>
          <w:rFonts w:hint="cs"/>
          <w:spacing w:val="6"/>
          <w:rtl/>
          <w:lang w:bidi="ar-EG"/>
        </w:rPr>
        <w:t xml:space="preserve"> للسطح البيني </w:t>
      </w:r>
      <w:r w:rsidRPr="007125AA">
        <w:rPr>
          <w:rFonts w:hint="cs"/>
          <w:spacing w:val="10"/>
          <w:rtl/>
          <w:lang w:bidi="ar-EG"/>
        </w:rPr>
        <w:t xml:space="preserve">مثل نظام المعلومات </w:t>
      </w:r>
      <w:r w:rsidRPr="007125AA">
        <w:rPr>
          <w:spacing w:val="10"/>
          <w:lang w:bidi="ar-EG"/>
        </w:rPr>
        <w:t>CM IRP IS</w:t>
      </w:r>
      <w:r w:rsidRPr="007125AA">
        <w:rPr>
          <w:rFonts w:hint="cs"/>
          <w:spacing w:val="10"/>
          <w:rtl/>
          <w:lang w:bidi="ar-EG"/>
        </w:rPr>
        <w:t xml:space="preserve"> الأساسي (المعيار </w:t>
      </w:r>
      <w:r w:rsidRPr="007125AA">
        <w:rPr>
          <w:spacing w:val="10"/>
          <w:lang w:val="en-GB" w:bidi="ar-EG"/>
        </w:rPr>
        <w:t>3GPP TS 32.602</w:t>
      </w:r>
      <w:r w:rsidRPr="007125AA">
        <w:rPr>
          <w:rFonts w:hint="cs"/>
          <w:spacing w:val="10"/>
          <w:rtl/>
          <w:lang w:bidi="ar-EG"/>
        </w:rPr>
        <w:t xml:space="preserve">) أو نظام المعلومات </w:t>
      </w:r>
      <w:r w:rsidRPr="007125AA">
        <w:rPr>
          <w:spacing w:val="10"/>
          <w:lang w:bidi="ar-EG"/>
        </w:rPr>
        <w:t>CM IRP IS</w:t>
      </w:r>
      <w:r w:rsidRPr="007125AA">
        <w:rPr>
          <w:rFonts w:hint="cs"/>
          <w:spacing w:val="10"/>
          <w:rtl/>
          <w:lang w:bidi="ar-EG"/>
        </w:rPr>
        <w:t xml:space="preserve"> المجمل (المعيار</w:t>
      </w:r>
      <w:r w:rsidRPr="007125AA">
        <w:rPr>
          <w:rFonts w:hint="cs"/>
          <w:rtl/>
          <w:lang w:bidi="ar-EG"/>
        </w:rPr>
        <w:t xml:space="preserve"> </w:t>
      </w:r>
      <w:r w:rsidRPr="007125AA">
        <w:rPr>
          <w:lang w:val="en-GB" w:bidi="ar-EG"/>
        </w:rPr>
        <w:t>3GPP TS 32.612</w:t>
      </w:r>
      <w:r w:rsidRPr="007125AA">
        <w:rPr>
          <w:rFonts w:hint="cs"/>
          <w:rtl/>
          <w:lang w:bidi="ar-EG"/>
        </w:rPr>
        <w:t xml:space="preserve">). ومع ذلك، فإن نوع النقطة </w:t>
      </w:r>
      <w:r w:rsidRPr="007125AA">
        <w:rPr>
          <w:lang w:bidi="ar-EG"/>
        </w:rPr>
        <w:t>IRP</w:t>
      </w:r>
      <w:r w:rsidRPr="007125AA">
        <w:rPr>
          <w:rFonts w:hint="cs"/>
          <w:rtl/>
          <w:lang w:bidi="ar-EG"/>
        </w:rPr>
        <w:t xml:space="preserve"> للسطح البيني التي يمكن استعمالها يقع خارج نطاق هذه الوثيقة.</w:t>
      </w:r>
    </w:p>
    <w:p w:rsidR="00E03826" w:rsidRPr="00373A0A" w:rsidRDefault="00E03826" w:rsidP="007E02F1">
      <w:pPr>
        <w:pStyle w:val="Heading4"/>
        <w:rPr>
          <w:rtl/>
        </w:rPr>
      </w:pPr>
      <w:r w:rsidRPr="00373A0A">
        <w:t>2</w:t>
      </w:r>
      <w:r w:rsidR="007E02F1">
        <w:t>43</w:t>
      </w:r>
      <w:r w:rsidRPr="00373A0A">
        <w:t>.2.2.2</w:t>
      </w:r>
      <w:r w:rsidRPr="00373A0A">
        <w:rPr>
          <w:rtl/>
        </w:rPr>
        <w:tab/>
      </w:r>
      <w:r w:rsidRPr="00373A0A">
        <w:rPr>
          <w:rFonts w:hint="cs"/>
          <w:rtl/>
        </w:rPr>
        <w:t xml:space="preserve">المواصفة التقنية </w:t>
      </w:r>
      <w:r w:rsidRPr="00373A0A">
        <w:t>28.616</w:t>
      </w:r>
    </w:p>
    <w:p w:rsidR="00E03826" w:rsidRPr="00373A0A" w:rsidRDefault="00E03826" w:rsidP="00373A0A">
      <w:pPr>
        <w:pStyle w:val="Headingb"/>
        <w:rPr>
          <w:spacing w:val="-2"/>
          <w:rtl/>
        </w:rPr>
      </w:pPr>
      <w:r w:rsidRPr="00373A0A">
        <w:rPr>
          <w:rFonts w:hint="cs"/>
          <w:spacing w:val="-2"/>
          <w:rtl/>
        </w:rPr>
        <w:t xml:space="preserve">النقطة المرجعية للتكامل </w:t>
      </w:r>
      <w:r w:rsidRPr="00373A0A">
        <w:rPr>
          <w:spacing w:val="-2"/>
        </w:rPr>
        <w:t>(IRP)</w:t>
      </w:r>
      <w:r w:rsidRPr="00373A0A">
        <w:rPr>
          <w:rFonts w:hint="cs"/>
          <w:spacing w:val="-2"/>
          <w:rtl/>
        </w:rPr>
        <w:t xml:space="preserve"> لنموذج موارد الشبكة</w:t>
      </w:r>
      <w:r w:rsidR="007125AA" w:rsidRPr="00373A0A">
        <w:rPr>
          <w:rFonts w:hint="cs"/>
          <w:spacing w:val="-2"/>
          <w:rtl/>
        </w:rPr>
        <w:t xml:space="preserve"> </w:t>
      </w:r>
      <w:r w:rsidR="007125AA" w:rsidRPr="00373A0A">
        <w:rPr>
          <w:spacing w:val="-2"/>
        </w:rPr>
        <w:t>(NRM)</w:t>
      </w:r>
      <w:r w:rsidRPr="00373A0A">
        <w:rPr>
          <w:rFonts w:hint="cs"/>
          <w:spacing w:val="-2"/>
          <w:rtl/>
        </w:rPr>
        <w:t xml:space="preserve"> لنظام التشغيل البيني للشبكة الأساسية المتطورة القائمة على الرزم</w:t>
      </w:r>
      <w:r w:rsidRPr="00373A0A">
        <w:rPr>
          <w:rFonts w:hint="eastAsia"/>
          <w:spacing w:val="-2"/>
          <w:rtl/>
        </w:rPr>
        <w:t> </w:t>
      </w:r>
      <w:r w:rsidRPr="00373A0A">
        <w:rPr>
          <w:spacing w:val="-2"/>
        </w:rPr>
        <w:t>(EPC)</w:t>
      </w:r>
      <w:r w:rsidRPr="00373A0A">
        <w:rPr>
          <w:rFonts w:hint="cs"/>
          <w:spacing w:val="-2"/>
          <w:rtl/>
        </w:rPr>
        <w:t xml:space="preserve"> وشبكة نفاذ خلاف شبكات الشراكة </w:t>
      </w:r>
      <w:r w:rsidRPr="00373A0A">
        <w:rPr>
          <w:spacing w:val="-2"/>
        </w:rPr>
        <w:t>3GPP</w:t>
      </w:r>
      <w:r w:rsidRPr="00373A0A">
        <w:rPr>
          <w:rFonts w:hint="cs"/>
          <w:spacing w:val="-2"/>
          <w:rtl/>
        </w:rPr>
        <w:t>؛ تعاريف مجموعات الحلول</w:t>
      </w:r>
      <w:r w:rsidR="00373A0A" w:rsidRPr="00373A0A">
        <w:rPr>
          <w:rFonts w:hint="cs"/>
          <w:spacing w:val="-2"/>
          <w:rtl/>
        </w:rPr>
        <w:t xml:space="preserve"> </w:t>
      </w:r>
      <w:r w:rsidR="00373A0A" w:rsidRPr="00373A0A">
        <w:rPr>
          <w:spacing w:val="-2"/>
        </w:rPr>
        <w:t>(SS)</w:t>
      </w:r>
    </w:p>
    <w:p w:rsidR="00E03826" w:rsidRPr="00373A0A" w:rsidRDefault="00E03826" w:rsidP="00154ECD">
      <w:pPr>
        <w:rPr>
          <w:rtl/>
          <w:lang w:bidi="ar-EG"/>
        </w:rPr>
      </w:pPr>
      <w:r w:rsidRPr="00373A0A">
        <w:rPr>
          <w:rFonts w:hint="cs"/>
          <w:rtl/>
          <w:lang w:bidi="ar-EG"/>
        </w:rPr>
        <w:t xml:space="preserve">هذه الوثيقة عبارة عن جزء من النقطة المرجعية للتكامل </w:t>
      </w:r>
      <w:r w:rsidRPr="00373A0A">
        <w:rPr>
          <w:lang w:bidi="ar-EG"/>
        </w:rPr>
        <w:t>(IRP)</w:t>
      </w:r>
      <w:r w:rsidRPr="00373A0A">
        <w:rPr>
          <w:rFonts w:hint="cs"/>
          <w:rtl/>
          <w:lang w:bidi="ar-EG"/>
        </w:rPr>
        <w:t xml:space="preserve"> يسمى النقطة </w:t>
      </w:r>
      <w:r w:rsidRPr="00373A0A">
        <w:rPr>
          <w:lang w:bidi="ar-EG"/>
        </w:rPr>
        <w:t>IRP</w:t>
      </w:r>
      <w:r w:rsidRPr="00373A0A">
        <w:rPr>
          <w:rFonts w:hint="cs"/>
          <w:rtl/>
          <w:lang w:bidi="ar-EG"/>
        </w:rPr>
        <w:t xml:space="preserve"> لنموذج موارد الشبكة</w:t>
      </w:r>
      <w:r w:rsidR="00373A0A" w:rsidRPr="00373A0A">
        <w:rPr>
          <w:rFonts w:hint="cs"/>
          <w:rtl/>
          <w:lang w:bidi="ar-EG"/>
        </w:rPr>
        <w:t xml:space="preserve"> </w:t>
      </w:r>
      <w:r w:rsidR="00373A0A" w:rsidRPr="00373A0A">
        <w:rPr>
          <w:lang w:val="en-GB" w:bidi="ar-EG"/>
        </w:rPr>
        <w:t>(NRM)</w:t>
      </w:r>
      <w:r w:rsidRPr="00373A0A">
        <w:rPr>
          <w:rFonts w:hint="cs"/>
          <w:rtl/>
          <w:lang w:bidi="ar-EG"/>
        </w:rPr>
        <w:t xml:space="preserve"> لنظام التشغيل البيني للشبكة الأساسية المتطورة القائمة على الرزم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 والذي يمكن من خلاله للوسيط</w:t>
      </w:r>
      <w:r w:rsidRPr="00373A0A">
        <w:rPr>
          <w:rFonts w:hint="eastAsia"/>
          <w:rtl/>
          <w:lang w:bidi="ar-EG"/>
        </w:rPr>
        <w:t> </w:t>
      </w:r>
      <w:r w:rsidR="00373A0A" w:rsidRPr="00373A0A">
        <w:rPr>
          <w:rFonts w:ascii="Courier New" w:hAnsi="Courier New"/>
          <w:lang w:val="en-GB"/>
        </w:rPr>
        <w:t>IRPAgent</w:t>
      </w:r>
      <w:r w:rsidRPr="00373A0A">
        <w:rPr>
          <w:rFonts w:hint="cs"/>
          <w:rtl/>
          <w:lang w:bidi="ar-EG"/>
        </w:rPr>
        <w:t xml:space="preserve"> إرسال معلومات إدارة التشكيل إلى مدير واحد أو عدة مدراء </w:t>
      </w:r>
      <w:r w:rsidR="00373A0A" w:rsidRPr="00373A0A">
        <w:rPr>
          <w:rFonts w:ascii="Courier New" w:hAnsi="Courier New"/>
          <w:lang w:val="en-GB"/>
        </w:rPr>
        <w:t>IRPManager</w:t>
      </w:r>
      <w:r w:rsidR="00373A0A" w:rsidRPr="00373A0A">
        <w:rPr>
          <w:rFonts w:ascii="Courier New" w:hAnsi="Courier New" w:cs="Courier New"/>
          <w:lang w:val="en-GB"/>
        </w:rPr>
        <w:t>s</w:t>
      </w:r>
      <w:r w:rsidRPr="00373A0A">
        <w:rPr>
          <w:rFonts w:hint="cs"/>
          <w:rtl/>
          <w:lang w:bidi="ar-EG"/>
        </w:rPr>
        <w:t xml:space="preserve"> بخصوص موارد الشبكة</w:t>
      </w:r>
      <w:r w:rsidRPr="00373A0A">
        <w:rPr>
          <w:rFonts w:hint="eastAsia"/>
          <w:rtl/>
          <w:lang w:bidi="ar-EG"/>
        </w:rPr>
        <w:t> </w:t>
      </w:r>
      <w:r w:rsidRPr="00373A0A">
        <w:rPr>
          <w:lang w:bidi="ar-EG"/>
        </w:rPr>
        <w:t>EPC</w:t>
      </w:r>
      <w:r w:rsidRPr="00373A0A">
        <w:rPr>
          <w:rFonts w:hint="cs"/>
          <w:rtl/>
          <w:lang w:bidi="ar-EG"/>
        </w:rPr>
        <w:t xml:space="preserve"> ونظام التشغيل البيني للنفاذ خلاف أنظمة الشراكة </w:t>
      </w:r>
      <w:r w:rsidRPr="00373A0A">
        <w:rPr>
          <w:lang w:bidi="ar-EG"/>
        </w:rPr>
        <w:t>3GPP</w:t>
      </w:r>
      <w:r w:rsidRPr="00373A0A">
        <w:rPr>
          <w:rFonts w:hint="cs"/>
          <w:rtl/>
          <w:lang w:bidi="ar-EG"/>
        </w:rPr>
        <w:t xml:space="preserve">. وتتألف النقطة </w:t>
      </w:r>
      <w:r w:rsidRPr="00373A0A">
        <w:rPr>
          <w:lang w:bidi="ar-EG"/>
        </w:rPr>
        <w:t>IRP</w:t>
      </w:r>
      <w:r w:rsidRPr="00373A0A">
        <w:rPr>
          <w:rFonts w:hint="cs"/>
          <w:rtl/>
          <w:lang w:bidi="ar-EG"/>
        </w:rPr>
        <w:t xml:space="preserve"> لنموذج موارد الشبكة لنظام التشغيل البيني للشبكة الأساسية المتطورة القائمة على الرزم</w:t>
      </w:r>
      <w:r w:rsidR="00154ECD">
        <w:rPr>
          <w:rFonts w:hint="eastAsia"/>
          <w:rtl/>
          <w:lang w:bidi="ar-EG"/>
        </w:rPr>
        <w:t>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 xml:space="preserve"> من مجموعة من المواصفات التي تحدد المتطلبات وخدمة معلومات محايدة من حيث البروتوكول ومجموعة أو أكثر من مجموعات الحلول.</w:t>
      </w:r>
    </w:p>
    <w:p w:rsidR="00E03826" w:rsidRPr="00373A0A" w:rsidRDefault="00E03826" w:rsidP="00154ECD">
      <w:pPr>
        <w:rPr>
          <w:rtl/>
          <w:lang w:bidi="ar-EG"/>
        </w:rPr>
      </w:pPr>
      <w:r w:rsidRPr="00373A0A">
        <w:rPr>
          <w:rFonts w:hint="cs"/>
          <w:rtl/>
          <w:lang w:bidi="ar-EG"/>
        </w:rPr>
        <w:t xml:space="preserve">وتوصف هذه الوثيقة مجموعات الحلول من أجل النقطة </w:t>
      </w:r>
      <w:r w:rsidRPr="00373A0A">
        <w:rPr>
          <w:lang w:bidi="ar-EG"/>
        </w:rPr>
        <w:t>IRP</w:t>
      </w:r>
      <w:r w:rsidRPr="00373A0A">
        <w:rPr>
          <w:rFonts w:hint="cs"/>
          <w:rtl/>
          <w:lang w:bidi="ar-EG"/>
        </w:rPr>
        <w:t xml:space="preserve"> لنموذج موارد الشبكة لنظام التشغيل البيني للشبكة الأساسية المتطورة القائمة على الرزم</w:t>
      </w:r>
      <w:r w:rsidR="00154ECD">
        <w:rPr>
          <w:rFonts w:hint="eastAsia"/>
          <w:rtl/>
          <w:lang w:bidi="ar-EG"/>
        </w:rPr>
        <w:t>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w:t>
      </w:r>
    </w:p>
    <w:p w:rsidR="00E03826" w:rsidRPr="00373A0A" w:rsidRDefault="00E03826" w:rsidP="00E03826">
      <w:pPr>
        <w:rPr>
          <w:rtl/>
          <w:lang w:bidi="ar-EG"/>
        </w:rPr>
      </w:pPr>
      <w:r w:rsidRPr="00373A0A">
        <w:rPr>
          <w:rFonts w:hint="cs"/>
          <w:rtl/>
          <w:lang w:bidi="ar-EG"/>
        </w:rPr>
        <w:t xml:space="preserve">وتتعلق مواصفة مجموعة الحلول هذه بالمعيار </w:t>
      </w:r>
      <w:r w:rsidRPr="00373A0A">
        <w:rPr>
          <w:lang w:val="en-GB" w:bidi="ar-EG"/>
        </w:rPr>
        <w:t>3GPP TS 2</w:t>
      </w:r>
      <w:r w:rsidRPr="00373A0A">
        <w:rPr>
          <w:rFonts w:hint="eastAsia"/>
          <w:lang w:val="en-GB" w:bidi="ar-EG"/>
        </w:rPr>
        <w:t>8</w:t>
      </w:r>
      <w:r w:rsidRPr="00373A0A">
        <w:rPr>
          <w:lang w:val="en-GB" w:bidi="ar-EG"/>
        </w:rPr>
        <w:t>.6</w:t>
      </w:r>
      <w:r w:rsidRPr="00373A0A">
        <w:rPr>
          <w:rFonts w:hint="eastAsia"/>
          <w:lang w:val="en-GB" w:bidi="ar-EG"/>
        </w:rPr>
        <w:t>12</w:t>
      </w:r>
      <w:r w:rsidRPr="00373A0A">
        <w:rPr>
          <w:rFonts w:hint="cs"/>
          <w:rtl/>
          <w:lang w:bidi="ar-EG"/>
        </w:rPr>
        <w:t>.</w:t>
      </w:r>
    </w:p>
    <w:p w:rsidR="00E03826" w:rsidRPr="00373A0A" w:rsidRDefault="00E03826" w:rsidP="007E02F1">
      <w:pPr>
        <w:pStyle w:val="Heading4"/>
        <w:rPr>
          <w:rtl/>
        </w:rPr>
      </w:pPr>
      <w:r w:rsidRPr="00373A0A">
        <w:t>2</w:t>
      </w:r>
      <w:r w:rsidR="007E02F1">
        <w:t>44</w:t>
      </w:r>
      <w:r w:rsidRPr="00373A0A">
        <w:t>.2.2.2</w:t>
      </w:r>
      <w:r w:rsidRPr="00373A0A">
        <w:rPr>
          <w:rtl/>
        </w:rPr>
        <w:tab/>
      </w:r>
      <w:r w:rsidRPr="00373A0A">
        <w:rPr>
          <w:rFonts w:hint="cs"/>
          <w:rtl/>
        </w:rPr>
        <w:t xml:space="preserve">المواصفة التقنية </w:t>
      </w:r>
      <w:r w:rsidRPr="00373A0A">
        <w:t>28.622</w:t>
      </w:r>
    </w:p>
    <w:p w:rsidR="00E03826" w:rsidRPr="00373A0A" w:rsidRDefault="00E03826" w:rsidP="00E03826">
      <w:pPr>
        <w:pStyle w:val="Headingb"/>
        <w:rPr>
          <w:spacing w:val="-2"/>
          <w:rtl/>
          <w:lang w:bidi="ar-EG"/>
        </w:rPr>
      </w:pPr>
      <w:r w:rsidRPr="00373A0A">
        <w:rPr>
          <w:rFonts w:hint="cs"/>
          <w:spacing w:val="-2"/>
          <w:rtl/>
        </w:rPr>
        <w:t xml:space="preserve">إدارة الاتصالات؛ النقطة المرجعية للتكامل </w:t>
      </w:r>
      <w:r w:rsidRPr="00373A0A">
        <w:rPr>
          <w:spacing w:val="-2"/>
        </w:rPr>
        <w:t>(IRP)</w:t>
      </w:r>
      <w:r w:rsidRPr="00373A0A">
        <w:rPr>
          <w:rFonts w:hint="cs"/>
          <w:spacing w:val="-2"/>
          <w:rtl/>
          <w:lang w:bidi="ar-EG"/>
        </w:rPr>
        <w:t xml:space="preserve"> لنموذج عام لموارد الشبكة </w:t>
      </w:r>
      <w:r w:rsidRPr="00373A0A">
        <w:rPr>
          <w:spacing w:val="-2"/>
          <w:lang w:bidi="ar-EG"/>
        </w:rPr>
        <w:t>(NRM)</w:t>
      </w:r>
      <w:r w:rsidRPr="00373A0A">
        <w:rPr>
          <w:rFonts w:hint="cs"/>
          <w:spacing w:val="-2"/>
          <w:rtl/>
          <w:lang w:bidi="ar-EG"/>
        </w:rPr>
        <w:t xml:space="preserve">؛ خدمة المعلومات </w:t>
      </w:r>
      <w:r w:rsidRPr="00373A0A">
        <w:rPr>
          <w:spacing w:val="-2"/>
          <w:lang w:bidi="ar-EG"/>
        </w:rPr>
        <w:t>(IS)</w:t>
      </w:r>
    </w:p>
    <w:p w:rsidR="00E03826" w:rsidRPr="00373A0A" w:rsidRDefault="00E03826" w:rsidP="00E03826">
      <w:pPr>
        <w:rPr>
          <w:rtl/>
          <w:lang w:bidi="ar-EG"/>
        </w:rPr>
      </w:pPr>
      <w:r w:rsidRPr="00373A0A">
        <w:rPr>
          <w:rFonts w:hint="cs"/>
          <w:rtl/>
          <w:lang w:bidi="ar-EG"/>
        </w:rPr>
        <w:t xml:space="preserve">توصف هذه الوثيقة معلومات موارد الشبكة العامة التي يمكن تبادلها بين وسيط </w:t>
      </w:r>
      <w:r w:rsidRPr="00373A0A">
        <w:rPr>
          <w:lang w:bidi="ar-EG"/>
        </w:rPr>
        <w:t>IRPAgent</w:t>
      </w:r>
      <w:r w:rsidRPr="00373A0A">
        <w:rPr>
          <w:rFonts w:hint="cs"/>
          <w:rtl/>
          <w:lang w:bidi="ar-EG"/>
        </w:rPr>
        <w:t xml:space="preserve"> ومدير </w:t>
      </w:r>
      <w:r w:rsidRPr="00373A0A">
        <w:rPr>
          <w:lang w:bidi="ar-EG"/>
        </w:rPr>
        <w:t>IRPManagers</w:t>
      </w:r>
      <w:r w:rsidRPr="00373A0A">
        <w:rPr>
          <w:rFonts w:hint="cs"/>
          <w:rtl/>
          <w:lang w:bidi="ar-EG"/>
        </w:rPr>
        <w:t xml:space="preserve"> لأغراض إدارة شبكات الاتصالات، بما في ذلك إدارة الشبكات المتقاربة.</w:t>
      </w:r>
    </w:p>
    <w:p w:rsidR="00E03826" w:rsidRDefault="00E03826" w:rsidP="00E03826">
      <w:pPr>
        <w:rPr>
          <w:lang w:bidi="ar-EG"/>
        </w:rPr>
      </w:pPr>
      <w:r w:rsidRPr="00373A0A">
        <w:rPr>
          <w:rFonts w:hint="cs"/>
          <w:rtl/>
          <w:lang w:bidi="ar-EG"/>
        </w:rPr>
        <w:t>وتوصف هذه الوثيقة دلالات نعوت وعلاقات أصناف أغراض المعلومات المرئية عبر النقطة المرجعية بطريقة محايدة بالنسبة للبروتوكول والشبكة. وهي لا تعرف قواعد تركيبها وأساليب تشفيرها.</w:t>
      </w:r>
    </w:p>
    <w:p w:rsidR="007E02F1" w:rsidRDefault="00E03826" w:rsidP="007E02F1">
      <w:pPr>
        <w:pStyle w:val="Heading4"/>
      </w:pPr>
      <w:r w:rsidRPr="007E02F1">
        <w:t>2</w:t>
      </w:r>
      <w:r w:rsidR="007E02F1" w:rsidRPr="007E02F1">
        <w:t>4</w:t>
      </w:r>
      <w:r w:rsidR="007E02F1">
        <w:t>5</w:t>
      </w:r>
      <w:r w:rsidRPr="007E02F1">
        <w:t>.2.2.2</w:t>
      </w:r>
      <w:r w:rsidRPr="007E02F1">
        <w:rPr>
          <w:rtl/>
        </w:rPr>
        <w:tab/>
      </w:r>
      <w:r w:rsidRPr="007E02F1">
        <w:rPr>
          <w:rFonts w:hint="cs"/>
          <w:rtl/>
        </w:rPr>
        <w:t xml:space="preserve">المواصفة التقنية </w:t>
      </w:r>
      <w:r w:rsidRPr="007E02F1">
        <w:t>28.6</w:t>
      </w:r>
      <w:r w:rsidR="007E02F1">
        <w:t>80</w:t>
      </w:r>
    </w:p>
    <w:p w:rsidR="007E02F1" w:rsidRDefault="00DA37CA" w:rsidP="0005265A">
      <w:pPr>
        <w:pStyle w:val="Headingb"/>
        <w:rPr>
          <w:rFonts w:eastAsia="SimSun"/>
          <w:rtl/>
          <w:lang w:eastAsia="zh-CN" w:bidi="ar"/>
        </w:rPr>
      </w:pPr>
      <w:r w:rsidRPr="003B7330">
        <w:rPr>
          <w:rFonts w:eastAsia="SimSun" w:hint="cs"/>
          <w:rtl/>
          <w:lang w:eastAsia="zh-CN" w:bidi="ar"/>
        </w:rPr>
        <w:t>إدارة الاتصالات</w:t>
      </w:r>
      <w:r>
        <w:rPr>
          <w:rFonts w:eastAsia="SimSun" w:hint="cs"/>
          <w:rtl/>
          <w:lang w:eastAsia="zh-CN" w:bidi="ar"/>
        </w:rPr>
        <w:t>؛</w:t>
      </w:r>
      <w:r w:rsidRPr="003B7330">
        <w:rPr>
          <w:rFonts w:eastAsia="SimSun" w:hint="cs"/>
          <w:rtl/>
          <w:lang w:eastAsia="zh-CN" w:bidi="ar"/>
        </w:rPr>
        <w:t xml:space="preserve"> إدارة الشبكة المحلية اللاسلكية </w:t>
      </w:r>
      <w:r w:rsidR="0005265A">
        <w:rPr>
          <w:rFonts w:eastAsia="SimSun"/>
          <w:lang w:eastAsia="zh-CN" w:bidi="ar"/>
        </w:rPr>
        <w:t>(</w:t>
      </w:r>
      <w:r w:rsidR="0005265A" w:rsidRPr="003B7330">
        <w:rPr>
          <w:rFonts w:eastAsia="SimSun" w:hint="cs"/>
          <w:lang w:eastAsia="zh-CN" w:bidi="ar"/>
        </w:rPr>
        <w:t>WLAN</w:t>
      </w:r>
      <w:r w:rsidR="0005265A">
        <w:rPr>
          <w:rFonts w:eastAsia="SimSun"/>
          <w:lang w:eastAsia="zh-CN" w:bidi="ar"/>
        </w:rPr>
        <w:t>)</w:t>
      </w:r>
      <w:r w:rsidRPr="003B7330">
        <w:rPr>
          <w:rFonts w:eastAsia="SimSun" w:hint="cs"/>
          <w:rtl/>
          <w:lang w:eastAsia="zh-CN" w:bidi="ar"/>
        </w:rPr>
        <w:t>؛ المفاهيم والمتطلبات</w:t>
      </w:r>
    </w:p>
    <w:p w:rsidR="00DA37CA" w:rsidRPr="0005265A" w:rsidRDefault="00DA37CA" w:rsidP="0005265A">
      <w:pPr>
        <w:rPr>
          <w:spacing w:val="-4"/>
          <w:rtl/>
          <w:lang w:eastAsia="zh-CN" w:bidi="ar"/>
        </w:rPr>
      </w:pPr>
      <w:r w:rsidRPr="0005265A">
        <w:rPr>
          <w:spacing w:val="-4"/>
          <w:rtl/>
          <w:lang w:eastAsia="zh-CN" w:bidi="ar"/>
        </w:rPr>
        <w:t xml:space="preserve">تصف هذه الوثيقة مفاهيم ومتطلبات إدارة الشبكة المحلية اللاسلكية </w:t>
      </w:r>
      <w:r w:rsidR="0005265A" w:rsidRPr="0005265A">
        <w:rPr>
          <w:spacing w:val="-4"/>
          <w:lang w:eastAsia="zh-CN" w:bidi="ar"/>
        </w:rPr>
        <w:t>(WLAN)</w:t>
      </w:r>
      <w:r w:rsidRPr="0005265A">
        <w:rPr>
          <w:spacing w:val="-4"/>
          <w:rtl/>
          <w:lang w:eastAsia="zh-CN" w:bidi="ar"/>
        </w:rPr>
        <w:t xml:space="preserve"> وهي تركز على مراقبة أداء الشبكة المحلية اللاسلكية و</w:t>
      </w:r>
      <w:r w:rsidR="008B515F" w:rsidRPr="0005265A">
        <w:rPr>
          <w:spacing w:val="-4"/>
          <w:rtl/>
          <w:lang w:eastAsia="zh-CN" w:bidi="ar"/>
        </w:rPr>
        <w:t>إشعارات</w:t>
      </w:r>
      <w:r w:rsidR="0005265A" w:rsidRPr="0005265A">
        <w:rPr>
          <w:rFonts w:hint="cs"/>
          <w:spacing w:val="-4"/>
          <w:rtl/>
          <w:lang w:eastAsia="zh-CN" w:bidi="ar"/>
        </w:rPr>
        <w:t> </w:t>
      </w:r>
      <w:r w:rsidRPr="0005265A">
        <w:rPr>
          <w:spacing w:val="-4"/>
          <w:rtl/>
          <w:lang w:eastAsia="zh-CN" w:bidi="ar"/>
        </w:rPr>
        <w:t>الإنذار.</w:t>
      </w:r>
    </w:p>
    <w:p w:rsidR="007E02F1" w:rsidRDefault="007E02F1" w:rsidP="007E02F1">
      <w:pPr>
        <w:pStyle w:val="Heading4"/>
      </w:pPr>
      <w:r w:rsidRPr="007E02F1">
        <w:t>24</w:t>
      </w:r>
      <w:r>
        <w:t>6</w:t>
      </w:r>
      <w:r w:rsidRPr="007E02F1">
        <w:t>.2.2.2</w:t>
      </w:r>
      <w:r w:rsidRPr="007E02F1">
        <w:rPr>
          <w:rtl/>
        </w:rPr>
        <w:tab/>
      </w:r>
      <w:r w:rsidRPr="007E02F1">
        <w:rPr>
          <w:rFonts w:hint="cs"/>
          <w:rtl/>
        </w:rPr>
        <w:t xml:space="preserve">المواصفة التقنية </w:t>
      </w:r>
      <w:r w:rsidRPr="007E02F1">
        <w:t>28.68</w:t>
      </w:r>
      <w:r>
        <w:t>1</w:t>
      </w:r>
    </w:p>
    <w:p w:rsidR="007E02F1" w:rsidRDefault="00DA37CA" w:rsidP="00154ECD">
      <w:pPr>
        <w:pStyle w:val="Headingb"/>
        <w:rPr>
          <w:spacing w:val="-2"/>
          <w:rtl/>
        </w:rPr>
      </w:pPr>
      <w:r w:rsidRPr="003B7330">
        <w:rPr>
          <w:rFonts w:eastAsia="SimSun" w:hint="cs"/>
          <w:rtl/>
          <w:lang w:eastAsia="zh-CN" w:bidi="ar"/>
        </w:rPr>
        <w:t>إدارة الاتصالات</w:t>
      </w:r>
      <w:r>
        <w:rPr>
          <w:rFonts w:eastAsia="SimSun" w:hint="cs"/>
          <w:rtl/>
          <w:lang w:eastAsia="zh-CN" w:bidi="ar"/>
        </w:rPr>
        <w:t>؛</w:t>
      </w:r>
      <w:r w:rsidRPr="003B7330">
        <w:rPr>
          <w:rFonts w:eastAsia="SimSun" w:hint="cs"/>
          <w:rtl/>
          <w:lang w:eastAsia="zh-CN" w:bidi="ar"/>
        </w:rPr>
        <w:t xml:space="preserve"> إدارة الشبكة المحلية اللاسلكية </w:t>
      </w:r>
      <w:r w:rsidR="0005265A">
        <w:rPr>
          <w:rFonts w:eastAsia="SimSun"/>
          <w:lang w:eastAsia="zh-CN" w:bidi="ar"/>
        </w:rPr>
        <w:t>(</w:t>
      </w:r>
      <w:r w:rsidR="0005265A" w:rsidRPr="003B7330">
        <w:rPr>
          <w:rFonts w:eastAsia="SimSun" w:hint="cs"/>
          <w:lang w:eastAsia="zh-CN" w:bidi="ar"/>
        </w:rPr>
        <w:t>WLAN</w:t>
      </w:r>
      <w:r w:rsidR="0005265A">
        <w:rPr>
          <w:rFonts w:eastAsia="SimSun"/>
          <w:lang w:eastAsia="zh-CN" w:bidi="ar"/>
        </w:rPr>
        <w:t>)</w:t>
      </w:r>
      <w:r w:rsidRPr="003B7330">
        <w:rPr>
          <w:rFonts w:eastAsia="SimSun" w:hint="cs"/>
          <w:rtl/>
          <w:lang w:eastAsia="zh-CN" w:bidi="ar"/>
        </w:rPr>
        <w:t>؛</w:t>
      </w:r>
      <w:r w:rsidRPr="00DA37CA">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 xml:space="preserve">لتكامل </w:t>
      </w:r>
      <w:r w:rsidR="00154ECD">
        <w:rPr>
          <w:rFonts w:eastAsia="SimSun"/>
          <w:lang w:eastAsia="zh-CN" w:bidi="ar"/>
        </w:rPr>
        <w:t>(</w:t>
      </w:r>
      <w:r w:rsidR="00154ECD" w:rsidRPr="003B7330">
        <w:rPr>
          <w:rFonts w:eastAsia="SimSun" w:hint="cs"/>
          <w:lang w:eastAsia="zh-CN" w:bidi="ar"/>
        </w:rPr>
        <w:t>IRP</w:t>
      </w:r>
      <w:r w:rsidR="00154ECD">
        <w:rPr>
          <w:rFonts w:eastAsia="SimSun"/>
          <w:lang w:eastAsia="zh-CN" w:bidi="ar"/>
        </w:rPr>
        <w:t>)</w:t>
      </w:r>
      <w:r>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DA37CA">
        <w:rPr>
          <w:rFonts w:eastAsia="SimSun" w:hint="cs"/>
          <w:rtl/>
          <w:lang w:eastAsia="zh-CN" w:bidi="ar"/>
        </w:rPr>
        <w:t xml:space="preserve"> </w:t>
      </w:r>
      <w:r w:rsidRPr="003B7330">
        <w:rPr>
          <w:rFonts w:eastAsia="SimSun" w:hint="cs"/>
          <w:rtl/>
          <w:lang w:eastAsia="zh-CN" w:bidi="ar"/>
        </w:rPr>
        <w:t>شبكة</w:t>
      </w:r>
      <w:r>
        <w:rPr>
          <w:rFonts w:eastAsia="SimSun" w:hint="cs"/>
          <w:rtl/>
          <w:lang w:eastAsia="zh-CN" w:bidi="ar"/>
        </w:rPr>
        <w:t xml:space="preserve"> </w:t>
      </w:r>
      <w:r w:rsidR="00154ECD">
        <w:rPr>
          <w:rFonts w:eastAsia="SimSun"/>
          <w:lang w:eastAsia="zh-CN" w:bidi="ar"/>
        </w:rPr>
        <w:t>(</w:t>
      </w:r>
      <w:r w:rsidR="00154ECD" w:rsidRPr="003B7330">
        <w:rPr>
          <w:rFonts w:eastAsia="SimSun" w:hint="cs"/>
          <w:lang w:eastAsia="zh-CN" w:bidi="ar"/>
        </w:rPr>
        <w:t>NRM</w:t>
      </w:r>
      <w:r w:rsidR="00154ECD">
        <w:rPr>
          <w:rFonts w:eastAsia="SimSun"/>
          <w:lang w:eastAsia="zh-CN" w:bidi="ar"/>
        </w:rPr>
        <w:t>)</w:t>
      </w:r>
      <w:r w:rsidRPr="003B7330">
        <w:rPr>
          <w:rFonts w:eastAsia="SimSun" w:hint="cs"/>
          <w:rtl/>
          <w:lang w:eastAsia="zh-CN" w:bidi="ar"/>
        </w:rPr>
        <w:t xml:space="preserve"> محلية لاسلكية</w:t>
      </w:r>
      <w:r>
        <w:rPr>
          <w:rFonts w:eastAsia="SimSun" w:hint="cs"/>
          <w:rtl/>
          <w:lang w:eastAsia="zh-CN" w:bidi="ar"/>
        </w:rPr>
        <w:t>؛</w:t>
      </w:r>
      <w:r w:rsidRPr="00DA37CA">
        <w:rPr>
          <w:rFonts w:eastAsia="SimSun" w:hint="cs"/>
          <w:rtl/>
          <w:lang w:eastAsia="zh-CN" w:bidi="ar"/>
        </w:rPr>
        <w:t xml:space="preserve"> </w:t>
      </w:r>
      <w:r w:rsidRPr="003B7330">
        <w:rPr>
          <w:rFonts w:eastAsia="SimSun" w:hint="cs"/>
          <w:rtl/>
          <w:lang w:eastAsia="zh-CN" w:bidi="ar"/>
        </w:rPr>
        <w:t>المتطلبات</w:t>
      </w:r>
    </w:p>
    <w:p w:rsidR="007E02F1" w:rsidRDefault="00E83F11" w:rsidP="00154ECD">
      <w:r w:rsidRPr="003B7330">
        <w:rPr>
          <w:rFonts w:eastAsia="SimSun" w:hint="cs"/>
          <w:rtl/>
          <w:lang w:eastAsia="zh-CN" w:bidi="ar"/>
        </w:rPr>
        <w:t>تصف هذه الوثيقة متطلبات</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لتكامل</w:t>
      </w:r>
      <w:r w:rsidRPr="00E83F11">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E83F11">
        <w:rPr>
          <w:rFonts w:eastAsia="SimSun" w:hint="cs"/>
          <w:rtl/>
          <w:lang w:eastAsia="zh-CN" w:bidi="ar"/>
        </w:rPr>
        <w:t xml:space="preserve"> </w:t>
      </w:r>
      <w:r w:rsidRPr="003B7330">
        <w:rPr>
          <w:rFonts w:eastAsia="SimSun" w:hint="cs"/>
          <w:rtl/>
          <w:lang w:eastAsia="zh-CN" w:bidi="ar"/>
        </w:rPr>
        <w:t xml:space="preserve">شبكة </w:t>
      </w:r>
      <w:r w:rsidR="00154ECD">
        <w:rPr>
          <w:rFonts w:eastAsia="SimSun"/>
          <w:lang w:eastAsia="zh-CN" w:bidi="ar"/>
        </w:rPr>
        <w:t>(</w:t>
      </w:r>
      <w:r w:rsidR="00154ECD" w:rsidRPr="003B7330">
        <w:rPr>
          <w:rFonts w:eastAsia="SimSun" w:hint="cs"/>
          <w:lang w:eastAsia="zh-CN" w:bidi="ar"/>
        </w:rPr>
        <w:t>NRM IRP</w:t>
      </w:r>
      <w:r w:rsidR="00154ECD">
        <w:rPr>
          <w:rFonts w:eastAsia="SimSun"/>
          <w:lang w:eastAsia="zh-CN" w:bidi="ar"/>
        </w:rPr>
        <w:t>)</w:t>
      </w:r>
      <w:r w:rsidRPr="003B7330">
        <w:rPr>
          <w:rFonts w:eastAsia="SimSun" w:hint="cs"/>
          <w:rtl/>
          <w:lang w:eastAsia="zh-CN" w:bidi="ar"/>
        </w:rPr>
        <w:t xml:space="preserve"> لإدارة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sidRPr="003B7330">
        <w:rPr>
          <w:rFonts w:eastAsia="SimSun" w:hint="cs"/>
          <w:rtl/>
          <w:lang w:eastAsia="zh-CN" w:bidi="ar"/>
        </w:rPr>
        <w:t>.</w:t>
      </w:r>
    </w:p>
    <w:p w:rsidR="007E02F1" w:rsidRDefault="007E02F1" w:rsidP="007E02F1">
      <w:pPr>
        <w:pStyle w:val="Heading4"/>
      </w:pPr>
      <w:r w:rsidRPr="007E02F1">
        <w:t>24</w:t>
      </w:r>
      <w:r>
        <w:t>7</w:t>
      </w:r>
      <w:r w:rsidRPr="007E02F1">
        <w:t>.2.2.2</w:t>
      </w:r>
      <w:r w:rsidRPr="007E02F1">
        <w:rPr>
          <w:rtl/>
        </w:rPr>
        <w:tab/>
      </w:r>
      <w:r w:rsidRPr="007E02F1">
        <w:rPr>
          <w:rFonts w:hint="cs"/>
          <w:rtl/>
        </w:rPr>
        <w:t xml:space="preserve">المواصفة التقنية </w:t>
      </w:r>
      <w:r w:rsidRPr="007E02F1">
        <w:t>28.68</w:t>
      </w:r>
      <w:r>
        <w:t>2</w:t>
      </w:r>
    </w:p>
    <w:p w:rsidR="00E83F11" w:rsidRDefault="00E83F11" w:rsidP="00154ECD">
      <w:pPr>
        <w:pStyle w:val="Headingb"/>
        <w:rPr>
          <w:spacing w:val="-2"/>
          <w:rtl/>
        </w:rPr>
      </w:pPr>
      <w:r w:rsidRPr="003B7330">
        <w:rPr>
          <w:rFonts w:eastAsia="SimSun" w:hint="cs"/>
          <w:rtl/>
          <w:lang w:eastAsia="zh-CN" w:bidi="ar"/>
        </w:rPr>
        <w:t>إدارة الاتصالات</w:t>
      </w:r>
      <w:r>
        <w:rPr>
          <w:rFonts w:eastAsia="SimSun" w:hint="cs"/>
          <w:rtl/>
          <w:lang w:eastAsia="zh-CN" w:bidi="ar"/>
        </w:rPr>
        <w:t>؛</w:t>
      </w:r>
      <w:r w:rsidRPr="003B7330">
        <w:rPr>
          <w:rFonts w:eastAsia="SimSun" w:hint="cs"/>
          <w:rtl/>
          <w:lang w:eastAsia="zh-CN" w:bidi="ar"/>
        </w:rPr>
        <w:t xml:space="preserve"> 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sidRPr="003B7330">
        <w:rPr>
          <w:rFonts w:eastAsia="SimSun" w:hint="cs"/>
          <w:rtl/>
          <w:lang w:eastAsia="zh-CN" w:bidi="ar"/>
        </w:rPr>
        <w:t>؛</w:t>
      </w:r>
      <w:r w:rsidRPr="00DA37CA">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 xml:space="preserve">لتكامل </w:t>
      </w:r>
      <w:r w:rsidR="00154ECD">
        <w:rPr>
          <w:rFonts w:eastAsia="SimSun"/>
          <w:lang w:eastAsia="zh-CN" w:bidi="ar"/>
        </w:rPr>
        <w:t>(</w:t>
      </w:r>
      <w:r w:rsidR="00154ECD" w:rsidRPr="003B7330">
        <w:rPr>
          <w:rFonts w:eastAsia="SimSun" w:hint="cs"/>
          <w:lang w:eastAsia="zh-CN" w:bidi="ar"/>
        </w:rPr>
        <w:t>IRP</w:t>
      </w:r>
      <w:r w:rsidR="00154ECD">
        <w:rPr>
          <w:rFonts w:eastAsia="SimSun"/>
          <w:lang w:eastAsia="zh-CN" w:bidi="ar"/>
        </w:rPr>
        <w:t>)</w:t>
      </w:r>
      <w:r>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DA37CA">
        <w:rPr>
          <w:rFonts w:eastAsia="SimSun" w:hint="cs"/>
          <w:rtl/>
          <w:lang w:eastAsia="zh-CN" w:bidi="ar"/>
        </w:rPr>
        <w:t xml:space="preserve"> </w:t>
      </w:r>
      <w:r w:rsidRPr="003B7330">
        <w:rPr>
          <w:rFonts w:eastAsia="SimSun" w:hint="cs"/>
          <w:rtl/>
          <w:lang w:eastAsia="zh-CN" w:bidi="ar"/>
        </w:rPr>
        <w:t>شبكة</w:t>
      </w:r>
      <w:r>
        <w:rPr>
          <w:rFonts w:eastAsia="SimSun" w:hint="cs"/>
          <w:rtl/>
          <w:lang w:eastAsia="zh-CN" w:bidi="ar"/>
        </w:rPr>
        <w:t xml:space="preserve"> </w:t>
      </w:r>
      <w:r w:rsidR="00154ECD">
        <w:rPr>
          <w:rFonts w:eastAsia="SimSun"/>
          <w:lang w:eastAsia="zh-CN" w:bidi="ar"/>
        </w:rPr>
        <w:t>(</w:t>
      </w:r>
      <w:r w:rsidR="00154ECD" w:rsidRPr="003B7330">
        <w:rPr>
          <w:rFonts w:eastAsia="SimSun" w:hint="cs"/>
          <w:lang w:eastAsia="zh-CN" w:bidi="ar"/>
        </w:rPr>
        <w:t>NRM</w:t>
      </w:r>
      <w:r w:rsidR="00154ECD">
        <w:rPr>
          <w:rFonts w:eastAsia="SimSun"/>
          <w:lang w:eastAsia="zh-CN" w:bidi="ar"/>
        </w:rPr>
        <w:t>)</w:t>
      </w:r>
      <w:r w:rsidRPr="003B7330">
        <w:rPr>
          <w:rFonts w:eastAsia="SimSun" w:hint="cs"/>
          <w:rtl/>
          <w:lang w:eastAsia="zh-CN" w:bidi="ar"/>
        </w:rPr>
        <w:t xml:space="preserve"> محلية لاسلكية</w:t>
      </w:r>
      <w:r>
        <w:rPr>
          <w:rFonts w:eastAsia="SimSun" w:hint="cs"/>
          <w:rtl/>
          <w:lang w:eastAsia="zh-CN" w:bidi="ar"/>
        </w:rPr>
        <w:t>؛</w:t>
      </w:r>
      <w:r w:rsidRPr="00DA37CA">
        <w:rPr>
          <w:rFonts w:eastAsia="SimSun" w:hint="cs"/>
          <w:rtl/>
          <w:lang w:eastAsia="zh-CN" w:bidi="ar"/>
        </w:rPr>
        <w:t xml:space="preserve"> </w:t>
      </w:r>
      <w:r w:rsidRPr="003B7330">
        <w:rPr>
          <w:rFonts w:eastAsia="SimSun" w:hint="cs"/>
          <w:rtl/>
          <w:lang w:eastAsia="zh-CN" w:bidi="ar"/>
        </w:rPr>
        <w:t xml:space="preserve">خدمة المعلومات </w:t>
      </w:r>
      <w:r w:rsidR="00154ECD">
        <w:rPr>
          <w:rFonts w:eastAsia="SimSun"/>
          <w:lang w:eastAsia="zh-CN" w:bidi="ar"/>
        </w:rPr>
        <w:t>(</w:t>
      </w:r>
      <w:r w:rsidR="00154ECD" w:rsidRPr="003B7330">
        <w:rPr>
          <w:rFonts w:eastAsia="SimSun" w:hint="cs"/>
          <w:lang w:eastAsia="zh-CN" w:bidi="ar"/>
        </w:rPr>
        <w:t>IS</w:t>
      </w:r>
      <w:r w:rsidR="00154ECD">
        <w:rPr>
          <w:rFonts w:eastAsia="SimSun"/>
          <w:lang w:eastAsia="zh-CN" w:bidi="ar"/>
        </w:rPr>
        <w:t>)</w:t>
      </w:r>
    </w:p>
    <w:p w:rsidR="00E83F11" w:rsidRDefault="00E83F11" w:rsidP="00154ECD">
      <w:pPr>
        <w:rPr>
          <w:rFonts w:eastAsia="SimSun"/>
          <w:rtl/>
          <w:lang w:eastAsia="zh-CN" w:bidi="ar"/>
        </w:rPr>
      </w:pPr>
      <w:r>
        <w:rPr>
          <w:rFonts w:eastAsia="SimSun" w:hint="cs"/>
          <w:rtl/>
          <w:lang w:eastAsia="zh-CN" w:bidi="ar"/>
        </w:rPr>
        <w:t xml:space="preserve">تشكل </w:t>
      </w:r>
      <w:r w:rsidRPr="003B7330">
        <w:rPr>
          <w:rFonts w:eastAsia="SimSun" w:hint="cs"/>
          <w:rtl/>
          <w:lang w:eastAsia="zh-CN" w:bidi="ar"/>
        </w:rPr>
        <w:t>هذه الوثيقة جزء</w:t>
      </w:r>
      <w:r>
        <w:rPr>
          <w:rFonts w:eastAsia="SimSun" w:hint="cs"/>
          <w:rtl/>
          <w:lang w:eastAsia="zh-CN" w:bidi="ar"/>
        </w:rPr>
        <w:t>اً</w:t>
      </w:r>
      <w:r w:rsidRPr="003B7330">
        <w:rPr>
          <w:rFonts w:eastAsia="SimSun" w:hint="cs"/>
          <w:rtl/>
          <w:lang w:eastAsia="zh-CN" w:bidi="ar"/>
        </w:rPr>
        <w:t xml:space="preserve"> من</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لتكامل</w:t>
      </w:r>
      <w:r w:rsidRPr="00E83F11">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E83F11">
        <w:rPr>
          <w:rFonts w:eastAsia="SimSun" w:hint="cs"/>
          <w:rtl/>
          <w:lang w:eastAsia="zh-CN" w:bidi="ar"/>
        </w:rPr>
        <w:t xml:space="preserve"> </w:t>
      </w:r>
      <w:r w:rsidRPr="003B7330">
        <w:rPr>
          <w:rFonts w:eastAsia="SimSun" w:hint="cs"/>
          <w:rtl/>
          <w:lang w:eastAsia="zh-CN" w:bidi="ar"/>
        </w:rPr>
        <w:t xml:space="preserve">شبكة </w:t>
      </w:r>
      <w:r w:rsidR="00154ECD">
        <w:rPr>
          <w:rFonts w:eastAsia="SimSun"/>
          <w:lang w:eastAsia="zh-CN" w:bidi="ar"/>
        </w:rPr>
        <w:t>(</w:t>
      </w:r>
      <w:r w:rsidR="00154ECD" w:rsidRPr="003B7330">
        <w:rPr>
          <w:rFonts w:eastAsia="SimSun" w:hint="cs"/>
          <w:lang w:eastAsia="zh-CN" w:bidi="ar"/>
        </w:rPr>
        <w:t>NRM IRP</w:t>
      </w:r>
      <w:r w:rsidR="00154ECD">
        <w:rPr>
          <w:rFonts w:eastAsia="SimSun"/>
          <w:lang w:eastAsia="zh-CN" w:bidi="ar"/>
        </w:rPr>
        <w:t>)</w:t>
      </w:r>
      <w:r w:rsidRPr="003B7330">
        <w:rPr>
          <w:rFonts w:eastAsia="SimSun" w:hint="cs"/>
          <w:rtl/>
          <w:lang w:eastAsia="zh-CN" w:bidi="ar"/>
        </w:rPr>
        <w:t xml:space="preserve"> لإدارة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Pr>
          <w:rFonts w:eastAsia="SimSun" w:hint="cs"/>
          <w:rtl/>
          <w:lang w:eastAsia="zh-CN" w:bidi="ar"/>
        </w:rPr>
        <w:t>،</w:t>
      </w:r>
      <w:r w:rsidRPr="00E83F11">
        <w:rPr>
          <w:rFonts w:eastAsia="SimSun" w:hint="cs"/>
          <w:rtl/>
          <w:lang w:eastAsia="zh-CN" w:bidi="ar"/>
        </w:rPr>
        <w:t xml:space="preserve"> </w:t>
      </w:r>
      <w:r w:rsidRPr="003B7330">
        <w:rPr>
          <w:rFonts w:eastAsia="SimSun" w:hint="cs"/>
          <w:rtl/>
          <w:lang w:eastAsia="zh-CN" w:bidi="ar"/>
        </w:rPr>
        <w:t>والتي يمكن من خلالها</w:t>
      </w:r>
      <w:r>
        <w:rPr>
          <w:rFonts w:eastAsia="SimSun" w:hint="cs"/>
          <w:rtl/>
          <w:lang w:eastAsia="zh-CN" w:bidi="ar"/>
        </w:rPr>
        <w:t xml:space="preserve"> لوكيل 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 xml:space="preserve">مرجعية </w:t>
      </w:r>
      <w:r w:rsidR="00154ECD">
        <w:rPr>
          <w:rFonts w:eastAsia="SimSun"/>
          <w:lang w:eastAsia="zh-CN" w:bidi="ar"/>
        </w:rPr>
        <w:t>(</w:t>
      </w:r>
      <w:r w:rsidR="00154ECD" w:rsidRPr="003B7330">
        <w:rPr>
          <w:rFonts w:eastAsia="SimSun" w:hint="cs"/>
          <w:lang w:eastAsia="zh-CN" w:bidi="ar"/>
        </w:rPr>
        <w:t>IRPAgent</w:t>
      </w:r>
      <w:r w:rsidR="00154ECD">
        <w:rPr>
          <w:rFonts w:eastAsia="SimSun"/>
          <w:lang w:eastAsia="zh-CN" w:bidi="ar"/>
        </w:rPr>
        <w:t>)</w:t>
      </w:r>
      <w:r w:rsidRPr="003B7330">
        <w:rPr>
          <w:rFonts w:eastAsia="SimSun" w:hint="cs"/>
          <w:rtl/>
          <w:lang w:eastAsia="zh-CN" w:bidi="ar"/>
        </w:rPr>
        <w:t xml:space="preserve"> </w:t>
      </w:r>
      <w:r>
        <w:rPr>
          <w:rFonts w:eastAsia="SimSun" w:hint="cs"/>
          <w:rtl/>
          <w:lang w:eastAsia="zh-CN" w:bidi="ar"/>
        </w:rPr>
        <w:t>إبلاغ</w:t>
      </w:r>
      <w:r w:rsidRPr="003B7330">
        <w:rPr>
          <w:rFonts w:eastAsia="SimSun" w:hint="cs"/>
          <w:rtl/>
          <w:lang w:eastAsia="zh-CN" w:bidi="ar"/>
        </w:rPr>
        <w:t xml:space="preserve"> المعلومات الإدارية إلى واحد أو </w:t>
      </w:r>
      <w:r>
        <w:rPr>
          <w:rFonts w:eastAsia="SimSun" w:hint="cs"/>
          <w:rtl/>
          <w:lang w:eastAsia="zh-CN" w:bidi="ar"/>
        </w:rPr>
        <w:t>أكثر من مديري</w:t>
      </w:r>
      <w:r w:rsidRPr="00E83F11">
        <w:rPr>
          <w:rFonts w:eastAsia="SimSun" w:hint="cs"/>
          <w:rtl/>
          <w:lang w:eastAsia="zh-CN" w:bidi="ar"/>
        </w:rPr>
        <w:t xml:space="preserve"> </w:t>
      </w:r>
      <w:r>
        <w:rPr>
          <w:rFonts w:eastAsia="SimSun" w:hint="cs"/>
          <w:rtl/>
          <w:lang w:eastAsia="zh-CN" w:bidi="ar"/>
        </w:rPr>
        <w:t>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 xml:space="preserve">مرجعية </w:t>
      </w:r>
      <w:r w:rsidR="00154ECD">
        <w:rPr>
          <w:rFonts w:eastAsia="SimSun"/>
          <w:lang w:eastAsia="zh-CN" w:bidi="ar"/>
        </w:rPr>
        <w:t>(</w:t>
      </w:r>
      <w:r w:rsidR="00154ECD" w:rsidRPr="003B7330">
        <w:rPr>
          <w:rFonts w:eastAsia="SimSun" w:hint="cs"/>
          <w:lang w:eastAsia="zh-CN" w:bidi="ar"/>
        </w:rPr>
        <w:t>IRPManagers</w:t>
      </w:r>
      <w:r w:rsidR="00154ECD">
        <w:rPr>
          <w:rFonts w:eastAsia="SimSun"/>
          <w:lang w:eastAsia="zh-CN" w:bidi="ar"/>
        </w:rPr>
        <w:t>)</w:t>
      </w:r>
      <w:r w:rsidRPr="003B7330">
        <w:rPr>
          <w:rFonts w:eastAsia="SimSun" w:hint="cs"/>
          <w:rtl/>
          <w:lang w:eastAsia="zh-CN" w:bidi="ar"/>
        </w:rPr>
        <w:t xml:space="preserve"> فيما يتعلق بإدارة الشبكة المحلية اللاسلكية.</w:t>
      </w:r>
      <w:r w:rsidRPr="00E83F11">
        <w:rPr>
          <w:rFonts w:eastAsia="SimSun" w:hint="cs"/>
          <w:rtl/>
          <w:lang w:eastAsia="zh-CN" w:bidi="ar"/>
        </w:rPr>
        <w:t xml:space="preserve"> </w:t>
      </w:r>
      <w:r>
        <w:rPr>
          <w:rFonts w:eastAsia="SimSun" w:hint="cs"/>
          <w:rtl/>
          <w:lang w:eastAsia="zh-CN" w:bidi="ar"/>
        </w:rPr>
        <w:t>و</w:t>
      </w:r>
      <w:r w:rsidRPr="003B7330">
        <w:rPr>
          <w:rFonts w:eastAsia="SimSun" w:hint="cs"/>
          <w:rtl/>
          <w:lang w:eastAsia="zh-CN" w:bidi="ar"/>
        </w:rPr>
        <w:t xml:space="preserve">تشتمل إدارة الشبكات المحلية اللاسلكية </w:t>
      </w:r>
      <w:r>
        <w:rPr>
          <w:rFonts w:eastAsia="SimSun" w:hint="cs"/>
          <w:rtl/>
          <w:lang w:eastAsia="zh-CN" w:bidi="ar"/>
        </w:rPr>
        <w:t>لهذه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sidRPr="00786B2E">
        <w:rPr>
          <w:rFonts w:eastAsia="SimSun" w:hint="cs"/>
          <w:spacing w:val="-4"/>
          <w:rtl/>
          <w:lang w:eastAsia="zh-CN" w:bidi="ar"/>
        </w:rPr>
        <w:t>المرجعية على مجموعة من المواصفات التي تحدد المتطلبات وخدمة معلومات محايدة تجاه البروتوكولات ومجموعة واحدة أو أكثر من الحلول.</w:t>
      </w:r>
    </w:p>
    <w:p w:rsidR="00E83F11" w:rsidRDefault="00BA5EF8" w:rsidP="00154ECD">
      <w:pPr>
        <w:rPr>
          <w:rFonts w:eastAsia="SimSun"/>
          <w:rtl/>
          <w:lang w:eastAsia="zh-CN" w:bidi="ar"/>
        </w:rPr>
      </w:pPr>
      <w:r>
        <w:rPr>
          <w:rFonts w:eastAsia="SimSun" w:hint="cs"/>
          <w:rtl/>
          <w:lang w:eastAsia="zh-CN" w:bidi="ar"/>
        </w:rPr>
        <w:t>و</w:t>
      </w:r>
      <w:r w:rsidRPr="003B7330">
        <w:rPr>
          <w:rFonts w:eastAsia="SimSun" w:hint="cs"/>
          <w:rtl/>
          <w:lang w:eastAsia="zh-CN" w:bidi="ar"/>
        </w:rPr>
        <w:t>توصِّف هذه الوثيقة</w:t>
      </w:r>
      <w:r w:rsidRPr="00BA5EF8">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لتكامل</w:t>
      </w:r>
      <w:r w:rsidRPr="00E83F11">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E83F11">
        <w:rPr>
          <w:rFonts w:eastAsia="SimSun" w:hint="cs"/>
          <w:rtl/>
          <w:lang w:eastAsia="zh-CN" w:bidi="ar"/>
        </w:rPr>
        <w:t xml:space="preserve"> </w:t>
      </w:r>
      <w:r w:rsidRPr="003B7330">
        <w:rPr>
          <w:rFonts w:eastAsia="SimSun" w:hint="cs"/>
          <w:rtl/>
          <w:lang w:eastAsia="zh-CN" w:bidi="ar"/>
        </w:rPr>
        <w:t xml:space="preserve">شبكة </w:t>
      </w:r>
      <w:r w:rsidR="00154ECD">
        <w:rPr>
          <w:rFonts w:eastAsia="SimSun"/>
          <w:lang w:eastAsia="zh-CN" w:bidi="ar"/>
        </w:rPr>
        <w:t>(</w:t>
      </w:r>
      <w:r w:rsidR="00154ECD" w:rsidRPr="003B7330">
        <w:rPr>
          <w:rFonts w:eastAsia="SimSun" w:hint="cs"/>
          <w:lang w:eastAsia="zh-CN" w:bidi="ar"/>
        </w:rPr>
        <w:t>NRM IRP</w:t>
      </w:r>
      <w:r w:rsidR="00154ECD">
        <w:rPr>
          <w:rFonts w:eastAsia="SimSun"/>
          <w:lang w:eastAsia="zh-CN" w:bidi="ar"/>
        </w:rPr>
        <w:t>)</w:t>
      </w:r>
      <w:r w:rsidRPr="003B7330">
        <w:rPr>
          <w:rFonts w:eastAsia="SimSun" w:hint="cs"/>
          <w:rtl/>
          <w:lang w:eastAsia="zh-CN" w:bidi="ar"/>
        </w:rPr>
        <w:t xml:space="preserve"> لإدارة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Pr>
          <w:rFonts w:eastAsia="SimSun" w:hint="cs"/>
          <w:rtl/>
          <w:lang w:eastAsia="zh-CN" w:bidi="ar"/>
        </w:rPr>
        <w:t xml:space="preserve"> ال</w:t>
      </w:r>
      <w:r w:rsidRPr="003B7330">
        <w:rPr>
          <w:rFonts w:eastAsia="SimSun" w:hint="cs"/>
          <w:rtl/>
          <w:lang w:eastAsia="zh-CN" w:bidi="ar"/>
        </w:rPr>
        <w:t>محايدة</w:t>
      </w:r>
      <w:r>
        <w:rPr>
          <w:rFonts w:eastAsia="SimSun" w:hint="cs"/>
          <w:rtl/>
          <w:lang w:eastAsia="zh-CN" w:bidi="ar"/>
        </w:rPr>
        <w:t xml:space="preserve"> تجاه</w:t>
      </w:r>
      <w:r w:rsidRPr="003B7330">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بروتوكولات</w:t>
      </w:r>
      <w:r>
        <w:rPr>
          <w:rFonts w:eastAsia="SimSun" w:hint="cs"/>
          <w:rtl/>
          <w:lang w:eastAsia="zh-CN" w:bidi="ar"/>
        </w:rPr>
        <w:t xml:space="preserve">: </w:t>
      </w:r>
      <w:r w:rsidRPr="003B7330">
        <w:rPr>
          <w:rFonts w:eastAsia="SimSun" w:hint="cs"/>
          <w:rtl/>
          <w:lang w:eastAsia="zh-CN" w:bidi="ar"/>
        </w:rPr>
        <w:t xml:space="preserve">خدمة المعلومات </w:t>
      </w:r>
      <w:r w:rsidR="00154ECD">
        <w:rPr>
          <w:rFonts w:eastAsia="SimSun"/>
          <w:lang w:eastAsia="zh-CN" w:bidi="ar"/>
        </w:rPr>
        <w:t>(</w:t>
      </w:r>
      <w:r w:rsidR="00154ECD" w:rsidRPr="003B7330">
        <w:rPr>
          <w:rFonts w:eastAsia="SimSun" w:hint="cs"/>
          <w:lang w:eastAsia="zh-CN" w:bidi="ar"/>
        </w:rPr>
        <w:t>IS</w:t>
      </w:r>
      <w:r w:rsidR="00154ECD">
        <w:rPr>
          <w:rFonts w:eastAsia="SimSun"/>
          <w:lang w:eastAsia="zh-CN" w:bidi="ar"/>
        </w:rPr>
        <w:t>)</w:t>
      </w:r>
      <w:r w:rsidRPr="003B7330">
        <w:rPr>
          <w:rFonts w:eastAsia="SimSun" w:hint="cs"/>
          <w:rtl/>
          <w:lang w:eastAsia="zh-CN" w:bidi="ar"/>
        </w:rPr>
        <w:t>.</w:t>
      </w:r>
    </w:p>
    <w:p w:rsidR="00BA5EF8" w:rsidRDefault="00BA5EF8" w:rsidP="00154ECD">
      <w:pPr>
        <w:rPr>
          <w:rFonts w:eastAsia="SimSun"/>
          <w:rtl/>
          <w:lang w:eastAsia="zh-CN" w:bidi="ar"/>
        </w:rPr>
      </w:pPr>
      <w:r>
        <w:rPr>
          <w:rFonts w:eastAsia="SimSun" w:hint="cs"/>
          <w:rtl/>
          <w:lang w:eastAsia="zh-CN" w:bidi="ar"/>
        </w:rPr>
        <w:t>وت</w:t>
      </w:r>
      <w:r w:rsidR="003B7330" w:rsidRPr="003B7330">
        <w:rPr>
          <w:rFonts w:eastAsia="SimSun" w:hint="cs"/>
          <w:rtl/>
          <w:lang w:eastAsia="zh-CN" w:bidi="ar"/>
        </w:rPr>
        <w:t xml:space="preserve">حتوي هذه الوثيقة أيضاً على أوصاف المرحلة </w:t>
      </w:r>
      <w:r w:rsidR="00154ECD">
        <w:rPr>
          <w:rFonts w:eastAsia="SimSun"/>
          <w:lang w:eastAsia="zh-CN" w:bidi="ar"/>
        </w:rPr>
        <w:t>2</w:t>
      </w:r>
      <w:r w:rsidR="003B7330" w:rsidRPr="003B7330">
        <w:rPr>
          <w:rFonts w:eastAsia="SimSun" w:hint="cs"/>
          <w:rtl/>
          <w:lang w:eastAsia="zh-CN" w:bidi="ar"/>
        </w:rPr>
        <w:t xml:space="preserve"> لتلك </w:t>
      </w:r>
      <w:r>
        <w:rPr>
          <w:rFonts w:eastAsia="SimSun" w:hint="cs"/>
          <w:rtl/>
          <w:lang w:eastAsia="zh-CN" w:bidi="ar"/>
        </w:rPr>
        <w:t>الخواص الوظيفية</w:t>
      </w:r>
      <w:r w:rsidR="003B7330" w:rsidRPr="003B7330">
        <w:rPr>
          <w:rFonts w:eastAsia="SimSun" w:hint="cs"/>
          <w:rtl/>
          <w:lang w:eastAsia="zh-CN" w:bidi="ar"/>
        </w:rPr>
        <w:t xml:space="preserve"> </w:t>
      </w:r>
      <w:r>
        <w:rPr>
          <w:rFonts w:eastAsia="SimSun" w:hint="cs"/>
          <w:rtl/>
          <w:lang w:eastAsia="zh-CN" w:bidi="ar"/>
        </w:rPr>
        <w:t xml:space="preserve">في </w:t>
      </w:r>
      <w:r w:rsidR="003B7330" w:rsidRPr="003B7330">
        <w:rPr>
          <w:rFonts w:eastAsia="SimSun" w:hint="cs"/>
          <w:rtl/>
          <w:lang w:eastAsia="zh-CN" w:bidi="ar"/>
        </w:rPr>
        <w:t xml:space="preserve">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sidR="003B7330" w:rsidRPr="003B7330">
        <w:rPr>
          <w:rFonts w:eastAsia="SimSun" w:hint="cs"/>
          <w:rtl/>
          <w:lang w:eastAsia="zh-CN" w:bidi="ar"/>
        </w:rPr>
        <w:t>.</w:t>
      </w:r>
    </w:p>
    <w:p w:rsidR="007E02F1" w:rsidRDefault="007E02F1" w:rsidP="007E02F1">
      <w:pPr>
        <w:pStyle w:val="Heading4"/>
      </w:pPr>
      <w:r w:rsidRPr="007E02F1">
        <w:t>24</w:t>
      </w:r>
      <w:r>
        <w:t>8</w:t>
      </w:r>
      <w:r w:rsidRPr="007E02F1">
        <w:t>.2.2.2</w:t>
      </w:r>
      <w:r w:rsidRPr="007E02F1">
        <w:rPr>
          <w:rtl/>
        </w:rPr>
        <w:tab/>
      </w:r>
      <w:r w:rsidRPr="007E02F1">
        <w:rPr>
          <w:rFonts w:hint="cs"/>
          <w:rtl/>
        </w:rPr>
        <w:t xml:space="preserve">المواصفة التقنية </w:t>
      </w:r>
      <w:r w:rsidRPr="007E02F1">
        <w:t>28.68</w:t>
      </w:r>
      <w:r>
        <w:t>3</w:t>
      </w:r>
    </w:p>
    <w:p w:rsidR="00C37FBC" w:rsidRDefault="00C37FBC" w:rsidP="00154ECD">
      <w:pPr>
        <w:pStyle w:val="Headingb"/>
        <w:rPr>
          <w:spacing w:val="-2"/>
          <w:rtl/>
        </w:rPr>
      </w:pPr>
      <w:r w:rsidRPr="003B7330">
        <w:rPr>
          <w:rFonts w:eastAsia="SimSun" w:hint="cs"/>
          <w:rtl/>
          <w:lang w:eastAsia="zh-CN" w:bidi="ar"/>
        </w:rPr>
        <w:t>إدارة الاتصالات</w:t>
      </w:r>
      <w:r>
        <w:rPr>
          <w:rFonts w:eastAsia="SimSun" w:hint="cs"/>
          <w:rtl/>
          <w:lang w:eastAsia="zh-CN" w:bidi="ar"/>
        </w:rPr>
        <w:t>؛</w:t>
      </w:r>
      <w:r w:rsidRPr="003B7330">
        <w:rPr>
          <w:rFonts w:eastAsia="SimSun" w:hint="cs"/>
          <w:rtl/>
          <w:lang w:eastAsia="zh-CN" w:bidi="ar"/>
        </w:rPr>
        <w:t xml:space="preserve"> 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sidRPr="003B7330">
        <w:rPr>
          <w:rFonts w:eastAsia="SimSun" w:hint="cs"/>
          <w:rtl/>
          <w:lang w:eastAsia="zh-CN" w:bidi="ar"/>
        </w:rPr>
        <w:t>؛</w:t>
      </w:r>
      <w:r w:rsidRPr="00DA37CA">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 xml:space="preserve">لتكامل </w:t>
      </w:r>
      <w:r w:rsidR="00154ECD">
        <w:rPr>
          <w:rFonts w:eastAsia="SimSun"/>
          <w:lang w:eastAsia="zh-CN" w:bidi="ar"/>
        </w:rPr>
        <w:t>(</w:t>
      </w:r>
      <w:r w:rsidR="00154ECD" w:rsidRPr="003B7330">
        <w:rPr>
          <w:rFonts w:eastAsia="SimSun" w:hint="cs"/>
          <w:lang w:eastAsia="zh-CN" w:bidi="ar"/>
        </w:rPr>
        <w:t>IRP</w:t>
      </w:r>
      <w:r w:rsidR="00154ECD">
        <w:rPr>
          <w:rFonts w:eastAsia="SimSun"/>
          <w:lang w:eastAsia="zh-CN" w:bidi="ar"/>
        </w:rPr>
        <w:t>)</w:t>
      </w:r>
      <w:r>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DA37CA">
        <w:rPr>
          <w:rFonts w:eastAsia="SimSun" w:hint="cs"/>
          <w:rtl/>
          <w:lang w:eastAsia="zh-CN" w:bidi="ar"/>
        </w:rPr>
        <w:t xml:space="preserve"> </w:t>
      </w:r>
      <w:r w:rsidRPr="003B7330">
        <w:rPr>
          <w:rFonts w:eastAsia="SimSun" w:hint="cs"/>
          <w:rtl/>
          <w:lang w:eastAsia="zh-CN" w:bidi="ar"/>
        </w:rPr>
        <w:t>شبكة</w:t>
      </w:r>
      <w:r>
        <w:rPr>
          <w:rFonts w:eastAsia="SimSun" w:hint="cs"/>
          <w:rtl/>
          <w:lang w:eastAsia="zh-CN" w:bidi="ar"/>
        </w:rPr>
        <w:t xml:space="preserve"> </w:t>
      </w:r>
      <w:r w:rsidR="00154ECD">
        <w:rPr>
          <w:rFonts w:eastAsia="SimSun"/>
          <w:lang w:eastAsia="zh-CN" w:bidi="ar"/>
        </w:rPr>
        <w:t>(</w:t>
      </w:r>
      <w:r w:rsidR="00154ECD" w:rsidRPr="003B7330">
        <w:rPr>
          <w:rFonts w:eastAsia="SimSun" w:hint="cs"/>
          <w:lang w:eastAsia="zh-CN" w:bidi="ar"/>
        </w:rPr>
        <w:t>NRM</w:t>
      </w:r>
      <w:r w:rsidR="00154ECD">
        <w:rPr>
          <w:rFonts w:eastAsia="SimSun"/>
          <w:lang w:eastAsia="zh-CN" w:bidi="ar"/>
        </w:rPr>
        <w:t>)</w:t>
      </w:r>
      <w:r w:rsidRPr="003B7330">
        <w:rPr>
          <w:rFonts w:eastAsia="SimSun" w:hint="cs"/>
          <w:rtl/>
          <w:lang w:eastAsia="zh-CN" w:bidi="ar"/>
        </w:rPr>
        <w:t xml:space="preserve"> محلية لاسلكية</w:t>
      </w:r>
      <w:r>
        <w:rPr>
          <w:rFonts w:eastAsia="SimSun" w:hint="cs"/>
          <w:rtl/>
          <w:lang w:eastAsia="zh-CN" w:bidi="ar"/>
        </w:rPr>
        <w:t>؛</w:t>
      </w:r>
      <w:r w:rsidRPr="00DA37CA">
        <w:rPr>
          <w:rFonts w:eastAsia="SimSun" w:hint="cs"/>
          <w:rtl/>
          <w:lang w:eastAsia="zh-CN" w:bidi="ar"/>
        </w:rPr>
        <w:t xml:space="preserve"> </w:t>
      </w:r>
      <w:r>
        <w:rPr>
          <w:rFonts w:eastAsia="SimSun" w:hint="cs"/>
          <w:rtl/>
          <w:lang w:eastAsia="zh-CN" w:bidi="ar"/>
        </w:rPr>
        <w:t>تعاريف</w:t>
      </w:r>
      <w:r w:rsidRPr="00C37FBC">
        <w:rPr>
          <w:rFonts w:eastAsia="SimSun" w:hint="cs"/>
          <w:rtl/>
          <w:lang w:eastAsia="zh-CN" w:bidi="ar"/>
        </w:rPr>
        <w:t xml:space="preserve"> </w:t>
      </w:r>
      <w:r w:rsidRPr="003B7330">
        <w:rPr>
          <w:rFonts w:eastAsia="SimSun" w:hint="cs"/>
          <w:rtl/>
          <w:lang w:eastAsia="zh-CN" w:bidi="ar"/>
        </w:rPr>
        <w:t xml:space="preserve">مجموعة الحلول </w:t>
      </w:r>
      <w:r w:rsidR="00154ECD">
        <w:rPr>
          <w:rFonts w:eastAsia="SimSun"/>
          <w:lang w:eastAsia="zh-CN" w:bidi="ar"/>
        </w:rPr>
        <w:t>(</w:t>
      </w:r>
      <w:r w:rsidR="00154ECD" w:rsidRPr="003B7330">
        <w:rPr>
          <w:rFonts w:eastAsia="SimSun" w:hint="cs"/>
          <w:lang w:eastAsia="zh-CN" w:bidi="ar"/>
        </w:rPr>
        <w:t>SS</w:t>
      </w:r>
      <w:r w:rsidR="00154ECD">
        <w:rPr>
          <w:rFonts w:eastAsia="SimSun"/>
          <w:lang w:eastAsia="zh-CN" w:bidi="ar"/>
        </w:rPr>
        <w:t>)</w:t>
      </w:r>
    </w:p>
    <w:p w:rsidR="00C21E6F" w:rsidRDefault="00C21E6F" w:rsidP="00154ECD">
      <w:pPr>
        <w:rPr>
          <w:rFonts w:eastAsia="SimSun"/>
          <w:rtl/>
          <w:lang w:eastAsia="zh-CN" w:bidi="ar"/>
        </w:rPr>
      </w:pPr>
      <w:r>
        <w:rPr>
          <w:rFonts w:eastAsia="SimSun" w:hint="cs"/>
          <w:rtl/>
          <w:lang w:eastAsia="zh-CN" w:bidi="ar"/>
        </w:rPr>
        <w:t xml:space="preserve">تشكل </w:t>
      </w:r>
      <w:r w:rsidRPr="003B7330">
        <w:rPr>
          <w:rFonts w:eastAsia="SimSun" w:hint="cs"/>
          <w:rtl/>
          <w:lang w:eastAsia="zh-CN" w:bidi="ar"/>
        </w:rPr>
        <w:t>هذه الوثيقة جزء</w:t>
      </w:r>
      <w:r>
        <w:rPr>
          <w:rFonts w:eastAsia="SimSun" w:hint="cs"/>
          <w:rtl/>
          <w:lang w:eastAsia="zh-CN" w:bidi="ar"/>
        </w:rPr>
        <w:t>اً</w:t>
      </w:r>
      <w:r w:rsidRPr="003B7330">
        <w:rPr>
          <w:rFonts w:eastAsia="SimSun" w:hint="cs"/>
          <w:rtl/>
          <w:lang w:eastAsia="zh-CN" w:bidi="ar"/>
        </w:rPr>
        <w:t xml:space="preserve"> من</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w:t>
      </w:r>
      <w:r w:rsidRPr="00DA37CA">
        <w:rPr>
          <w:rFonts w:eastAsia="SimSun" w:hint="cs"/>
          <w:rtl/>
          <w:lang w:eastAsia="zh-CN" w:bidi="ar"/>
        </w:rPr>
        <w:t xml:space="preserve"> </w:t>
      </w:r>
      <w:r w:rsidRPr="003B7330">
        <w:rPr>
          <w:rFonts w:eastAsia="SimSun" w:hint="cs"/>
          <w:rtl/>
          <w:lang w:eastAsia="zh-CN" w:bidi="ar"/>
        </w:rPr>
        <w:t>لتكامل</w:t>
      </w:r>
      <w:r w:rsidRPr="00E83F11">
        <w:rPr>
          <w:rFonts w:eastAsia="SimSun" w:hint="cs"/>
          <w:rtl/>
          <w:lang w:eastAsia="zh-CN" w:bidi="ar"/>
        </w:rPr>
        <w:t xml:space="preserve"> </w:t>
      </w:r>
      <w:r w:rsidRPr="003B7330">
        <w:rPr>
          <w:rFonts w:eastAsia="SimSun" w:hint="cs"/>
          <w:rtl/>
          <w:lang w:eastAsia="zh-CN" w:bidi="ar"/>
        </w:rPr>
        <w:t>نموذج</w:t>
      </w:r>
      <w:r>
        <w:rPr>
          <w:rFonts w:eastAsia="SimSun" w:hint="cs"/>
          <w:rtl/>
          <w:lang w:eastAsia="zh-CN" w:bidi="ar"/>
        </w:rPr>
        <w:t xml:space="preserve"> موارد</w:t>
      </w:r>
      <w:r w:rsidRPr="00E83F11">
        <w:rPr>
          <w:rFonts w:eastAsia="SimSun" w:hint="cs"/>
          <w:rtl/>
          <w:lang w:eastAsia="zh-CN" w:bidi="ar"/>
        </w:rPr>
        <w:t xml:space="preserve"> </w:t>
      </w:r>
      <w:r w:rsidRPr="003B7330">
        <w:rPr>
          <w:rFonts w:eastAsia="SimSun" w:hint="cs"/>
          <w:rtl/>
          <w:lang w:eastAsia="zh-CN" w:bidi="ar"/>
        </w:rPr>
        <w:t xml:space="preserve">شبكة </w:t>
      </w:r>
      <w:r w:rsidR="00154ECD">
        <w:rPr>
          <w:rFonts w:eastAsia="SimSun"/>
          <w:lang w:eastAsia="zh-CN" w:bidi="ar"/>
        </w:rPr>
        <w:t>(</w:t>
      </w:r>
      <w:r w:rsidR="00154ECD" w:rsidRPr="003B7330">
        <w:rPr>
          <w:rFonts w:eastAsia="SimSun" w:hint="cs"/>
          <w:lang w:eastAsia="zh-CN" w:bidi="ar"/>
        </w:rPr>
        <w:t>NRM IRP</w:t>
      </w:r>
      <w:r w:rsidR="00154ECD">
        <w:rPr>
          <w:rFonts w:eastAsia="SimSun"/>
          <w:lang w:eastAsia="zh-CN" w:bidi="ar"/>
        </w:rPr>
        <w:t>)</w:t>
      </w:r>
      <w:r w:rsidRPr="003B7330">
        <w:rPr>
          <w:rFonts w:eastAsia="SimSun" w:hint="cs"/>
          <w:rtl/>
          <w:lang w:eastAsia="zh-CN" w:bidi="ar"/>
        </w:rPr>
        <w:t xml:space="preserve"> لإدارة الشبكة المحلية اللاسلكية </w:t>
      </w:r>
      <w:r w:rsidR="00154ECD">
        <w:rPr>
          <w:rFonts w:eastAsia="SimSun"/>
          <w:lang w:eastAsia="zh-CN" w:bidi="ar"/>
        </w:rPr>
        <w:t>(</w:t>
      </w:r>
      <w:r w:rsidR="00154ECD" w:rsidRPr="003B7330">
        <w:rPr>
          <w:rFonts w:eastAsia="SimSun" w:hint="cs"/>
          <w:lang w:eastAsia="zh-CN" w:bidi="ar"/>
        </w:rPr>
        <w:t>WLAN</w:t>
      </w:r>
      <w:r w:rsidR="00154ECD">
        <w:rPr>
          <w:rFonts w:eastAsia="SimSun"/>
          <w:lang w:eastAsia="zh-CN" w:bidi="ar"/>
        </w:rPr>
        <w:t>)</w:t>
      </w:r>
      <w:r>
        <w:rPr>
          <w:rFonts w:eastAsia="SimSun" w:hint="cs"/>
          <w:rtl/>
          <w:lang w:eastAsia="zh-CN" w:bidi="ar"/>
        </w:rPr>
        <w:t>،</w:t>
      </w:r>
      <w:r w:rsidRPr="00E83F11">
        <w:rPr>
          <w:rFonts w:eastAsia="SimSun" w:hint="cs"/>
          <w:rtl/>
          <w:lang w:eastAsia="zh-CN" w:bidi="ar"/>
        </w:rPr>
        <w:t xml:space="preserve"> </w:t>
      </w:r>
      <w:r w:rsidRPr="003B7330">
        <w:rPr>
          <w:rFonts w:eastAsia="SimSun" w:hint="cs"/>
          <w:rtl/>
          <w:lang w:eastAsia="zh-CN" w:bidi="ar"/>
        </w:rPr>
        <w:t>والتي يمكن من خلالها</w:t>
      </w:r>
      <w:r>
        <w:rPr>
          <w:rFonts w:eastAsia="SimSun" w:hint="cs"/>
          <w:rtl/>
          <w:lang w:eastAsia="zh-CN" w:bidi="ar"/>
        </w:rPr>
        <w:t xml:space="preserve"> لوكيل 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 xml:space="preserve">مرجعية </w:t>
      </w:r>
      <w:r w:rsidR="00154ECD">
        <w:rPr>
          <w:rFonts w:eastAsia="SimSun"/>
          <w:lang w:eastAsia="zh-CN" w:bidi="ar"/>
        </w:rPr>
        <w:t>(</w:t>
      </w:r>
      <w:r w:rsidR="00154ECD" w:rsidRPr="003B7330">
        <w:rPr>
          <w:rFonts w:eastAsia="SimSun" w:hint="cs"/>
          <w:lang w:eastAsia="zh-CN" w:bidi="ar"/>
        </w:rPr>
        <w:t>IRPAgent</w:t>
      </w:r>
      <w:r w:rsidR="00154ECD">
        <w:rPr>
          <w:rFonts w:eastAsia="SimSun"/>
          <w:lang w:eastAsia="zh-CN" w:bidi="ar"/>
        </w:rPr>
        <w:t>)</w:t>
      </w:r>
      <w:r w:rsidRPr="003B7330">
        <w:rPr>
          <w:rFonts w:eastAsia="SimSun" w:hint="cs"/>
          <w:rtl/>
          <w:lang w:eastAsia="zh-CN" w:bidi="ar"/>
        </w:rPr>
        <w:t xml:space="preserve"> </w:t>
      </w:r>
      <w:r>
        <w:rPr>
          <w:rFonts w:eastAsia="SimSun" w:hint="cs"/>
          <w:rtl/>
          <w:lang w:eastAsia="zh-CN" w:bidi="ar"/>
        </w:rPr>
        <w:t>إبلاغ</w:t>
      </w:r>
      <w:r w:rsidRPr="003B7330">
        <w:rPr>
          <w:rFonts w:eastAsia="SimSun" w:hint="cs"/>
          <w:rtl/>
          <w:lang w:eastAsia="zh-CN" w:bidi="ar"/>
        </w:rPr>
        <w:t xml:space="preserve"> المعلومات الإدارية إلى واحد أو </w:t>
      </w:r>
      <w:r>
        <w:rPr>
          <w:rFonts w:eastAsia="SimSun" w:hint="cs"/>
          <w:rtl/>
          <w:lang w:eastAsia="zh-CN" w:bidi="ar"/>
        </w:rPr>
        <w:t>أكثر من مديري</w:t>
      </w:r>
      <w:r w:rsidRPr="00E83F11">
        <w:rPr>
          <w:rFonts w:eastAsia="SimSun" w:hint="cs"/>
          <w:rtl/>
          <w:lang w:eastAsia="zh-CN" w:bidi="ar"/>
        </w:rPr>
        <w:t xml:space="preserve"> </w:t>
      </w:r>
      <w:r>
        <w:rPr>
          <w:rFonts w:eastAsia="SimSun" w:hint="cs"/>
          <w:rtl/>
          <w:lang w:eastAsia="zh-CN" w:bidi="ar"/>
        </w:rPr>
        <w:t>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 xml:space="preserve">مرجعية </w:t>
      </w:r>
      <w:r w:rsidR="00154ECD">
        <w:rPr>
          <w:rFonts w:eastAsia="SimSun"/>
          <w:lang w:eastAsia="zh-CN" w:bidi="ar"/>
        </w:rPr>
        <w:t>(</w:t>
      </w:r>
      <w:r w:rsidR="00154ECD" w:rsidRPr="003B7330">
        <w:rPr>
          <w:rFonts w:eastAsia="SimSun" w:hint="cs"/>
          <w:lang w:eastAsia="zh-CN" w:bidi="ar"/>
        </w:rPr>
        <w:t>IRPManagers</w:t>
      </w:r>
      <w:r w:rsidR="00154ECD">
        <w:rPr>
          <w:rFonts w:eastAsia="SimSun"/>
          <w:lang w:eastAsia="zh-CN" w:bidi="ar"/>
        </w:rPr>
        <w:t>)</w:t>
      </w:r>
      <w:r w:rsidRPr="003B7330">
        <w:rPr>
          <w:rFonts w:eastAsia="SimSun" w:hint="cs"/>
          <w:rtl/>
          <w:lang w:eastAsia="zh-CN" w:bidi="ar"/>
        </w:rPr>
        <w:t xml:space="preserve"> فيما يتعلق بإدارة الشبكة المحلية اللاسلكية.</w:t>
      </w:r>
      <w:r w:rsidRPr="00E83F11">
        <w:rPr>
          <w:rFonts w:eastAsia="SimSun" w:hint="cs"/>
          <w:rtl/>
          <w:lang w:eastAsia="zh-CN" w:bidi="ar"/>
        </w:rPr>
        <w:t xml:space="preserve"> </w:t>
      </w:r>
      <w:r>
        <w:rPr>
          <w:rFonts w:eastAsia="SimSun" w:hint="cs"/>
          <w:rtl/>
          <w:lang w:eastAsia="zh-CN" w:bidi="ar"/>
        </w:rPr>
        <w:t>و</w:t>
      </w:r>
      <w:r w:rsidRPr="003B7330">
        <w:rPr>
          <w:rFonts w:eastAsia="SimSun" w:hint="cs"/>
          <w:rtl/>
          <w:lang w:eastAsia="zh-CN" w:bidi="ar"/>
        </w:rPr>
        <w:t xml:space="preserve">تشتمل إدارة الشبكات المحلية اللاسلكية </w:t>
      </w:r>
      <w:r>
        <w:rPr>
          <w:rFonts w:eastAsia="SimSun" w:hint="cs"/>
          <w:rtl/>
          <w:lang w:eastAsia="zh-CN" w:bidi="ar"/>
        </w:rPr>
        <w:t>لهذه</w:t>
      </w:r>
      <w:r w:rsidRPr="00E83F11">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 xml:space="preserve">نقطة </w:t>
      </w:r>
      <w:r>
        <w:rPr>
          <w:rFonts w:eastAsia="SimSun" w:hint="cs"/>
          <w:rtl/>
          <w:lang w:eastAsia="zh-CN" w:bidi="ar"/>
        </w:rPr>
        <w:t>ال</w:t>
      </w:r>
      <w:r w:rsidRPr="003B7330">
        <w:rPr>
          <w:rFonts w:eastAsia="SimSun" w:hint="cs"/>
          <w:rtl/>
          <w:lang w:eastAsia="zh-CN" w:bidi="ar"/>
        </w:rPr>
        <w:t>مرجعية على مجموعة م</w:t>
      </w:r>
      <w:r>
        <w:rPr>
          <w:rFonts w:eastAsia="SimSun" w:hint="cs"/>
          <w:rtl/>
          <w:lang w:eastAsia="zh-CN" w:bidi="ar"/>
        </w:rPr>
        <w:t>ن المواصفات التي تحدد المتطلبات</w:t>
      </w:r>
      <w:r w:rsidRPr="003B7330">
        <w:rPr>
          <w:rFonts w:eastAsia="SimSun" w:hint="cs"/>
          <w:rtl/>
          <w:lang w:eastAsia="zh-CN" w:bidi="ar"/>
        </w:rPr>
        <w:t xml:space="preserve"> وخدمة معلومات محايدة</w:t>
      </w:r>
      <w:r>
        <w:rPr>
          <w:rFonts w:eastAsia="SimSun" w:hint="cs"/>
          <w:rtl/>
          <w:lang w:eastAsia="zh-CN" w:bidi="ar"/>
        </w:rPr>
        <w:t xml:space="preserve"> تجاه</w:t>
      </w:r>
      <w:r w:rsidRPr="003B7330">
        <w:rPr>
          <w:rFonts w:eastAsia="SimSun" w:hint="cs"/>
          <w:rtl/>
          <w:lang w:eastAsia="zh-CN" w:bidi="ar"/>
        </w:rPr>
        <w:t xml:space="preserve"> </w:t>
      </w:r>
      <w:r>
        <w:rPr>
          <w:rFonts w:eastAsia="SimSun" w:hint="cs"/>
          <w:rtl/>
          <w:lang w:eastAsia="zh-CN" w:bidi="ar"/>
        </w:rPr>
        <w:t>ال</w:t>
      </w:r>
      <w:r w:rsidRPr="003B7330">
        <w:rPr>
          <w:rFonts w:eastAsia="SimSun" w:hint="cs"/>
          <w:rtl/>
          <w:lang w:eastAsia="zh-CN" w:bidi="ar"/>
        </w:rPr>
        <w:t>بروتوكولات ومجموعة واحدة أو أكثر من الحلول.</w:t>
      </w:r>
    </w:p>
    <w:p w:rsidR="00C21E6F" w:rsidRPr="00154ECD" w:rsidRDefault="00C21E6F" w:rsidP="00154ECD">
      <w:pPr>
        <w:rPr>
          <w:rFonts w:eastAsia="SimSun"/>
          <w:spacing w:val="-4"/>
          <w:rtl/>
          <w:lang w:eastAsia="zh-CN" w:bidi="ar"/>
        </w:rPr>
      </w:pPr>
      <w:r w:rsidRPr="00154ECD">
        <w:rPr>
          <w:rFonts w:eastAsia="SimSun" w:hint="cs"/>
          <w:spacing w:val="-4"/>
          <w:rtl/>
          <w:lang w:eastAsia="zh-CN" w:bidi="ar"/>
        </w:rPr>
        <w:t xml:space="preserve">وتوصِّف هذه الوثيقة مجموعات الحلول الخاصة بالنقطة المرجعية لتكامل نموذج موارد شبكة </w:t>
      </w:r>
      <w:r w:rsidR="00154ECD" w:rsidRPr="00154ECD">
        <w:rPr>
          <w:rFonts w:eastAsia="SimSun"/>
          <w:spacing w:val="-4"/>
          <w:lang w:eastAsia="zh-CN" w:bidi="ar"/>
        </w:rPr>
        <w:t>(</w:t>
      </w:r>
      <w:r w:rsidR="00154ECD" w:rsidRPr="00154ECD">
        <w:rPr>
          <w:rFonts w:eastAsia="SimSun" w:hint="cs"/>
          <w:spacing w:val="-4"/>
          <w:lang w:eastAsia="zh-CN" w:bidi="ar"/>
        </w:rPr>
        <w:t>NRM IRP</w:t>
      </w:r>
      <w:r w:rsidR="00154ECD" w:rsidRPr="00154ECD">
        <w:rPr>
          <w:rFonts w:eastAsia="SimSun"/>
          <w:spacing w:val="-4"/>
          <w:lang w:eastAsia="zh-CN" w:bidi="ar"/>
        </w:rPr>
        <w:t>)</w:t>
      </w:r>
      <w:r w:rsidRPr="00154ECD">
        <w:rPr>
          <w:rFonts w:eastAsia="SimSun" w:hint="cs"/>
          <w:spacing w:val="-4"/>
          <w:rtl/>
          <w:lang w:eastAsia="zh-CN" w:bidi="ar"/>
        </w:rPr>
        <w:t xml:space="preserve"> لإدارة الشبكة المحلية اللاسلكية </w:t>
      </w:r>
      <w:r w:rsidR="00154ECD" w:rsidRPr="00154ECD">
        <w:rPr>
          <w:rFonts w:eastAsia="SimSun"/>
          <w:spacing w:val="-4"/>
          <w:lang w:eastAsia="zh-CN" w:bidi="ar"/>
        </w:rPr>
        <w:t>(</w:t>
      </w:r>
      <w:r w:rsidR="00154ECD" w:rsidRPr="00154ECD">
        <w:rPr>
          <w:rFonts w:eastAsia="SimSun" w:hint="cs"/>
          <w:spacing w:val="-4"/>
          <w:lang w:eastAsia="zh-CN" w:bidi="ar"/>
        </w:rPr>
        <w:t>WLAN</w:t>
      </w:r>
      <w:r w:rsidR="00154ECD" w:rsidRPr="00154ECD">
        <w:rPr>
          <w:rFonts w:eastAsia="SimSun"/>
          <w:spacing w:val="-4"/>
          <w:lang w:eastAsia="zh-CN" w:bidi="ar"/>
        </w:rPr>
        <w:t>)</w:t>
      </w:r>
    </w:p>
    <w:p w:rsidR="00E03826" w:rsidRPr="00F070F3" w:rsidRDefault="007E02F1" w:rsidP="007E02F1">
      <w:pPr>
        <w:pStyle w:val="Heading4"/>
      </w:pPr>
      <w:r w:rsidRPr="00025E9E">
        <w:t>249</w:t>
      </w:r>
      <w:r w:rsidR="00E03826" w:rsidRPr="00025E9E">
        <w:t>.2.2.2</w:t>
      </w:r>
      <w:r w:rsidR="00E03826" w:rsidRPr="00025E9E">
        <w:rPr>
          <w:rFonts w:hint="cs"/>
          <w:rtl/>
        </w:rPr>
        <w:tab/>
        <w:t xml:space="preserve">المواصفة التقنية </w:t>
      </w:r>
      <w:r w:rsidR="00E03826" w:rsidRPr="00025E9E">
        <w:t>29.002</w:t>
      </w:r>
    </w:p>
    <w:p w:rsidR="00E03826" w:rsidRPr="00F070F3" w:rsidRDefault="00E03826" w:rsidP="00E03826">
      <w:pPr>
        <w:pStyle w:val="Headingb"/>
      </w:pPr>
      <w:r w:rsidRPr="00F070F3">
        <w:rPr>
          <w:rFonts w:hint="cs"/>
          <w:rtl/>
        </w:rPr>
        <w:t xml:space="preserve">مواصفة جزء التطبيق المتنقل </w:t>
      </w:r>
      <w:r>
        <w:t>(</w:t>
      </w:r>
      <w:r w:rsidRPr="00F070F3">
        <w:t>MAP</w:t>
      </w:r>
      <w:r>
        <w:t>)</w:t>
      </w:r>
    </w:p>
    <w:p w:rsidR="00E03826" w:rsidRPr="00DF4F59" w:rsidRDefault="00E03826" w:rsidP="00E03826">
      <w:pPr>
        <w:rPr>
          <w:spacing w:val="-2"/>
        </w:rPr>
      </w:pPr>
      <w:r w:rsidRPr="00DF4F59">
        <w:rPr>
          <w:rFonts w:hint="cs"/>
          <w:spacing w:val="-2"/>
          <w:rtl/>
        </w:rPr>
        <w:t xml:space="preserve">من الضروري القدرة على نقل المعلومات الخاصة بشبكة متنقلة برية عمومية </w:t>
      </w:r>
      <w:r w:rsidRPr="00DF4F59">
        <w:rPr>
          <w:spacing w:val="-2"/>
        </w:rPr>
        <w:t>(PLMN)</w:t>
      </w:r>
      <w:r w:rsidRPr="00DF4F59">
        <w:rPr>
          <w:rFonts w:hint="cs"/>
          <w:spacing w:val="-2"/>
          <w:rtl/>
        </w:rPr>
        <w:t xml:space="preserve"> بين كيانات هذه الشبكة وذلك للتعامل مع السلوك المحدد لمحطات التجوال المتنقلة</w:t>
      </w:r>
      <w:r w:rsidRPr="00DF4F59">
        <w:rPr>
          <w:rFonts w:hint="eastAsia"/>
          <w:spacing w:val="-2"/>
          <w:rtl/>
        </w:rPr>
        <w:t> </w:t>
      </w:r>
      <w:r w:rsidRPr="00DF4F59">
        <w:rPr>
          <w:spacing w:val="-2"/>
        </w:rPr>
        <w:t>(MS)</w:t>
      </w:r>
      <w:r w:rsidRPr="00DF4F59">
        <w:rPr>
          <w:rFonts w:hint="cs"/>
          <w:spacing w:val="-2"/>
          <w:rtl/>
        </w:rPr>
        <w:t xml:space="preserve">. ويستخدم نظام التشوير رقم </w:t>
      </w:r>
      <w:r w:rsidRPr="00DF4F59">
        <w:rPr>
          <w:spacing w:val="-2"/>
        </w:rPr>
        <w:t>7</w:t>
      </w:r>
      <w:r w:rsidRPr="00DF4F59">
        <w:rPr>
          <w:rFonts w:hint="cs"/>
          <w:spacing w:val="-2"/>
          <w:rtl/>
        </w:rPr>
        <w:t xml:space="preserve"> من وضع اللجنة الاستشارية الدولية للبرق والهاتف</w:t>
      </w:r>
      <w:r w:rsidRPr="00DF4F59">
        <w:rPr>
          <w:rFonts w:hint="eastAsia"/>
          <w:spacing w:val="-2"/>
          <w:rtl/>
        </w:rPr>
        <w:t> </w:t>
      </w:r>
      <w:r w:rsidRPr="00DF4F59">
        <w:rPr>
          <w:spacing w:val="-2"/>
        </w:rPr>
        <w:t>(CCITT)</w:t>
      </w:r>
      <w:r w:rsidRPr="00DF4F59">
        <w:rPr>
          <w:rFonts w:hint="cs"/>
          <w:spacing w:val="-2"/>
          <w:rtl/>
        </w:rPr>
        <w:t xml:space="preserve"> لنقل هذه المعلومات.</w:t>
      </w:r>
    </w:p>
    <w:p w:rsidR="00025E9E" w:rsidRDefault="00025E9E" w:rsidP="00025E9E">
      <w:pPr>
        <w:pStyle w:val="Heading4"/>
      </w:pPr>
      <w:r w:rsidRPr="00025E9E">
        <w:t>2</w:t>
      </w:r>
      <w:r>
        <w:t>50</w:t>
      </w:r>
      <w:r w:rsidRPr="00025E9E">
        <w:t>.2.2.2</w:t>
      </w:r>
      <w:r w:rsidRPr="00025E9E">
        <w:rPr>
          <w:rFonts w:hint="cs"/>
          <w:rtl/>
        </w:rPr>
        <w:tab/>
        <w:t xml:space="preserve">المواصفة التقنية </w:t>
      </w:r>
      <w:r w:rsidRPr="00025E9E">
        <w:t>29.</w:t>
      </w:r>
      <w:r>
        <w:t>010</w:t>
      </w:r>
    </w:p>
    <w:p w:rsidR="00025E9E" w:rsidRPr="00DF4F59" w:rsidRDefault="00025E9E" w:rsidP="00DF4F59">
      <w:pPr>
        <w:pStyle w:val="Headingb"/>
        <w:rPr>
          <w:spacing w:val="-4"/>
          <w:rtl/>
        </w:rPr>
      </w:pPr>
      <w:r w:rsidRPr="00DF4F59">
        <w:rPr>
          <w:spacing w:val="-4"/>
          <w:rtl/>
        </w:rPr>
        <w:t xml:space="preserve">تقابل عناصر المعلومات بين إجراءات التشوير للسطح البيني المحطة المتنقلة </w:t>
      </w:r>
      <w:r w:rsidRPr="00DF4F59">
        <w:rPr>
          <w:rFonts w:hint="cs"/>
          <w:spacing w:val="-4"/>
          <w:rtl/>
        </w:rPr>
        <w:t>-</w:t>
      </w:r>
      <w:r w:rsidRPr="00DF4F59">
        <w:rPr>
          <w:spacing w:val="-4"/>
          <w:rtl/>
        </w:rPr>
        <w:t xml:space="preserve"> النظام الفرعي للمحطة القاعدة </w:t>
      </w:r>
      <w:r w:rsidR="00DF4F59" w:rsidRPr="00DF4F59">
        <w:rPr>
          <w:spacing w:val="-4"/>
        </w:rPr>
        <w:t>(MS-BSS)</w:t>
      </w:r>
      <w:r w:rsidRPr="00DF4F59">
        <w:rPr>
          <w:spacing w:val="-4"/>
          <w:rtl/>
        </w:rPr>
        <w:t xml:space="preserve"> وللسطح البيني النظام الفرعي للمحطة القاعدة </w:t>
      </w:r>
      <w:r w:rsidRPr="00DF4F59">
        <w:rPr>
          <w:rFonts w:hint="cs"/>
          <w:spacing w:val="-4"/>
          <w:rtl/>
        </w:rPr>
        <w:t>-</w:t>
      </w:r>
      <w:r w:rsidRPr="00DF4F59">
        <w:rPr>
          <w:spacing w:val="-4"/>
          <w:rtl/>
        </w:rPr>
        <w:t xml:space="preserve"> مركز التبديل للخدمات المتنقلة </w:t>
      </w:r>
      <w:r w:rsidR="00DF4F59" w:rsidRPr="00DF4F59">
        <w:rPr>
          <w:spacing w:val="-4"/>
        </w:rPr>
        <w:t>(BSS-MSC)</w:t>
      </w:r>
      <w:r w:rsidRPr="00DF4F59">
        <w:rPr>
          <w:spacing w:val="-4"/>
          <w:rtl/>
        </w:rPr>
        <w:t xml:space="preserve"> من جهة، والنظام الفرعي للتطبيقات المتنقلة</w:t>
      </w:r>
      <w:r w:rsidR="00DF4F59" w:rsidRPr="00DF4F59">
        <w:rPr>
          <w:rFonts w:hint="cs"/>
          <w:spacing w:val="-4"/>
          <w:rtl/>
        </w:rPr>
        <w:t> </w:t>
      </w:r>
      <w:r w:rsidR="00DF4F59" w:rsidRPr="00DF4F59">
        <w:rPr>
          <w:spacing w:val="-4"/>
        </w:rPr>
        <w:t>(MAP)</w:t>
      </w:r>
      <w:r w:rsidRPr="00DF4F59">
        <w:rPr>
          <w:spacing w:val="-4"/>
          <w:rtl/>
        </w:rPr>
        <w:t xml:space="preserve"> من جهة أخرى.</w:t>
      </w:r>
    </w:p>
    <w:p w:rsidR="00025E9E" w:rsidRPr="00025E9E" w:rsidRDefault="00025E9E" w:rsidP="00025E9E">
      <w:pPr>
        <w:rPr>
          <w:rtl/>
          <w:lang w:bidi="ar-EG"/>
        </w:rPr>
      </w:pPr>
      <w:r w:rsidRPr="00025E9E">
        <w:rPr>
          <w:rtl/>
          <w:lang w:bidi="ar-EG"/>
        </w:rPr>
        <w:t>مجال تطبيق هذه الوثيقة هو ما يلي:</w:t>
      </w:r>
    </w:p>
    <w:p w:rsidR="00025E9E" w:rsidRPr="00DF4F59" w:rsidRDefault="00DF4F59" w:rsidP="00786B2E">
      <w:pPr>
        <w:pStyle w:val="enumlev1"/>
        <w:rPr>
          <w:rtl/>
        </w:rPr>
      </w:pPr>
      <w:r w:rsidRPr="00DF4F59">
        <w:rPr>
          <w:rFonts w:hint="cs"/>
          <w:rtl/>
        </w:rPr>
        <w:t>’</w:t>
      </w:r>
      <w:r w:rsidRPr="00DF4F59">
        <w:t>1</w:t>
      </w:r>
      <w:r w:rsidRPr="00DF4F59">
        <w:rPr>
          <w:rFonts w:hint="cs"/>
          <w:rtl/>
        </w:rPr>
        <w:t>‘</w:t>
      </w:r>
      <w:r w:rsidR="009D5424" w:rsidRPr="00DF4F59">
        <w:rPr>
          <w:rtl/>
        </w:rPr>
        <w:tab/>
      </w:r>
      <w:r w:rsidR="00025E9E" w:rsidRPr="00DF4F59">
        <w:rPr>
          <w:rtl/>
        </w:rPr>
        <w:t xml:space="preserve">توفير مواصفة تفصيلية للتشغيل البيني بين عناصر المعلومات التي تحتويها رسائل الطبقة </w:t>
      </w:r>
      <w:r w:rsidR="00025E9E" w:rsidRPr="00DF4F59">
        <w:rPr>
          <w:lang w:val="en-GB"/>
        </w:rPr>
        <w:t>3</w:t>
      </w:r>
      <w:r w:rsidR="00025E9E" w:rsidRPr="00DF4F59">
        <w:rPr>
          <w:rtl/>
        </w:rPr>
        <w:t xml:space="preserve"> المرسلة على السطح البيني </w:t>
      </w:r>
      <w:r w:rsidR="00025E9E" w:rsidRPr="00DF4F59">
        <w:rPr>
          <w:lang w:val="en-GB"/>
        </w:rPr>
        <w:t>MS</w:t>
      </w:r>
      <w:r w:rsidR="00786B2E">
        <w:rPr>
          <w:lang w:val="en-GB"/>
        </w:rPr>
        <w:noBreakHyphen/>
      </w:r>
      <w:r w:rsidR="00025E9E" w:rsidRPr="00DF4F59">
        <w:rPr>
          <w:lang w:val="en-GB"/>
        </w:rPr>
        <w:t>MSC</w:t>
      </w:r>
      <w:r w:rsidR="00025E9E" w:rsidRPr="00DF4F59">
        <w:rPr>
          <w:rtl/>
        </w:rPr>
        <w:t xml:space="preserve"> (ما</w:t>
      </w:r>
      <w:r>
        <w:rPr>
          <w:rFonts w:hint="cs"/>
          <w:rtl/>
        </w:rPr>
        <w:t> </w:t>
      </w:r>
      <w:r w:rsidR="00025E9E" w:rsidRPr="00DF4F59">
        <w:rPr>
          <w:rtl/>
        </w:rPr>
        <w:t>يطابق الجز</w:t>
      </w:r>
      <w:r w:rsidR="009D5424" w:rsidRPr="00DF4F59">
        <w:rPr>
          <w:rFonts w:hint="cs"/>
          <w:rtl/>
        </w:rPr>
        <w:t>أ</w:t>
      </w:r>
      <w:r w:rsidR="00025E9E" w:rsidRPr="00DF4F59">
        <w:rPr>
          <w:rtl/>
        </w:rPr>
        <w:t xml:space="preserve">ين المتعلقين </w:t>
      </w:r>
      <w:r w:rsidR="009D5424" w:rsidRPr="00DF4F59">
        <w:rPr>
          <w:rFonts w:hint="cs"/>
          <w:rtl/>
        </w:rPr>
        <w:t>بــــــ</w:t>
      </w:r>
      <w:r w:rsidR="00025E9E" w:rsidRPr="00DF4F59">
        <w:rPr>
          <w:rFonts w:hint="cs"/>
          <w:rtl/>
        </w:rPr>
        <w:t> </w:t>
      </w:r>
      <w:r w:rsidR="00025E9E" w:rsidRPr="00DF4F59">
        <w:rPr>
          <w:rtl/>
        </w:rPr>
        <w:t xml:space="preserve">"التحكم في النداء" و"إدارة التنقلية" من </w:t>
      </w:r>
      <w:r w:rsidR="008A64DE" w:rsidRPr="00DF4F59">
        <w:rPr>
          <w:rFonts w:hint="cs"/>
          <w:rtl/>
        </w:rPr>
        <w:t>المواصفة</w:t>
      </w:r>
      <w:r w:rsidR="00025E9E" w:rsidRPr="00DF4F59">
        <w:rPr>
          <w:rtl/>
        </w:rPr>
        <w:t xml:space="preserve"> </w:t>
      </w:r>
      <w:r w:rsidR="009D5424" w:rsidRPr="00DF4F59">
        <w:t>3GPP TS 24.008</w:t>
      </w:r>
      <w:r w:rsidR="00025E9E" w:rsidRPr="00DF4F59">
        <w:rPr>
          <w:rtl/>
        </w:rPr>
        <w:t>) والمعْلَمات التي تحتويها خدمات النظام الفرعي</w:t>
      </w:r>
      <w:r w:rsidR="009D5424" w:rsidRPr="00DF4F59">
        <w:rPr>
          <w:rFonts w:hint="cs"/>
          <w:rtl/>
        </w:rPr>
        <w:t> </w:t>
      </w:r>
      <w:r w:rsidR="00025E9E" w:rsidRPr="00DF4F59">
        <w:rPr>
          <w:lang w:val="en-GB"/>
        </w:rPr>
        <w:t>MAP</w:t>
      </w:r>
      <w:r w:rsidR="00025E9E" w:rsidRPr="00DF4F59">
        <w:rPr>
          <w:rtl/>
        </w:rPr>
        <w:t xml:space="preserve"> المرسلة على السطح البيني </w:t>
      </w:r>
      <w:r w:rsidR="00025E9E" w:rsidRPr="00DF4F59">
        <w:rPr>
          <w:lang w:val="en-GB"/>
        </w:rPr>
        <w:t>MSC-VLR</w:t>
      </w:r>
      <w:r w:rsidR="00025E9E" w:rsidRPr="00DF4F59">
        <w:rPr>
          <w:rtl/>
        </w:rPr>
        <w:t xml:space="preserve"> (الوثيقة </w:t>
      </w:r>
      <w:r w:rsidR="009D5424" w:rsidRPr="00DF4F59">
        <w:t>3GPP TS 29.002</w:t>
      </w:r>
      <w:r w:rsidR="00025E9E" w:rsidRPr="00DF4F59">
        <w:rPr>
          <w:rtl/>
        </w:rPr>
        <w:t xml:space="preserve">) حيث يقوم المركز </w:t>
      </w:r>
      <w:r w:rsidR="00025E9E" w:rsidRPr="00DF4F59">
        <w:rPr>
          <w:lang w:val="en-GB"/>
        </w:rPr>
        <w:t>MSC</w:t>
      </w:r>
      <w:r w:rsidR="00025E9E" w:rsidRPr="00DF4F59">
        <w:rPr>
          <w:rtl/>
        </w:rPr>
        <w:t xml:space="preserve"> بدور مرحّل معلومات</w:t>
      </w:r>
      <w:r w:rsidR="009D5424" w:rsidRPr="00DF4F59">
        <w:rPr>
          <w:rFonts w:hint="cs"/>
          <w:rtl/>
        </w:rPr>
        <w:t xml:space="preserve"> </w:t>
      </w:r>
      <w:r w:rsidR="00025E9E" w:rsidRPr="00DF4F59">
        <w:rPr>
          <w:rtl/>
        </w:rPr>
        <w:t>شفاف؛</w:t>
      </w:r>
    </w:p>
    <w:p w:rsidR="00025E9E" w:rsidRPr="00025E9E" w:rsidRDefault="00DF4F59" w:rsidP="00DF4F59">
      <w:pPr>
        <w:pStyle w:val="enumlev1"/>
        <w:rPr>
          <w:rtl/>
        </w:rPr>
      </w:pPr>
      <w:r>
        <w:rPr>
          <w:rFonts w:hint="cs"/>
          <w:spacing w:val="-5"/>
          <w:rtl/>
        </w:rPr>
        <w:t>’</w:t>
      </w:r>
      <w:r>
        <w:rPr>
          <w:spacing w:val="-5"/>
        </w:rPr>
        <w:t>2</w:t>
      </w:r>
      <w:r>
        <w:rPr>
          <w:rFonts w:hint="cs"/>
          <w:spacing w:val="-5"/>
          <w:rtl/>
        </w:rPr>
        <w:t>‘</w:t>
      </w:r>
      <w:r w:rsidR="00025E9E" w:rsidRPr="00025E9E">
        <w:rPr>
          <w:rtl/>
        </w:rPr>
        <w:tab/>
        <w:t xml:space="preserve">توفير مواصفة تفصيلية للتشغيل البيني بين عناصر المعلومات التي تحتويها رسائل النظام الفرعي </w:t>
      </w:r>
      <w:r w:rsidR="00025E9E" w:rsidRPr="00025E9E">
        <w:rPr>
          <w:lang w:val="en-GB"/>
        </w:rPr>
        <w:t>BSSMAP</w:t>
      </w:r>
      <w:r w:rsidR="00025E9E" w:rsidRPr="00025E9E">
        <w:rPr>
          <w:rtl/>
        </w:rPr>
        <w:t xml:space="preserve"> المرسلة على السطح البيني</w:t>
      </w:r>
      <w:r>
        <w:rPr>
          <w:rFonts w:hint="cs"/>
          <w:rtl/>
        </w:rPr>
        <w:t> </w:t>
      </w:r>
      <w:r w:rsidR="00025E9E" w:rsidRPr="00025E9E">
        <w:rPr>
          <w:lang w:val="en-GB"/>
        </w:rPr>
        <w:t>BSC-MSC</w:t>
      </w:r>
      <w:r w:rsidR="00025E9E" w:rsidRPr="00025E9E">
        <w:rPr>
          <w:rtl/>
        </w:rPr>
        <w:t xml:space="preserve"> (</w:t>
      </w:r>
      <w:r w:rsidR="008A64DE">
        <w:rPr>
          <w:rFonts w:hint="cs"/>
          <w:rtl/>
        </w:rPr>
        <w:t>المواصفة</w:t>
      </w:r>
      <w:r w:rsidR="008A64DE" w:rsidRPr="009D5424">
        <w:rPr>
          <w:rtl/>
        </w:rPr>
        <w:t xml:space="preserve"> </w:t>
      </w:r>
      <w:r w:rsidR="009D5424" w:rsidRPr="009D5424">
        <w:t>3GPP TS 48.008</w:t>
      </w:r>
      <w:r w:rsidR="00025E9E" w:rsidRPr="00025E9E">
        <w:rPr>
          <w:rtl/>
        </w:rPr>
        <w:t xml:space="preserve">) والمعْلَمات التي تحتويها خدمات النظام الفرعي </w:t>
      </w:r>
      <w:r w:rsidR="00025E9E" w:rsidRPr="00025E9E">
        <w:rPr>
          <w:lang w:val="en-GB"/>
        </w:rPr>
        <w:t>MAP</w:t>
      </w:r>
      <w:r w:rsidR="00025E9E" w:rsidRPr="00025E9E">
        <w:rPr>
          <w:rtl/>
        </w:rPr>
        <w:t xml:space="preserve"> المرسلة على السطح البيني</w:t>
      </w:r>
      <w:r>
        <w:rPr>
          <w:rFonts w:hint="cs"/>
          <w:rtl/>
        </w:rPr>
        <w:t> </w:t>
      </w:r>
      <w:r w:rsidR="00025E9E" w:rsidRPr="00025E9E">
        <w:rPr>
          <w:lang w:val="en-GB"/>
        </w:rPr>
        <w:t>MSC</w:t>
      </w:r>
      <w:r>
        <w:rPr>
          <w:lang w:val="en-GB"/>
        </w:rPr>
        <w:noBreakHyphen/>
      </w:r>
      <w:r w:rsidR="00025E9E" w:rsidRPr="00025E9E">
        <w:rPr>
          <w:lang w:val="en-GB"/>
        </w:rPr>
        <w:t>VLR</w:t>
      </w:r>
      <w:r w:rsidR="00025E9E" w:rsidRPr="00025E9E">
        <w:rPr>
          <w:rtl/>
        </w:rPr>
        <w:t xml:space="preserve"> (</w:t>
      </w:r>
      <w:r w:rsidR="008A64DE">
        <w:rPr>
          <w:rFonts w:hint="cs"/>
          <w:rtl/>
        </w:rPr>
        <w:t>المواصفة</w:t>
      </w:r>
      <w:r w:rsidR="008A64DE" w:rsidRPr="009D5424">
        <w:rPr>
          <w:rtl/>
        </w:rPr>
        <w:t xml:space="preserve"> </w:t>
      </w:r>
      <w:r w:rsidR="009D5424" w:rsidRPr="009D5424">
        <w:t>3GPP TS 29.002</w:t>
      </w:r>
      <w:r w:rsidR="00025E9E" w:rsidRPr="00025E9E">
        <w:rPr>
          <w:rtl/>
        </w:rPr>
        <w:t xml:space="preserve">) حيث يقوم المركز </w:t>
      </w:r>
      <w:r w:rsidR="00025E9E" w:rsidRPr="00025E9E">
        <w:rPr>
          <w:lang w:val="en-GB"/>
        </w:rPr>
        <w:t>MSC</w:t>
      </w:r>
      <w:r w:rsidR="00025E9E" w:rsidRPr="00025E9E">
        <w:rPr>
          <w:rtl/>
        </w:rPr>
        <w:t xml:space="preserve"> بدور مرحّل معلومات شفاف؛</w:t>
      </w:r>
    </w:p>
    <w:p w:rsidR="00025E9E" w:rsidRPr="00DF4F59" w:rsidRDefault="00DF4F59" w:rsidP="00DF4F59">
      <w:pPr>
        <w:pStyle w:val="enumlev1"/>
        <w:rPr>
          <w:spacing w:val="-4"/>
          <w:rtl/>
        </w:rPr>
      </w:pPr>
      <w:r w:rsidRPr="00DF4F59">
        <w:rPr>
          <w:rFonts w:hint="cs"/>
          <w:spacing w:val="-4"/>
          <w:rtl/>
        </w:rPr>
        <w:t>’</w:t>
      </w:r>
      <w:r w:rsidRPr="00DF4F59">
        <w:rPr>
          <w:spacing w:val="-4"/>
        </w:rPr>
        <w:t>3</w:t>
      </w:r>
      <w:r w:rsidRPr="00DF4F59">
        <w:rPr>
          <w:rFonts w:hint="cs"/>
          <w:spacing w:val="-4"/>
          <w:rtl/>
        </w:rPr>
        <w:t>‘</w:t>
      </w:r>
      <w:r w:rsidR="00025E9E" w:rsidRPr="00DF4F59">
        <w:rPr>
          <w:spacing w:val="-4"/>
          <w:rtl/>
        </w:rPr>
        <w:tab/>
        <w:t xml:space="preserve">توفير مواصفة تفصيلية للتشغيل البيني بين عناصر المعلومات التي تحتويها رسائل النظام الفرعي </w:t>
      </w:r>
      <w:r w:rsidR="00025E9E" w:rsidRPr="00DF4F59">
        <w:rPr>
          <w:spacing w:val="-4"/>
          <w:lang w:val="en-GB"/>
        </w:rPr>
        <w:t>BSSMAP</w:t>
      </w:r>
      <w:r w:rsidR="00025E9E" w:rsidRPr="00DF4F59">
        <w:rPr>
          <w:spacing w:val="-4"/>
          <w:rtl/>
        </w:rPr>
        <w:t xml:space="preserve"> (</w:t>
      </w:r>
      <w:r w:rsidR="008A64DE" w:rsidRPr="00DF4F59">
        <w:rPr>
          <w:rFonts w:hint="cs"/>
          <w:spacing w:val="-4"/>
          <w:rtl/>
        </w:rPr>
        <w:t>المواصفة</w:t>
      </w:r>
      <w:r w:rsidRPr="00DF4F59">
        <w:rPr>
          <w:rFonts w:hint="cs"/>
          <w:spacing w:val="-4"/>
          <w:rtl/>
        </w:rPr>
        <w:t> </w:t>
      </w:r>
      <w:r w:rsidR="009D5424" w:rsidRPr="00DF4F59">
        <w:rPr>
          <w:spacing w:val="-4"/>
        </w:rPr>
        <w:t>3GPP</w:t>
      </w:r>
      <w:r w:rsidRPr="00DF4F59">
        <w:rPr>
          <w:spacing w:val="-4"/>
        </w:rPr>
        <w:t> </w:t>
      </w:r>
      <w:r w:rsidR="009D5424" w:rsidRPr="00DF4F59">
        <w:rPr>
          <w:spacing w:val="-4"/>
        </w:rPr>
        <w:t>TS</w:t>
      </w:r>
      <w:r w:rsidRPr="00DF4F59">
        <w:rPr>
          <w:spacing w:val="-4"/>
        </w:rPr>
        <w:t> </w:t>
      </w:r>
      <w:r w:rsidR="009D5424" w:rsidRPr="00DF4F59">
        <w:rPr>
          <w:spacing w:val="-4"/>
        </w:rPr>
        <w:t>48.008</w:t>
      </w:r>
      <w:r w:rsidR="00025E9E" w:rsidRPr="00DF4F59">
        <w:rPr>
          <w:spacing w:val="-4"/>
          <w:rtl/>
        </w:rPr>
        <w:t xml:space="preserve">) ورسائل النظام الفرعي </w:t>
      </w:r>
      <w:r w:rsidR="00025E9E" w:rsidRPr="00DF4F59">
        <w:rPr>
          <w:spacing w:val="-4"/>
          <w:lang w:val="en-GB"/>
        </w:rPr>
        <w:t>RANAP</w:t>
      </w:r>
      <w:r w:rsidR="00025E9E" w:rsidRPr="00DF4F59">
        <w:rPr>
          <w:spacing w:val="-4"/>
          <w:rtl/>
        </w:rPr>
        <w:t xml:space="preserve"> (</w:t>
      </w:r>
      <w:r w:rsidR="008A64DE" w:rsidRPr="00DF4F59">
        <w:rPr>
          <w:rFonts w:hint="cs"/>
          <w:spacing w:val="-4"/>
          <w:rtl/>
        </w:rPr>
        <w:t>المواصفة</w:t>
      </w:r>
      <w:r w:rsidR="008A64DE" w:rsidRPr="00DF4F59">
        <w:rPr>
          <w:spacing w:val="-4"/>
          <w:rtl/>
        </w:rPr>
        <w:t xml:space="preserve"> </w:t>
      </w:r>
      <w:r w:rsidR="009D5424" w:rsidRPr="00DF4F59">
        <w:rPr>
          <w:spacing w:val="-4"/>
        </w:rPr>
        <w:t>3GPP TS 25.413</w:t>
      </w:r>
      <w:r w:rsidR="00025E9E" w:rsidRPr="00DF4F59">
        <w:rPr>
          <w:spacing w:val="-4"/>
          <w:rtl/>
        </w:rPr>
        <w:t>)؛</w:t>
      </w:r>
    </w:p>
    <w:p w:rsidR="00025E9E" w:rsidRDefault="00DF4F59" w:rsidP="00DF4F59">
      <w:pPr>
        <w:pStyle w:val="enumlev1"/>
        <w:rPr>
          <w:rtl/>
        </w:rPr>
      </w:pPr>
      <w:r>
        <w:rPr>
          <w:rFonts w:hint="cs"/>
          <w:spacing w:val="-5"/>
          <w:rtl/>
        </w:rPr>
        <w:t>’</w:t>
      </w:r>
      <w:r>
        <w:rPr>
          <w:spacing w:val="-5"/>
        </w:rPr>
        <w:t>4</w:t>
      </w:r>
      <w:r>
        <w:rPr>
          <w:rFonts w:hint="cs"/>
          <w:spacing w:val="-5"/>
          <w:rtl/>
        </w:rPr>
        <w:t>‘</w:t>
      </w:r>
      <w:r w:rsidR="00025E9E" w:rsidRPr="00025E9E">
        <w:rPr>
          <w:rtl/>
        </w:rPr>
        <w:tab/>
        <w:t xml:space="preserve">توفير مواصفة تفصيلية للتشغيل البيني كما في الحالتين </w:t>
      </w:r>
      <w:r w:rsidRPr="00DF4F59">
        <w:rPr>
          <w:rFonts w:hint="cs"/>
          <w:rtl/>
        </w:rPr>
        <w:t>’</w:t>
      </w:r>
      <w:r w:rsidRPr="00DF4F59">
        <w:t>1</w:t>
      </w:r>
      <w:r w:rsidRPr="00DF4F59">
        <w:rPr>
          <w:rFonts w:hint="cs"/>
          <w:rtl/>
        </w:rPr>
        <w:t>‘</w:t>
      </w:r>
      <w:r w:rsidR="00025E9E" w:rsidRPr="00025E9E">
        <w:rPr>
          <w:rtl/>
        </w:rPr>
        <w:t xml:space="preserve"> و</w:t>
      </w:r>
      <w:r w:rsidRPr="00DF4F59">
        <w:rPr>
          <w:rFonts w:hint="cs"/>
          <w:rtl/>
        </w:rPr>
        <w:t>’</w:t>
      </w:r>
      <w:r>
        <w:t>2</w:t>
      </w:r>
      <w:r w:rsidRPr="00DF4F59">
        <w:rPr>
          <w:rFonts w:hint="cs"/>
          <w:rtl/>
        </w:rPr>
        <w:t>‘</w:t>
      </w:r>
      <w:r w:rsidR="00025E9E" w:rsidRPr="00025E9E">
        <w:rPr>
          <w:rtl/>
        </w:rPr>
        <w:t xml:space="preserve"> أعلاه حين يقوم المركز </w:t>
      </w:r>
      <w:r w:rsidR="00025E9E" w:rsidRPr="00025E9E">
        <w:rPr>
          <w:lang w:val="en-GB"/>
        </w:rPr>
        <w:t>MSC</w:t>
      </w:r>
      <w:r w:rsidR="00025E9E" w:rsidRPr="00025E9E">
        <w:rPr>
          <w:rtl/>
        </w:rPr>
        <w:t xml:space="preserve"> أيضا</w:t>
      </w:r>
      <w:r w:rsidR="00025E9E" w:rsidRPr="00025E9E">
        <w:rPr>
          <w:rFonts w:hint="cs"/>
          <w:rtl/>
        </w:rPr>
        <w:t>ً</w:t>
      </w:r>
      <w:r w:rsidR="00025E9E" w:rsidRPr="00025E9E">
        <w:rPr>
          <w:rtl/>
        </w:rPr>
        <w:t xml:space="preserve"> بمعالجة المعلومات.</w:t>
      </w:r>
    </w:p>
    <w:p w:rsidR="009D5424" w:rsidRPr="00C61C2E" w:rsidRDefault="00DF4F59" w:rsidP="001B4008">
      <w:pPr>
        <w:pStyle w:val="enumlev1"/>
        <w:rPr>
          <w:rtl/>
        </w:rPr>
      </w:pPr>
      <w:r>
        <w:rPr>
          <w:rFonts w:hint="cs"/>
          <w:spacing w:val="-5"/>
          <w:rtl/>
        </w:rPr>
        <w:t>’</w:t>
      </w:r>
      <w:r>
        <w:rPr>
          <w:spacing w:val="-5"/>
        </w:rPr>
        <w:t>5</w:t>
      </w:r>
      <w:r>
        <w:rPr>
          <w:rFonts w:hint="cs"/>
          <w:spacing w:val="-5"/>
          <w:rtl/>
        </w:rPr>
        <w:t>‘</w:t>
      </w:r>
      <w:r w:rsidR="009D5424" w:rsidRPr="00C61C2E">
        <w:rPr>
          <w:rtl/>
        </w:rPr>
        <w:tab/>
      </w:r>
      <w:r w:rsidR="00C61C2E" w:rsidRPr="00C61C2E">
        <w:rPr>
          <w:rFonts w:eastAsia="SimSun" w:hint="cs"/>
          <w:rtl/>
          <w:lang w:eastAsia="zh-CN"/>
        </w:rPr>
        <w:t xml:space="preserve">تقديم </w:t>
      </w:r>
      <w:r w:rsidR="00C61C2E" w:rsidRPr="00C61C2E">
        <w:rPr>
          <w:rFonts w:hint="cs"/>
          <w:rtl/>
        </w:rPr>
        <w:t>توصيف</w:t>
      </w:r>
      <w:r w:rsidR="00C61C2E" w:rsidRPr="00C61C2E">
        <w:rPr>
          <w:rtl/>
        </w:rPr>
        <w:t xml:space="preserve"> </w:t>
      </w:r>
      <w:r w:rsidR="00C61C2E" w:rsidRPr="00C61C2E">
        <w:rPr>
          <w:rFonts w:eastAsia="SimSun" w:hint="cs"/>
          <w:rtl/>
          <w:lang w:eastAsia="zh-CN"/>
        </w:rPr>
        <w:t xml:space="preserve">تفصيلي </w:t>
      </w:r>
      <w:r w:rsidR="00C61C2E">
        <w:rPr>
          <w:rFonts w:eastAsia="SimSun" w:hint="cs"/>
          <w:rtl/>
          <w:lang w:eastAsia="zh-CN"/>
        </w:rPr>
        <w:t>للعمل</w:t>
      </w:r>
      <w:r w:rsidR="00C61C2E" w:rsidRPr="00C61C2E">
        <w:rPr>
          <w:rFonts w:eastAsia="SimSun" w:hint="cs"/>
          <w:rtl/>
          <w:lang w:eastAsia="zh-CN"/>
        </w:rPr>
        <w:t xml:space="preserve"> البيني بين عناصر المعلومات الواردة في رسائل الطبقة </w:t>
      </w:r>
      <w:r>
        <w:rPr>
          <w:rFonts w:eastAsia="SimSun"/>
          <w:lang w:eastAsia="zh-CN"/>
        </w:rPr>
        <w:t>3</w:t>
      </w:r>
      <w:r w:rsidR="00C61C2E" w:rsidRPr="00C61C2E">
        <w:rPr>
          <w:rFonts w:eastAsia="SimSun" w:hint="cs"/>
          <w:rtl/>
          <w:lang w:eastAsia="zh-CN"/>
        </w:rPr>
        <w:t xml:space="preserve"> المرسلة على السطح البيني </w:t>
      </w:r>
      <w:r w:rsidR="00C61C2E" w:rsidRPr="00C61C2E">
        <w:rPr>
          <w:rFonts w:eastAsia="SimSun" w:hint="cs"/>
          <w:lang w:eastAsia="zh-CN"/>
        </w:rPr>
        <w:t>MS-SGSN</w:t>
      </w:r>
      <w:r w:rsidR="00C61C2E" w:rsidRPr="00C61C2E">
        <w:rPr>
          <w:rFonts w:eastAsia="SimSun" w:hint="cs"/>
          <w:rtl/>
          <w:lang w:eastAsia="zh-CN"/>
        </w:rPr>
        <w:t xml:space="preserve"> (جزء</w:t>
      </w:r>
      <w:r w:rsidR="001B4008">
        <w:rPr>
          <w:rFonts w:eastAsia="SimSun" w:hint="eastAsia"/>
          <w:rtl/>
          <w:lang w:eastAsia="zh-CN"/>
        </w:rPr>
        <w:t> </w:t>
      </w:r>
      <w:r w:rsidR="00C61C2E" w:rsidRPr="00C61C2E">
        <w:rPr>
          <w:rFonts w:eastAsia="SimSun" w:hint="cs"/>
          <w:rtl/>
          <w:lang w:eastAsia="zh-CN"/>
        </w:rPr>
        <w:t xml:space="preserve">التنقل ضمن </w:t>
      </w:r>
      <w:r w:rsidR="00C61C2E" w:rsidRPr="00C61C2E">
        <w:rPr>
          <w:rFonts w:eastAsia="SimSun"/>
          <w:rtl/>
          <w:lang w:eastAsia="zh-CN"/>
        </w:rPr>
        <w:t xml:space="preserve">الخدمة العامة للاتصالات </w:t>
      </w:r>
      <w:r w:rsidR="00C61C2E" w:rsidRPr="00DF4F59">
        <w:rPr>
          <w:rFonts w:eastAsia="SimSun"/>
          <w:rtl/>
        </w:rPr>
        <w:t>الراديوية</w:t>
      </w:r>
      <w:r w:rsidR="00C61C2E" w:rsidRPr="00C61C2E">
        <w:rPr>
          <w:rFonts w:eastAsia="SimSun"/>
          <w:rtl/>
          <w:lang w:eastAsia="zh-CN"/>
        </w:rPr>
        <w:t xml:space="preserve"> بأسلوب الرزم </w:t>
      </w:r>
      <w:r>
        <w:rPr>
          <w:rFonts w:eastAsia="SimSun"/>
          <w:lang w:eastAsia="zh-CN"/>
        </w:rPr>
        <w:t>(</w:t>
      </w:r>
      <w:r w:rsidRPr="00C61C2E">
        <w:rPr>
          <w:rFonts w:eastAsia="SimSun"/>
          <w:lang w:eastAsia="zh-CN"/>
        </w:rPr>
        <w:t>GPRS</w:t>
      </w:r>
      <w:r>
        <w:rPr>
          <w:rFonts w:eastAsia="SimSun"/>
          <w:lang w:eastAsia="zh-CN"/>
        </w:rPr>
        <w:t>)</w:t>
      </w:r>
      <w:r w:rsidR="00C61C2E" w:rsidRPr="00C61C2E">
        <w:rPr>
          <w:rFonts w:eastAsia="SimSun" w:hint="cs"/>
          <w:rtl/>
          <w:lang w:eastAsia="zh-CN"/>
        </w:rPr>
        <w:t xml:space="preserve"> في المواصفة </w:t>
      </w:r>
      <w:r w:rsidR="00C61C2E" w:rsidRPr="00C61C2E">
        <w:rPr>
          <w:rFonts w:eastAsia="SimSun"/>
          <w:lang w:eastAsia="zh-CN"/>
        </w:rPr>
        <w:t>3GPP TS 24.008</w:t>
      </w:r>
      <w:r w:rsidR="00C61C2E" w:rsidRPr="00C61C2E">
        <w:rPr>
          <w:rFonts w:eastAsia="SimSun" w:hint="cs"/>
          <w:rtl/>
          <w:lang w:eastAsia="zh-CN"/>
        </w:rPr>
        <w:t xml:space="preserve">) والمعلمات الواردة في خدمات </w:t>
      </w:r>
      <w:r w:rsidR="00C61C2E" w:rsidRPr="00C61C2E">
        <w:rPr>
          <w:rFonts w:eastAsia="SimSun" w:hint="cs"/>
          <w:lang w:eastAsia="zh-CN"/>
        </w:rPr>
        <w:t>MAP</w:t>
      </w:r>
      <w:r w:rsidR="00C61C2E" w:rsidRPr="00C61C2E">
        <w:rPr>
          <w:rFonts w:eastAsia="SimSun" w:hint="cs"/>
          <w:rtl/>
          <w:lang w:eastAsia="zh-CN"/>
        </w:rPr>
        <w:t xml:space="preserve"> المرسلة عبر السطح البيني </w:t>
      </w:r>
      <w:r w:rsidR="00C61C2E" w:rsidRPr="00C61C2E">
        <w:rPr>
          <w:rFonts w:eastAsia="SimSun"/>
          <w:lang w:eastAsia="zh-CN"/>
        </w:rPr>
        <w:t>SGSN-HLR</w:t>
      </w:r>
      <w:r w:rsidR="00C61C2E" w:rsidRPr="00C61C2E">
        <w:rPr>
          <w:rFonts w:eastAsia="SimSun" w:hint="cs"/>
          <w:rtl/>
          <w:lang w:eastAsia="zh-CN"/>
        </w:rPr>
        <w:t xml:space="preserve"> </w:t>
      </w:r>
      <w:r>
        <w:rPr>
          <w:rFonts w:eastAsia="SimSun"/>
          <w:lang w:eastAsia="zh-CN"/>
        </w:rPr>
        <w:t>(</w:t>
      </w:r>
      <w:r w:rsidRPr="00C61C2E">
        <w:rPr>
          <w:rFonts w:eastAsia="SimSun"/>
          <w:lang w:eastAsia="zh-CN"/>
        </w:rPr>
        <w:t>GPP TS 29.002</w:t>
      </w:r>
      <w:r>
        <w:rPr>
          <w:rFonts w:eastAsia="SimSun"/>
          <w:lang w:eastAsia="zh-CN"/>
        </w:rPr>
        <w:t>3)</w:t>
      </w:r>
      <w:r w:rsidR="00C61C2E" w:rsidRPr="00C61C2E">
        <w:rPr>
          <w:rFonts w:eastAsia="SimSun" w:hint="cs"/>
          <w:rtl/>
          <w:lang w:eastAsia="zh-CN"/>
        </w:rPr>
        <w:t>؛</w:t>
      </w:r>
    </w:p>
    <w:p w:rsidR="009D5424" w:rsidRPr="00C61C2E" w:rsidRDefault="00DF4F59" w:rsidP="00DF4F59">
      <w:pPr>
        <w:pStyle w:val="enumlev1"/>
        <w:rPr>
          <w:rtl/>
        </w:rPr>
      </w:pPr>
      <w:r>
        <w:rPr>
          <w:rFonts w:hint="cs"/>
          <w:spacing w:val="-5"/>
          <w:rtl/>
        </w:rPr>
        <w:t>’</w:t>
      </w:r>
      <w:r>
        <w:rPr>
          <w:spacing w:val="-5"/>
        </w:rPr>
        <w:t>6</w:t>
      </w:r>
      <w:r>
        <w:rPr>
          <w:rFonts w:hint="cs"/>
          <w:spacing w:val="-5"/>
          <w:rtl/>
        </w:rPr>
        <w:t>‘</w:t>
      </w:r>
      <w:r w:rsidR="009D5424" w:rsidRPr="00C61C2E">
        <w:rPr>
          <w:rtl/>
        </w:rPr>
        <w:tab/>
      </w:r>
      <w:r w:rsidR="00C61C2E" w:rsidRPr="00C61C2E">
        <w:rPr>
          <w:rFonts w:eastAsia="SimSun" w:hint="cs"/>
          <w:rtl/>
          <w:lang w:eastAsia="zh-CN"/>
        </w:rPr>
        <w:t xml:space="preserve">تقديم </w:t>
      </w:r>
      <w:r w:rsidR="00C61C2E" w:rsidRPr="00C61C2E">
        <w:rPr>
          <w:rFonts w:hint="cs"/>
          <w:rtl/>
        </w:rPr>
        <w:t>توصيف</w:t>
      </w:r>
      <w:r w:rsidR="00C61C2E" w:rsidRPr="00C61C2E">
        <w:rPr>
          <w:rtl/>
        </w:rPr>
        <w:t xml:space="preserve"> </w:t>
      </w:r>
      <w:r w:rsidR="00C61C2E" w:rsidRPr="00C61C2E">
        <w:rPr>
          <w:rFonts w:eastAsia="SimSun" w:hint="cs"/>
          <w:rtl/>
          <w:lang w:eastAsia="zh-CN"/>
        </w:rPr>
        <w:t xml:space="preserve">تفصيلي للعمل البيني بين عناصر المعلومات الواردة في رسائل </w:t>
      </w:r>
      <w:r w:rsidR="00C61C2E" w:rsidRPr="00C61C2E">
        <w:rPr>
          <w:rFonts w:eastAsia="SimSun" w:hint="cs"/>
          <w:lang w:eastAsia="zh-CN"/>
        </w:rPr>
        <w:t>RANAP</w:t>
      </w:r>
      <w:r w:rsidR="00C61C2E" w:rsidRPr="00C61C2E">
        <w:rPr>
          <w:rFonts w:eastAsia="SimSun" w:hint="cs"/>
          <w:rtl/>
          <w:lang w:eastAsia="zh-CN"/>
        </w:rPr>
        <w:t xml:space="preserve"> المرسلة على السطح البيني </w:t>
      </w:r>
      <w:r w:rsidR="00C61C2E" w:rsidRPr="00C61C2E">
        <w:rPr>
          <w:rFonts w:eastAsia="SimSun" w:hint="cs"/>
          <w:lang w:eastAsia="zh-CN"/>
        </w:rPr>
        <w:t>SGSN-RNC</w:t>
      </w:r>
      <w:r>
        <w:rPr>
          <w:rFonts w:eastAsia="SimSun" w:hint="cs"/>
          <w:rtl/>
          <w:lang w:eastAsia="zh-CN"/>
        </w:rPr>
        <w:t xml:space="preserve"> </w:t>
      </w:r>
      <w:r w:rsidR="00C61C2E" w:rsidRPr="00C61C2E">
        <w:rPr>
          <w:rFonts w:eastAsia="SimSun" w:hint="cs"/>
          <w:lang w:eastAsia="zh-CN"/>
        </w:rPr>
        <w:t>(3GPP TS 25.413)</w:t>
      </w:r>
      <w:r w:rsidR="00C61C2E" w:rsidRPr="00C61C2E">
        <w:rPr>
          <w:rFonts w:eastAsia="SimSun" w:hint="cs"/>
          <w:rtl/>
          <w:lang w:eastAsia="zh-CN"/>
        </w:rPr>
        <w:t xml:space="preserve"> والمعلمات الواردة في رسائل </w:t>
      </w:r>
      <w:r w:rsidR="00C61C2E" w:rsidRPr="00C61C2E">
        <w:rPr>
          <w:rFonts w:eastAsia="SimSun" w:hint="cs"/>
          <w:lang w:eastAsia="zh-CN"/>
        </w:rPr>
        <w:t>S1AP</w:t>
      </w:r>
      <w:r w:rsidR="00C61C2E" w:rsidRPr="00C61C2E">
        <w:rPr>
          <w:rFonts w:eastAsia="SimSun" w:hint="cs"/>
          <w:rtl/>
          <w:lang w:eastAsia="zh-CN"/>
        </w:rPr>
        <w:t xml:space="preserve"> المرسلة على السطح البيني </w:t>
      </w:r>
      <w:r w:rsidR="00C61C2E" w:rsidRPr="00C61C2E">
        <w:rPr>
          <w:rFonts w:eastAsia="SimSun" w:hint="cs"/>
          <w:lang w:eastAsia="zh-CN"/>
        </w:rPr>
        <w:t>MME-eNodeB</w:t>
      </w:r>
      <w:r w:rsidR="00C61C2E" w:rsidRPr="00C61C2E">
        <w:rPr>
          <w:rFonts w:eastAsia="SimSun" w:hint="cs"/>
          <w:rtl/>
          <w:lang w:eastAsia="zh-CN"/>
        </w:rPr>
        <w:t xml:space="preserve"> </w:t>
      </w:r>
      <w:r w:rsidR="00C61C2E" w:rsidRPr="00C61C2E">
        <w:rPr>
          <w:rFonts w:eastAsia="SimSun" w:hint="cs"/>
          <w:lang w:eastAsia="zh-CN"/>
        </w:rPr>
        <w:t>(3GPP TS 36.413)</w:t>
      </w:r>
      <w:r w:rsidR="00C61C2E" w:rsidRPr="00C61C2E">
        <w:rPr>
          <w:rFonts w:eastAsia="SimSun" w:hint="cs"/>
          <w:rtl/>
          <w:lang w:eastAsia="zh-CN"/>
        </w:rPr>
        <w:t>؛</w:t>
      </w:r>
    </w:p>
    <w:p w:rsidR="009D5424" w:rsidRPr="00025E9E" w:rsidRDefault="00DF4F59" w:rsidP="00DF4F59">
      <w:pPr>
        <w:pStyle w:val="enumlev1"/>
        <w:rPr>
          <w:rtl/>
        </w:rPr>
      </w:pPr>
      <w:r>
        <w:rPr>
          <w:rFonts w:hint="cs"/>
          <w:spacing w:val="-5"/>
          <w:rtl/>
        </w:rPr>
        <w:t>’</w:t>
      </w:r>
      <w:r>
        <w:rPr>
          <w:spacing w:val="-5"/>
        </w:rPr>
        <w:t>7</w:t>
      </w:r>
      <w:r>
        <w:rPr>
          <w:rFonts w:hint="cs"/>
          <w:spacing w:val="-5"/>
          <w:rtl/>
        </w:rPr>
        <w:t>‘</w:t>
      </w:r>
      <w:r w:rsidR="009D5424" w:rsidRPr="00224A2C">
        <w:rPr>
          <w:rtl/>
        </w:rPr>
        <w:tab/>
      </w:r>
      <w:r w:rsidR="00224A2C" w:rsidRPr="00224A2C">
        <w:rPr>
          <w:rFonts w:eastAsia="SimSun" w:hint="cs"/>
          <w:rtl/>
          <w:lang w:eastAsia="zh-CN"/>
        </w:rPr>
        <w:t xml:space="preserve">تقديم </w:t>
      </w:r>
      <w:r w:rsidR="00224A2C" w:rsidRPr="00224A2C">
        <w:rPr>
          <w:rFonts w:hint="cs"/>
          <w:rtl/>
        </w:rPr>
        <w:t>توصيف</w:t>
      </w:r>
      <w:r w:rsidR="00224A2C" w:rsidRPr="00224A2C">
        <w:rPr>
          <w:rtl/>
        </w:rPr>
        <w:t xml:space="preserve"> </w:t>
      </w:r>
      <w:r w:rsidR="00224A2C" w:rsidRPr="00224A2C">
        <w:rPr>
          <w:rFonts w:eastAsia="SimSun" w:hint="cs"/>
          <w:rtl/>
          <w:lang w:eastAsia="zh-CN"/>
        </w:rPr>
        <w:t xml:space="preserve">تفصيلي للعمل البيني بين عناصر المعلومات الواردة في رسائل </w:t>
      </w:r>
      <w:r w:rsidR="00224A2C" w:rsidRPr="00224A2C">
        <w:rPr>
          <w:rFonts w:eastAsia="SimSun" w:hint="cs"/>
          <w:lang w:eastAsia="zh-CN"/>
        </w:rPr>
        <w:t>BSSMAP</w:t>
      </w:r>
      <w:r w:rsidR="00224A2C" w:rsidRPr="00224A2C">
        <w:rPr>
          <w:rFonts w:eastAsia="SimSun" w:hint="cs"/>
          <w:rtl/>
          <w:lang w:eastAsia="zh-CN"/>
        </w:rPr>
        <w:t xml:space="preserve"> </w:t>
      </w:r>
      <w:r w:rsidR="00224A2C" w:rsidRPr="00224A2C">
        <w:rPr>
          <w:rFonts w:eastAsia="SimSun" w:hint="cs"/>
          <w:lang w:eastAsia="zh-CN"/>
        </w:rPr>
        <w:t>(3GPP TS 48.008)</w:t>
      </w:r>
      <w:r w:rsidR="00224A2C" w:rsidRPr="00224A2C">
        <w:rPr>
          <w:rFonts w:eastAsia="SimSun" w:hint="cs"/>
          <w:rtl/>
          <w:lang w:eastAsia="zh-CN"/>
        </w:rPr>
        <w:t xml:space="preserve"> أو رسائل </w:t>
      </w:r>
      <w:r w:rsidR="00224A2C" w:rsidRPr="00224A2C">
        <w:rPr>
          <w:rFonts w:eastAsia="SimSun" w:hint="cs"/>
          <w:lang w:eastAsia="zh-CN"/>
        </w:rPr>
        <w:t>RANAP</w:t>
      </w:r>
      <w:r w:rsidR="00224A2C" w:rsidRPr="00224A2C">
        <w:rPr>
          <w:rFonts w:eastAsia="SimSun" w:hint="cs"/>
          <w:rtl/>
          <w:lang w:eastAsia="zh-CN"/>
        </w:rPr>
        <w:t xml:space="preserve"> </w:t>
      </w:r>
      <w:r w:rsidR="00224A2C" w:rsidRPr="00224A2C">
        <w:rPr>
          <w:rFonts w:eastAsia="SimSun" w:hint="cs"/>
          <w:lang w:eastAsia="zh-CN"/>
        </w:rPr>
        <w:t>(3GPP TS 25.413)</w:t>
      </w:r>
      <w:r w:rsidR="00224A2C" w:rsidRPr="00224A2C">
        <w:rPr>
          <w:rFonts w:eastAsia="SimSun" w:hint="cs"/>
          <w:rtl/>
          <w:lang w:eastAsia="zh-CN"/>
        </w:rPr>
        <w:t xml:space="preserve"> أثناء عمليات تسليم </w:t>
      </w:r>
      <w:r w:rsidR="00224A2C" w:rsidRPr="00224A2C">
        <w:rPr>
          <w:rFonts w:eastAsia="SimSun" w:hint="cs"/>
          <w:lang w:eastAsia="zh-CN"/>
        </w:rPr>
        <w:t>SRVCC</w:t>
      </w:r>
      <w:r w:rsidR="00224A2C" w:rsidRPr="00224A2C">
        <w:rPr>
          <w:rFonts w:eastAsia="SimSun" w:hint="cs"/>
          <w:rtl/>
          <w:lang w:eastAsia="zh-CN"/>
        </w:rPr>
        <w:t>.</w:t>
      </w:r>
    </w:p>
    <w:p w:rsidR="00025E9E" w:rsidRPr="00521870" w:rsidRDefault="00224A2C" w:rsidP="00521870">
      <w:pPr>
        <w:rPr>
          <w:spacing w:val="-2"/>
          <w:rtl/>
          <w:lang w:bidi="ar-EG"/>
        </w:rPr>
      </w:pPr>
      <w:r w:rsidRPr="00521870">
        <w:rPr>
          <w:rFonts w:hint="cs"/>
          <w:spacing w:val="-2"/>
          <w:rtl/>
          <w:lang w:bidi="ar-EG"/>
        </w:rPr>
        <w:t>و</w:t>
      </w:r>
      <w:r w:rsidR="00025E9E" w:rsidRPr="00521870">
        <w:rPr>
          <w:spacing w:val="-2"/>
          <w:rtl/>
          <w:lang w:bidi="ar-EG"/>
        </w:rPr>
        <w:t xml:space="preserve">التشغيل البيني للخدمات التكميلية موصوف في </w:t>
      </w:r>
      <w:r w:rsidR="008A64DE" w:rsidRPr="00521870">
        <w:rPr>
          <w:rFonts w:hint="cs"/>
          <w:spacing w:val="-2"/>
          <w:rtl/>
          <w:lang w:bidi="ar-EG"/>
        </w:rPr>
        <w:t>المواصفة</w:t>
      </w:r>
      <w:r w:rsidR="008A64DE" w:rsidRPr="00521870">
        <w:rPr>
          <w:spacing w:val="-2"/>
          <w:rtl/>
          <w:lang w:bidi="ar-EG"/>
        </w:rPr>
        <w:t xml:space="preserve"> </w:t>
      </w:r>
      <w:r w:rsidR="009D5424" w:rsidRPr="00521870">
        <w:rPr>
          <w:spacing w:val="-2"/>
        </w:rPr>
        <w:t>3GPP TS 29.011</w:t>
      </w:r>
      <w:r w:rsidR="00025E9E" w:rsidRPr="00521870">
        <w:rPr>
          <w:spacing w:val="-2"/>
          <w:rtl/>
          <w:lang w:bidi="ar-EG"/>
        </w:rPr>
        <w:t>. والتشغيل البيني بخصوص خدمة الرسائل القصيرة موصوف في</w:t>
      </w:r>
      <w:r w:rsidR="00521870" w:rsidRPr="00521870">
        <w:rPr>
          <w:rFonts w:hint="cs"/>
          <w:spacing w:val="-2"/>
          <w:rtl/>
          <w:lang w:bidi="ar-EG"/>
        </w:rPr>
        <w:t> </w:t>
      </w:r>
      <w:r w:rsidR="008A64DE" w:rsidRPr="00521870">
        <w:rPr>
          <w:rFonts w:hint="cs"/>
          <w:spacing w:val="-2"/>
          <w:rtl/>
          <w:lang w:bidi="ar-EG"/>
        </w:rPr>
        <w:t>المواصفتين</w:t>
      </w:r>
      <w:r w:rsidR="00025E9E" w:rsidRPr="00521870">
        <w:rPr>
          <w:spacing w:val="-2"/>
          <w:rtl/>
          <w:lang w:bidi="ar-EG"/>
        </w:rPr>
        <w:t xml:space="preserve"> </w:t>
      </w:r>
      <w:r w:rsidR="009D5424" w:rsidRPr="00521870">
        <w:rPr>
          <w:spacing w:val="-2"/>
        </w:rPr>
        <w:t>3GPP TS 23.040</w:t>
      </w:r>
      <w:r w:rsidR="00025E9E" w:rsidRPr="00521870">
        <w:rPr>
          <w:spacing w:val="-2"/>
          <w:rtl/>
          <w:lang w:bidi="ar-EG"/>
        </w:rPr>
        <w:t xml:space="preserve"> و</w:t>
      </w:r>
      <w:r w:rsidR="009D5424" w:rsidRPr="00521870">
        <w:rPr>
          <w:spacing w:val="-2"/>
        </w:rPr>
        <w:t>3GPP TS 24.011</w:t>
      </w:r>
      <w:r w:rsidR="00025E9E" w:rsidRPr="00521870">
        <w:rPr>
          <w:spacing w:val="-2"/>
          <w:rtl/>
          <w:lang w:bidi="ar-EG"/>
        </w:rPr>
        <w:t xml:space="preserve">. والتشغيل البيني بين تشوير التحكم في النداء الموصوف في </w:t>
      </w:r>
      <w:r w:rsidR="008A64DE" w:rsidRPr="00521870">
        <w:rPr>
          <w:rFonts w:hint="cs"/>
          <w:spacing w:val="-2"/>
          <w:rtl/>
          <w:lang w:bidi="ar-EG"/>
        </w:rPr>
        <w:t>المواصفة</w:t>
      </w:r>
      <w:r w:rsidR="008A64DE" w:rsidRPr="00521870">
        <w:rPr>
          <w:spacing w:val="-2"/>
          <w:rtl/>
          <w:lang w:bidi="ar-EG"/>
        </w:rPr>
        <w:t xml:space="preserve"> </w:t>
      </w:r>
      <w:r w:rsidR="009D5424" w:rsidRPr="00521870">
        <w:rPr>
          <w:spacing w:val="-2"/>
        </w:rPr>
        <w:t>3GPP</w:t>
      </w:r>
      <w:r w:rsidR="00521870" w:rsidRPr="00521870">
        <w:rPr>
          <w:spacing w:val="-2"/>
        </w:rPr>
        <w:t> </w:t>
      </w:r>
      <w:r w:rsidR="009D5424" w:rsidRPr="00521870">
        <w:rPr>
          <w:spacing w:val="-2"/>
        </w:rPr>
        <w:t>TS</w:t>
      </w:r>
      <w:r w:rsidR="00521870" w:rsidRPr="00521870">
        <w:rPr>
          <w:spacing w:val="-2"/>
        </w:rPr>
        <w:t> </w:t>
      </w:r>
      <w:r w:rsidR="009D5424" w:rsidRPr="00521870">
        <w:rPr>
          <w:spacing w:val="-2"/>
        </w:rPr>
        <w:t>24.008</w:t>
      </w:r>
      <w:r w:rsidR="00025E9E" w:rsidRPr="00521870">
        <w:rPr>
          <w:spacing w:val="-2"/>
          <w:rtl/>
          <w:lang w:bidi="ar-EG"/>
        </w:rPr>
        <w:t xml:space="preserve"> والشبكتين </w:t>
      </w:r>
      <w:r w:rsidR="00025E9E" w:rsidRPr="00521870">
        <w:rPr>
          <w:spacing w:val="-2"/>
          <w:lang w:val="en-GB"/>
        </w:rPr>
        <w:t>PSTN/ISDN</w:t>
      </w:r>
      <w:r w:rsidR="00025E9E" w:rsidRPr="00521870">
        <w:rPr>
          <w:spacing w:val="-2"/>
          <w:rtl/>
          <w:lang w:bidi="ar-EG"/>
        </w:rPr>
        <w:t xml:space="preserve"> معطى في </w:t>
      </w:r>
      <w:r w:rsidR="008A64DE" w:rsidRPr="00521870">
        <w:rPr>
          <w:rFonts w:hint="cs"/>
          <w:spacing w:val="-2"/>
          <w:rtl/>
          <w:lang w:bidi="ar-EG"/>
        </w:rPr>
        <w:t>المواصفات</w:t>
      </w:r>
      <w:r w:rsidR="00025E9E" w:rsidRPr="00521870">
        <w:rPr>
          <w:spacing w:val="-2"/>
          <w:rtl/>
          <w:lang w:bidi="ar-EG"/>
        </w:rPr>
        <w:t xml:space="preserve"> </w:t>
      </w:r>
      <w:r w:rsidR="00025E9E" w:rsidRPr="00521870">
        <w:rPr>
          <w:spacing w:val="-2"/>
          <w:lang w:val="en-GB"/>
        </w:rPr>
        <w:t>GSM 09.03</w:t>
      </w:r>
      <w:r w:rsidR="00025E9E" w:rsidRPr="00521870">
        <w:rPr>
          <w:spacing w:val="-2"/>
          <w:rtl/>
          <w:lang w:bidi="ar-EG"/>
        </w:rPr>
        <w:t xml:space="preserve"> و</w:t>
      </w:r>
      <w:r w:rsidR="009D5424" w:rsidRPr="00521870">
        <w:rPr>
          <w:spacing w:val="-2"/>
        </w:rPr>
        <w:t>3GPP TS 29.007</w:t>
      </w:r>
      <w:r w:rsidR="00025E9E" w:rsidRPr="00521870">
        <w:rPr>
          <w:spacing w:val="-2"/>
          <w:rtl/>
          <w:lang w:bidi="ar-EG"/>
        </w:rPr>
        <w:t xml:space="preserve"> و</w:t>
      </w:r>
      <w:r w:rsidR="009D5424" w:rsidRPr="00521870">
        <w:rPr>
          <w:spacing w:val="-2"/>
        </w:rPr>
        <w:t>3GPP TS 49.008</w:t>
      </w:r>
      <w:r w:rsidR="00025E9E" w:rsidRPr="00521870">
        <w:rPr>
          <w:spacing w:val="-2"/>
          <w:rtl/>
          <w:lang w:bidi="ar-EG"/>
        </w:rPr>
        <w:t>. والتشغيل البيني للسطحين البينيين</w:t>
      </w:r>
      <w:r w:rsidR="00521870">
        <w:rPr>
          <w:rFonts w:hint="cs"/>
          <w:spacing w:val="-2"/>
          <w:rtl/>
          <w:lang w:bidi="ar-EG"/>
        </w:rPr>
        <w:t> </w:t>
      </w:r>
      <w:r w:rsidR="00025E9E" w:rsidRPr="00521870">
        <w:rPr>
          <w:spacing w:val="-2"/>
          <w:lang w:val="en-GB"/>
        </w:rPr>
        <w:t>A</w:t>
      </w:r>
      <w:r w:rsidR="00025E9E" w:rsidRPr="00521870">
        <w:rPr>
          <w:spacing w:val="-2"/>
          <w:rtl/>
          <w:lang w:bidi="ar-EG"/>
        </w:rPr>
        <w:t xml:space="preserve"> و</w:t>
      </w:r>
      <w:r w:rsidR="00025E9E" w:rsidRPr="00521870">
        <w:rPr>
          <w:spacing w:val="-2"/>
          <w:lang w:val="en-GB"/>
        </w:rPr>
        <w:t>E</w:t>
      </w:r>
      <w:r w:rsidR="00025E9E" w:rsidRPr="00521870">
        <w:rPr>
          <w:spacing w:val="-2"/>
          <w:rtl/>
          <w:lang w:bidi="ar-EG"/>
        </w:rPr>
        <w:t xml:space="preserve"> من أجل تشوير النقل الخلوي بين المراكز </w:t>
      </w:r>
      <w:r w:rsidR="00025E9E" w:rsidRPr="00521870">
        <w:rPr>
          <w:spacing w:val="-2"/>
          <w:lang w:val="fr-CH"/>
        </w:rPr>
        <w:t>MSC</w:t>
      </w:r>
      <w:r w:rsidR="00025E9E" w:rsidRPr="00521870">
        <w:rPr>
          <w:spacing w:val="-2"/>
          <w:rtl/>
          <w:lang w:bidi="ar-EG"/>
        </w:rPr>
        <w:t xml:space="preserve"> موصوف في </w:t>
      </w:r>
      <w:r w:rsidR="008A64DE" w:rsidRPr="00521870">
        <w:rPr>
          <w:rFonts w:hint="cs"/>
          <w:spacing w:val="-2"/>
          <w:rtl/>
          <w:lang w:bidi="ar-EG"/>
        </w:rPr>
        <w:t>المواصفتين</w:t>
      </w:r>
      <w:r w:rsidR="008A64DE" w:rsidRPr="00521870">
        <w:rPr>
          <w:spacing w:val="-2"/>
          <w:rtl/>
          <w:lang w:bidi="ar-EG"/>
        </w:rPr>
        <w:t xml:space="preserve"> </w:t>
      </w:r>
      <w:r w:rsidR="009D5424" w:rsidRPr="00521870">
        <w:rPr>
          <w:spacing w:val="-2"/>
        </w:rPr>
        <w:t>3GPP TS 29.007</w:t>
      </w:r>
      <w:r w:rsidR="009D5424" w:rsidRPr="00521870">
        <w:rPr>
          <w:rFonts w:hint="cs"/>
          <w:spacing w:val="-2"/>
          <w:rtl/>
        </w:rPr>
        <w:t xml:space="preserve"> </w:t>
      </w:r>
      <w:r w:rsidR="00025E9E" w:rsidRPr="00521870">
        <w:rPr>
          <w:rFonts w:hint="cs"/>
          <w:color w:val="000000" w:themeColor="text1"/>
          <w:spacing w:val="-2"/>
          <w:rtl/>
          <w:lang w:bidi="ar-EG"/>
        </w:rPr>
        <w:t>و</w:t>
      </w:r>
      <w:r w:rsidR="009D5424" w:rsidRPr="00521870">
        <w:rPr>
          <w:color w:val="000000" w:themeColor="text1"/>
          <w:spacing w:val="-2"/>
        </w:rPr>
        <w:t>3GPP TS 49.008</w:t>
      </w:r>
      <w:r w:rsidR="00025E9E" w:rsidRPr="00521870">
        <w:rPr>
          <w:spacing w:val="-2"/>
          <w:rtl/>
          <w:lang w:bidi="ar-EG"/>
        </w:rPr>
        <w:t>.</w:t>
      </w:r>
    </w:p>
    <w:p w:rsidR="009D5424" w:rsidRDefault="009D5424" w:rsidP="009D5424">
      <w:pPr>
        <w:pStyle w:val="Heading4"/>
        <w:rPr>
          <w:lang w:bidi="ar-EG"/>
        </w:rPr>
      </w:pPr>
      <w:r w:rsidRPr="009D5424">
        <w:t>25</w:t>
      </w:r>
      <w:r>
        <w:t>1</w:t>
      </w:r>
      <w:r w:rsidRPr="009D5424">
        <w:t>.2.2.2</w:t>
      </w:r>
      <w:r w:rsidRPr="009D5424">
        <w:rPr>
          <w:rFonts w:hint="cs"/>
          <w:rtl/>
        </w:rPr>
        <w:tab/>
        <w:t xml:space="preserve">المواصفة التقنية </w:t>
      </w:r>
      <w:r w:rsidRPr="009D5424">
        <w:t>29.01</w:t>
      </w:r>
      <w:r>
        <w:t>1</w:t>
      </w:r>
    </w:p>
    <w:p w:rsidR="009D5424" w:rsidRPr="005214E5" w:rsidRDefault="009D5424" w:rsidP="009D5424">
      <w:pPr>
        <w:pStyle w:val="Headingb"/>
        <w:rPr>
          <w:rtl/>
          <w:lang w:bidi="ar-EG"/>
        </w:rPr>
      </w:pPr>
      <w:r w:rsidRPr="005214E5">
        <w:rPr>
          <w:spacing w:val="-2"/>
          <w:rtl/>
        </w:rPr>
        <w:t>التشغيل البيني للتشوير بخصوص الخدمات التكميلية</w:t>
      </w:r>
    </w:p>
    <w:p w:rsidR="009D5424" w:rsidRPr="009D5424" w:rsidRDefault="009D5424" w:rsidP="004666BD">
      <w:pPr>
        <w:rPr>
          <w:rtl/>
          <w:lang w:bidi="ar-EG"/>
        </w:rPr>
      </w:pPr>
      <w:r w:rsidRPr="005214E5">
        <w:rPr>
          <w:rtl/>
          <w:lang w:bidi="ar-EG"/>
        </w:rPr>
        <w:t>الغرض من هذه الوثيقة</w:t>
      </w:r>
      <w:r w:rsidR="005214E5" w:rsidRPr="005214E5">
        <w:rPr>
          <w:rFonts w:hint="cs"/>
          <w:rtl/>
          <w:lang w:bidi="ar-SY"/>
        </w:rPr>
        <w:t xml:space="preserve"> هو</w:t>
      </w:r>
      <w:r w:rsidRPr="005214E5">
        <w:rPr>
          <w:rtl/>
          <w:lang w:bidi="ar-EG"/>
        </w:rPr>
        <w:t xml:space="preserve"> توفير مواصفة تفصيلية للتشغيل البيني بين بروتوكول السطح البيني </w:t>
      </w:r>
      <w:r w:rsidRPr="005214E5">
        <w:rPr>
          <w:lang w:val="en-GB" w:bidi="ar-EG"/>
        </w:rPr>
        <w:t>A</w:t>
      </w:r>
      <w:r w:rsidRPr="005214E5">
        <w:rPr>
          <w:rtl/>
          <w:lang w:bidi="ar-EG"/>
        </w:rPr>
        <w:t xml:space="preserve"> والنظام الفرعي للتطبيقات المتنقلة</w:t>
      </w:r>
      <w:r w:rsidR="004666BD">
        <w:rPr>
          <w:rFonts w:hint="cs"/>
          <w:rtl/>
          <w:lang w:bidi="ar-EG"/>
        </w:rPr>
        <w:t> </w:t>
      </w:r>
      <w:r w:rsidR="00521870">
        <w:rPr>
          <w:lang w:bidi="ar-EG"/>
        </w:rPr>
        <w:t>(</w:t>
      </w:r>
      <w:r w:rsidR="00521870" w:rsidRPr="005214E5">
        <w:rPr>
          <w:lang w:val="en-GB" w:bidi="ar-EG"/>
        </w:rPr>
        <w:t>MAP</w:t>
      </w:r>
      <w:r w:rsidR="00521870">
        <w:rPr>
          <w:lang w:bidi="ar-EG"/>
        </w:rPr>
        <w:t>)</w:t>
      </w:r>
      <w:r w:rsidRPr="005214E5">
        <w:rPr>
          <w:rtl/>
          <w:lang w:bidi="ar-EG"/>
        </w:rPr>
        <w:t xml:space="preserve"> من أجل معالجة الخدمات التكميلية. والسطوح البينية ذات الأهمية في النظام الفرعي </w:t>
      </w:r>
      <w:r w:rsidRPr="005214E5">
        <w:rPr>
          <w:lang w:val="en-GB" w:bidi="ar-EG"/>
        </w:rPr>
        <w:t>MAP</w:t>
      </w:r>
      <w:r w:rsidRPr="005214E5">
        <w:rPr>
          <w:rtl/>
          <w:lang w:bidi="ar-EG"/>
        </w:rPr>
        <w:t xml:space="preserve"> هي </w:t>
      </w:r>
      <w:r w:rsidRPr="005214E5">
        <w:rPr>
          <w:lang w:val="en-GB" w:bidi="ar-EG"/>
        </w:rPr>
        <w:t>B</w:t>
      </w:r>
      <w:r w:rsidRPr="005214E5">
        <w:rPr>
          <w:rtl/>
          <w:lang w:bidi="ar-EG"/>
        </w:rPr>
        <w:t xml:space="preserve"> و</w:t>
      </w:r>
      <w:r w:rsidRPr="005214E5">
        <w:rPr>
          <w:lang w:val="en-GB" w:bidi="ar-EG"/>
        </w:rPr>
        <w:t>C</w:t>
      </w:r>
      <w:r w:rsidRPr="005214E5">
        <w:rPr>
          <w:rtl/>
          <w:lang w:bidi="ar-EG"/>
        </w:rPr>
        <w:t xml:space="preserve"> و</w:t>
      </w:r>
      <w:r w:rsidRPr="005214E5">
        <w:rPr>
          <w:lang w:val="en-GB" w:bidi="ar-EG"/>
        </w:rPr>
        <w:t>D</w:t>
      </w:r>
      <w:r w:rsidRPr="005214E5">
        <w:rPr>
          <w:rtl/>
          <w:lang w:bidi="ar-EG"/>
        </w:rPr>
        <w:t xml:space="preserve"> و</w:t>
      </w:r>
      <w:r w:rsidRPr="005214E5">
        <w:rPr>
          <w:lang w:val="en-GB" w:bidi="ar-EG"/>
        </w:rPr>
        <w:t>E</w:t>
      </w:r>
      <w:r w:rsidRPr="005214E5">
        <w:rPr>
          <w:rtl/>
          <w:lang w:bidi="ar-EG"/>
        </w:rPr>
        <w:t>.</w:t>
      </w:r>
    </w:p>
    <w:p w:rsidR="009D5424" w:rsidRPr="009D5424" w:rsidRDefault="009D5424" w:rsidP="009D5424">
      <w:pPr>
        <w:rPr>
          <w:rtl/>
          <w:lang w:bidi="ar-EG"/>
        </w:rPr>
      </w:pPr>
      <w:r w:rsidRPr="005214E5">
        <w:rPr>
          <w:rtl/>
          <w:lang w:bidi="ar-EG"/>
        </w:rPr>
        <w:t xml:space="preserve">السطوح البينية </w:t>
      </w:r>
      <w:r w:rsidRPr="005214E5">
        <w:rPr>
          <w:lang w:val="en-GB" w:bidi="ar-EG"/>
        </w:rPr>
        <w:t>A</w:t>
      </w:r>
      <w:r w:rsidRPr="005214E5">
        <w:rPr>
          <w:rtl/>
          <w:lang w:bidi="ar-EG"/>
        </w:rPr>
        <w:t xml:space="preserve"> و</w:t>
      </w:r>
      <w:r w:rsidRPr="005214E5">
        <w:rPr>
          <w:lang w:val="en-GB" w:bidi="ar-EG"/>
        </w:rPr>
        <w:t>C</w:t>
      </w:r>
      <w:r w:rsidRPr="005214E5">
        <w:rPr>
          <w:rtl/>
          <w:lang w:bidi="ar-EG"/>
        </w:rPr>
        <w:t xml:space="preserve"> و</w:t>
      </w:r>
      <w:r w:rsidRPr="005214E5">
        <w:rPr>
          <w:lang w:val="en-GB" w:bidi="ar-EG"/>
        </w:rPr>
        <w:t>D</w:t>
      </w:r>
      <w:r w:rsidRPr="005214E5">
        <w:rPr>
          <w:rtl/>
          <w:lang w:bidi="ar-EG"/>
        </w:rPr>
        <w:t xml:space="preserve"> و</w:t>
      </w:r>
      <w:r w:rsidRPr="005214E5">
        <w:rPr>
          <w:lang w:val="en-GB" w:bidi="ar-EG"/>
        </w:rPr>
        <w:t>E</w:t>
      </w:r>
      <w:r w:rsidRPr="005214E5">
        <w:rPr>
          <w:rtl/>
          <w:lang w:bidi="ar-EG"/>
        </w:rPr>
        <w:t xml:space="preserve"> هي سطوح بينية مادية؛ أما السطح البيني </w:t>
      </w:r>
      <w:r w:rsidRPr="005214E5">
        <w:rPr>
          <w:lang w:val="en-GB" w:bidi="ar-EG"/>
        </w:rPr>
        <w:t>B</w:t>
      </w:r>
      <w:r w:rsidRPr="005214E5">
        <w:rPr>
          <w:rtl/>
          <w:lang w:bidi="ar-EG"/>
        </w:rPr>
        <w:t xml:space="preserve"> فهو سطح بيني داخلي معرَّف من أجل أغراض النمذجة. والمعلومات المتعلقة بالسطح البيني الخاص بالنمذجة ليست معيارية في هذه المواصفة.</w:t>
      </w:r>
    </w:p>
    <w:p w:rsidR="009D5424" w:rsidRDefault="009D5424" w:rsidP="0018254F">
      <w:pPr>
        <w:rPr>
          <w:lang w:bidi="ar-EG"/>
        </w:rPr>
      </w:pPr>
      <w:r w:rsidRPr="005214E5">
        <w:rPr>
          <w:rtl/>
          <w:lang w:bidi="ar-EG"/>
        </w:rPr>
        <w:t xml:space="preserve">وتشوير الخدمات التكميلية يمكن تمريره عبر الجهاز </w:t>
      </w:r>
      <w:r w:rsidRPr="005214E5">
        <w:rPr>
          <w:lang w:val="en-GB" w:bidi="ar-EG"/>
        </w:rPr>
        <w:t>MSC/VLR</w:t>
      </w:r>
      <w:r w:rsidRPr="005214E5">
        <w:rPr>
          <w:rtl/>
          <w:lang w:bidi="ar-EG"/>
        </w:rPr>
        <w:t xml:space="preserve"> بين السطحين البينيين </w:t>
      </w:r>
      <w:r w:rsidRPr="005214E5">
        <w:rPr>
          <w:lang w:val="en-GB" w:bidi="ar-EG"/>
        </w:rPr>
        <w:t>A</w:t>
      </w:r>
      <w:r w:rsidRPr="005214E5">
        <w:rPr>
          <w:rtl/>
          <w:lang w:bidi="ar-EG"/>
        </w:rPr>
        <w:t xml:space="preserve"> و</w:t>
      </w:r>
      <w:r w:rsidRPr="005214E5">
        <w:rPr>
          <w:lang w:val="en-GB" w:bidi="ar-EG"/>
        </w:rPr>
        <w:t>E</w:t>
      </w:r>
      <w:r w:rsidRPr="005214E5">
        <w:rPr>
          <w:rtl/>
          <w:lang w:bidi="ar-EG"/>
        </w:rPr>
        <w:t xml:space="preserve"> بعد </w:t>
      </w:r>
      <w:r w:rsidR="005214E5" w:rsidRPr="005214E5">
        <w:rPr>
          <w:rFonts w:hint="cs"/>
          <w:rtl/>
          <w:lang w:bidi="ar-EG"/>
        </w:rPr>
        <w:t>التسليم</w:t>
      </w:r>
      <w:r w:rsidRPr="005214E5">
        <w:rPr>
          <w:rtl/>
          <w:lang w:bidi="ar-EG"/>
        </w:rPr>
        <w:t xml:space="preserve"> بين المراكز </w:t>
      </w:r>
      <w:r w:rsidRPr="005214E5">
        <w:rPr>
          <w:lang w:val="en-GB" w:bidi="ar-EG"/>
        </w:rPr>
        <w:t>MSC</w:t>
      </w:r>
      <w:r w:rsidRPr="005214E5">
        <w:rPr>
          <w:rtl/>
          <w:lang w:bidi="ar-EG"/>
        </w:rPr>
        <w:t>. وهذا الإجراء شفاف لكون المقصود به هو الخدمات التكميلية؛ ولذا فإن التشغيل البيني بخصوص هذه العملية ليس موصوفا</w:t>
      </w:r>
      <w:r w:rsidRPr="005214E5">
        <w:rPr>
          <w:rFonts w:hint="cs"/>
          <w:rtl/>
          <w:lang w:bidi="ar-EG"/>
        </w:rPr>
        <w:t>ً</w:t>
      </w:r>
      <w:r w:rsidRPr="005214E5">
        <w:rPr>
          <w:rtl/>
          <w:lang w:bidi="ar-EG"/>
        </w:rPr>
        <w:t xml:space="preserve"> ف</w:t>
      </w:r>
      <w:r w:rsidR="0018254F">
        <w:rPr>
          <w:rFonts w:hint="cs"/>
          <w:rtl/>
          <w:lang w:bidi="ar-EG"/>
        </w:rPr>
        <w:t>ي</w:t>
      </w:r>
      <w:r w:rsidR="004666BD">
        <w:rPr>
          <w:rFonts w:hint="cs"/>
          <w:rtl/>
          <w:lang w:bidi="ar-EG"/>
        </w:rPr>
        <w:t> </w:t>
      </w:r>
      <w:r w:rsidRPr="005214E5">
        <w:rPr>
          <w:rtl/>
          <w:lang w:bidi="ar-EG"/>
        </w:rPr>
        <w:t>هذه</w:t>
      </w:r>
      <w:r w:rsidR="0018254F">
        <w:rPr>
          <w:rFonts w:hint="cs"/>
          <w:rtl/>
          <w:lang w:bidi="ar-EG"/>
        </w:rPr>
        <w:t> </w:t>
      </w:r>
      <w:r w:rsidRPr="005214E5">
        <w:rPr>
          <w:rtl/>
          <w:lang w:bidi="ar-EG"/>
        </w:rPr>
        <w:t>المواصفة.</w:t>
      </w:r>
    </w:p>
    <w:p w:rsidR="00E03826" w:rsidRPr="00F070F3" w:rsidRDefault="00E03826" w:rsidP="009D5424">
      <w:pPr>
        <w:pStyle w:val="Heading4"/>
      </w:pPr>
      <w:r w:rsidRPr="009D5424">
        <w:t>2</w:t>
      </w:r>
      <w:r w:rsidR="009D5424" w:rsidRPr="009D5424">
        <w:t>52</w:t>
      </w:r>
      <w:r w:rsidRPr="009D5424">
        <w:t>.2.2.2</w:t>
      </w:r>
      <w:r w:rsidRPr="009D5424">
        <w:rPr>
          <w:rFonts w:hint="cs"/>
          <w:rtl/>
        </w:rPr>
        <w:tab/>
        <w:t xml:space="preserve">المواصفة التقنية </w:t>
      </w:r>
      <w:r w:rsidRPr="009D5424">
        <w:t>29.016</w:t>
      </w:r>
    </w:p>
    <w:p w:rsidR="00E03826" w:rsidRPr="00F070F3" w:rsidRDefault="00E03826" w:rsidP="00E03826">
      <w:pPr>
        <w:pStyle w:val="Headingb"/>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w:t>
      </w:r>
      <w:r>
        <w:rPr>
          <w:rFonts w:hint="eastAsia"/>
          <w:rtl/>
        </w:rPr>
        <w:t> </w:t>
      </w:r>
      <w:r>
        <w:t>(</w:t>
      </w:r>
      <w:r w:rsidRPr="00F070F3">
        <w:t>VLR</w:t>
      </w:r>
      <w:r>
        <w:t>)</w:t>
      </w:r>
      <w:r w:rsidRPr="00F070F3">
        <w:rPr>
          <w:rFonts w:hint="cs"/>
          <w:rtl/>
        </w:rPr>
        <w:t xml:space="preserve">؛ مواصفة خدمة شبكة السطوح البينية </w:t>
      </w:r>
      <w:r w:rsidRPr="00F070F3">
        <w:t>Gs</w:t>
      </w:r>
    </w:p>
    <w:p w:rsidR="00E03826" w:rsidRPr="00F070F3" w:rsidRDefault="00E03826" w:rsidP="00521870">
      <w:r w:rsidRPr="00F070F3">
        <w:rPr>
          <w:rFonts w:hint="cs"/>
          <w:rtl/>
        </w:rPr>
        <w:t xml:space="preserve">تحدد هذه الوثيقة أو تحيل إلى المجموعة الفرعية من جزء نقل الرسائل </w:t>
      </w:r>
      <w:r>
        <w:t>(</w:t>
      </w:r>
      <w:r w:rsidRPr="00F070F3">
        <w:t>MTP</w:t>
      </w:r>
      <w:r>
        <w:t>)</w:t>
      </w:r>
      <w:r w:rsidRPr="00F070F3">
        <w:rPr>
          <w:rFonts w:hint="cs"/>
          <w:rtl/>
        </w:rPr>
        <w:t xml:space="preserve"> وجزء التحكم في وصل التشوير </w:t>
      </w:r>
      <w:r>
        <w:t>(</w:t>
      </w:r>
      <w:r w:rsidRPr="00F070F3">
        <w:t>SCCP</w:t>
      </w:r>
      <w:r>
        <w:t>)</w:t>
      </w:r>
      <w:r w:rsidRPr="00F070F3">
        <w:rPr>
          <w:rFonts w:hint="cs"/>
          <w:rtl/>
        </w:rPr>
        <w:t xml:space="preserve"> التي تستخدم من أجل نقل رسائل التطبيق </w:t>
      </w:r>
      <w:r w:rsidRPr="00F070F3">
        <w:t>BSSAP+</w:t>
      </w:r>
      <w:r w:rsidRPr="00F070F3">
        <w:rPr>
          <w:rFonts w:hint="cs"/>
          <w:rtl/>
        </w:rPr>
        <w:t xml:space="preserve"> على نحو موثوق في السطح البيني </w:t>
      </w:r>
      <w:r w:rsidRPr="00F070F3">
        <w:t>Gs</w:t>
      </w:r>
      <w:r w:rsidRPr="00F070F3">
        <w:rPr>
          <w:rFonts w:hint="cs"/>
          <w:rtl/>
        </w:rPr>
        <w:t xml:space="preserve">. وهي تحيل إلى المواصفة </w:t>
      </w:r>
      <w:r w:rsidRPr="00F070F3">
        <w:t>3GPP TS</w:t>
      </w:r>
      <w:r>
        <w:t> </w:t>
      </w:r>
      <w:r w:rsidRPr="00F070F3">
        <w:t>29.202</w:t>
      </w:r>
      <w:r>
        <w:rPr>
          <w:rFonts w:hint="cs"/>
          <w:rtl/>
        </w:rPr>
        <w:t xml:space="preserve"> التي</w:t>
      </w:r>
      <w:r>
        <w:rPr>
          <w:rFonts w:hint="eastAsia"/>
          <w:rtl/>
        </w:rPr>
        <w:t> </w:t>
      </w:r>
      <w:r w:rsidRPr="00F070F3">
        <w:rPr>
          <w:rFonts w:hint="cs"/>
          <w:rtl/>
        </w:rPr>
        <w:t>تحدد طبقات نقل</w:t>
      </w:r>
      <w:r w:rsidR="00521870">
        <w:rPr>
          <w:rFonts w:hint="eastAsia"/>
          <w:rtl/>
        </w:rPr>
        <w:t> </w:t>
      </w:r>
      <w:r w:rsidRPr="00F070F3">
        <w:rPr>
          <w:rFonts w:hint="cs"/>
          <w:rtl/>
        </w:rPr>
        <w:t xml:space="preserve">بديلة يمكن تطبيقها بدلاً من </w:t>
      </w:r>
      <w:r w:rsidRPr="00F070F3">
        <w:t>MTP</w:t>
      </w:r>
      <w:r w:rsidRPr="00F070F3">
        <w:rPr>
          <w:rFonts w:hint="cs"/>
          <w:rtl/>
        </w:rPr>
        <w:t xml:space="preserve">. وهي تحدد </w:t>
      </w:r>
      <w:r>
        <w:rPr>
          <w:rFonts w:hint="cs"/>
          <w:rtl/>
        </w:rPr>
        <w:t>أيضا</w:t>
      </w:r>
      <w:r>
        <w:rPr>
          <w:rFonts w:hint="cs"/>
          <w:rtl/>
          <w:lang w:bidi="ar-EG"/>
        </w:rPr>
        <w:t>ً</w:t>
      </w:r>
      <w:r w:rsidRPr="00F070F3">
        <w:rPr>
          <w:rFonts w:hint="cs"/>
          <w:rtl/>
        </w:rPr>
        <w:t xml:space="preserve"> مقدرات عنونة </w:t>
      </w:r>
      <w:r w:rsidRPr="00F070F3">
        <w:t>SCCP</w:t>
      </w:r>
      <w:r w:rsidRPr="00F070F3">
        <w:rPr>
          <w:rFonts w:hint="cs"/>
          <w:rtl/>
        </w:rPr>
        <w:t xml:space="preserve"> التي يتعين توفيرها في السطح البيني</w:t>
      </w:r>
      <w:r>
        <w:rPr>
          <w:rFonts w:hint="eastAsia"/>
          <w:rtl/>
        </w:rPr>
        <w:t> </w:t>
      </w:r>
      <w:r w:rsidRPr="00F070F3">
        <w:t>Gs</w:t>
      </w:r>
      <w:r w:rsidRPr="00F070F3">
        <w:rPr>
          <w:rFonts w:hint="cs"/>
          <w:rtl/>
        </w:rPr>
        <w:t>. وهي تنقسم إلى جزأين</w:t>
      </w:r>
      <w:r w:rsidR="00521870">
        <w:rPr>
          <w:rFonts w:hint="eastAsia"/>
          <w:rtl/>
        </w:rPr>
        <w:t> </w:t>
      </w:r>
      <w:r w:rsidRPr="00F070F3">
        <w:rPr>
          <w:rFonts w:hint="cs"/>
          <w:rtl/>
        </w:rPr>
        <w:t xml:space="preserve">رئيسيين، البند </w:t>
      </w:r>
      <w:r>
        <w:t>5</w:t>
      </w:r>
      <w:r w:rsidRPr="00F070F3">
        <w:rPr>
          <w:rFonts w:hint="cs"/>
          <w:rtl/>
        </w:rPr>
        <w:t xml:space="preserve"> الذي يتناول استعمال </w:t>
      </w:r>
      <w:r w:rsidRPr="00F070F3">
        <w:t>MTP</w:t>
      </w:r>
      <w:r w:rsidRPr="00F070F3">
        <w:rPr>
          <w:rFonts w:hint="cs"/>
          <w:rtl/>
        </w:rPr>
        <w:t xml:space="preserve"> والبندين </w:t>
      </w:r>
      <w:r>
        <w:t>6</w:t>
      </w:r>
      <w:r w:rsidRPr="00F070F3">
        <w:rPr>
          <w:rFonts w:hint="cs"/>
          <w:rtl/>
        </w:rPr>
        <w:t xml:space="preserve"> و</w:t>
      </w:r>
      <w:r>
        <w:t>7</w:t>
      </w:r>
      <w:r w:rsidRPr="00F070F3">
        <w:rPr>
          <w:rFonts w:hint="cs"/>
          <w:rtl/>
        </w:rPr>
        <w:t xml:space="preserve"> اللذين يتناولان استعمال</w:t>
      </w:r>
      <w:r>
        <w:rPr>
          <w:rFonts w:hint="eastAsia"/>
          <w:rtl/>
        </w:rPr>
        <w:t> </w:t>
      </w:r>
      <w:r w:rsidRPr="00F070F3">
        <w:t>SCCP</w:t>
      </w:r>
      <w:r w:rsidRPr="00F070F3">
        <w:rPr>
          <w:rFonts w:hint="cs"/>
          <w:rtl/>
        </w:rPr>
        <w:t xml:space="preserve">. ويتناول البند </w:t>
      </w:r>
      <w:r>
        <w:t>5</w:t>
      </w:r>
      <w:r w:rsidRPr="00F070F3">
        <w:rPr>
          <w:rFonts w:hint="cs"/>
          <w:rtl/>
        </w:rPr>
        <w:t xml:space="preserve"> المجموعة الفرعية من</w:t>
      </w:r>
      <w:r>
        <w:rPr>
          <w:rFonts w:hint="cs"/>
          <w:rtl/>
        </w:rPr>
        <w:t xml:space="preserve"> </w:t>
      </w:r>
      <w:r w:rsidRPr="00F070F3">
        <w:t>MTP</w:t>
      </w:r>
      <w:r w:rsidRPr="00F070F3">
        <w:rPr>
          <w:rFonts w:hint="cs"/>
          <w:rtl/>
        </w:rPr>
        <w:t xml:space="preserve"> المطلوبة بين</w:t>
      </w:r>
      <w:r w:rsidR="00521870">
        <w:rPr>
          <w:rFonts w:hint="eastAsia"/>
          <w:rtl/>
        </w:rPr>
        <w:t> </w:t>
      </w:r>
      <w:r w:rsidRPr="00F070F3">
        <w:rPr>
          <w:rFonts w:hint="cs"/>
          <w:rtl/>
        </w:rPr>
        <w:t xml:space="preserve">العقدة </w:t>
      </w:r>
      <w:r w:rsidRPr="00F070F3">
        <w:t>SGSN</w:t>
      </w:r>
      <w:r w:rsidRPr="00F070F3">
        <w:rPr>
          <w:rFonts w:hint="cs"/>
          <w:rtl/>
        </w:rPr>
        <w:t xml:space="preserve"> والسجل </w:t>
      </w:r>
      <w:r w:rsidRPr="00F070F3">
        <w:t>VLR</w:t>
      </w:r>
      <w:r w:rsidRPr="00F070F3">
        <w:rPr>
          <w:rFonts w:hint="cs"/>
          <w:rtl/>
        </w:rPr>
        <w:t xml:space="preserve">. ويقصد من تنفيذ هذا الجزء </w:t>
      </w:r>
      <w:r w:rsidRPr="00F070F3">
        <w:t>MTP</w:t>
      </w:r>
      <w:r w:rsidRPr="00F070F3">
        <w:rPr>
          <w:rFonts w:hint="cs"/>
          <w:rtl/>
        </w:rPr>
        <w:t xml:space="preserve"> أن يكون متوافقاً مع تنفيذ كامل له. أما البند </w:t>
      </w:r>
      <w:r>
        <w:t>4</w:t>
      </w:r>
      <w:r w:rsidRPr="00F070F3">
        <w:rPr>
          <w:rFonts w:hint="cs"/>
          <w:rtl/>
        </w:rPr>
        <w:t xml:space="preserve"> فيحيل إلى المواصفة</w:t>
      </w:r>
      <w:r w:rsidR="00521870">
        <w:rPr>
          <w:rFonts w:hint="eastAsia"/>
          <w:rtl/>
        </w:rPr>
        <w:t> </w:t>
      </w:r>
      <w:r w:rsidRPr="00F070F3">
        <w:t>3GPP TS 29.202</w:t>
      </w:r>
      <w:r w:rsidRPr="00F070F3">
        <w:rPr>
          <w:rFonts w:hint="cs"/>
          <w:rtl/>
        </w:rPr>
        <w:t xml:space="preserve"> التي تحدد بدائل للجزء </w:t>
      </w:r>
      <w:r w:rsidRPr="00F070F3">
        <w:t>MTP</w:t>
      </w:r>
      <w:r w:rsidRPr="00F070F3">
        <w:rPr>
          <w:rFonts w:hint="cs"/>
          <w:rtl/>
        </w:rPr>
        <w:t>. ويستخدم الجزء</w:t>
      </w:r>
      <w:r>
        <w:rPr>
          <w:rFonts w:hint="eastAsia"/>
          <w:rtl/>
          <w:lang w:bidi="ar-EG"/>
        </w:rPr>
        <w:t> </w:t>
      </w:r>
      <w:r w:rsidRPr="00F070F3">
        <w:t>SCCP</w:t>
      </w:r>
      <w:r w:rsidRPr="00F070F3">
        <w:rPr>
          <w:rFonts w:hint="cs"/>
          <w:rtl/>
        </w:rPr>
        <w:t xml:space="preserve"> لتسيير الرسائل بين العقدة </w:t>
      </w:r>
      <w:r w:rsidRPr="00F070F3">
        <w:t>SGSN</w:t>
      </w:r>
      <w:r w:rsidRPr="00F070F3">
        <w:rPr>
          <w:rFonts w:hint="cs"/>
          <w:rtl/>
        </w:rPr>
        <w:t xml:space="preserve"> والسجل </w:t>
      </w:r>
      <w:r w:rsidRPr="00F070F3">
        <w:t>VLR</w:t>
      </w:r>
      <w:r w:rsidRPr="00F070F3">
        <w:rPr>
          <w:rFonts w:hint="cs"/>
          <w:rtl/>
        </w:rPr>
        <w:t>. وتسمح مبادئ التسيير</w:t>
      </w:r>
      <w:r w:rsidRPr="00F070F3">
        <w:t xml:space="preserve"> SCCP </w:t>
      </w:r>
      <w:r w:rsidRPr="00F070F3">
        <w:rPr>
          <w:rFonts w:hint="cs"/>
          <w:rtl/>
        </w:rPr>
        <w:t>المحددة في هذه الوثيقة بتوصيل عقدة</w:t>
      </w:r>
      <w:r>
        <w:rPr>
          <w:rFonts w:hint="eastAsia"/>
          <w:rtl/>
        </w:rPr>
        <w:t> </w:t>
      </w:r>
      <w:r w:rsidRPr="00F070F3">
        <w:t>SGSN</w:t>
      </w:r>
      <w:r w:rsidRPr="00F070F3">
        <w:rPr>
          <w:rFonts w:hint="cs"/>
          <w:rtl/>
        </w:rPr>
        <w:t xml:space="preserve"> واحدة بعدة سجلات </w:t>
      </w:r>
      <w:r w:rsidRPr="00F070F3">
        <w:t>VLR</w:t>
      </w:r>
      <w:r w:rsidRPr="00F070F3">
        <w:rPr>
          <w:rFonts w:hint="cs"/>
          <w:rtl/>
        </w:rPr>
        <w:t>. ولا حاجة إلى التجزئة في</w:t>
      </w:r>
      <w:r w:rsidR="00521870">
        <w:rPr>
          <w:rFonts w:hint="eastAsia"/>
          <w:rtl/>
        </w:rPr>
        <w:t> </w:t>
      </w:r>
      <w:r w:rsidRPr="00F070F3">
        <w:rPr>
          <w:rFonts w:hint="cs"/>
          <w:rtl/>
        </w:rPr>
        <w:t>مستوى</w:t>
      </w:r>
      <w:r w:rsidR="00521870">
        <w:rPr>
          <w:rFonts w:hint="eastAsia"/>
          <w:rtl/>
        </w:rPr>
        <w:t> </w:t>
      </w:r>
      <w:r w:rsidRPr="00F070F3">
        <w:t>SCCP</w:t>
      </w:r>
      <w:r w:rsidRPr="00F070F3">
        <w:rPr>
          <w:rFonts w:hint="cs"/>
          <w:rtl/>
        </w:rPr>
        <w:t xml:space="preserve"> في</w:t>
      </w:r>
      <w:r>
        <w:rPr>
          <w:rFonts w:hint="eastAsia"/>
          <w:rtl/>
        </w:rPr>
        <w:t> </w:t>
      </w:r>
      <w:r w:rsidRPr="00F070F3">
        <w:rPr>
          <w:rFonts w:hint="cs"/>
          <w:rtl/>
        </w:rPr>
        <w:t xml:space="preserve">السطح البيني </w:t>
      </w:r>
      <w:r w:rsidRPr="00F070F3">
        <w:t>Gs</w:t>
      </w:r>
      <w:r w:rsidRPr="00F070F3">
        <w:rPr>
          <w:rFonts w:hint="cs"/>
          <w:rtl/>
        </w:rPr>
        <w:t>. ولا يستخدم سوى الصنف</w:t>
      </w:r>
      <w:r>
        <w:rPr>
          <w:rFonts w:hint="eastAsia"/>
          <w:rtl/>
        </w:rPr>
        <w:t> </w:t>
      </w:r>
      <w:r>
        <w:t>0</w:t>
      </w:r>
      <w:r w:rsidRPr="00F070F3">
        <w:rPr>
          <w:rFonts w:hint="cs"/>
          <w:rtl/>
        </w:rPr>
        <w:t xml:space="preserve"> من </w:t>
      </w:r>
      <w:r w:rsidRPr="00F070F3">
        <w:t>SCCP</w:t>
      </w:r>
      <w:r w:rsidRPr="00F070F3">
        <w:rPr>
          <w:rFonts w:hint="cs"/>
          <w:rtl/>
        </w:rPr>
        <w:t xml:space="preserve"> في السطح البيني </w:t>
      </w:r>
      <w:r w:rsidRPr="00F070F3">
        <w:t>Gs</w:t>
      </w:r>
      <w:r w:rsidRPr="00F070F3">
        <w:rPr>
          <w:rFonts w:hint="cs"/>
          <w:rtl/>
        </w:rPr>
        <w:t xml:space="preserve">. ويعرّف البندان </w:t>
      </w:r>
      <w:r>
        <w:t>6</w:t>
      </w:r>
      <w:r w:rsidRPr="00F070F3">
        <w:rPr>
          <w:rFonts w:hint="cs"/>
          <w:rtl/>
        </w:rPr>
        <w:t xml:space="preserve"> و</w:t>
      </w:r>
      <w:r>
        <w:t>7</w:t>
      </w:r>
      <w:r w:rsidRPr="00F070F3">
        <w:rPr>
          <w:rFonts w:hint="cs"/>
          <w:rtl/>
        </w:rPr>
        <w:t xml:space="preserve"> المجموعة الفرعية </w:t>
      </w:r>
      <w:r w:rsidRPr="00F070F3">
        <w:t>SCCP</w:t>
      </w:r>
      <w:r w:rsidRPr="00F070F3">
        <w:rPr>
          <w:rFonts w:hint="cs"/>
          <w:rtl/>
        </w:rPr>
        <w:t xml:space="preserve"> </w:t>
      </w:r>
      <w:r>
        <w:rPr>
          <w:rFonts w:hint="cs"/>
          <w:rtl/>
        </w:rPr>
        <w:t>التي ينبغي استخدامها بين العقدة</w:t>
      </w:r>
      <w:r>
        <w:rPr>
          <w:rFonts w:hint="eastAsia"/>
          <w:rtl/>
          <w:lang w:bidi="ar-EG"/>
        </w:rPr>
        <w:t> </w:t>
      </w:r>
      <w:r w:rsidRPr="00F070F3">
        <w:t>SGSN</w:t>
      </w:r>
      <w:r w:rsidRPr="00F070F3">
        <w:rPr>
          <w:rFonts w:hint="cs"/>
          <w:rtl/>
        </w:rPr>
        <w:t xml:space="preserve"> والسجل</w:t>
      </w:r>
      <w:r>
        <w:rPr>
          <w:rFonts w:hint="eastAsia"/>
          <w:rtl/>
        </w:rPr>
        <w:t> </w:t>
      </w:r>
      <w:r w:rsidRPr="00F070F3">
        <w:t>VLR</w:t>
      </w:r>
      <w:r w:rsidRPr="00F070F3">
        <w:rPr>
          <w:rFonts w:hint="cs"/>
          <w:rtl/>
        </w:rPr>
        <w:t>.</w:t>
      </w:r>
    </w:p>
    <w:p w:rsidR="00E03826" w:rsidRPr="00F070F3" w:rsidRDefault="00E03826" w:rsidP="009D5424">
      <w:pPr>
        <w:pStyle w:val="Heading4"/>
      </w:pPr>
      <w:r>
        <w:t>2</w:t>
      </w:r>
      <w:r w:rsidR="009D5424">
        <w:t>53</w:t>
      </w:r>
      <w:r>
        <w:t>.2.2.2</w:t>
      </w:r>
      <w:r>
        <w:rPr>
          <w:rFonts w:hint="cs"/>
          <w:rtl/>
        </w:rPr>
        <w:tab/>
      </w:r>
      <w:r w:rsidRPr="00F070F3">
        <w:rPr>
          <w:rFonts w:hint="cs"/>
          <w:rtl/>
        </w:rPr>
        <w:t xml:space="preserve">المواصفة التقنية </w:t>
      </w:r>
      <w:r>
        <w:t>29.018</w:t>
      </w:r>
    </w:p>
    <w:p w:rsidR="00E03826" w:rsidRPr="00F070F3" w:rsidRDefault="00E03826" w:rsidP="00E03826">
      <w:pPr>
        <w:pStyle w:val="Headingb"/>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w:t>
      </w:r>
      <w:r>
        <w:rPr>
          <w:rFonts w:hint="eastAsia"/>
          <w:rtl/>
        </w:rPr>
        <w:t> </w:t>
      </w:r>
      <w:r>
        <w:t>(</w:t>
      </w:r>
      <w:r w:rsidRPr="00F070F3">
        <w:t>VLR</w:t>
      </w:r>
      <w:r>
        <w:t>)</w:t>
      </w:r>
      <w:r w:rsidRPr="00F070F3">
        <w:rPr>
          <w:rFonts w:hint="cs"/>
          <w:rtl/>
        </w:rPr>
        <w:t xml:space="preserve">؛ مواصفة الطبقة </w:t>
      </w:r>
      <w:r>
        <w:t>3</w:t>
      </w:r>
      <w:r w:rsidRPr="00F070F3">
        <w:rPr>
          <w:rFonts w:hint="cs"/>
          <w:rtl/>
        </w:rPr>
        <w:t xml:space="preserve"> في السطح البيني </w:t>
      </w:r>
      <w:r w:rsidRPr="00F070F3">
        <w:t>Gs</w:t>
      </w:r>
    </w:p>
    <w:p w:rsidR="00E03826" w:rsidRPr="00521870" w:rsidRDefault="00E03826" w:rsidP="00521870">
      <w:pPr>
        <w:rPr>
          <w:spacing w:val="-2"/>
        </w:rPr>
      </w:pPr>
      <w:r w:rsidRPr="00521870">
        <w:rPr>
          <w:rFonts w:hint="cs"/>
          <w:spacing w:val="-2"/>
          <w:rtl/>
        </w:rPr>
        <w:t xml:space="preserve">تحدد هذه الوثيقة أو تحيل إلى الإجراءات المستخدمة في عقدة دعم </w:t>
      </w:r>
      <w:r w:rsidRPr="00521870">
        <w:rPr>
          <w:spacing w:val="-2"/>
        </w:rPr>
        <w:t>GPRS</w:t>
      </w:r>
      <w:r w:rsidRPr="00521870">
        <w:rPr>
          <w:rFonts w:hint="cs"/>
          <w:spacing w:val="-2"/>
          <w:rtl/>
        </w:rPr>
        <w:t xml:space="preserve"> الخادمة </w:t>
      </w:r>
      <w:r w:rsidRPr="00521870">
        <w:rPr>
          <w:spacing w:val="-2"/>
        </w:rPr>
        <w:t>(SGSN)</w:t>
      </w:r>
      <w:r w:rsidRPr="00521870">
        <w:rPr>
          <w:rFonts w:hint="cs"/>
          <w:spacing w:val="-2"/>
          <w:rtl/>
        </w:rPr>
        <w:t xml:space="preserve"> نحو السطح البيني لسجل موقع الزوار</w:t>
      </w:r>
      <w:r w:rsidRPr="00521870">
        <w:rPr>
          <w:rFonts w:hint="eastAsia"/>
          <w:spacing w:val="-2"/>
          <w:rtl/>
        </w:rPr>
        <w:t> </w:t>
      </w:r>
      <w:r w:rsidRPr="00521870">
        <w:rPr>
          <w:spacing w:val="-2"/>
        </w:rPr>
        <w:t>(VLR)</w:t>
      </w:r>
      <w:r w:rsidRPr="00521870">
        <w:rPr>
          <w:rFonts w:hint="cs"/>
          <w:spacing w:val="-2"/>
          <w:rtl/>
        </w:rPr>
        <w:t xml:space="preserve"> من</w:t>
      </w:r>
      <w:r w:rsidR="00521870">
        <w:rPr>
          <w:rFonts w:hint="eastAsia"/>
          <w:spacing w:val="-2"/>
          <w:rtl/>
        </w:rPr>
        <w:t> </w:t>
      </w:r>
      <w:r w:rsidRPr="00521870">
        <w:rPr>
          <w:rFonts w:hint="cs"/>
          <w:spacing w:val="-2"/>
          <w:rtl/>
        </w:rPr>
        <w:t xml:space="preserve">أجل إمكانية التشغيل المتبادل بين خدمات </w:t>
      </w:r>
      <w:r w:rsidRPr="00521870">
        <w:rPr>
          <w:spacing w:val="-2"/>
          <w:rtl/>
        </w:rPr>
        <w:t>النظام العالمي للاتصالات المتنقلة</w:t>
      </w:r>
      <w:r w:rsidRPr="00521870">
        <w:rPr>
          <w:rFonts w:hint="cs"/>
          <w:spacing w:val="-2"/>
          <w:rtl/>
        </w:rPr>
        <w:t xml:space="preserve"> بتبديل الدارة وخدمات بيانات النظام </w:t>
      </w:r>
      <w:r w:rsidRPr="00521870">
        <w:rPr>
          <w:spacing w:val="-2"/>
        </w:rPr>
        <w:t>GSM</w:t>
      </w:r>
      <w:r w:rsidRPr="00521870">
        <w:rPr>
          <w:rFonts w:hint="cs"/>
          <w:spacing w:val="-2"/>
          <w:rtl/>
        </w:rPr>
        <w:t xml:space="preserve"> بأسلوب الرزم. </w:t>
      </w:r>
      <w:r w:rsidRPr="00521870">
        <w:rPr>
          <w:rFonts w:hint="cs"/>
          <w:spacing w:val="-6"/>
          <w:rtl/>
        </w:rPr>
        <w:t xml:space="preserve">وهي تحدد رسائل الطبقة </w:t>
      </w:r>
      <w:r w:rsidRPr="00521870">
        <w:rPr>
          <w:spacing w:val="-6"/>
        </w:rPr>
        <w:t>3</w:t>
      </w:r>
      <w:r w:rsidRPr="00521870">
        <w:rPr>
          <w:rFonts w:hint="cs"/>
          <w:spacing w:val="-6"/>
          <w:rtl/>
        </w:rPr>
        <w:t xml:space="preserve"> والإجراءات في السطح البيني </w:t>
      </w:r>
      <w:r w:rsidRPr="00521870">
        <w:rPr>
          <w:spacing w:val="-6"/>
        </w:rPr>
        <w:t>Gs</w:t>
      </w:r>
      <w:r w:rsidRPr="00521870">
        <w:rPr>
          <w:rFonts w:hint="cs"/>
          <w:spacing w:val="-6"/>
          <w:rtl/>
        </w:rPr>
        <w:t xml:space="preserve"> لتمكين التنسيق بين قواعد البيانات ولترحيل بعض الرسائل المتصلة بخدمات النظام </w:t>
      </w:r>
      <w:r w:rsidRPr="00521870">
        <w:rPr>
          <w:spacing w:val="-6"/>
        </w:rPr>
        <w:t>GSM</w:t>
      </w:r>
      <w:r w:rsidRPr="00521870">
        <w:rPr>
          <w:rFonts w:hint="cs"/>
          <w:spacing w:val="-6"/>
          <w:rtl/>
        </w:rPr>
        <w:t xml:space="preserve"> بتبديل</w:t>
      </w:r>
      <w:r w:rsidRPr="00521870">
        <w:rPr>
          <w:rFonts w:hint="cs"/>
          <w:spacing w:val="-2"/>
          <w:rtl/>
        </w:rPr>
        <w:t xml:space="preserve"> الدارة فوق النظام الفرعي </w:t>
      </w:r>
      <w:r w:rsidRPr="00521870">
        <w:rPr>
          <w:spacing w:val="-2"/>
        </w:rPr>
        <w:t>GPRS</w:t>
      </w:r>
      <w:r w:rsidRPr="00521870">
        <w:rPr>
          <w:rFonts w:hint="cs"/>
          <w:spacing w:val="-2"/>
          <w:rtl/>
        </w:rPr>
        <w:t>. ويتحدد الفصم الوظيفي بين</w:t>
      </w:r>
      <w:r w:rsidRPr="00521870">
        <w:rPr>
          <w:rFonts w:hint="eastAsia"/>
          <w:spacing w:val="-2"/>
          <w:rtl/>
        </w:rPr>
        <w:t> </w:t>
      </w:r>
      <w:r w:rsidRPr="00521870">
        <w:rPr>
          <w:rFonts w:hint="cs"/>
          <w:spacing w:val="-2"/>
          <w:rtl/>
        </w:rPr>
        <w:t xml:space="preserve">السجل </w:t>
      </w:r>
      <w:r w:rsidRPr="00521870">
        <w:rPr>
          <w:spacing w:val="-2"/>
        </w:rPr>
        <w:t>VLR</w:t>
      </w:r>
      <w:r w:rsidRPr="00521870">
        <w:rPr>
          <w:rFonts w:hint="cs"/>
          <w:spacing w:val="-2"/>
          <w:rtl/>
        </w:rPr>
        <w:t xml:space="preserve"> والعقدة</w:t>
      </w:r>
      <w:r w:rsidR="004F23D0" w:rsidRPr="00521870">
        <w:rPr>
          <w:rFonts w:hint="cs"/>
          <w:spacing w:val="-2"/>
          <w:rtl/>
        </w:rPr>
        <w:t xml:space="preserve"> </w:t>
      </w:r>
      <w:r w:rsidRPr="00521870">
        <w:rPr>
          <w:spacing w:val="-2"/>
        </w:rPr>
        <w:t>SGSN</w:t>
      </w:r>
      <w:r w:rsidR="004F23D0" w:rsidRPr="00521870">
        <w:rPr>
          <w:rFonts w:hint="cs"/>
          <w:spacing w:val="-2"/>
          <w:rtl/>
        </w:rPr>
        <w:t xml:space="preserve"> </w:t>
      </w:r>
      <w:r w:rsidRPr="00521870">
        <w:rPr>
          <w:rFonts w:hint="cs"/>
          <w:spacing w:val="-2"/>
          <w:rtl/>
        </w:rPr>
        <w:t>في المواصفة</w:t>
      </w:r>
      <w:r w:rsidR="00521870" w:rsidRPr="00521870">
        <w:rPr>
          <w:rFonts w:hint="eastAsia"/>
          <w:spacing w:val="-2"/>
          <w:rtl/>
        </w:rPr>
        <w:t> </w:t>
      </w:r>
      <w:r w:rsidRPr="00521870">
        <w:rPr>
          <w:spacing w:val="-2"/>
        </w:rPr>
        <w:t>3GPP</w:t>
      </w:r>
      <w:r w:rsidR="00521870" w:rsidRPr="00521870">
        <w:rPr>
          <w:spacing w:val="-2"/>
        </w:rPr>
        <w:t> </w:t>
      </w:r>
      <w:r w:rsidRPr="00521870">
        <w:rPr>
          <w:spacing w:val="-2"/>
        </w:rPr>
        <w:t>TS</w:t>
      </w:r>
      <w:r w:rsidR="00521870" w:rsidRPr="00521870">
        <w:rPr>
          <w:spacing w:val="-2"/>
        </w:rPr>
        <w:t> </w:t>
      </w:r>
      <w:r w:rsidRPr="00521870">
        <w:rPr>
          <w:spacing w:val="-2"/>
        </w:rPr>
        <w:t>23.060</w:t>
      </w:r>
      <w:r w:rsidRPr="00521870">
        <w:rPr>
          <w:rFonts w:hint="cs"/>
          <w:spacing w:val="-2"/>
          <w:rtl/>
        </w:rPr>
        <w:t>. وتعرّف في هذه الوثيقة بالتفصيل الإجراءات المطلوبة بين السجل</w:t>
      </w:r>
      <w:r w:rsidRPr="00521870">
        <w:rPr>
          <w:rFonts w:hint="eastAsia"/>
          <w:spacing w:val="-2"/>
          <w:rtl/>
        </w:rPr>
        <w:t> </w:t>
      </w:r>
      <w:r w:rsidRPr="00521870">
        <w:rPr>
          <w:spacing w:val="-2"/>
        </w:rPr>
        <w:t>VLR</w:t>
      </w:r>
      <w:r w:rsidRPr="00521870">
        <w:rPr>
          <w:rFonts w:hint="cs"/>
          <w:spacing w:val="-2"/>
          <w:rtl/>
        </w:rPr>
        <w:t xml:space="preserve"> والعقدة </w:t>
      </w:r>
      <w:r w:rsidRPr="00521870">
        <w:rPr>
          <w:spacing w:val="-2"/>
        </w:rPr>
        <w:t>SGSN</w:t>
      </w:r>
      <w:r w:rsidRPr="00521870">
        <w:rPr>
          <w:rFonts w:hint="cs"/>
          <w:spacing w:val="-2"/>
          <w:rtl/>
        </w:rPr>
        <w:t>.</w:t>
      </w:r>
    </w:p>
    <w:p w:rsidR="00E03826" w:rsidRPr="00F070F3" w:rsidRDefault="00E03826" w:rsidP="009D5424">
      <w:pPr>
        <w:pStyle w:val="Heading4"/>
      </w:pPr>
      <w:r>
        <w:t>2</w:t>
      </w:r>
      <w:r w:rsidR="009D5424">
        <w:t>54</w:t>
      </w:r>
      <w:r>
        <w:t>.2.2.2</w:t>
      </w:r>
      <w:r w:rsidRPr="00F070F3">
        <w:rPr>
          <w:rFonts w:hint="cs"/>
          <w:rtl/>
        </w:rPr>
        <w:tab/>
        <w:t xml:space="preserve">المواصفة التقنية </w:t>
      </w:r>
      <w:r>
        <w:t>29.060</w:t>
      </w:r>
    </w:p>
    <w:p w:rsidR="00E03826" w:rsidRPr="00F070F3" w:rsidRDefault="00E03826" w:rsidP="00E03826">
      <w:pPr>
        <w:pStyle w:val="Headingb"/>
        <w:rPr>
          <w:rtl/>
        </w:rPr>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بروتوكول تسريب الخدمة </w:t>
      </w:r>
      <w:r w:rsidRPr="00F070F3">
        <w:t>GPRS</w:t>
      </w:r>
      <w:r w:rsidRPr="00F070F3">
        <w:rPr>
          <w:rFonts w:hint="cs"/>
          <w:rtl/>
        </w:rPr>
        <w:t xml:space="preserve"> </w:t>
      </w:r>
      <w:r>
        <w:t>(</w:t>
      </w:r>
      <w:r w:rsidRPr="00F070F3">
        <w:t>GTP</w:t>
      </w:r>
      <w:r>
        <w:t>)</w:t>
      </w:r>
      <w:r w:rsidRPr="00F070F3">
        <w:rPr>
          <w:rFonts w:hint="cs"/>
          <w:rtl/>
        </w:rPr>
        <w:t xml:space="preserve"> عبر السطوح البينية</w:t>
      </w:r>
      <w:r>
        <w:rPr>
          <w:rFonts w:hint="eastAsia"/>
          <w:rtl/>
          <w:lang w:bidi="ar-EG"/>
        </w:rPr>
        <w:t> </w:t>
      </w:r>
      <w:r w:rsidRPr="00F070F3">
        <w:t>Gn</w:t>
      </w:r>
      <w:r w:rsidRPr="00F070F3">
        <w:rPr>
          <w:rFonts w:hint="cs"/>
          <w:rtl/>
        </w:rPr>
        <w:t xml:space="preserve"> و</w:t>
      </w:r>
      <w:r w:rsidRPr="00F070F3">
        <w:t>Gp</w:t>
      </w:r>
    </w:p>
    <w:p w:rsidR="00E03826" w:rsidRPr="00C62ED4" w:rsidRDefault="00E03826" w:rsidP="00E03826">
      <w:pPr>
        <w:rPr>
          <w:spacing w:val="-4"/>
        </w:rPr>
      </w:pPr>
      <w:r w:rsidRPr="00C62ED4">
        <w:rPr>
          <w:rFonts w:hint="cs"/>
          <w:spacing w:val="-4"/>
          <w:rtl/>
        </w:rPr>
        <w:t xml:space="preserve">تعرّف هذه الوثيقة الصيغة الثانية من بروتوكول </w:t>
      </w:r>
      <w:r w:rsidRPr="00C62ED4">
        <w:rPr>
          <w:spacing w:val="-4"/>
        </w:rPr>
        <w:t>GTP</w:t>
      </w:r>
      <w:r w:rsidRPr="00C62ED4">
        <w:rPr>
          <w:rFonts w:hint="cs"/>
          <w:spacing w:val="-4"/>
          <w:rtl/>
        </w:rPr>
        <w:t xml:space="preserve"> المستخدمة في كل من السطحين البينيين </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w:t>
      </w:r>
      <w:r w:rsidRPr="00C62ED4">
        <w:rPr>
          <w:spacing w:val="-4"/>
          <w:rtl/>
        </w:rPr>
        <w:t xml:space="preserve">الخدمة العامة للاتصالات الراديوية بأسلوب الرزم </w:t>
      </w:r>
      <w:r w:rsidRPr="00C62ED4">
        <w:rPr>
          <w:spacing w:val="-4"/>
        </w:rPr>
        <w:t>(GPRS)</w:t>
      </w:r>
      <w:r w:rsidRPr="00C62ED4">
        <w:rPr>
          <w:spacing w:val="-4"/>
          <w:rtl/>
        </w:rPr>
        <w:t>؛</w:t>
      </w:r>
      <w:r w:rsidRPr="00C62ED4">
        <w:rPr>
          <w:rFonts w:hint="cs"/>
          <w:spacing w:val="-4"/>
          <w:rtl/>
        </w:rPr>
        <w:t xml:space="preserve"> والسطوح البينية </w:t>
      </w:r>
      <w:r w:rsidRPr="00C62ED4">
        <w:rPr>
          <w:spacing w:val="-4"/>
        </w:rPr>
        <w:t>Iu</w:t>
      </w:r>
      <w:r w:rsidRPr="00C62ED4">
        <w:rPr>
          <w:rFonts w:hint="cs"/>
          <w:spacing w:val="-4"/>
          <w:rtl/>
        </w:rPr>
        <w:t xml:space="preserve"> و</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النظام العالمي للاتصالات المتنقلة </w:t>
      </w:r>
      <w:r w:rsidRPr="00C62ED4">
        <w:rPr>
          <w:spacing w:val="-4"/>
        </w:rPr>
        <w:t>(UMTS)</w:t>
      </w:r>
      <w:r w:rsidRPr="00C62ED4">
        <w:rPr>
          <w:rFonts w:hint="cs"/>
          <w:spacing w:val="-4"/>
          <w:rtl/>
        </w:rPr>
        <w:t>.</w:t>
      </w:r>
    </w:p>
    <w:p w:rsidR="00E03826" w:rsidRPr="00F070F3" w:rsidRDefault="00E03826" w:rsidP="009D5424">
      <w:pPr>
        <w:pStyle w:val="Heading4"/>
      </w:pPr>
      <w:r>
        <w:t>2</w:t>
      </w:r>
      <w:r w:rsidR="009D5424">
        <w:t>55</w:t>
      </w:r>
      <w:r>
        <w:t>.2.2.2</w:t>
      </w:r>
      <w:r>
        <w:rPr>
          <w:rFonts w:hint="cs"/>
          <w:rtl/>
        </w:rPr>
        <w:tab/>
      </w:r>
      <w:r w:rsidRPr="00F070F3">
        <w:rPr>
          <w:rFonts w:hint="cs"/>
          <w:rtl/>
        </w:rPr>
        <w:t xml:space="preserve">المواصفة التقنية </w:t>
      </w:r>
      <w:r>
        <w:t>29.061</w:t>
      </w:r>
    </w:p>
    <w:p w:rsidR="00E03826" w:rsidRPr="00ED7F28" w:rsidRDefault="00E03826" w:rsidP="00E03826">
      <w:pPr>
        <w:pStyle w:val="Headingb"/>
        <w:rPr>
          <w:spacing w:val="-6"/>
        </w:rPr>
      </w:pPr>
      <w:r w:rsidRPr="00ED7F28">
        <w:rPr>
          <w:rFonts w:hint="cs"/>
          <w:spacing w:val="-6"/>
          <w:rtl/>
        </w:rPr>
        <w:t xml:space="preserve">التشغيل بين الشبكة المتنقلة البرية العمومية </w:t>
      </w:r>
      <w:r w:rsidRPr="00ED7F28">
        <w:rPr>
          <w:spacing w:val="-6"/>
        </w:rPr>
        <w:t>(PLMN)</w:t>
      </w:r>
      <w:r w:rsidRPr="00ED7F28">
        <w:rPr>
          <w:rFonts w:hint="cs"/>
          <w:spacing w:val="-6"/>
          <w:rtl/>
        </w:rPr>
        <w:t xml:space="preserve"> الداعمة للخدمات القائمة على أسلوب الرزم وشبكات بيانات الرزم</w:t>
      </w:r>
      <w:r w:rsidRPr="00ED7F28">
        <w:rPr>
          <w:rFonts w:hint="eastAsia"/>
          <w:spacing w:val="-6"/>
          <w:rtl/>
        </w:rPr>
        <w:t> </w:t>
      </w:r>
      <w:r w:rsidRPr="00ED7F28">
        <w:rPr>
          <w:spacing w:val="-6"/>
        </w:rPr>
        <w:t>(PDN)</w:t>
      </w:r>
    </w:p>
    <w:p w:rsidR="00E03826" w:rsidRPr="00F070F3" w:rsidRDefault="00E03826" w:rsidP="00E03826">
      <w:r w:rsidRPr="00F070F3">
        <w:rPr>
          <w:rFonts w:hint="cs"/>
          <w:rtl/>
        </w:rPr>
        <w:t>تعرّف هذه الوثيقة المتطلبات من أجل التشغيل ما بين ميادين الرزم:</w:t>
      </w:r>
    </w:p>
    <w:p w:rsidR="00E03826" w:rsidRPr="00F070F3" w:rsidRDefault="00E03826" w:rsidP="00E03826">
      <w:pPr>
        <w:pStyle w:val="enumlev1"/>
      </w:pPr>
      <w:r>
        <w:rPr>
          <w:rFonts w:hint="cs"/>
          <w:rtl/>
        </w:rPr>
        <w:t xml:space="preserve"> </w:t>
      </w:r>
      <w:r w:rsidRPr="00F070F3">
        <w:rPr>
          <w:rFonts w:hint="cs"/>
          <w:rtl/>
        </w:rPr>
        <w:t>أ</w:t>
      </w:r>
      <w:r>
        <w:rPr>
          <w:rFonts w:hint="cs"/>
          <w:rtl/>
        </w:rPr>
        <w:t xml:space="preserve"> </w:t>
      </w:r>
      <w:r w:rsidRPr="00F070F3">
        <w:rPr>
          <w:rFonts w:hint="cs"/>
          <w:rtl/>
        </w:rPr>
        <w:t>)</w:t>
      </w:r>
      <w:r w:rsidRPr="00F070F3">
        <w:tab/>
      </w:r>
      <w:r w:rsidRPr="00F070F3">
        <w:rPr>
          <w:rFonts w:hint="cs"/>
          <w:rtl/>
        </w:rPr>
        <w:t xml:space="preserve">ما بين شبكة </w:t>
      </w:r>
      <w:r w:rsidRPr="00F070F3">
        <w:t>PLMN</w:t>
      </w:r>
      <w:r w:rsidRPr="00F070F3">
        <w:rPr>
          <w:rFonts w:hint="cs"/>
          <w:rtl/>
        </w:rPr>
        <w:t xml:space="preserve"> وشبكة </w:t>
      </w:r>
      <w:r w:rsidRPr="00F070F3">
        <w:t>PDN</w:t>
      </w:r>
      <w:r w:rsidRPr="00F070F3">
        <w:rPr>
          <w:rFonts w:hint="cs"/>
          <w:rtl/>
        </w:rPr>
        <w:t>؛</w:t>
      </w:r>
    </w:p>
    <w:p w:rsidR="00E03826" w:rsidRPr="00F070F3" w:rsidRDefault="00E03826" w:rsidP="00E03826">
      <w:pPr>
        <w:pStyle w:val="enumlev1"/>
      </w:pPr>
      <w:r w:rsidRPr="00F070F3">
        <w:rPr>
          <w:rFonts w:hint="cs"/>
          <w:rtl/>
        </w:rPr>
        <w:t>ب)</w:t>
      </w:r>
      <w:r w:rsidRPr="00F070F3">
        <w:tab/>
      </w:r>
      <w:r w:rsidRPr="00F070F3">
        <w:rPr>
          <w:rFonts w:hint="cs"/>
          <w:rtl/>
        </w:rPr>
        <w:t xml:space="preserve">ما بين شبكة </w:t>
      </w:r>
      <w:r w:rsidRPr="00F070F3">
        <w:t>PLMN</w:t>
      </w:r>
      <w:r w:rsidRPr="00F070F3">
        <w:rPr>
          <w:rFonts w:hint="cs"/>
          <w:rtl/>
        </w:rPr>
        <w:t xml:space="preserve"> وشبكة </w:t>
      </w:r>
      <w:r w:rsidRPr="00F070F3">
        <w:t>PLMN</w:t>
      </w:r>
      <w:r w:rsidRPr="00F070F3">
        <w:rPr>
          <w:rFonts w:hint="cs"/>
          <w:rtl/>
        </w:rPr>
        <w:t>.</w:t>
      </w:r>
    </w:p>
    <w:p w:rsidR="00E03826" w:rsidRDefault="00E03826" w:rsidP="00E03826">
      <w:r w:rsidRPr="00F070F3">
        <w:rPr>
          <w:rFonts w:hint="cs"/>
          <w:rtl/>
        </w:rPr>
        <w:t xml:space="preserve">وهذه الوثيقة صالحة لشبكة </w:t>
      </w:r>
      <w:r w:rsidRPr="00F070F3">
        <w:t>PLMN</w:t>
      </w:r>
      <w:r w:rsidRPr="00F070F3">
        <w:rPr>
          <w:rFonts w:hint="cs"/>
          <w:rtl/>
        </w:rPr>
        <w:t xml:space="preserve"> في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 xml:space="preserve"> وكذلك لشبكة </w:t>
      </w:r>
      <w:r w:rsidRPr="00F070F3">
        <w:t>PLMN</w:t>
      </w:r>
      <w:r w:rsidRPr="00F070F3">
        <w:rPr>
          <w:rFonts w:hint="cs"/>
          <w:rtl/>
        </w:rPr>
        <w:t xml:space="preserve"> في أسلوب </w:t>
      </w:r>
      <w:r w:rsidRPr="008D7443">
        <w:rPr>
          <w:i/>
          <w:iCs/>
          <w:lang w:val="en-GB"/>
        </w:rPr>
        <w:t>I</w:t>
      </w:r>
      <w:r w:rsidRPr="008D7443">
        <w:rPr>
          <w:i/>
          <w:iCs/>
          <w:vertAlign w:val="subscript"/>
          <w:lang w:val="en-GB"/>
        </w:rPr>
        <w:t>u</w:t>
      </w:r>
      <w:r w:rsidRPr="00F070F3">
        <w:rPr>
          <w:rFonts w:hint="cs"/>
          <w:rtl/>
        </w:rPr>
        <w:t xml:space="preserve">. وإذا انطبق النص على واحد فقط من هذين النظامين فإن ذلك يذكر صراحة باستخدام عبارتي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 و"أسلوب</w:t>
      </w:r>
      <w:r>
        <w:rPr>
          <w:rFonts w:hint="eastAsia"/>
          <w:rtl/>
        </w:rPr>
        <w:t> </w:t>
      </w:r>
      <w:r w:rsidRPr="008D7443">
        <w:rPr>
          <w:i/>
          <w:iCs/>
          <w:lang w:val="en-GB"/>
        </w:rPr>
        <w:t>I</w:t>
      </w:r>
      <w:r w:rsidRPr="008D7443">
        <w:rPr>
          <w:i/>
          <w:iCs/>
          <w:vertAlign w:val="subscript"/>
          <w:lang w:val="en-GB"/>
        </w:rPr>
        <w:t>u</w:t>
      </w:r>
      <w:r w:rsidRPr="00F070F3">
        <w:rPr>
          <w:rFonts w:hint="cs"/>
          <w:rtl/>
        </w:rPr>
        <w:t>". وجدير بالملاحظة أن السطح البيني</w:t>
      </w:r>
      <w:r>
        <w:rPr>
          <w:rFonts w:hint="eastAsia"/>
          <w:rtl/>
        </w:rPr>
        <w:t> </w:t>
      </w:r>
      <w:r w:rsidRPr="00F070F3">
        <w:t>A</w:t>
      </w:r>
      <w:r>
        <w:rPr>
          <w:rFonts w:hint="cs"/>
          <w:rtl/>
        </w:rPr>
        <w:t xml:space="preserve"> لا</w:t>
      </w:r>
      <w:r>
        <w:rPr>
          <w:rFonts w:hint="eastAsia"/>
          <w:rtl/>
        </w:rPr>
        <w:t> </w:t>
      </w:r>
      <w:r w:rsidRPr="00F070F3">
        <w:rPr>
          <w:rFonts w:hint="cs"/>
          <w:rtl/>
        </w:rPr>
        <w:t xml:space="preserve">يقوم بأي دور في نطاق هذه الوثيقة وذلك رغم استخدام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w:t>
      </w:r>
    </w:p>
    <w:p w:rsidR="00E03826" w:rsidRPr="009F60DD" w:rsidRDefault="00E03826" w:rsidP="009D5424">
      <w:pPr>
        <w:pStyle w:val="Heading4"/>
        <w:rPr>
          <w:rtl/>
        </w:rPr>
      </w:pPr>
      <w:r>
        <w:t>2</w:t>
      </w:r>
      <w:r w:rsidR="009D5424">
        <w:t>56</w:t>
      </w:r>
      <w:r w:rsidRPr="009F60DD">
        <w:t>.2.2.2</w:t>
      </w:r>
      <w:r w:rsidRPr="009F60DD">
        <w:rPr>
          <w:rFonts w:hint="cs"/>
          <w:rtl/>
        </w:rPr>
        <w:tab/>
        <w:t xml:space="preserve">المواصفة التقنية </w:t>
      </w:r>
      <w:r w:rsidRPr="009F60DD">
        <w:t>29.078</w:t>
      </w:r>
    </w:p>
    <w:p w:rsidR="00E03826" w:rsidRPr="007F298F" w:rsidRDefault="00E03826" w:rsidP="00E03826">
      <w:pPr>
        <w:pStyle w:val="Headingb"/>
        <w:rPr>
          <w:rtl/>
          <w:lang w:val="en-AU"/>
        </w:rPr>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t>(</w:t>
      </w:r>
      <w:r w:rsidRPr="009F60DD">
        <w:t>CAMEL</w:t>
      </w:r>
      <w:r>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rPr>
          <w:szCs w:val="22"/>
          <w:lang w:val="en-AU" w:bidi="ar-EG"/>
        </w:rPr>
        <w:t>(CAP) CAMEL</w:t>
      </w:r>
    </w:p>
    <w:p w:rsidR="00E03826" w:rsidRPr="00521870" w:rsidRDefault="00E03826" w:rsidP="00521870">
      <w:pPr>
        <w:rPr>
          <w:rtl/>
        </w:rPr>
      </w:pPr>
      <w:r w:rsidRPr="00521870">
        <w:rPr>
          <w:rtl/>
        </w:rPr>
        <w:t xml:space="preserve">توصِّف هذه الوثيقة </w:t>
      </w:r>
      <w:r w:rsidRPr="00521870">
        <w:rPr>
          <w:rFonts w:hint="cs"/>
          <w:rtl/>
        </w:rPr>
        <w:t>جزء التطبيق</w:t>
      </w:r>
      <w:r w:rsidRPr="00521870">
        <w:rPr>
          <w:rtl/>
        </w:rPr>
        <w:t xml:space="preserve"> للتطبيقات </w:t>
      </w:r>
      <w:r w:rsidRPr="00521870">
        <w:t>(CAP) CAMEL</w:t>
      </w:r>
      <w:r w:rsidRPr="00521870">
        <w:rPr>
          <w:rtl/>
        </w:rPr>
        <w:t xml:space="preserve"> الذي ي</w:t>
      </w:r>
      <w:r w:rsidRPr="00521870">
        <w:rPr>
          <w:rFonts w:hint="cs"/>
          <w:rtl/>
        </w:rPr>
        <w:t>دعم</w:t>
      </w:r>
      <w:r w:rsidRPr="00521870">
        <w:rPr>
          <w:rtl/>
        </w:rPr>
        <w:t xml:space="preserve"> الطور الرابع من التطبيقات </w:t>
      </w:r>
      <w:r w:rsidRPr="00521870">
        <w:t>CAMEL</w:t>
      </w:r>
      <w:r w:rsidRPr="00521870">
        <w:rPr>
          <w:rFonts w:hint="cs"/>
          <w:rtl/>
        </w:rPr>
        <w:t>. والجزء</w:t>
      </w:r>
      <w:r w:rsidRPr="00521870">
        <w:rPr>
          <w:rFonts w:hint="eastAsia"/>
          <w:rtl/>
        </w:rPr>
        <w:t> </w:t>
      </w:r>
      <w:r w:rsidRPr="00521870">
        <w:t>CAP</w:t>
      </w:r>
      <w:r w:rsidRPr="00521870">
        <w:rPr>
          <w:rtl/>
        </w:rPr>
        <w:t xml:space="preserve"> مبني على مجموعة فرعية لمجموعة المقدِرات </w:t>
      </w:r>
      <w:r w:rsidRPr="00521870">
        <w:t>2</w:t>
      </w:r>
      <w:r w:rsidRPr="00521870">
        <w:rPr>
          <w:rtl/>
        </w:rPr>
        <w:t xml:space="preserve"> المركزية </w:t>
      </w:r>
      <w:r w:rsidRPr="00521870">
        <w:rPr>
          <w:rFonts w:hint="cs"/>
          <w:rtl/>
        </w:rPr>
        <w:t xml:space="preserve">لبروتوكول تطبيق الشبكة الذكية </w:t>
      </w:r>
      <w:r w:rsidRPr="00521870">
        <w:t>(INAP CS-2)</w:t>
      </w:r>
      <w:r w:rsidRPr="00521870">
        <w:rPr>
          <w:rtl/>
        </w:rPr>
        <w:t xml:space="preserve"> </w:t>
      </w:r>
      <w:r w:rsidRPr="00521870">
        <w:rPr>
          <w:rFonts w:hint="cs"/>
          <w:rtl/>
        </w:rPr>
        <w:t>الموصف</w:t>
      </w:r>
      <w:r w:rsidRPr="00521870">
        <w:rPr>
          <w:rtl/>
        </w:rPr>
        <w:t xml:space="preserve"> في</w:t>
      </w:r>
      <w:r w:rsidRPr="00521870">
        <w:rPr>
          <w:rFonts w:hint="cs"/>
          <w:rtl/>
        </w:rPr>
        <w:t> </w:t>
      </w:r>
      <w:r w:rsidRPr="00521870">
        <w:rPr>
          <w:rtl/>
        </w:rPr>
        <w:t>المعيار</w:t>
      </w:r>
      <w:r w:rsidRPr="00521870">
        <w:rPr>
          <w:rFonts w:hint="cs"/>
          <w:rtl/>
        </w:rPr>
        <w:t> </w:t>
      </w:r>
      <w:r w:rsidRPr="00521870">
        <w:t>ETSI EN 301 140</w:t>
      </w:r>
      <w:r w:rsidRPr="00521870">
        <w:noBreakHyphen/>
        <w:t>1</w:t>
      </w:r>
      <w:r w:rsidRPr="00521870">
        <w:rPr>
          <w:rtl/>
        </w:rPr>
        <w:t>. ولذا</w:t>
      </w:r>
      <w:r w:rsidR="00521870">
        <w:rPr>
          <w:rFonts w:hint="cs"/>
          <w:rtl/>
        </w:rPr>
        <w:t> </w:t>
      </w:r>
      <w:r w:rsidRPr="00521870">
        <w:rPr>
          <w:rtl/>
        </w:rPr>
        <w:t>فإن</w:t>
      </w:r>
      <w:r w:rsidR="00521870">
        <w:rPr>
          <w:rFonts w:hint="cs"/>
          <w:rtl/>
        </w:rPr>
        <w:t> </w:t>
      </w:r>
      <w:r w:rsidRPr="00521870">
        <w:rPr>
          <w:rtl/>
        </w:rPr>
        <w:t>هذه الوثيقة تحيل مباشرة إلى الأوصاف والتع</w:t>
      </w:r>
      <w:r w:rsidRPr="00521870">
        <w:rPr>
          <w:rFonts w:hint="cs"/>
          <w:rtl/>
        </w:rPr>
        <w:t>اريف</w:t>
      </w:r>
      <w:r w:rsidRPr="00521870">
        <w:rPr>
          <w:rtl/>
        </w:rPr>
        <w:t xml:space="preserve"> الموضوعة في</w:t>
      </w:r>
      <w:r w:rsidRPr="00521870">
        <w:rPr>
          <w:rFonts w:hint="cs"/>
          <w:rtl/>
        </w:rPr>
        <w:t> </w:t>
      </w:r>
      <w:r w:rsidRPr="00521870">
        <w:rPr>
          <w:rtl/>
        </w:rPr>
        <w:t>المعيار</w:t>
      </w:r>
      <w:r w:rsidRPr="00521870">
        <w:rPr>
          <w:rFonts w:hint="cs"/>
          <w:rtl/>
        </w:rPr>
        <w:t> </w:t>
      </w:r>
      <w:r w:rsidRPr="00521870">
        <w:t>ETSI EN 301 140</w:t>
      </w:r>
      <w:r w:rsidRPr="00521870">
        <w:noBreakHyphen/>
        <w:t>1</w:t>
      </w:r>
      <w:r w:rsidRPr="00521870">
        <w:rPr>
          <w:rtl/>
        </w:rPr>
        <w:t>، ما لم يلزم إدخال إضافات أو</w:t>
      </w:r>
      <w:r w:rsidRPr="00521870">
        <w:rPr>
          <w:rFonts w:hint="cs"/>
          <w:rtl/>
        </w:rPr>
        <w:t> </w:t>
      </w:r>
      <w:r w:rsidRPr="00521870">
        <w:rPr>
          <w:rtl/>
        </w:rPr>
        <w:t>إيضاحات من</w:t>
      </w:r>
      <w:r w:rsidR="00521870">
        <w:rPr>
          <w:rFonts w:hint="cs"/>
          <w:rtl/>
        </w:rPr>
        <w:t> </w:t>
      </w:r>
      <w:r w:rsidRPr="00521870">
        <w:rPr>
          <w:rtl/>
        </w:rPr>
        <w:t xml:space="preserve">أجل استعمالها في </w:t>
      </w:r>
      <w:r w:rsidRPr="00521870">
        <w:rPr>
          <w:rFonts w:hint="cs"/>
          <w:rtl/>
        </w:rPr>
        <w:t>الجزء</w:t>
      </w:r>
      <w:r w:rsidRPr="00521870">
        <w:rPr>
          <w:rtl/>
        </w:rPr>
        <w:t xml:space="preserve"> </w:t>
      </w:r>
      <w:r w:rsidRPr="00521870">
        <w:t>CAP</w:t>
      </w:r>
      <w:r w:rsidRPr="00521870">
        <w:rPr>
          <w:rtl/>
        </w:rPr>
        <w:t>.</w:t>
      </w:r>
    </w:p>
    <w:p w:rsidR="00E03826" w:rsidRPr="009F60DD" w:rsidRDefault="00E03826" w:rsidP="009D5424">
      <w:pPr>
        <w:pStyle w:val="Heading4"/>
        <w:rPr>
          <w:rtl/>
        </w:rPr>
      </w:pPr>
      <w:r>
        <w:t>2</w:t>
      </w:r>
      <w:r w:rsidR="009D5424">
        <w:t>57</w:t>
      </w:r>
      <w:r w:rsidRPr="009F60DD">
        <w:t>.2.2.2</w:t>
      </w:r>
      <w:r w:rsidRPr="009F60DD">
        <w:rPr>
          <w:rFonts w:hint="cs"/>
          <w:rtl/>
        </w:rPr>
        <w:tab/>
        <w:t xml:space="preserve">المواصفة التقنية </w:t>
      </w:r>
      <w:r w:rsidRPr="009F60DD">
        <w:t>29.079</w:t>
      </w:r>
    </w:p>
    <w:p w:rsidR="00E03826" w:rsidRPr="009F60DD" w:rsidRDefault="00E03826" w:rsidP="00E03826">
      <w:pPr>
        <w:pStyle w:val="Headingb"/>
      </w:pPr>
      <w:r w:rsidRPr="009F60DD">
        <w:rPr>
          <w:rFonts w:hint="cs"/>
          <w:rtl/>
        </w:rPr>
        <w:t>التسيير ال</w:t>
      </w:r>
      <w:r>
        <w:rPr>
          <w:rFonts w:hint="cs"/>
          <w:rtl/>
          <w:lang w:bidi="ar-EG"/>
        </w:rPr>
        <w:t>أ</w:t>
      </w:r>
      <w:r w:rsidRPr="009F60DD">
        <w:rPr>
          <w:rFonts w:hint="cs"/>
          <w:rtl/>
        </w:rPr>
        <w:t xml:space="preserve">مثل للوسائط داخل النظام الفرعي </w:t>
      </w:r>
      <w:r w:rsidRPr="009F60DD">
        <w:t>IMS</w:t>
      </w:r>
      <w:r w:rsidRPr="009F60DD">
        <w:rPr>
          <w:rFonts w:hint="cs"/>
          <w:rtl/>
        </w:rPr>
        <w:t xml:space="preserve">؛ المرحلة </w:t>
      </w:r>
      <w:r w:rsidRPr="009F60DD">
        <w:t>3</w:t>
      </w:r>
    </w:p>
    <w:p w:rsidR="00E03826" w:rsidRDefault="00E03826" w:rsidP="00E03826">
      <w:pPr>
        <w:rPr>
          <w:lang w:bidi="ar-EG"/>
        </w:rPr>
      </w:pPr>
      <w:r>
        <w:rPr>
          <w:rFonts w:hint="cs"/>
          <w:rtl/>
          <w:lang w:bidi="ar-EG"/>
        </w:rPr>
        <w:t xml:space="preserve">تعرف هذه الوثيقة إجراءات التسيير الأمثل للوسائط </w:t>
      </w:r>
      <w:r>
        <w:rPr>
          <w:lang w:bidi="ar-EG"/>
        </w:rPr>
        <w:t>(OMR)</w:t>
      </w:r>
      <w:r>
        <w:rPr>
          <w:rFonts w:hint="cs"/>
          <w:rtl/>
          <w:lang w:bidi="ar-EG"/>
        </w:rPr>
        <w:t xml:space="preserve"> التي يمكن للكيانات أن تطبقها في النظام الفرعي </w:t>
      </w:r>
      <w:r>
        <w:rPr>
          <w:lang w:bidi="ar-EG"/>
        </w:rPr>
        <w:t>IMS</w:t>
      </w:r>
      <w:r>
        <w:rPr>
          <w:rFonts w:hint="cs"/>
          <w:rtl/>
          <w:lang w:bidi="ar-EG"/>
        </w:rPr>
        <w:t xml:space="preserve"> للتحكم في</w:t>
      </w:r>
      <w:r>
        <w:rPr>
          <w:rFonts w:hint="eastAsia"/>
          <w:rtl/>
          <w:lang w:bidi="ar-EG"/>
        </w:rPr>
        <w:t> </w:t>
      </w:r>
      <w:r>
        <w:rPr>
          <w:rFonts w:hint="cs"/>
          <w:rtl/>
          <w:lang w:bidi="ar-EG"/>
        </w:rPr>
        <w:t xml:space="preserve">موارد الوسائط وهي قادرة على تعديل بروتوكول وصف الدورة </w:t>
      </w:r>
      <w:r>
        <w:rPr>
          <w:lang w:bidi="ar-EG"/>
        </w:rPr>
        <w:t>(SDP)</w:t>
      </w:r>
      <w:r>
        <w:rPr>
          <w:rFonts w:hint="cs"/>
          <w:rtl/>
          <w:lang w:bidi="ar-EG"/>
        </w:rPr>
        <w:t>.</w:t>
      </w:r>
    </w:p>
    <w:p w:rsidR="009D5424" w:rsidRDefault="00E03826" w:rsidP="009D5424">
      <w:pPr>
        <w:pStyle w:val="Heading4"/>
      </w:pPr>
      <w:r w:rsidRPr="009D5424">
        <w:t>2</w:t>
      </w:r>
      <w:r w:rsidR="009D5424" w:rsidRPr="009D5424">
        <w:t>5</w:t>
      </w:r>
      <w:r w:rsidR="009D5424">
        <w:t>8</w:t>
      </w:r>
      <w:r w:rsidRPr="009D5424">
        <w:t>.2.2.2</w:t>
      </w:r>
      <w:r w:rsidRPr="009D5424">
        <w:rPr>
          <w:rFonts w:hint="cs"/>
          <w:rtl/>
        </w:rPr>
        <w:tab/>
        <w:t xml:space="preserve">المواصفة التقنية </w:t>
      </w:r>
      <w:r w:rsidRPr="009D5424">
        <w:t>29.</w:t>
      </w:r>
      <w:r w:rsidR="009D5424">
        <w:t>109</w:t>
      </w:r>
    </w:p>
    <w:p w:rsidR="009D5424" w:rsidRPr="009D5424" w:rsidRDefault="009D5424" w:rsidP="00521870">
      <w:pPr>
        <w:pStyle w:val="Headingb"/>
        <w:rPr>
          <w:b w:val="0"/>
          <w:bCs w:val="0"/>
          <w:rtl/>
          <w:lang w:bidi="ar-EG"/>
        </w:rPr>
      </w:pPr>
      <w:r w:rsidRPr="009D5424">
        <w:rPr>
          <w:rtl/>
        </w:rPr>
        <w:t xml:space="preserve">معمارية الاستيقان التنوُّعيّة </w:t>
      </w:r>
      <w:r w:rsidR="00521870">
        <w:t>(</w:t>
      </w:r>
      <w:r w:rsidR="00521870" w:rsidRPr="009D5424">
        <w:t>GAA</w:t>
      </w:r>
      <w:r w:rsidR="00521870">
        <w:t>)</w:t>
      </w:r>
      <w:r w:rsidRPr="009D5424">
        <w:rPr>
          <w:rtl/>
        </w:rPr>
        <w:t xml:space="preserve">؛ السطحان البينيان </w:t>
      </w:r>
      <w:r w:rsidRPr="009D5424">
        <w:t>Zh</w:t>
      </w:r>
      <w:r w:rsidRPr="009D5424">
        <w:rPr>
          <w:rtl/>
        </w:rPr>
        <w:t xml:space="preserve"> و</w:t>
      </w:r>
      <w:r w:rsidRPr="009D5424">
        <w:t>Zn</w:t>
      </w:r>
      <w:r w:rsidRPr="009D5424">
        <w:rPr>
          <w:rtl/>
        </w:rPr>
        <w:t xml:space="preserve"> المبنيان على البروتوكول </w:t>
      </w:r>
      <w:r w:rsidRPr="009D5424">
        <w:t>Diameter</w:t>
      </w:r>
      <w:r w:rsidRPr="009D5424">
        <w:rPr>
          <w:rtl/>
        </w:rPr>
        <w:t xml:space="preserve">؛ المرحلة </w:t>
      </w:r>
      <w:r w:rsidRPr="009D5424">
        <w:t>3</w:t>
      </w:r>
      <w:r w:rsidRPr="009D5424">
        <w:rPr>
          <w:b w:val="0"/>
          <w:bCs w:val="0"/>
          <w:rtl/>
          <w:lang w:bidi="ar-EG"/>
        </w:rPr>
        <w:t xml:space="preserve"> </w:t>
      </w:r>
    </w:p>
    <w:p w:rsidR="009D5424" w:rsidRDefault="009D5424" w:rsidP="00521870">
      <w:pPr>
        <w:rPr>
          <w:lang w:bidi="ar-EG"/>
        </w:rPr>
      </w:pPr>
      <w:r w:rsidRPr="008F78BC">
        <w:rPr>
          <w:rtl/>
          <w:lang w:bidi="ar-EG"/>
        </w:rPr>
        <w:t xml:space="preserve">هذه المواصفة للمرحلة </w:t>
      </w:r>
      <w:r w:rsidRPr="008F78BC">
        <w:rPr>
          <w:lang w:val="en-GB" w:bidi="ar-EG"/>
        </w:rPr>
        <w:t>3</w:t>
      </w:r>
      <w:r w:rsidRPr="008F78BC">
        <w:rPr>
          <w:rtl/>
          <w:lang w:bidi="ar-EG"/>
        </w:rPr>
        <w:t xml:space="preserve"> تعرِّف التنفيذ المبني على البروتوكول </w:t>
      </w:r>
      <w:r w:rsidRPr="008F78BC">
        <w:t>Diameter</w:t>
      </w:r>
      <w:r w:rsidR="0013509F" w:rsidRPr="008F78BC">
        <w:rPr>
          <w:rFonts w:hint="cs"/>
          <w:rtl/>
        </w:rPr>
        <w:t xml:space="preserve"> في</w:t>
      </w:r>
      <w:r w:rsidRPr="008F78BC">
        <w:rPr>
          <w:rtl/>
        </w:rPr>
        <w:t xml:space="preserve"> السطح البيني </w:t>
      </w:r>
      <w:r w:rsidR="005214E5" w:rsidRPr="008F78BC">
        <w:t>Zh</w:t>
      </w:r>
      <w:r w:rsidR="005214E5" w:rsidRPr="008F78BC">
        <w:rPr>
          <w:rtl/>
        </w:rPr>
        <w:t xml:space="preserve"> </w:t>
      </w:r>
      <w:r w:rsidR="0013509F" w:rsidRPr="008F78BC">
        <w:rPr>
          <w:rFonts w:hint="cs"/>
          <w:rtl/>
        </w:rPr>
        <w:t>المستدام ذاتياً</w:t>
      </w:r>
      <w:r w:rsidRPr="008F78BC">
        <w:rPr>
          <w:rtl/>
        </w:rPr>
        <w:t xml:space="preserve"> </w:t>
      </w:r>
      <w:r w:rsidR="00521870">
        <w:t>(</w:t>
      </w:r>
      <w:r w:rsidR="00521870" w:rsidRPr="008F78BC">
        <w:t>BSF-HSS</w:t>
      </w:r>
      <w:r w:rsidR="00521870">
        <w:t>)</w:t>
      </w:r>
      <w:r w:rsidRPr="008F78BC">
        <w:rPr>
          <w:rtl/>
        </w:rPr>
        <w:t xml:space="preserve"> والسطح البيني </w:t>
      </w:r>
      <w:r w:rsidR="005214E5" w:rsidRPr="008F78BC">
        <w:t>Dz</w:t>
      </w:r>
      <w:r w:rsidR="005214E5" w:rsidRPr="008F78BC">
        <w:rPr>
          <w:rtl/>
        </w:rPr>
        <w:t xml:space="preserve"> </w:t>
      </w:r>
      <w:r w:rsidR="00521870">
        <w:t>(</w:t>
      </w:r>
      <w:r w:rsidR="00521870" w:rsidRPr="008F78BC">
        <w:t>BSF-SLF</w:t>
      </w:r>
      <w:r w:rsidR="00521870">
        <w:t>)</w:t>
      </w:r>
      <w:r w:rsidRPr="008F78BC">
        <w:rPr>
          <w:rtl/>
        </w:rPr>
        <w:t xml:space="preserve"> </w:t>
      </w:r>
      <w:r w:rsidR="0013509F" w:rsidRPr="008F78BC">
        <w:rPr>
          <w:rFonts w:hint="cs"/>
          <w:rtl/>
        </w:rPr>
        <w:t xml:space="preserve">لاستخراج </w:t>
      </w:r>
      <w:r w:rsidR="0013509F" w:rsidRPr="008F78BC">
        <w:rPr>
          <w:rtl/>
          <w:lang w:bidi="ar-EG"/>
        </w:rPr>
        <w:t>مخدِّم</w:t>
      </w:r>
      <w:r w:rsidR="0013509F" w:rsidRPr="008F78BC">
        <w:rPr>
          <w:rtl/>
        </w:rPr>
        <w:t xml:space="preserve"> مشتركي شبكة أصلية </w:t>
      </w:r>
      <w:r w:rsidR="00521870">
        <w:t>(</w:t>
      </w:r>
      <w:r w:rsidR="00521870" w:rsidRPr="008F78BC">
        <w:t>HSS</w:t>
      </w:r>
      <w:r w:rsidR="00521870">
        <w:t>)</w:t>
      </w:r>
      <w:r w:rsidR="0013509F" w:rsidRPr="008F78BC">
        <w:rPr>
          <w:rFonts w:hint="cs"/>
          <w:rtl/>
        </w:rPr>
        <w:t xml:space="preserve"> في الإذاعة وحيدة التردد </w:t>
      </w:r>
      <w:r w:rsidR="00521870">
        <w:t>(</w:t>
      </w:r>
      <w:r w:rsidR="00521870" w:rsidRPr="008F78BC">
        <w:t>BSF</w:t>
      </w:r>
      <w:r w:rsidR="00521870">
        <w:t>)</w:t>
      </w:r>
      <w:r w:rsidR="0013509F" w:rsidRPr="008F78BC">
        <w:rPr>
          <w:rFonts w:hint="cs"/>
          <w:rtl/>
        </w:rPr>
        <w:t>،</w:t>
      </w:r>
      <w:r w:rsidR="0013509F" w:rsidRPr="008F78BC">
        <w:rPr>
          <w:rtl/>
          <w:lang w:bidi="ar-EG"/>
        </w:rPr>
        <w:t xml:space="preserve"> </w:t>
      </w:r>
      <w:r w:rsidR="0013509F" w:rsidRPr="008F78BC">
        <w:rPr>
          <w:rFonts w:hint="cs"/>
          <w:rtl/>
          <w:lang w:bidi="ar-EG"/>
        </w:rPr>
        <w:t>و</w:t>
      </w:r>
      <w:r w:rsidR="0013509F" w:rsidRPr="008F78BC">
        <w:rPr>
          <w:rtl/>
          <w:lang w:bidi="ar-EG"/>
        </w:rPr>
        <w:t>التنفيذ المبني على</w:t>
      </w:r>
      <w:r w:rsidR="0013509F" w:rsidRPr="008F78BC">
        <w:rPr>
          <w:spacing w:val="-4"/>
          <w:rtl/>
          <w:lang w:bidi="ar-EG"/>
        </w:rPr>
        <w:t xml:space="preserve"> ا</w:t>
      </w:r>
      <w:r w:rsidR="00521870">
        <w:rPr>
          <w:spacing w:val="-4"/>
          <w:rtl/>
          <w:lang w:bidi="ar-EG"/>
        </w:rPr>
        <w:t>لنظام الفرعي للتطبيقات المتنقلة</w:t>
      </w:r>
      <w:r w:rsidR="00521870">
        <w:rPr>
          <w:rFonts w:hint="cs"/>
          <w:spacing w:val="-4"/>
          <w:rtl/>
          <w:lang w:bidi="ar-EG"/>
        </w:rPr>
        <w:t xml:space="preserve"> </w:t>
      </w:r>
      <w:r w:rsidR="00521870">
        <w:rPr>
          <w:rFonts w:cs="Times New Roman"/>
          <w:szCs w:val="22"/>
          <w:lang w:bidi="ar-EG"/>
        </w:rPr>
        <w:t>(</w:t>
      </w:r>
      <w:r w:rsidR="00521870" w:rsidRPr="008F78BC">
        <w:rPr>
          <w:rFonts w:cs="Times New Roman"/>
          <w:spacing w:val="-4"/>
          <w:szCs w:val="22"/>
          <w:lang w:val="en-AU"/>
        </w:rPr>
        <w:t>MAP</w:t>
      </w:r>
      <w:r w:rsidR="00521870">
        <w:rPr>
          <w:rFonts w:cs="Times New Roman"/>
          <w:szCs w:val="22"/>
          <w:lang w:bidi="ar-EG"/>
        </w:rPr>
        <w:t>)</w:t>
      </w:r>
      <w:r w:rsidR="00521870" w:rsidRPr="00521870">
        <w:rPr>
          <w:rFonts w:hint="cs"/>
          <w:rtl/>
        </w:rPr>
        <w:t xml:space="preserve"> </w:t>
      </w:r>
      <w:r w:rsidR="008F78BC" w:rsidRPr="008F78BC">
        <w:rPr>
          <w:rFonts w:hint="cs"/>
          <w:rtl/>
        </w:rPr>
        <w:t>في</w:t>
      </w:r>
      <w:r w:rsidR="008F78BC" w:rsidRPr="008F78BC">
        <w:rPr>
          <w:rtl/>
        </w:rPr>
        <w:t xml:space="preserve"> السطح البيني </w:t>
      </w:r>
      <w:r w:rsidR="008F78BC" w:rsidRPr="008F78BC">
        <w:t>Zh</w:t>
      </w:r>
      <w:r w:rsidR="008F78BC" w:rsidRPr="008F78BC">
        <w:rPr>
          <w:rtl/>
        </w:rPr>
        <w:t xml:space="preserve">' </w:t>
      </w:r>
      <w:r w:rsidR="008F78BC" w:rsidRPr="008F78BC">
        <w:rPr>
          <w:rFonts w:hint="cs"/>
          <w:rtl/>
        </w:rPr>
        <w:t>المستدام ذاتياً</w:t>
      </w:r>
      <w:r w:rsidR="008F78BC" w:rsidRPr="008F78BC">
        <w:rPr>
          <w:rtl/>
        </w:rPr>
        <w:t xml:space="preserve"> </w:t>
      </w:r>
      <w:r w:rsidR="00521870">
        <w:t>(</w:t>
      </w:r>
      <w:r w:rsidR="00521870" w:rsidRPr="008F78BC">
        <w:t>BSF-HLR</w:t>
      </w:r>
      <w:r w:rsidR="00521870">
        <w:t>)</w:t>
      </w:r>
      <w:r w:rsidR="008F78BC" w:rsidRPr="008F78BC">
        <w:rPr>
          <w:rFonts w:hint="cs"/>
          <w:rtl/>
        </w:rPr>
        <w:t xml:space="preserve">، والسطح البيني </w:t>
      </w:r>
      <w:r w:rsidR="008F78BC" w:rsidRPr="008F78BC">
        <w:t>Zn</w:t>
      </w:r>
      <w:r w:rsidR="008F78BC" w:rsidRPr="008F78BC">
        <w:rPr>
          <w:rFonts w:hint="cs"/>
          <w:rtl/>
        </w:rPr>
        <w:t xml:space="preserve"> </w:t>
      </w:r>
      <w:r w:rsidR="00521870">
        <w:t>(</w:t>
      </w:r>
      <w:r w:rsidR="00521870" w:rsidRPr="008F78BC">
        <w:t>BSF-NAF</w:t>
      </w:r>
      <w:r w:rsidR="00521870">
        <w:t>)</w:t>
      </w:r>
      <w:r w:rsidR="008F78BC" w:rsidRPr="008F78BC">
        <w:rPr>
          <w:rtl/>
        </w:rPr>
        <w:t xml:space="preserve"> </w:t>
      </w:r>
      <w:r w:rsidRPr="008F78BC">
        <w:rPr>
          <w:rtl/>
          <w:lang w:bidi="ar-EG"/>
        </w:rPr>
        <w:t xml:space="preserve">لتطبيق </w:t>
      </w:r>
      <w:r w:rsidRPr="008F78BC">
        <w:rPr>
          <w:lang w:val="en-GB" w:bidi="ar-EG"/>
        </w:rPr>
        <w:t>GAA</w:t>
      </w:r>
      <w:r w:rsidRPr="008F78BC">
        <w:rPr>
          <w:rtl/>
          <w:lang w:bidi="ar-EG"/>
        </w:rPr>
        <w:t xml:space="preserve"> في معمارية الاستيقان التنوُّعيّة </w:t>
      </w:r>
      <w:r w:rsidR="00521870">
        <w:rPr>
          <w:lang w:bidi="ar-EG"/>
        </w:rPr>
        <w:t>(</w:t>
      </w:r>
      <w:r w:rsidR="00521870" w:rsidRPr="008F78BC">
        <w:rPr>
          <w:lang w:val="fr-CH" w:bidi="ar-EG"/>
        </w:rPr>
        <w:t>GAA</w:t>
      </w:r>
      <w:r w:rsidR="00521870">
        <w:rPr>
          <w:lang w:bidi="ar-EG"/>
        </w:rPr>
        <w:t>)</w:t>
      </w:r>
      <w:r w:rsidRPr="008F78BC">
        <w:rPr>
          <w:rtl/>
          <w:lang w:bidi="ar-EG"/>
        </w:rPr>
        <w:t xml:space="preserve">. والتعريف المذكور يحتوي الإجراءات ومحتوى الرسائل والتشفير. الإجراءات التي تنطبق على </w:t>
      </w:r>
      <w:r w:rsidR="008F78BC" w:rsidRPr="008F78BC">
        <w:rPr>
          <w:rFonts w:hint="cs"/>
          <w:rtl/>
          <w:lang w:bidi="ar-EG"/>
        </w:rPr>
        <w:t>الاستدامة الذاتية</w:t>
      </w:r>
      <w:r w:rsidRPr="008F78BC">
        <w:rPr>
          <w:rtl/>
          <w:lang w:bidi="ar-EG"/>
        </w:rPr>
        <w:t xml:space="preserve"> وعلى استعمال التصاحب الأمني </w:t>
      </w:r>
      <w:r w:rsidR="008F78BC" w:rsidRPr="008F78BC">
        <w:rPr>
          <w:rFonts w:hint="cs"/>
          <w:rtl/>
        </w:rPr>
        <w:t>المستدام ذاتياً</w:t>
      </w:r>
      <w:r w:rsidR="008F78BC" w:rsidRPr="008F78BC">
        <w:rPr>
          <w:rtl/>
        </w:rPr>
        <w:t xml:space="preserve"> </w:t>
      </w:r>
      <w:r w:rsidRPr="008F78BC">
        <w:rPr>
          <w:rtl/>
          <w:lang w:bidi="ar-EG"/>
        </w:rPr>
        <w:t xml:space="preserve">معرَّفة كلها في </w:t>
      </w:r>
      <w:r w:rsidR="008F78BC" w:rsidRPr="008F78BC">
        <w:rPr>
          <w:rFonts w:hint="cs"/>
          <w:rtl/>
          <w:lang w:bidi="ar-EG"/>
        </w:rPr>
        <w:t>المواصفة</w:t>
      </w:r>
      <w:r w:rsidRPr="008F78BC">
        <w:rPr>
          <w:rtl/>
          <w:lang w:bidi="ar-EG"/>
        </w:rPr>
        <w:t xml:space="preserve"> </w:t>
      </w:r>
      <w:r w:rsidRPr="008F78BC">
        <w:rPr>
          <w:lang w:val="en-GB" w:bidi="ar-EG"/>
        </w:rPr>
        <w:t>3G TS 33.220</w:t>
      </w:r>
      <w:r w:rsidRPr="008F78BC">
        <w:rPr>
          <w:rtl/>
          <w:lang w:bidi="ar-EG"/>
        </w:rPr>
        <w:t>.</w:t>
      </w:r>
    </w:p>
    <w:p w:rsidR="00965C5D" w:rsidRDefault="00965C5D" w:rsidP="00521870">
      <w:pPr>
        <w:rPr>
          <w:rFonts w:eastAsia="SimSun"/>
          <w:rtl/>
          <w:lang w:eastAsia="zh-CN" w:bidi="ar"/>
        </w:rPr>
      </w:pPr>
      <w:r w:rsidRPr="00965C5D">
        <w:rPr>
          <w:rFonts w:eastAsia="SimSun" w:hint="cs"/>
          <w:rtl/>
          <w:lang w:eastAsia="zh-CN" w:bidi="ar"/>
        </w:rPr>
        <w:t xml:space="preserve">وتوصِّف هذه الوثيقة أيضاً تنفيذ </w:t>
      </w:r>
      <w:r w:rsidRPr="00965C5D">
        <w:rPr>
          <w:rtl/>
          <w:lang w:bidi="ar-EG"/>
        </w:rPr>
        <w:t>البروتوكول</w:t>
      </w:r>
      <w:r w:rsidRPr="00965C5D">
        <w:rPr>
          <w:rFonts w:eastAsia="SimSun" w:hint="cs"/>
          <w:rtl/>
          <w:lang w:eastAsia="zh-CN" w:bidi="ar"/>
        </w:rPr>
        <w:t xml:space="preserve"> </w:t>
      </w:r>
      <w:r w:rsidRPr="00965C5D">
        <w:rPr>
          <w:rFonts w:eastAsia="SimSun" w:hint="cs"/>
          <w:lang w:eastAsia="zh-CN" w:bidi="ar"/>
        </w:rPr>
        <w:t>Diameter</w:t>
      </w:r>
      <w:r w:rsidRPr="00965C5D">
        <w:rPr>
          <w:rFonts w:eastAsia="SimSun" w:hint="cs"/>
          <w:rtl/>
          <w:lang w:eastAsia="zh-CN" w:bidi="ar"/>
        </w:rPr>
        <w:t xml:space="preserve"> وخدمات الويب </w:t>
      </w:r>
      <w:r w:rsidR="00521870">
        <w:rPr>
          <w:rFonts w:eastAsia="SimSun"/>
          <w:lang w:eastAsia="zh-CN" w:bidi="ar"/>
        </w:rPr>
        <w:t>(</w:t>
      </w:r>
      <w:r w:rsidR="00521870" w:rsidRPr="00965C5D">
        <w:rPr>
          <w:rFonts w:eastAsia="SimSun" w:hint="cs"/>
          <w:lang w:eastAsia="zh-CN" w:bidi="ar"/>
        </w:rPr>
        <w:t>Web Services</w:t>
      </w:r>
      <w:r w:rsidR="00521870">
        <w:rPr>
          <w:rFonts w:eastAsia="SimSun"/>
          <w:lang w:eastAsia="zh-CN" w:bidi="ar"/>
        </w:rPr>
        <w:t>)</w:t>
      </w:r>
      <w:r w:rsidRPr="00965C5D">
        <w:rPr>
          <w:rFonts w:eastAsia="SimSun" w:hint="cs"/>
          <w:rtl/>
          <w:lang w:eastAsia="zh-CN" w:bidi="ar"/>
        </w:rPr>
        <w:t xml:space="preserve"> في النقطة المرجعية </w:t>
      </w:r>
      <w:r w:rsidRPr="00965C5D">
        <w:rPr>
          <w:rFonts w:eastAsia="SimSun" w:hint="cs"/>
          <w:lang w:eastAsia="zh-CN" w:bidi="ar"/>
        </w:rPr>
        <w:t>Z</w:t>
      </w:r>
      <w:r w:rsidRPr="00965C5D">
        <w:rPr>
          <w:rFonts w:eastAsia="SimSun" w:hint="cs"/>
          <w:vertAlign w:val="subscript"/>
          <w:lang w:eastAsia="zh-CN" w:bidi="ar"/>
        </w:rPr>
        <w:t>Pn</w:t>
      </w:r>
      <w:r w:rsidRPr="00965C5D">
        <w:rPr>
          <w:rFonts w:eastAsia="SimSun" w:hint="cs"/>
          <w:rtl/>
          <w:lang w:eastAsia="zh-CN" w:bidi="ar"/>
        </w:rPr>
        <w:t xml:space="preserve"> لوظيفة الدفع عبر التطبيق</w:t>
      </w:r>
      <w:r w:rsidR="00521870">
        <w:rPr>
          <w:rFonts w:eastAsia="SimSun" w:hint="eastAsia"/>
          <w:rtl/>
          <w:lang w:eastAsia="zh-CN" w:bidi="ar"/>
        </w:rPr>
        <w:t> </w:t>
      </w:r>
      <w:r w:rsidRPr="00965C5D">
        <w:rPr>
          <w:rFonts w:eastAsia="SimSun" w:hint="cs"/>
          <w:lang w:eastAsia="zh-CN" w:bidi="ar"/>
        </w:rPr>
        <w:t>GAA</w:t>
      </w:r>
      <w:r w:rsidRPr="00965C5D">
        <w:rPr>
          <w:rFonts w:eastAsia="SimSun" w:hint="cs"/>
          <w:rtl/>
          <w:lang w:eastAsia="zh-CN" w:bidi="ar"/>
        </w:rPr>
        <w:t xml:space="preserve"> </w:t>
      </w:r>
      <w:r w:rsidRPr="00965C5D">
        <w:rPr>
          <w:rFonts w:eastAsia="SimSun" w:hint="cs"/>
          <w:lang w:eastAsia="zh-CN" w:bidi="ar"/>
        </w:rPr>
        <w:t>(BSF-NAF)</w:t>
      </w:r>
      <w:r w:rsidRPr="00965C5D">
        <w:rPr>
          <w:rFonts w:eastAsia="SimSun" w:hint="cs"/>
          <w:rtl/>
          <w:lang w:eastAsia="zh-CN" w:bidi="ar"/>
        </w:rPr>
        <w:t xml:space="preserve">. ويرد تعريف إجراءات </w:t>
      </w:r>
      <w:r w:rsidRPr="00965C5D">
        <w:rPr>
          <w:rFonts w:hint="cs"/>
          <w:rtl/>
          <w:lang w:bidi="ar-EG"/>
        </w:rPr>
        <w:t>الاستدامة الذاتية</w:t>
      </w:r>
      <w:r w:rsidRPr="00965C5D">
        <w:rPr>
          <w:rtl/>
          <w:lang w:bidi="ar-EG"/>
        </w:rPr>
        <w:t xml:space="preserve"> </w:t>
      </w:r>
      <w:r w:rsidRPr="00965C5D">
        <w:rPr>
          <w:rFonts w:eastAsia="SimSun" w:hint="cs"/>
          <w:rtl/>
          <w:lang w:eastAsia="zh-CN" w:bidi="ar"/>
        </w:rPr>
        <w:t>في</w:t>
      </w:r>
      <w:r w:rsidRPr="00965C5D">
        <w:rPr>
          <w:rFonts w:hint="cs"/>
          <w:rtl/>
          <w:lang w:bidi="ar-EG"/>
        </w:rPr>
        <w:t xml:space="preserve"> المواصفة</w:t>
      </w:r>
      <w:r w:rsidRPr="00965C5D">
        <w:rPr>
          <w:rFonts w:eastAsia="SimSun" w:hint="cs"/>
          <w:rtl/>
          <w:lang w:eastAsia="zh-CN" w:bidi="ar"/>
        </w:rPr>
        <w:t xml:space="preserve"> </w:t>
      </w:r>
      <w:r w:rsidRPr="00965C5D">
        <w:rPr>
          <w:rFonts w:eastAsia="SimSun" w:hint="cs"/>
          <w:lang w:eastAsia="zh-CN" w:bidi="ar"/>
        </w:rPr>
        <w:t>GPP TS 33.223</w:t>
      </w:r>
      <w:r w:rsidRPr="00965C5D">
        <w:rPr>
          <w:rFonts w:eastAsia="SimSun" w:hint="cs"/>
          <w:rtl/>
          <w:lang w:eastAsia="zh-CN" w:bidi="ar"/>
        </w:rPr>
        <w:t>.</w:t>
      </w:r>
    </w:p>
    <w:p w:rsidR="009D5424" w:rsidRPr="009D5424" w:rsidRDefault="00965C5D" w:rsidP="00521870">
      <w:pPr>
        <w:rPr>
          <w:rtl/>
          <w:lang w:bidi="ar-EG"/>
        </w:rPr>
      </w:pPr>
      <w:r>
        <w:rPr>
          <w:rFonts w:eastAsia="SimSun" w:hint="cs"/>
          <w:rtl/>
          <w:lang w:eastAsia="zh-CN" w:bidi="ar"/>
        </w:rPr>
        <w:t>و</w:t>
      </w:r>
      <w:r w:rsidR="009D5424" w:rsidRPr="009D5424">
        <w:rPr>
          <w:rtl/>
          <w:lang w:bidi="ar-EG"/>
        </w:rPr>
        <w:t xml:space="preserve">هذه المواصفة جزء من سلسلة المواصفات المتعلقة بمعمارية الاستيقان التنوُّعيّة </w:t>
      </w:r>
      <w:r w:rsidR="00521870">
        <w:rPr>
          <w:lang w:bidi="ar-EG"/>
        </w:rPr>
        <w:t>(</w:t>
      </w:r>
      <w:r w:rsidR="00521870" w:rsidRPr="009D5424">
        <w:rPr>
          <w:lang w:val="fr-CH" w:bidi="ar-EG"/>
        </w:rPr>
        <w:t>GAA</w:t>
      </w:r>
      <w:r w:rsidR="00521870">
        <w:rPr>
          <w:lang w:bidi="ar-EG"/>
        </w:rPr>
        <w:t>)</w:t>
      </w:r>
      <w:r w:rsidR="009D5424" w:rsidRPr="009D5424">
        <w:rPr>
          <w:rtl/>
          <w:lang w:bidi="ar-EG"/>
        </w:rPr>
        <w:t>.</w:t>
      </w:r>
    </w:p>
    <w:p w:rsidR="009D5424" w:rsidRPr="00521870" w:rsidRDefault="009D5424" w:rsidP="00521870">
      <w:pPr>
        <w:rPr>
          <w:spacing w:val="-2"/>
          <w:rtl/>
          <w:lang w:bidi="ar-EG"/>
        </w:rPr>
      </w:pPr>
      <w:r w:rsidRPr="00521870">
        <w:rPr>
          <w:spacing w:val="-2"/>
          <w:rtl/>
          <w:lang w:bidi="ar-EG"/>
        </w:rPr>
        <w:t xml:space="preserve">والتنفيذ المبني على البروتوكول </w:t>
      </w:r>
      <w:r w:rsidRPr="00521870">
        <w:rPr>
          <w:spacing w:val="-2"/>
          <w:lang w:val="fr-CH" w:bidi="ar-EG"/>
        </w:rPr>
        <w:t>Diameter</w:t>
      </w:r>
      <w:r w:rsidRPr="00521870">
        <w:rPr>
          <w:spacing w:val="-2"/>
          <w:rtl/>
          <w:lang w:bidi="ar-EG"/>
        </w:rPr>
        <w:t xml:space="preserve"> </w:t>
      </w:r>
      <w:r w:rsidR="00965C5D" w:rsidRPr="00521870">
        <w:rPr>
          <w:rFonts w:hint="cs"/>
          <w:spacing w:val="-2"/>
          <w:rtl/>
        </w:rPr>
        <w:t>في</w:t>
      </w:r>
      <w:r w:rsidR="00965C5D" w:rsidRPr="00521870">
        <w:rPr>
          <w:spacing w:val="-2"/>
          <w:rtl/>
        </w:rPr>
        <w:t xml:space="preserve"> السطح البيني </w:t>
      </w:r>
      <w:r w:rsidR="00965C5D" w:rsidRPr="00521870">
        <w:rPr>
          <w:spacing w:val="-2"/>
        </w:rPr>
        <w:t>Zh</w:t>
      </w:r>
      <w:r w:rsidR="00965C5D" w:rsidRPr="00521870">
        <w:rPr>
          <w:spacing w:val="-2"/>
          <w:rtl/>
        </w:rPr>
        <w:t xml:space="preserve"> </w:t>
      </w:r>
      <w:r w:rsidRPr="00521870">
        <w:rPr>
          <w:spacing w:val="-2"/>
          <w:rtl/>
          <w:lang w:bidi="ar-EG"/>
        </w:rPr>
        <w:t>يقوم على إعادة استعمال</w:t>
      </w:r>
      <w:r w:rsidR="00965C5D" w:rsidRPr="00521870">
        <w:rPr>
          <w:spacing w:val="-2"/>
          <w:rtl/>
        </w:rPr>
        <w:t xml:space="preserve"> السطح البيني</w:t>
      </w:r>
      <w:r w:rsidR="00965C5D" w:rsidRPr="00521870">
        <w:rPr>
          <w:rFonts w:hint="cs"/>
          <w:spacing w:val="-2"/>
          <w:rtl/>
        </w:rPr>
        <w:t xml:space="preserve"> </w:t>
      </w:r>
      <w:r w:rsidR="00965C5D" w:rsidRPr="00521870">
        <w:rPr>
          <w:spacing w:val="-2"/>
        </w:rPr>
        <w:t>Cx</w:t>
      </w:r>
      <w:r w:rsidRPr="00521870">
        <w:rPr>
          <w:spacing w:val="-2"/>
          <w:rtl/>
          <w:lang w:bidi="ar-EG"/>
        </w:rPr>
        <w:t xml:space="preserve"> </w:t>
      </w:r>
      <w:r w:rsidR="00965C5D" w:rsidRPr="00521870">
        <w:rPr>
          <w:rFonts w:hint="cs"/>
          <w:spacing w:val="-2"/>
          <w:rtl/>
          <w:lang w:bidi="ar-EG"/>
        </w:rPr>
        <w:t>ل</w:t>
      </w:r>
      <w:r w:rsidRPr="00521870">
        <w:rPr>
          <w:spacing w:val="-2"/>
          <w:rtl/>
          <w:lang w:bidi="ar-EG"/>
        </w:rPr>
        <w:t>رسائل ا</w:t>
      </w:r>
      <w:r w:rsidR="00965C5D" w:rsidRPr="00521870">
        <w:rPr>
          <w:spacing w:val="-2"/>
          <w:rtl/>
          <w:lang w:bidi="ar-EG"/>
        </w:rPr>
        <w:t>لطلب/الاستجابة المتعددة</w:t>
      </w:r>
      <w:r w:rsidR="00521870" w:rsidRPr="00521870">
        <w:rPr>
          <w:rFonts w:hint="cs"/>
          <w:spacing w:val="-2"/>
          <w:rtl/>
          <w:lang w:bidi="ar-EG"/>
        </w:rPr>
        <w:t> </w:t>
      </w:r>
      <w:r w:rsidR="00965C5D" w:rsidRPr="00521870">
        <w:rPr>
          <w:spacing w:val="-2"/>
          <w:rtl/>
          <w:lang w:bidi="ar-EG"/>
        </w:rPr>
        <w:t>الوسائط</w:t>
      </w:r>
      <w:r w:rsidRPr="00521870">
        <w:rPr>
          <w:spacing w:val="-2"/>
          <w:rtl/>
          <w:lang w:bidi="ar-EG"/>
        </w:rPr>
        <w:t xml:space="preserve"> المتبادلة في الأصل بين وظيفة تحكم في دورة النداء </w:t>
      </w:r>
      <w:r w:rsidRPr="00521870">
        <w:rPr>
          <w:rFonts w:cs="Times New Roman"/>
          <w:spacing w:val="-2"/>
          <w:szCs w:val="22"/>
          <w:rtl/>
          <w:lang w:bidi="ar-EG"/>
        </w:rPr>
        <w:t>(</w:t>
      </w:r>
      <w:r w:rsidRPr="00521870">
        <w:rPr>
          <w:spacing w:val="-2"/>
          <w:lang w:val="en-GB" w:bidi="ar-EG"/>
        </w:rPr>
        <w:t>CSCF</w:t>
      </w:r>
      <w:r w:rsidRPr="00521870">
        <w:rPr>
          <w:rFonts w:cs="Times New Roman"/>
          <w:spacing w:val="-2"/>
          <w:szCs w:val="22"/>
          <w:rtl/>
          <w:lang w:bidi="ar-EG"/>
        </w:rPr>
        <w:t>)</w:t>
      </w:r>
      <w:r w:rsidRPr="00521870">
        <w:rPr>
          <w:spacing w:val="-2"/>
          <w:rtl/>
          <w:lang w:bidi="ar-EG"/>
        </w:rPr>
        <w:t xml:space="preserve"> و</w:t>
      </w:r>
      <w:r w:rsidR="0013509F" w:rsidRPr="00521870">
        <w:rPr>
          <w:spacing w:val="-2"/>
          <w:rtl/>
          <w:lang w:bidi="ar-EG"/>
        </w:rPr>
        <w:t>مخدِّم</w:t>
      </w:r>
      <w:r w:rsidRPr="00521870">
        <w:rPr>
          <w:spacing w:val="-2"/>
          <w:rtl/>
          <w:lang w:bidi="ar-EG"/>
        </w:rPr>
        <w:t xml:space="preserve"> مشتركي شبكة أصلية </w:t>
      </w:r>
      <w:r w:rsidRPr="00521870">
        <w:rPr>
          <w:rFonts w:cs="Times New Roman"/>
          <w:spacing w:val="-2"/>
          <w:szCs w:val="22"/>
          <w:rtl/>
          <w:lang w:bidi="ar-EG"/>
        </w:rPr>
        <w:t>(</w:t>
      </w:r>
      <w:r w:rsidRPr="00521870">
        <w:rPr>
          <w:spacing w:val="-2"/>
          <w:lang w:val="en-GB" w:bidi="ar-EG"/>
        </w:rPr>
        <w:t>HSS</w:t>
      </w:r>
      <w:r w:rsidRPr="00521870">
        <w:rPr>
          <w:rFonts w:cs="Times New Roman"/>
          <w:spacing w:val="-2"/>
          <w:szCs w:val="22"/>
          <w:rtl/>
          <w:lang w:bidi="ar-EG"/>
        </w:rPr>
        <w:t>)</w:t>
      </w:r>
      <w:r w:rsidRPr="00521870">
        <w:rPr>
          <w:spacing w:val="-2"/>
          <w:rtl/>
          <w:lang w:bidi="ar-EG"/>
        </w:rPr>
        <w:t>. هذه الرسائل معرَّفة في</w:t>
      </w:r>
      <w:r w:rsidR="00521870" w:rsidRPr="00521870">
        <w:rPr>
          <w:rFonts w:hint="cs"/>
          <w:spacing w:val="-2"/>
          <w:rtl/>
          <w:lang w:bidi="ar-EG"/>
        </w:rPr>
        <w:t> </w:t>
      </w:r>
      <w:r w:rsidRPr="00521870">
        <w:rPr>
          <w:spacing w:val="-2"/>
          <w:rtl/>
          <w:lang w:bidi="ar-EG"/>
        </w:rPr>
        <w:t>الوثيقة</w:t>
      </w:r>
      <w:r w:rsidR="00521870" w:rsidRPr="00521870">
        <w:rPr>
          <w:rFonts w:hint="cs"/>
          <w:spacing w:val="-2"/>
          <w:rtl/>
          <w:lang w:bidi="ar-EG"/>
        </w:rPr>
        <w:t> </w:t>
      </w:r>
      <w:r w:rsidRPr="00521870">
        <w:rPr>
          <w:spacing w:val="-2"/>
          <w:lang w:val="en-GB" w:bidi="ar-EG"/>
        </w:rPr>
        <w:t>3GPP TS 29.229</w:t>
      </w:r>
      <w:r w:rsidRPr="00521870">
        <w:rPr>
          <w:spacing w:val="-2"/>
          <w:rtl/>
          <w:lang w:bidi="ar-EG"/>
        </w:rPr>
        <w:t xml:space="preserve">. وإدارة التنقلية في النظام الفرعي </w:t>
      </w:r>
      <w:r w:rsidRPr="00521870">
        <w:rPr>
          <w:spacing w:val="-2"/>
          <w:lang w:val="en-GB" w:bidi="ar-EG"/>
        </w:rPr>
        <w:t>IMS</w:t>
      </w:r>
      <w:r w:rsidRPr="00521870">
        <w:rPr>
          <w:spacing w:val="-2"/>
          <w:rtl/>
          <w:lang w:bidi="ar-EG"/>
        </w:rPr>
        <w:t xml:space="preserve"> للنظام </w:t>
      </w:r>
      <w:r w:rsidRPr="00521870">
        <w:rPr>
          <w:spacing w:val="-2"/>
          <w:lang w:val="en-GB" w:bidi="ar-EG"/>
        </w:rPr>
        <w:t>3GPP</w:t>
      </w:r>
      <w:r w:rsidRPr="00521870">
        <w:rPr>
          <w:spacing w:val="-2"/>
          <w:rtl/>
          <w:lang w:bidi="ar-EG"/>
        </w:rPr>
        <w:t xml:space="preserve"> تستعمل نفس التعريفات بين الوظيفة</w:t>
      </w:r>
      <w:r w:rsidR="00521870" w:rsidRPr="00521870">
        <w:rPr>
          <w:rFonts w:hint="cs"/>
          <w:spacing w:val="-2"/>
          <w:rtl/>
          <w:lang w:bidi="ar-EG"/>
        </w:rPr>
        <w:t> </w:t>
      </w:r>
      <w:r w:rsidRPr="00521870">
        <w:rPr>
          <w:spacing w:val="-2"/>
          <w:lang w:val="en-GB" w:bidi="ar-EG"/>
        </w:rPr>
        <w:t>CSCF</w:t>
      </w:r>
      <w:r w:rsidRPr="00521870">
        <w:rPr>
          <w:spacing w:val="-2"/>
          <w:rtl/>
          <w:lang w:bidi="ar-EG"/>
        </w:rPr>
        <w:t xml:space="preserve"> وال</w:t>
      </w:r>
      <w:r w:rsidR="0013509F" w:rsidRPr="00521870">
        <w:rPr>
          <w:spacing w:val="-2"/>
          <w:rtl/>
          <w:lang w:bidi="ar-EG"/>
        </w:rPr>
        <w:t>مخدِّم</w:t>
      </w:r>
      <w:r w:rsidR="00521870" w:rsidRPr="00521870">
        <w:rPr>
          <w:rFonts w:hint="cs"/>
          <w:spacing w:val="-2"/>
          <w:rtl/>
          <w:lang w:bidi="ar-EG"/>
        </w:rPr>
        <w:t> </w:t>
      </w:r>
      <w:r w:rsidRPr="00521870">
        <w:rPr>
          <w:spacing w:val="-2"/>
          <w:lang w:val="en-GB" w:bidi="ar-EG"/>
        </w:rPr>
        <w:t>HSS</w:t>
      </w:r>
      <w:r w:rsidRPr="00521870">
        <w:rPr>
          <w:spacing w:val="-2"/>
          <w:rtl/>
          <w:lang w:bidi="ar-EG"/>
        </w:rPr>
        <w:t xml:space="preserve">. فهذه الوثيقة تعرِّف كيف تُستعمَل الرسائل المعرَّفة في إجراءات التمهيد وتطبيق المعمارية </w:t>
      </w:r>
      <w:r w:rsidRPr="00521870">
        <w:rPr>
          <w:spacing w:val="-2"/>
          <w:lang w:val="en-GB" w:bidi="ar-EG"/>
        </w:rPr>
        <w:t>GAA</w:t>
      </w:r>
      <w:r w:rsidRPr="00521870">
        <w:rPr>
          <w:spacing w:val="-2"/>
          <w:rtl/>
          <w:lang w:bidi="ar-EG"/>
        </w:rPr>
        <w:t xml:space="preserve"> (بخصوص شهادات المشتركين، مثلا</w:t>
      </w:r>
      <w:r w:rsidRPr="00521870">
        <w:rPr>
          <w:rFonts w:hint="cs"/>
          <w:spacing w:val="-2"/>
          <w:rtl/>
          <w:lang w:bidi="ar-EG"/>
        </w:rPr>
        <w:t>ً</w:t>
      </w:r>
      <w:r w:rsidRPr="00521870">
        <w:rPr>
          <w:spacing w:val="-2"/>
          <w:rtl/>
          <w:lang w:bidi="ar-EG"/>
        </w:rPr>
        <w:t xml:space="preserve">) وتعرِّف منطق التطبيق اللازم في العناصر الشبكية للمعمارية </w:t>
      </w:r>
      <w:r w:rsidRPr="00521870">
        <w:rPr>
          <w:spacing w:val="-2"/>
          <w:lang w:val="en-GB" w:bidi="ar-EG"/>
        </w:rPr>
        <w:t>GAA</w:t>
      </w:r>
      <w:r w:rsidRPr="00521870">
        <w:rPr>
          <w:spacing w:val="-2"/>
          <w:rtl/>
          <w:lang w:bidi="ar-EG"/>
        </w:rPr>
        <w:t xml:space="preserve"> (</w:t>
      </w:r>
      <w:r w:rsidRPr="00521870">
        <w:rPr>
          <w:spacing w:val="-2"/>
          <w:lang w:val="en-GB" w:bidi="ar-EG"/>
        </w:rPr>
        <w:t>BSF</w:t>
      </w:r>
      <w:r w:rsidRPr="00521870">
        <w:rPr>
          <w:spacing w:val="-2"/>
          <w:rtl/>
          <w:lang w:bidi="ar-EG"/>
        </w:rPr>
        <w:t xml:space="preserve"> و</w:t>
      </w:r>
      <w:r w:rsidRPr="00521870">
        <w:rPr>
          <w:spacing w:val="-2"/>
          <w:lang w:val="en-GB" w:bidi="ar-EG"/>
        </w:rPr>
        <w:t>HSS</w:t>
      </w:r>
      <w:r w:rsidRPr="00521870">
        <w:rPr>
          <w:spacing w:val="-2"/>
          <w:rtl/>
          <w:lang w:bidi="ar-EG"/>
        </w:rPr>
        <w:t xml:space="preserve"> و</w:t>
      </w:r>
      <w:r w:rsidRPr="00521870">
        <w:rPr>
          <w:spacing w:val="-2"/>
          <w:lang w:val="en-GB" w:bidi="ar-EG"/>
        </w:rPr>
        <w:t>NAF</w:t>
      </w:r>
      <w:r w:rsidRPr="00521870">
        <w:rPr>
          <w:spacing w:val="-2"/>
          <w:rtl/>
          <w:lang w:bidi="ar-EG"/>
        </w:rPr>
        <w:t>).</w:t>
      </w:r>
    </w:p>
    <w:p w:rsidR="00E03826" w:rsidRPr="00F070F3" w:rsidRDefault="00E03826" w:rsidP="009D5424">
      <w:pPr>
        <w:pStyle w:val="Heading4"/>
      </w:pPr>
      <w:r w:rsidRPr="009D5424">
        <w:t>2</w:t>
      </w:r>
      <w:r w:rsidR="009D5424" w:rsidRPr="009D5424">
        <w:t>59</w:t>
      </w:r>
      <w:r w:rsidRPr="009D5424">
        <w:t>.2.2.2</w:t>
      </w:r>
      <w:r w:rsidRPr="009D5424">
        <w:rPr>
          <w:rFonts w:hint="cs"/>
          <w:rtl/>
        </w:rPr>
        <w:tab/>
        <w:t xml:space="preserve">المواصفة التقنية </w:t>
      </w:r>
      <w:r w:rsidRPr="009D5424">
        <w:t>29.118</w:t>
      </w:r>
    </w:p>
    <w:p w:rsidR="00E03826" w:rsidRPr="008500B8" w:rsidRDefault="00E03826" w:rsidP="00E03826">
      <w:pPr>
        <w:pStyle w:val="Headingb"/>
      </w:pPr>
      <w:r w:rsidRPr="00F070F3">
        <w:rPr>
          <w:rFonts w:hint="cs"/>
          <w:rtl/>
        </w:rPr>
        <w:t xml:space="preserve">مواصفة السطوح </w:t>
      </w:r>
      <w:r w:rsidRPr="00F070F3">
        <w:t>SGs</w:t>
      </w:r>
      <w:r>
        <w:rPr>
          <w:rFonts w:hint="cs"/>
          <w:rtl/>
        </w:rPr>
        <w:t xml:space="preserve"> </w:t>
      </w:r>
      <w:r w:rsidRPr="00F070F3">
        <w:rPr>
          <w:rFonts w:hint="cs"/>
          <w:rtl/>
        </w:rPr>
        <w:t xml:space="preserve">بين كيان إدارة التنقلية </w:t>
      </w:r>
      <w:r>
        <w:t>(</w:t>
      </w:r>
      <w:r w:rsidRPr="00F070F3">
        <w:t>MME</w:t>
      </w:r>
      <w:r>
        <w:t>)</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p>
    <w:p w:rsidR="00E03826" w:rsidRDefault="00E03826" w:rsidP="00521870">
      <w:pPr>
        <w:rPr>
          <w:spacing w:val="-4"/>
        </w:rPr>
      </w:pPr>
      <w:r w:rsidRPr="00920C56">
        <w:rPr>
          <w:rFonts w:hint="cs"/>
          <w:spacing w:val="-4"/>
          <w:rtl/>
        </w:rPr>
        <w:t xml:space="preserve">يمكن الاحتياط بتبديل الدارة </w:t>
      </w:r>
      <w:r w:rsidRPr="00920C56">
        <w:rPr>
          <w:spacing w:val="-4"/>
        </w:rPr>
        <w:t>(CS)</w:t>
      </w:r>
      <w:r w:rsidRPr="00920C56">
        <w:rPr>
          <w:rFonts w:hint="cs"/>
          <w:spacing w:val="-4"/>
          <w:rtl/>
        </w:rPr>
        <w:t xml:space="preserve"> في نظام الرزم المتطور </w:t>
      </w:r>
      <w:r w:rsidRPr="00920C56">
        <w:rPr>
          <w:spacing w:val="-4"/>
        </w:rPr>
        <w:t>(EPS)</w:t>
      </w:r>
      <w:r w:rsidRPr="00920C56">
        <w:rPr>
          <w:rFonts w:hint="cs"/>
          <w:spacing w:val="-4"/>
          <w:rtl/>
        </w:rPr>
        <w:t xml:space="preserve"> من تموين خدمات ميدان </w:t>
      </w:r>
      <w:r w:rsidRPr="00920C56">
        <w:rPr>
          <w:spacing w:val="-4"/>
        </w:rPr>
        <w:t>CS</w:t>
      </w:r>
      <w:r w:rsidRPr="00920C56">
        <w:rPr>
          <w:rFonts w:hint="cs"/>
          <w:spacing w:val="-4"/>
          <w:rtl/>
        </w:rPr>
        <w:t xml:space="preserve"> (مثل نداء الصوت، أو</w:t>
      </w:r>
      <w:r w:rsidRPr="00920C56">
        <w:rPr>
          <w:rFonts w:hint="eastAsia"/>
          <w:spacing w:val="-4"/>
          <w:rtl/>
        </w:rPr>
        <w:t> </w:t>
      </w:r>
      <w:r w:rsidRPr="00920C56">
        <w:rPr>
          <w:rFonts w:hint="cs"/>
          <w:spacing w:val="-4"/>
          <w:rtl/>
        </w:rPr>
        <w:t xml:space="preserve">خدمات الموقع </w:t>
      </w:r>
      <w:r w:rsidRPr="00920C56">
        <w:rPr>
          <w:spacing w:val="-4"/>
        </w:rPr>
        <w:t>(LCS)</w:t>
      </w:r>
      <w:r w:rsidRPr="00920C56">
        <w:rPr>
          <w:rFonts w:hint="cs"/>
          <w:spacing w:val="-4"/>
          <w:rtl/>
        </w:rPr>
        <w:t xml:space="preserve"> أو</w:t>
      </w:r>
      <w:r w:rsidR="00521870">
        <w:rPr>
          <w:rFonts w:hint="eastAsia"/>
          <w:spacing w:val="-4"/>
          <w:rtl/>
        </w:rPr>
        <w:t> </w:t>
      </w:r>
      <w:r w:rsidRPr="00920C56">
        <w:rPr>
          <w:rFonts w:hint="cs"/>
          <w:spacing w:val="-4"/>
          <w:rtl/>
        </w:rPr>
        <w:t>الخدمات الإضافية) بإعادة استعمال البنية التحتية</w:t>
      </w:r>
      <w:r w:rsidRPr="00920C56">
        <w:rPr>
          <w:rFonts w:hint="cs"/>
          <w:spacing w:val="-4"/>
          <w:rtl/>
          <w:lang w:bidi="ar-EG"/>
        </w:rPr>
        <w:t xml:space="preserve"> </w:t>
      </w:r>
      <w:r w:rsidRPr="00920C56">
        <w:rPr>
          <w:spacing w:val="-4"/>
        </w:rPr>
        <w:t>CS</w:t>
      </w:r>
      <w:r w:rsidRPr="00920C56">
        <w:rPr>
          <w:rFonts w:hint="cs"/>
          <w:spacing w:val="-4"/>
          <w:rtl/>
        </w:rPr>
        <w:t xml:space="preserve"> عندما تخدم شبكة </w:t>
      </w:r>
      <w:r w:rsidRPr="00920C56">
        <w:rPr>
          <w:spacing w:val="-4"/>
        </w:rPr>
        <w:t>E-UTRAN</w:t>
      </w:r>
      <w:r w:rsidRPr="00920C56">
        <w:rPr>
          <w:rFonts w:hint="cs"/>
          <w:spacing w:val="-4"/>
          <w:rtl/>
        </w:rPr>
        <w:t xml:space="preserve"> </w:t>
      </w:r>
      <w:r w:rsidR="00C20007">
        <w:rPr>
          <w:rFonts w:hint="cs"/>
          <w:spacing w:val="-4"/>
          <w:rtl/>
        </w:rPr>
        <w:t>معدات</w:t>
      </w:r>
      <w:r w:rsidRPr="00920C56">
        <w:rPr>
          <w:rFonts w:hint="cs"/>
          <w:spacing w:val="-4"/>
          <w:rtl/>
        </w:rPr>
        <w:t xml:space="preserve"> المستعمل. وإضافة إلى ذلك، يتم تسليم خدمة الرسائل القصيرة من خلال الشبكة الأساسية بتبديل الدارة دون استخدام الاحتياط </w:t>
      </w:r>
      <w:r w:rsidRPr="00920C56">
        <w:rPr>
          <w:spacing w:val="-4"/>
        </w:rPr>
        <w:t>CS</w:t>
      </w:r>
      <w:r w:rsidRPr="00920C56">
        <w:rPr>
          <w:rFonts w:hint="cs"/>
          <w:spacing w:val="-4"/>
          <w:rtl/>
        </w:rPr>
        <w:t xml:space="preserve">. وتحدد هذه الوثيقة الإجراءات ورسائل جزء تطبيق </w:t>
      </w:r>
      <w:r w:rsidRPr="00920C56">
        <w:rPr>
          <w:spacing w:val="-4"/>
        </w:rPr>
        <w:t>SGs</w:t>
      </w:r>
      <w:r w:rsidRPr="00920C56">
        <w:rPr>
          <w:rFonts w:hint="cs"/>
          <w:spacing w:val="-4"/>
          <w:rtl/>
        </w:rPr>
        <w:t xml:space="preserve"> </w:t>
      </w:r>
      <w:r w:rsidRPr="00920C56">
        <w:rPr>
          <w:spacing w:val="-4"/>
        </w:rPr>
        <w:t>(SGsAP)</w:t>
      </w:r>
      <w:r w:rsidRPr="00920C56">
        <w:rPr>
          <w:rFonts w:hint="cs"/>
          <w:spacing w:val="-4"/>
          <w:rtl/>
        </w:rPr>
        <w:t xml:space="preserve"> المستخدمة في السطوح </w:t>
      </w:r>
      <w:r w:rsidRPr="00920C56">
        <w:rPr>
          <w:spacing w:val="-4"/>
        </w:rPr>
        <w:t>SGs</w:t>
      </w:r>
      <w:r w:rsidRPr="00920C56">
        <w:rPr>
          <w:rFonts w:hint="cs"/>
          <w:spacing w:val="-4"/>
          <w:rtl/>
        </w:rPr>
        <w:t xml:space="preserve"> بين كيان إدارة التنقلية </w:t>
      </w:r>
      <w:r w:rsidRPr="00920C56">
        <w:rPr>
          <w:spacing w:val="-4"/>
        </w:rPr>
        <w:t>(MME)</w:t>
      </w:r>
      <w:r w:rsidRPr="00920C56">
        <w:rPr>
          <w:rFonts w:hint="cs"/>
          <w:spacing w:val="-4"/>
          <w:rtl/>
        </w:rPr>
        <w:t xml:space="preserve"> في النظام</w:t>
      </w:r>
      <w:r w:rsidRPr="00920C56">
        <w:rPr>
          <w:spacing w:val="-4"/>
        </w:rPr>
        <w:t xml:space="preserve"> EPS </w:t>
      </w:r>
      <w:r w:rsidRPr="00920C56">
        <w:rPr>
          <w:rFonts w:hint="cs"/>
          <w:spacing w:val="-4"/>
          <w:rtl/>
        </w:rPr>
        <w:t>وسجل زوار الموقع</w:t>
      </w:r>
      <w:r>
        <w:rPr>
          <w:rFonts w:hint="eastAsia"/>
          <w:spacing w:val="-4"/>
          <w:rtl/>
        </w:rPr>
        <w:t> </w:t>
      </w:r>
      <w:r w:rsidRPr="00920C56">
        <w:rPr>
          <w:spacing w:val="-4"/>
        </w:rPr>
        <w:t>(VLR)</w:t>
      </w:r>
      <w:r w:rsidRPr="00920C56">
        <w:rPr>
          <w:rFonts w:hint="cs"/>
          <w:spacing w:val="-4"/>
          <w:rtl/>
        </w:rPr>
        <w:t xml:space="preserve">، لتمكين تنسيق إدارة الموقع وترحيل بعض الرسائل المتصلة بخدمات النظام </w:t>
      </w:r>
      <w:r w:rsidRPr="00920C56">
        <w:rPr>
          <w:spacing w:val="-4"/>
        </w:rPr>
        <w:t>GSM</w:t>
      </w:r>
      <w:r w:rsidRPr="00920C56">
        <w:rPr>
          <w:rFonts w:hint="cs"/>
          <w:spacing w:val="-4"/>
          <w:rtl/>
        </w:rPr>
        <w:t xml:space="preserve"> بتبديل الدارة فوق نظام </w:t>
      </w:r>
      <w:r w:rsidRPr="00920C56">
        <w:rPr>
          <w:spacing w:val="-4"/>
        </w:rPr>
        <w:t>EPS</w:t>
      </w:r>
      <w:r w:rsidRPr="00920C56">
        <w:rPr>
          <w:rFonts w:hint="cs"/>
          <w:spacing w:val="-4"/>
          <w:rtl/>
        </w:rPr>
        <w:t xml:space="preserve">. وتحدد هذه الوثيقة أيضاً استخدام بروتوكول تحويل أوامر التحكم في التدفق </w:t>
      </w:r>
      <w:r w:rsidRPr="00920C56">
        <w:rPr>
          <w:spacing w:val="-4"/>
        </w:rPr>
        <w:t>(SCTP)</w:t>
      </w:r>
      <w:r w:rsidRPr="00920C56">
        <w:rPr>
          <w:rFonts w:hint="cs"/>
          <w:spacing w:val="-4"/>
          <w:rtl/>
        </w:rPr>
        <w:t xml:space="preserve"> لنقل رسائل تطبيقات</w:t>
      </w:r>
      <w:r w:rsidRPr="00920C56">
        <w:rPr>
          <w:rFonts w:hint="eastAsia"/>
          <w:spacing w:val="-4"/>
          <w:rtl/>
        </w:rPr>
        <w:t> </w:t>
      </w:r>
      <w:r w:rsidRPr="00920C56">
        <w:rPr>
          <w:spacing w:val="-4"/>
        </w:rPr>
        <w:t>SGsAP</w:t>
      </w:r>
      <w:r w:rsidRPr="00920C56">
        <w:rPr>
          <w:rFonts w:hint="cs"/>
          <w:spacing w:val="-4"/>
          <w:rtl/>
        </w:rPr>
        <w:t>.</w:t>
      </w:r>
    </w:p>
    <w:p w:rsidR="009D5424" w:rsidRPr="009D5424" w:rsidRDefault="009D5424" w:rsidP="009D5424">
      <w:pPr>
        <w:pStyle w:val="Heading4"/>
      </w:pPr>
      <w:r w:rsidRPr="009D5424">
        <w:t>2</w:t>
      </w:r>
      <w:r>
        <w:t>60</w:t>
      </w:r>
      <w:r w:rsidRPr="009D5424">
        <w:t>.2.2.2</w:t>
      </w:r>
      <w:r w:rsidRPr="009D5424">
        <w:rPr>
          <w:rFonts w:hint="cs"/>
          <w:rtl/>
        </w:rPr>
        <w:tab/>
        <w:t xml:space="preserve">المواصفة التقنية </w:t>
      </w:r>
      <w:r w:rsidRPr="009D5424">
        <w:t>29.11</w:t>
      </w:r>
      <w:r>
        <w:t>9</w:t>
      </w:r>
    </w:p>
    <w:p w:rsidR="009D5424" w:rsidRPr="009D5424" w:rsidRDefault="009D5424" w:rsidP="009D5424">
      <w:pPr>
        <w:pStyle w:val="Headingb"/>
        <w:rPr>
          <w:spacing w:val="-4"/>
          <w:rtl/>
          <w:lang w:bidi="ar-EG"/>
        </w:rPr>
      </w:pPr>
      <w:r w:rsidRPr="009D5424">
        <w:rPr>
          <w:rtl/>
        </w:rPr>
        <w:t xml:space="preserve">مواصفة بروتوكول إنشاء أنفاق الخدمة </w:t>
      </w:r>
      <w:r w:rsidRPr="009D5424">
        <w:t>GPRS</w:t>
      </w:r>
      <w:r w:rsidRPr="009D5424">
        <w:rPr>
          <w:rtl/>
        </w:rPr>
        <w:t xml:space="preserve"> </w:t>
      </w:r>
      <w:r w:rsidRPr="009D5424">
        <w:rPr>
          <w:rFonts w:ascii="Times New Roman" w:hAnsi="Times New Roman" w:cs="Times New Roman"/>
          <w:szCs w:val="22"/>
          <w:rtl/>
          <w:lang w:bidi="ar-EG"/>
        </w:rPr>
        <w:t>(</w:t>
      </w:r>
      <w:r w:rsidRPr="009D5424">
        <w:t>GTP</w:t>
      </w:r>
      <w:r w:rsidRPr="009D5424">
        <w:rPr>
          <w:rFonts w:ascii="Times New Roman" w:hAnsi="Times New Roman" w:cs="Times New Roman"/>
          <w:szCs w:val="22"/>
          <w:rtl/>
          <w:lang w:bidi="ar-EG"/>
        </w:rPr>
        <w:t>)</w:t>
      </w:r>
      <w:r w:rsidRPr="009D5424">
        <w:rPr>
          <w:rtl/>
        </w:rPr>
        <w:t xml:space="preserve"> من أجل سجل المواقع البوابية </w:t>
      </w:r>
      <w:r w:rsidRPr="009D5424">
        <w:rPr>
          <w:rFonts w:ascii="Times New Roman" w:hAnsi="Times New Roman" w:cs="Times New Roman"/>
          <w:szCs w:val="22"/>
          <w:rtl/>
        </w:rPr>
        <w:t>(</w:t>
      </w:r>
      <w:r w:rsidRPr="009D5424">
        <w:t>GLR</w:t>
      </w:r>
      <w:r w:rsidRPr="009D5424">
        <w:rPr>
          <w:rFonts w:ascii="Times New Roman" w:hAnsi="Times New Roman" w:cs="Times New Roman"/>
          <w:szCs w:val="22"/>
          <w:rtl/>
        </w:rPr>
        <w:t>)</w:t>
      </w:r>
    </w:p>
    <w:p w:rsidR="009D5424" w:rsidRPr="009D5424" w:rsidRDefault="009D5424" w:rsidP="00530E11">
      <w:pPr>
        <w:rPr>
          <w:rtl/>
          <w:lang w:bidi="ar-EG"/>
        </w:rPr>
      </w:pPr>
      <w:r w:rsidRPr="00965C5D">
        <w:rPr>
          <w:rtl/>
          <w:lang w:bidi="ar-EG"/>
        </w:rPr>
        <w:t xml:space="preserve">تصف هذه الوثيقة متطلبات وإجراءات التشوير المستعملة في العناصر الشبكية ذات الصلة بالسجل </w:t>
      </w:r>
      <w:r w:rsidRPr="00965C5D">
        <w:rPr>
          <w:lang w:val="en-GB"/>
        </w:rPr>
        <w:t>GLR</w:t>
      </w:r>
      <w:r w:rsidRPr="00965C5D">
        <w:rPr>
          <w:rtl/>
          <w:lang w:bidi="ar-EG"/>
        </w:rPr>
        <w:t xml:space="preserve"> من أجل البروتوكول </w:t>
      </w:r>
      <w:r w:rsidRPr="00965C5D">
        <w:rPr>
          <w:lang w:val="en-GB"/>
        </w:rPr>
        <w:t>GTP</w:t>
      </w:r>
      <w:r w:rsidRPr="00965C5D">
        <w:rPr>
          <w:rtl/>
          <w:lang w:bidi="ar-EG"/>
        </w:rPr>
        <w:t>، في</w:t>
      </w:r>
      <w:r w:rsidR="00530E11">
        <w:rPr>
          <w:rFonts w:hint="cs"/>
          <w:rtl/>
          <w:lang w:bidi="ar-EG"/>
        </w:rPr>
        <w:t> </w:t>
      </w:r>
      <w:r w:rsidRPr="00965C5D">
        <w:rPr>
          <w:rtl/>
          <w:lang w:bidi="ar-EG"/>
        </w:rPr>
        <w:t>نظام الجيل الثالث</w:t>
      </w:r>
      <w:r w:rsidR="00965C5D" w:rsidRPr="00965C5D">
        <w:rPr>
          <w:rFonts w:hint="cs"/>
          <w:rtl/>
          <w:lang w:bidi="ar-EG"/>
        </w:rPr>
        <w:t xml:space="preserve"> </w:t>
      </w:r>
      <w:r w:rsidR="00530E11">
        <w:rPr>
          <w:lang w:bidi="ar-EG"/>
        </w:rPr>
        <w:t>(3</w:t>
      </w:r>
      <w:r w:rsidR="00530E11" w:rsidRPr="00965C5D">
        <w:rPr>
          <w:lang w:bidi="ar-EG"/>
        </w:rPr>
        <w:t>GPP</w:t>
      </w:r>
      <w:r w:rsidR="00530E11">
        <w:rPr>
          <w:lang w:bidi="ar-EG"/>
        </w:rPr>
        <w:t>)</w:t>
      </w:r>
      <w:r w:rsidRPr="00965C5D">
        <w:rPr>
          <w:rtl/>
          <w:lang w:bidi="ar-EG"/>
        </w:rPr>
        <w:t>، على سوية التطبيق.</w:t>
      </w:r>
    </w:p>
    <w:p w:rsidR="009D5424" w:rsidRDefault="009D5424" w:rsidP="009D5424">
      <w:pPr>
        <w:rPr>
          <w:spacing w:val="-4"/>
          <w:lang w:bidi="ar-EG"/>
        </w:rPr>
      </w:pPr>
      <w:r w:rsidRPr="00965C5D">
        <w:rPr>
          <w:spacing w:val="-4"/>
          <w:rtl/>
          <w:lang w:bidi="ar-EG"/>
        </w:rPr>
        <w:t xml:space="preserve">وتصف هذه الوثيقة الأنظمة اللازمة فقط في الشبكة التي تستعمل السجل </w:t>
      </w:r>
      <w:r w:rsidRPr="00965C5D">
        <w:rPr>
          <w:spacing w:val="-4"/>
          <w:lang w:val="en-GB"/>
        </w:rPr>
        <w:t>GLR</w:t>
      </w:r>
      <w:r w:rsidRPr="00965C5D">
        <w:rPr>
          <w:spacing w:val="-4"/>
          <w:rtl/>
          <w:lang w:bidi="ar-EG"/>
        </w:rPr>
        <w:t xml:space="preserve">، مكمِّلة هكذا المواصفة </w:t>
      </w:r>
      <w:r w:rsidRPr="00965C5D">
        <w:rPr>
          <w:spacing w:val="-4"/>
        </w:rPr>
        <w:t>3GPP TS 29.060</w:t>
      </w:r>
      <w:r w:rsidRPr="00965C5D">
        <w:rPr>
          <w:spacing w:val="-4"/>
          <w:rtl/>
          <w:lang w:bidi="ar-EG"/>
        </w:rPr>
        <w:t>.</w:t>
      </w:r>
    </w:p>
    <w:p w:rsidR="009D5424" w:rsidRPr="009D5424" w:rsidRDefault="009D5424" w:rsidP="009D5424">
      <w:pPr>
        <w:pStyle w:val="Heading4"/>
      </w:pPr>
      <w:r w:rsidRPr="009D5424">
        <w:t>26</w:t>
      </w:r>
      <w:r>
        <w:t>1</w:t>
      </w:r>
      <w:r w:rsidRPr="009D5424">
        <w:t>.2.2.2</w:t>
      </w:r>
      <w:r w:rsidRPr="009D5424">
        <w:rPr>
          <w:rFonts w:hint="cs"/>
          <w:rtl/>
        </w:rPr>
        <w:tab/>
        <w:t xml:space="preserve">المواصفة التقنية </w:t>
      </w:r>
      <w:r w:rsidRPr="009D5424">
        <w:t>29.1</w:t>
      </w:r>
      <w:r>
        <w:t>20</w:t>
      </w:r>
    </w:p>
    <w:p w:rsidR="009D5424" w:rsidRPr="009D5424" w:rsidRDefault="009D5424" w:rsidP="009D5424">
      <w:pPr>
        <w:pStyle w:val="Headingb"/>
        <w:rPr>
          <w:b w:val="0"/>
          <w:bCs w:val="0"/>
          <w:spacing w:val="-4"/>
          <w:rtl/>
          <w:lang w:bidi="ar-EG"/>
        </w:rPr>
      </w:pPr>
      <w:r w:rsidRPr="009D5424">
        <w:rPr>
          <w:rtl/>
        </w:rPr>
        <w:t xml:space="preserve">مواصفة النظام الفرعي للتطبيقات المتنقلة </w:t>
      </w:r>
      <w:r w:rsidRPr="009D5424">
        <w:rPr>
          <w:rFonts w:ascii="Times New Roman" w:hAnsi="Times New Roman" w:cs="Times New Roman"/>
          <w:szCs w:val="22"/>
          <w:rtl/>
        </w:rPr>
        <w:t>(</w:t>
      </w:r>
      <w:r w:rsidRPr="009D5424">
        <w:rPr>
          <w:rFonts w:ascii="Times New Roman" w:hAnsi="Times New Roman" w:cs="Times New Roman"/>
          <w:szCs w:val="22"/>
        </w:rPr>
        <w:t>MAP</w:t>
      </w:r>
      <w:r w:rsidRPr="009D5424">
        <w:rPr>
          <w:rFonts w:ascii="Times New Roman" w:hAnsi="Times New Roman" w:cs="Times New Roman"/>
          <w:szCs w:val="22"/>
          <w:rtl/>
        </w:rPr>
        <w:t>)</w:t>
      </w:r>
      <w:r w:rsidRPr="009D5424">
        <w:rPr>
          <w:rtl/>
        </w:rPr>
        <w:t xml:space="preserve"> من أجل سجل المواقع البوابية </w:t>
      </w:r>
      <w:r w:rsidRPr="009D5424">
        <w:rPr>
          <w:rFonts w:ascii="Times New Roman" w:hAnsi="Times New Roman" w:cs="Times New Roman"/>
          <w:szCs w:val="22"/>
          <w:rtl/>
        </w:rPr>
        <w:t>(</w:t>
      </w:r>
      <w:r w:rsidRPr="009D5424">
        <w:rPr>
          <w:rFonts w:ascii="Times New Roman" w:hAnsi="Times New Roman" w:cs="Times New Roman"/>
          <w:szCs w:val="22"/>
        </w:rPr>
        <w:t>GLR</w:t>
      </w:r>
      <w:r w:rsidRPr="009D5424">
        <w:rPr>
          <w:rFonts w:ascii="Times New Roman" w:hAnsi="Times New Roman" w:cs="Times New Roman"/>
          <w:szCs w:val="22"/>
          <w:rtl/>
        </w:rPr>
        <w:t>)</w:t>
      </w:r>
    </w:p>
    <w:p w:rsidR="009D5424" w:rsidRPr="009D5424" w:rsidRDefault="009D5424" w:rsidP="009F10B0">
      <w:pPr>
        <w:rPr>
          <w:spacing w:val="-4"/>
          <w:rtl/>
          <w:lang w:bidi="ar-EG"/>
        </w:rPr>
      </w:pPr>
      <w:r w:rsidRPr="008F151E">
        <w:rPr>
          <w:spacing w:val="-4"/>
          <w:rtl/>
          <w:lang w:bidi="ar-EG"/>
        </w:rPr>
        <w:t xml:space="preserve">تصف هذه الوثيقة متطلبات وإجراءات التشوير المستعملة في العناصر الشبكية ذات الصلة بالسجل </w:t>
      </w:r>
      <w:r w:rsidRPr="008F151E">
        <w:rPr>
          <w:spacing w:val="-4"/>
          <w:lang w:val="en-GB"/>
        </w:rPr>
        <w:t>GLR</w:t>
      </w:r>
      <w:r w:rsidRPr="008F151E">
        <w:rPr>
          <w:spacing w:val="-4"/>
          <w:rtl/>
          <w:lang w:bidi="ar-EG"/>
        </w:rPr>
        <w:t xml:space="preserve"> من أجل النظام الفرعي للتطبيقات المتنقلة</w:t>
      </w:r>
      <w:r w:rsidR="009F10B0">
        <w:rPr>
          <w:rFonts w:hint="cs"/>
          <w:spacing w:val="-4"/>
          <w:rtl/>
          <w:lang w:bidi="ar-EG"/>
        </w:rPr>
        <w:t> </w:t>
      </w:r>
      <w:r w:rsidRPr="008F151E">
        <w:rPr>
          <w:rFonts w:cs="Times New Roman"/>
          <w:spacing w:val="-4"/>
          <w:szCs w:val="22"/>
          <w:rtl/>
          <w:lang w:bidi="ar-EG"/>
        </w:rPr>
        <w:t>(</w:t>
      </w:r>
      <w:r w:rsidRPr="008F151E">
        <w:rPr>
          <w:rFonts w:cs="Times New Roman"/>
          <w:spacing w:val="-4"/>
          <w:szCs w:val="22"/>
          <w:lang w:val="en-AU"/>
        </w:rPr>
        <w:t>MAP</w:t>
      </w:r>
      <w:r w:rsidRPr="008F151E">
        <w:rPr>
          <w:rFonts w:cs="Times New Roman"/>
          <w:spacing w:val="-4"/>
          <w:szCs w:val="22"/>
          <w:rtl/>
          <w:lang w:bidi="ar-EG"/>
        </w:rPr>
        <w:t>)</w:t>
      </w:r>
      <w:r w:rsidRPr="008F151E">
        <w:rPr>
          <w:spacing w:val="-4"/>
          <w:rtl/>
          <w:lang w:bidi="ar-EG"/>
        </w:rPr>
        <w:t>، في نظام الجيل الثالث، على سوية التطبيق.</w:t>
      </w:r>
    </w:p>
    <w:p w:rsidR="009D5424" w:rsidRDefault="009D5424" w:rsidP="009D5424">
      <w:pPr>
        <w:rPr>
          <w:spacing w:val="-4"/>
          <w:lang w:bidi="ar-EG"/>
        </w:rPr>
      </w:pPr>
      <w:r w:rsidRPr="008F151E">
        <w:rPr>
          <w:spacing w:val="-4"/>
          <w:rtl/>
          <w:lang w:bidi="ar-EG"/>
        </w:rPr>
        <w:t xml:space="preserve">وتصف هذه الوثيقة الأنظمة اللازمة فقط في الشبكة التي تستعمل السجل </w:t>
      </w:r>
      <w:r w:rsidRPr="008F151E">
        <w:rPr>
          <w:spacing w:val="-4"/>
          <w:lang w:val="en-GB"/>
        </w:rPr>
        <w:t>GLR</w:t>
      </w:r>
      <w:r w:rsidRPr="008F151E">
        <w:rPr>
          <w:spacing w:val="-4"/>
          <w:rtl/>
          <w:lang w:bidi="ar-EG"/>
        </w:rPr>
        <w:t xml:space="preserve">، مكمِّلةً هكذا المواصفة </w:t>
      </w:r>
      <w:r w:rsidRPr="008F151E">
        <w:rPr>
          <w:spacing w:val="-4"/>
          <w:lang w:val="en-GB"/>
        </w:rPr>
        <w:t>TS 29.002</w:t>
      </w:r>
      <w:r w:rsidRPr="008F151E">
        <w:rPr>
          <w:spacing w:val="-4"/>
          <w:rtl/>
          <w:lang w:bidi="ar-EG"/>
        </w:rPr>
        <w:t>.</w:t>
      </w:r>
    </w:p>
    <w:p w:rsidR="009D5424" w:rsidRDefault="009D5424" w:rsidP="009D5424">
      <w:pPr>
        <w:pStyle w:val="Heading4"/>
      </w:pPr>
      <w:r w:rsidRPr="009D5424">
        <w:t>26</w:t>
      </w:r>
      <w:r>
        <w:t>2</w:t>
      </w:r>
      <w:r w:rsidRPr="009D5424">
        <w:t>.2.2.2</w:t>
      </w:r>
      <w:r w:rsidRPr="009D5424">
        <w:rPr>
          <w:rFonts w:hint="cs"/>
          <w:rtl/>
        </w:rPr>
        <w:tab/>
        <w:t xml:space="preserve">المواصفة التقنية </w:t>
      </w:r>
      <w:r w:rsidRPr="009D5424">
        <w:t>29.1</w:t>
      </w:r>
      <w:r>
        <w:t>28</w:t>
      </w:r>
    </w:p>
    <w:p w:rsidR="009D5424" w:rsidRPr="009F10B0" w:rsidRDefault="008F151E" w:rsidP="008F151E">
      <w:pPr>
        <w:pStyle w:val="Headingb"/>
        <w:rPr>
          <w:rFonts w:ascii="Times New Roman" w:hAnsi="Times New Roman"/>
          <w:spacing w:val="-4"/>
          <w:lang w:bidi="ar-EG"/>
        </w:rPr>
      </w:pPr>
      <w:r w:rsidRPr="009F10B0">
        <w:rPr>
          <w:rFonts w:ascii="Times New Roman" w:hAnsi="Times New Roman" w:hint="cs"/>
          <w:spacing w:val="-4"/>
          <w:rtl/>
        </w:rPr>
        <w:t xml:space="preserve">السطوح البينية </w:t>
      </w:r>
      <w:r w:rsidRPr="009F10B0">
        <w:rPr>
          <w:rFonts w:ascii="Times New Roman" w:hAnsi="Times New Roman" w:hint="cs"/>
          <w:spacing w:val="-4"/>
          <w:rtl/>
          <w:lang w:bidi="ar-SY"/>
        </w:rPr>
        <w:t>ل</w:t>
      </w:r>
      <w:r w:rsidRPr="009F10B0">
        <w:rPr>
          <w:rFonts w:ascii="Times New Roman" w:hAnsi="Times New Roman" w:hint="cs"/>
          <w:spacing w:val="-4"/>
          <w:rtl/>
        </w:rPr>
        <w:t xml:space="preserve">كيان إدارة التنقلية </w:t>
      </w:r>
      <w:r w:rsidRPr="009F10B0">
        <w:rPr>
          <w:rFonts w:ascii="Times New Roman" w:hAnsi="Times New Roman"/>
          <w:spacing w:val="-4"/>
        </w:rPr>
        <w:t>(MME)</w:t>
      </w:r>
      <w:r w:rsidRPr="009F10B0">
        <w:rPr>
          <w:rFonts w:ascii="Times New Roman" w:hAnsi="Times New Roman" w:hint="cs"/>
          <w:spacing w:val="-4"/>
          <w:rtl/>
        </w:rPr>
        <w:t xml:space="preserve"> وعقدة دعم </w:t>
      </w:r>
      <w:r w:rsidRPr="009F10B0">
        <w:rPr>
          <w:rFonts w:ascii="Times New Roman" w:hAnsi="Times New Roman"/>
          <w:spacing w:val="-4"/>
        </w:rPr>
        <w:t>GPRS</w:t>
      </w:r>
      <w:r w:rsidRPr="009F10B0">
        <w:rPr>
          <w:rFonts w:ascii="Times New Roman" w:hAnsi="Times New Roman" w:hint="cs"/>
          <w:spacing w:val="-4"/>
          <w:rtl/>
        </w:rPr>
        <w:t xml:space="preserve"> الخادمة</w:t>
      </w:r>
      <w:r w:rsidRPr="009F10B0">
        <w:rPr>
          <w:rFonts w:ascii="Times New Roman" w:hAnsi="Times New Roman" w:hint="eastAsia"/>
          <w:spacing w:val="-4"/>
          <w:rtl/>
        </w:rPr>
        <w:t> </w:t>
      </w:r>
      <w:r w:rsidRPr="009F10B0">
        <w:rPr>
          <w:rFonts w:ascii="Times New Roman" w:hAnsi="Times New Roman"/>
          <w:spacing w:val="-4"/>
        </w:rPr>
        <w:t>(SGSN)</w:t>
      </w:r>
      <w:r w:rsidRPr="009F10B0">
        <w:rPr>
          <w:rFonts w:ascii="Times New Roman" w:hAnsi="Times New Roman" w:hint="cs"/>
          <w:spacing w:val="-4"/>
          <w:rtl/>
        </w:rPr>
        <w:t xml:space="preserve"> في العمل</w:t>
      </w:r>
      <w:r w:rsidRPr="009F10B0">
        <w:rPr>
          <w:rFonts w:ascii="Times New Roman" w:eastAsia="SimSun" w:hAnsi="Times New Roman" w:hint="cs"/>
          <w:spacing w:val="-4"/>
          <w:rtl/>
          <w:lang w:eastAsia="zh-CN" w:bidi="ar"/>
        </w:rPr>
        <w:t xml:space="preserve"> البيني مع شبكات وتطبيقات بيانات الرزم</w:t>
      </w:r>
    </w:p>
    <w:p w:rsidR="009D5424" w:rsidRPr="009F10B0" w:rsidRDefault="00022FE2" w:rsidP="009F10B0">
      <w:pPr>
        <w:rPr>
          <w:rFonts w:eastAsia="SimSun"/>
          <w:spacing w:val="-4"/>
          <w:rtl/>
          <w:lang w:eastAsia="zh-CN" w:bidi="ar"/>
        </w:rPr>
      </w:pPr>
      <w:r w:rsidRPr="009F10B0">
        <w:rPr>
          <w:rFonts w:eastAsia="SimSun" w:hint="cs"/>
          <w:spacing w:val="-4"/>
          <w:rtl/>
          <w:lang w:eastAsia="zh-CN" w:bidi="ar"/>
        </w:rPr>
        <w:t xml:space="preserve">تصف هذه الوثيقة السطوح البينية القائمة على بروتوكول القطر </w:t>
      </w:r>
      <w:r w:rsidR="009F10B0" w:rsidRPr="009F10B0">
        <w:rPr>
          <w:rFonts w:eastAsia="SimSun"/>
          <w:spacing w:val="-4"/>
          <w:lang w:eastAsia="zh-CN" w:bidi="ar"/>
        </w:rPr>
        <w:t>(</w:t>
      </w:r>
      <w:r w:rsidR="009F10B0" w:rsidRPr="009F10B0">
        <w:rPr>
          <w:spacing w:val="-4"/>
        </w:rPr>
        <w:t>Diameter</w:t>
      </w:r>
      <w:r w:rsidR="009F10B0" w:rsidRPr="009F10B0">
        <w:rPr>
          <w:rFonts w:eastAsia="SimSun"/>
          <w:spacing w:val="-4"/>
          <w:lang w:eastAsia="zh-CN" w:bidi="ar"/>
        </w:rPr>
        <w:t>)</w:t>
      </w:r>
      <w:r w:rsidRPr="009F10B0">
        <w:rPr>
          <w:rFonts w:eastAsia="SimSun" w:hint="cs"/>
          <w:spacing w:val="-4"/>
          <w:rtl/>
          <w:lang w:eastAsia="zh-CN" w:bidi="ar"/>
        </w:rPr>
        <w:t xml:space="preserve"> بين </w:t>
      </w:r>
      <w:r w:rsidRPr="009F10B0">
        <w:rPr>
          <w:rFonts w:eastAsia="SimSun" w:hint="cs"/>
          <w:spacing w:val="-4"/>
          <w:lang w:eastAsia="zh-CN" w:bidi="ar"/>
        </w:rPr>
        <w:t>SCEF/IWK-SCEF</w:t>
      </w:r>
      <w:r w:rsidRPr="009F10B0">
        <w:rPr>
          <w:rFonts w:eastAsia="SimSun" w:hint="cs"/>
          <w:spacing w:val="-4"/>
          <w:rtl/>
          <w:lang w:eastAsia="zh-CN" w:bidi="ar"/>
        </w:rPr>
        <w:t xml:space="preserve"> وكيانات الشبكة الأخرى مثل </w:t>
      </w:r>
      <w:r w:rsidRPr="009F10B0">
        <w:rPr>
          <w:rFonts w:eastAsia="SimSun" w:hint="cs"/>
          <w:spacing w:val="-4"/>
          <w:lang w:eastAsia="zh-CN" w:bidi="ar"/>
        </w:rPr>
        <w:t>MME/SGSN</w:t>
      </w:r>
      <w:r w:rsidRPr="009F10B0">
        <w:rPr>
          <w:rFonts w:eastAsia="SimSun" w:hint="cs"/>
          <w:spacing w:val="-4"/>
          <w:rtl/>
          <w:lang w:eastAsia="zh-CN" w:bidi="ar"/>
        </w:rPr>
        <w:t xml:space="preserve"> في تحسينات المعمارية</w:t>
      </w:r>
      <w:r w:rsidRPr="009F10B0">
        <w:rPr>
          <w:rFonts w:hint="cs"/>
          <w:spacing w:val="-4"/>
          <w:rtl/>
          <w:lang w:bidi="ar-EG"/>
        </w:rPr>
        <w:t xml:space="preserve"> الرامية </w:t>
      </w:r>
      <w:r w:rsidRPr="009F10B0">
        <w:rPr>
          <w:rFonts w:eastAsia="SimSun" w:hint="cs"/>
          <w:spacing w:val="-4"/>
          <w:rtl/>
          <w:lang w:eastAsia="zh-CN" w:bidi="ar"/>
        </w:rPr>
        <w:t>لتيسير الاتصالات مع شبكات وتطبيقات بيانات الرزم.</w:t>
      </w:r>
    </w:p>
    <w:p w:rsidR="00022FE2" w:rsidRDefault="00022FE2" w:rsidP="009F10B0">
      <w:r>
        <w:rPr>
          <w:rFonts w:eastAsia="SimSun" w:hint="cs"/>
          <w:rtl/>
          <w:lang w:eastAsia="zh-CN" w:bidi="ar"/>
        </w:rPr>
        <w:t>و</w:t>
      </w:r>
      <w:r w:rsidRPr="00C61C2E">
        <w:rPr>
          <w:rFonts w:eastAsia="SimSun" w:hint="cs"/>
          <w:rtl/>
          <w:lang w:eastAsia="zh-CN" w:bidi="ar"/>
        </w:rPr>
        <w:t xml:space="preserve">على وجه الخصوص، توصِّف هذه الوثيقة السطح البيني </w:t>
      </w:r>
      <w:r w:rsidRPr="00C61C2E">
        <w:rPr>
          <w:rFonts w:eastAsia="SimSun" w:hint="cs"/>
          <w:lang w:eastAsia="zh-CN" w:bidi="ar"/>
        </w:rPr>
        <w:t>T6a</w:t>
      </w:r>
      <w:r w:rsidRPr="00C61C2E">
        <w:rPr>
          <w:rFonts w:eastAsia="SimSun" w:hint="cs"/>
          <w:rtl/>
          <w:lang w:eastAsia="zh-CN" w:bidi="ar"/>
        </w:rPr>
        <w:t xml:space="preserve"> بين </w:t>
      </w:r>
      <w:r w:rsidRPr="00C61C2E">
        <w:rPr>
          <w:rFonts w:eastAsia="SimSun" w:hint="cs"/>
          <w:lang w:eastAsia="zh-CN" w:bidi="ar"/>
        </w:rPr>
        <w:t>MME</w:t>
      </w:r>
      <w:r w:rsidRPr="00C61C2E">
        <w:rPr>
          <w:rFonts w:eastAsia="SimSun" w:hint="cs"/>
          <w:rtl/>
          <w:lang w:eastAsia="zh-CN" w:bidi="ar"/>
        </w:rPr>
        <w:t xml:space="preserve"> و</w:t>
      </w:r>
      <w:r w:rsidRPr="00C61C2E">
        <w:rPr>
          <w:rFonts w:eastAsia="SimSun" w:hint="cs"/>
          <w:lang w:eastAsia="zh-CN" w:bidi="ar"/>
        </w:rPr>
        <w:t>SCEF</w:t>
      </w:r>
      <w:r w:rsidRPr="00C61C2E">
        <w:rPr>
          <w:rFonts w:eastAsia="SimSun" w:hint="cs"/>
          <w:rtl/>
          <w:lang w:eastAsia="zh-CN" w:bidi="ar"/>
        </w:rPr>
        <w:t xml:space="preserve">، </w:t>
      </w:r>
      <w:r>
        <w:rPr>
          <w:rFonts w:eastAsia="SimSun" w:hint="cs"/>
          <w:rtl/>
          <w:lang w:eastAsia="zh-CN" w:bidi="ar"/>
        </w:rPr>
        <w:t>و</w:t>
      </w:r>
      <w:r w:rsidRPr="00C61C2E">
        <w:rPr>
          <w:rFonts w:eastAsia="SimSun" w:hint="cs"/>
          <w:rtl/>
          <w:lang w:eastAsia="zh-CN" w:bidi="ar"/>
        </w:rPr>
        <w:t xml:space="preserve">السطح البيني </w:t>
      </w:r>
      <w:r w:rsidRPr="00C61C2E">
        <w:rPr>
          <w:rFonts w:eastAsia="SimSun" w:hint="cs"/>
          <w:lang w:eastAsia="zh-CN" w:bidi="ar"/>
        </w:rPr>
        <w:t>T6i</w:t>
      </w:r>
      <w:r w:rsidRPr="00C61C2E">
        <w:rPr>
          <w:rFonts w:eastAsia="SimSun" w:hint="cs"/>
          <w:rtl/>
          <w:lang w:eastAsia="zh-CN" w:bidi="ar"/>
        </w:rPr>
        <w:t xml:space="preserve"> بين </w:t>
      </w:r>
      <w:r w:rsidRPr="00C61C2E">
        <w:rPr>
          <w:rFonts w:eastAsia="SimSun" w:hint="cs"/>
          <w:lang w:eastAsia="zh-CN" w:bidi="ar"/>
        </w:rPr>
        <w:t>MME</w:t>
      </w:r>
      <w:r w:rsidRPr="00C61C2E">
        <w:rPr>
          <w:rFonts w:eastAsia="SimSun" w:hint="cs"/>
          <w:rtl/>
          <w:lang w:eastAsia="zh-CN" w:bidi="ar"/>
        </w:rPr>
        <w:t xml:space="preserve"> و</w:t>
      </w:r>
      <w:r w:rsidRPr="00C61C2E">
        <w:rPr>
          <w:rFonts w:eastAsia="SimSun" w:hint="cs"/>
          <w:lang w:eastAsia="zh-CN" w:bidi="ar"/>
        </w:rPr>
        <w:t>IWK-SCEF</w:t>
      </w:r>
      <w:r w:rsidRPr="00C61C2E">
        <w:rPr>
          <w:rFonts w:eastAsia="SimSun" w:hint="cs"/>
          <w:rtl/>
          <w:lang w:eastAsia="zh-CN" w:bidi="ar"/>
        </w:rPr>
        <w:t xml:space="preserve">، </w:t>
      </w:r>
      <w:r>
        <w:rPr>
          <w:rFonts w:eastAsia="SimSun" w:hint="cs"/>
          <w:rtl/>
          <w:lang w:eastAsia="zh-CN" w:bidi="ar"/>
        </w:rPr>
        <w:t>و</w:t>
      </w:r>
      <w:r w:rsidRPr="00C61C2E">
        <w:rPr>
          <w:rFonts w:eastAsia="SimSun" w:hint="cs"/>
          <w:rtl/>
          <w:lang w:eastAsia="zh-CN" w:bidi="ar"/>
        </w:rPr>
        <w:t xml:space="preserve">السطح البيني </w:t>
      </w:r>
      <w:r w:rsidRPr="00C61C2E">
        <w:rPr>
          <w:rFonts w:eastAsia="SimSun" w:hint="cs"/>
          <w:lang w:eastAsia="zh-CN" w:bidi="ar"/>
        </w:rPr>
        <w:t>T6b</w:t>
      </w:r>
      <w:r w:rsidRPr="00C61C2E">
        <w:rPr>
          <w:rFonts w:eastAsia="SimSun" w:hint="cs"/>
          <w:rtl/>
          <w:lang w:eastAsia="zh-CN" w:bidi="ar"/>
        </w:rPr>
        <w:t xml:space="preserve"> بين </w:t>
      </w:r>
      <w:r w:rsidRPr="00C61C2E">
        <w:rPr>
          <w:rFonts w:eastAsia="SimSun" w:hint="cs"/>
          <w:lang w:eastAsia="zh-CN" w:bidi="ar"/>
        </w:rPr>
        <w:t>SGSN</w:t>
      </w:r>
      <w:r w:rsidRPr="00C61C2E">
        <w:rPr>
          <w:rFonts w:eastAsia="SimSun" w:hint="cs"/>
          <w:rtl/>
          <w:lang w:eastAsia="zh-CN" w:bidi="ar"/>
        </w:rPr>
        <w:t xml:space="preserve"> و</w:t>
      </w:r>
      <w:r w:rsidRPr="00C61C2E">
        <w:rPr>
          <w:rFonts w:eastAsia="SimSun" w:hint="cs"/>
          <w:lang w:eastAsia="zh-CN" w:bidi="ar"/>
        </w:rPr>
        <w:t>SCEF</w:t>
      </w:r>
      <w:r w:rsidRPr="00C61C2E">
        <w:rPr>
          <w:rFonts w:eastAsia="SimSun" w:hint="cs"/>
          <w:rtl/>
          <w:lang w:eastAsia="zh-CN" w:bidi="ar"/>
        </w:rPr>
        <w:t xml:space="preserve">، </w:t>
      </w:r>
      <w:r>
        <w:rPr>
          <w:rFonts w:eastAsia="SimSun" w:hint="cs"/>
          <w:rtl/>
          <w:lang w:eastAsia="zh-CN" w:bidi="ar"/>
        </w:rPr>
        <w:t>و</w:t>
      </w:r>
      <w:r w:rsidRPr="00C61C2E">
        <w:rPr>
          <w:rFonts w:eastAsia="SimSun" w:hint="cs"/>
          <w:rtl/>
          <w:lang w:eastAsia="zh-CN" w:bidi="ar"/>
        </w:rPr>
        <w:t xml:space="preserve">السطح البيني </w:t>
      </w:r>
      <w:r w:rsidRPr="00C61C2E">
        <w:rPr>
          <w:rFonts w:eastAsia="SimSun" w:hint="cs"/>
          <w:lang w:eastAsia="zh-CN" w:bidi="ar"/>
        </w:rPr>
        <w:t>T6bi</w:t>
      </w:r>
      <w:r w:rsidRPr="00C61C2E">
        <w:rPr>
          <w:rFonts w:eastAsia="SimSun" w:hint="cs"/>
          <w:rtl/>
          <w:lang w:eastAsia="zh-CN" w:bidi="ar"/>
        </w:rPr>
        <w:t xml:space="preserve"> بين </w:t>
      </w:r>
      <w:r w:rsidRPr="00C61C2E">
        <w:rPr>
          <w:rFonts w:eastAsia="SimSun" w:hint="cs"/>
          <w:lang w:eastAsia="zh-CN" w:bidi="ar"/>
        </w:rPr>
        <w:t>SGSN</w:t>
      </w:r>
      <w:r w:rsidRPr="00C61C2E">
        <w:rPr>
          <w:rFonts w:eastAsia="SimSun" w:hint="cs"/>
          <w:rtl/>
          <w:lang w:eastAsia="zh-CN" w:bidi="ar"/>
        </w:rPr>
        <w:t xml:space="preserve"> و</w:t>
      </w:r>
      <w:r w:rsidRPr="00C61C2E">
        <w:rPr>
          <w:rFonts w:eastAsia="SimSun" w:hint="cs"/>
          <w:lang w:eastAsia="zh-CN" w:bidi="ar"/>
        </w:rPr>
        <w:t>SCEF</w:t>
      </w:r>
      <w:r w:rsidRPr="00C61C2E">
        <w:rPr>
          <w:rFonts w:eastAsia="SimSun" w:hint="cs"/>
          <w:rtl/>
          <w:lang w:eastAsia="zh-CN" w:bidi="ar"/>
        </w:rPr>
        <w:t xml:space="preserve"> </w:t>
      </w:r>
      <w:r>
        <w:rPr>
          <w:rFonts w:eastAsia="SimSun" w:hint="cs"/>
          <w:rtl/>
          <w:lang w:eastAsia="zh-CN" w:bidi="ar"/>
        </w:rPr>
        <w:t>و</w:t>
      </w:r>
      <w:r w:rsidRPr="00C61C2E">
        <w:rPr>
          <w:rFonts w:eastAsia="SimSun" w:hint="cs"/>
          <w:rtl/>
          <w:lang w:eastAsia="zh-CN" w:bidi="ar"/>
        </w:rPr>
        <w:t>السطح البيني</w:t>
      </w:r>
      <w:r>
        <w:rPr>
          <w:rFonts w:eastAsia="SimSun" w:hint="cs"/>
          <w:rtl/>
          <w:lang w:eastAsia="zh-CN" w:bidi="ar"/>
        </w:rPr>
        <w:t xml:space="preserve"> </w:t>
      </w:r>
      <w:r>
        <w:t>T7</w:t>
      </w:r>
      <w:r w:rsidRPr="00C61C2E">
        <w:rPr>
          <w:rFonts w:eastAsia="SimSun" w:hint="cs"/>
          <w:rtl/>
          <w:lang w:eastAsia="zh-CN" w:bidi="ar"/>
        </w:rPr>
        <w:t xml:space="preserve"> بين </w:t>
      </w:r>
      <w:r w:rsidRPr="00C61C2E">
        <w:rPr>
          <w:rFonts w:eastAsia="SimSun" w:hint="cs"/>
          <w:lang w:eastAsia="zh-CN" w:bidi="ar"/>
        </w:rPr>
        <w:t>SCEF</w:t>
      </w:r>
      <w:r w:rsidRPr="00C61C2E">
        <w:rPr>
          <w:rFonts w:eastAsia="SimSun" w:hint="cs"/>
          <w:rtl/>
          <w:lang w:eastAsia="zh-CN" w:bidi="ar"/>
        </w:rPr>
        <w:t xml:space="preserve"> و</w:t>
      </w:r>
      <w:r w:rsidRPr="00C61C2E">
        <w:rPr>
          <w:rFonts w:eastAsia="SimSun" w:hint="cs"/>
          <w:lang w:eastAsia="zh-CN" w:bidi="ar"/>
        </w:rPr>
        <w:t>IWK-SCEF</w:t>
      </w:r>
      <w:r w:rsidRPr="00C61C2E">
        <w:rPr>
          <w:rFonts w:eastAsia="SimSun" w:hint="cs"/>
          <w:rtl/>
          <w:lang w:eastAsia="zh-CN" w:bidi="ar"/>
        </w:rPr>
        <w:t xml:space="preserve">. </w:t>
      </w:r>
      <w:r>
        <w:rPr>
          <w:rFonts w:eastAsia="SimSun" w:hint="cs"/>
          <w:rtl/>
          <w:lang w:eastAsia="zh-CN" w:bidi="ar"/>
        </w:rPr>
        <w:t>ويرد</w:t>
      </w:r>
      <w:r w:rsidRPr="00C61C2E">
        <w:rPr>
          <w:rFonts w:eastAsia="SimSun" w:hint="cs"/>
          <w:rtl/>
          <w:lang w:eastAsia="zh-CN" w:bidi="ar"/>
        </w:rPr>
        <w:t xml:space="preserve"> تحديد الإجراءات عبر تلك </w:t>
      </w:r>
      <w:r>
        <w:rPr>
          <w:rFonts w:eastAsia="SimSun" w:hint="cs"/>
          <w:rtl/>
          <w:lang w:eastAsia="zh-CN" w:bidi="ar"/>
        </w:rPr>
        <w:t>السطوح البينية</w:t>
      </w:r>
      <w:r w:rsidRPr="00C61C2E">
        <w:rPr>
          <w:rFonts w:eastAsia="SimSun" w:hint="cs"/>
          <w:rtl/>
          <w:lang w:eastAsia="zh-CN" w:bidi="ar"/>
        </w:rPr>
        <w:t xml:space="preserve"> في المواصفة </w:t>
      </w:r>
      <w:r w:rsidR="009F10B0">
        <w:rPr>
          <w:rFonts w:eastAsia="SimSun"/>
          <w:lang w:eastAsia="zh-CN" w:bidi="ar"/>
        </w:rPr>
        <w:t>3</w:t>
      </w:r>
      <w:r w:rsidRPr="00C61C2E">
        <w:rPr>
          <w:rFonts w:eastAsia="SimSun" w:hint="cs"/>
          <w:lang w:eastAsia="zh-CN" w:bidi="ar"/>
        </w:rPr>
        <w:t>GPP TS 23.682</w:t>
      </w:r>
      <w:r w:rsidRPr="00C61C2E">
        <w:rPr>
          <w:rFonts w:eastAsia="SimSun" w:hint="cs"/>
          <w:rtl/>
          <w:lang w:eastAsia="zh-CN" w:bidi="ar"/>
        </w:rPr>
        <w:t>.</w:t>
      </w:r>
    </w:p>
    <w:p w:rsidR="009D5424" w:rsidRDefault="009D5424" w:rsidP="009D5424">
      <w:pPr>
        <w:pStyle w:val="Heading4"/>
      </w:pPr>
      <w:r w:rsidRPr="009D5424">
        <w:t>26</w:t>
      </w:r>
      <w:r>
        <w:t>3</w:t>
      </w:r>
      <w:r w:rsidRPr="009D5424">
        <w:t>.2.2.2</w:t>
      </w:r>
      <w:r w:rsidRPr="009D5424">
        <w:rPr>
          <w:rFonts w:hint="cs"/>
          <w:rtl/>
        </w:rPr>
        <w:tab/>
        <w:t xml:space="preserve">المواصفة التقنية </w:t>
      </w:r>
      <w:r w:rsidRPr="009D5424">
        <w:t>29.1</w:t>
      </w:r>
      <w:r>
        <w:t>39</w:t>
      </w:r>
    </w:p>
    <w:p w:rsidR="009D5424" w:rsidRDefault="00776526" w:rsidP="00C44DF6">
      <w:pPr>
        <w:pStyle w:val="Headingb"/>
        <w:rPr>
          <w:lang w:bidi="ar-EG"/>
        </w:rPr>
      </w:pPr>
      <w:r>
        <w:rPr>
          <w:rFonts w:hint="cs"/>
          <w:rtl/>
          <w:lang w:bidi="ar-EG"/>
        </w:rPr>
        <w:t>العمل</w:t>
      </w:r>
      <w:r w:rsidRPr="00776526">
        <w:rPr>
          <w:rFonts w:hint="cs"/>
          <w:rtl/>
        </w:rPr>
        <w:t xml:space="preserve"> </w:t>
      </w:r>
      <w:r w:rsidRPr="004477A9">
        <w:rPr>
          <w:rFonts w:hint="cs"/>
          <w:rtl/>
        </w:rPr>
        <w:t xml:space="preserve">البيني </w:t>
      </w:r>
      <w:r>
        <w:rPr>
          <w:rFonts w:hint="cs"/>
          <w:rtl/>
        </w:rPr>
        <w:t>ل</w:t>
      </w:r>
      <w:r w:rsidRPr="004477A9">
        <w:rPr>
          <w:rFonts w:hint="cs"/>
          <w:rtl/>
        </w:rPr>
        <w:t xml:space="preserve">نظام </w:t>
      </w:r>
      <w:r w:rsidRPr="004477A9">
        <w:t>3GPP</w:t>
      </w:r>
      <w:r w:rsidRPr="004477A9">
        <w:rPr>
          <w:rFonts w:hint="cs"/>
          <w:rtl/>
        </w:rPr>
        <w:t xml:space="preserve"> </w:t>
      </w:r>
      <w:r>
        <w:rPr>
          <w:rFonts w:hint="cs"/>
          <w:rtl/>
        </w:rPr>
        <w:t>-</w:t>
      </w:r>
      <w:r w:rsidRPr="004477A9">
        <w:rPr>
          <w:rFonts w:hint="cs"/>
          <w:rtl/>
        </w:rPr>
        <w:t xml:space="preserve"> وشبكة نفاذ ثابت عريض النطاق؛</w:t>
      </w:r>
      <w:r>
        <w:rPr>
          <w:rFonts w:hint="cs"/>
          <w:rtl/>
        </w:rPr>
        <w:t xml:space="preserve"> </w:t>
      </w:r>
      <w:r w:rsidR="00C44DF6" w:rsidRPr="00C61C2E">
        <w:rPr>
          <w:rFonts w:eastAsia="SimSun" w:hint="cs"/>
          <w:rtl/>
          <w:lang w:eastAsia="zh-CN" w:bidi="ar"/>
        </w:rPr>
        <w:t xml:space="preserve">السطح البيني </w:t>
      </w:r>
      <w:r w:rsidR="00C44DF6">
        <w:rPr>
          <w:rFonts w:eastAsia="SimSun" w:hint="cs"/>
          <w:rtl/>
          <w:lang w:eastAsia="zh-CN" w:bidi="ar"/>
        </w:rPr>
        <w:t>ل</w:t>
      </w:r>
      <w:r w:rsidRPr="00776526">
        <w:rPr>
          <w:rtl/>
        </w:rPr>
        <w:t xml:space="preserve">لعقدة المنزلية </w:t>
      </w:r>
      <w:r w:rsidRPr="00776526">
        <w:t>B</w:t>
      </w:r>
      <w:r w:rsidRPr="00776526">
        <w:rPr>
          <w:rtl/>
        </w:rPr>
        <w:t xml:space="preserve"> المعززة</w:t>
      </w:r>
      <w:r w:rsidR="00C44DF6">
        <w:rPr>
          <w:rFonts w:hint="cs"/>
          <w:rtl/>
        </w:rPr>
        <w:t xml:space="preserve"> </w:t>
      </w:r>
      <w:r w:rsidR="00C44DF6" w:rsidRPr="00C61C2E">
        <w:rPr>
          <w:rFonts w:eastAsia="SimSun" w:hint="cs"/>
          <w:lang w:eastAsia="zh-CN" w:bidi="ar"/>
        </w:rPr>
        <w:t>(e)</w:t>
      </w:r>
      <w:r w:rsidR="00C44DF6">
        <w:rPr>
          <w:rFonts w:eastAsia="SimSun" w:hint="cs"/>
          <w:rtl/>
          <w:lang w:eastAsia="zh-CN" w:bidi="ar"/>
        </w:rPr>
        <w:t xml:space="preserve"> ومسيِّر</w:t>
      </w:r>
      <w:r w:rsidR="00C44DF6" w:rsidRPr="00C61C2E">
        <w:rPr>
          <w:rFonts w:eastAsia="SimSun" w:hint="cs"/>
          <w:rtl/>
          <w:lang w:eastAsia="zh-CN" w:bidi="ar"/>
        </w:rPr>
        <w:t xml:space="preserve"> الأمن</w:t>
      </w:r>
    </w:p>
    <w:p w:rsidR="00C44DF6" w:rsidRDefault="00C44DF6" w:rsidP="009F10B0">
      <w:pPr>
        <w:rPr>
          <w:rFonts w:eastAsia="SimSun"/>
          <w:rtl/>
          <w:lang w:eastAsia="zh-CN" w:bidi="ar"/>
        </w:rPr>
      </w:pPr>
      <w:r w:rsidRPr="00C61C2E">
        <w:rPr>
          <w:rFonts w:eastAsia="SimSun" w:hint="cs"/>
          <w:rtl/>
          <w:lang w:eastAsia="zh-CN" w:bidi="ar"/>
        </w:rPr>
        <w:t>توصِّف هذه الوثيقة السطح البيني</w:t>
      </w:r>
      <w:r>
        <w:rPr>
          <w:rFonts w:eastAsia="SimSun" w:hint="cs"/>
          <w:rtl/>
          <w:lang w:eastAsia="zh-CN" w:bidi="ar"/>
        </w:rPr>
        <w:t xml:space="preserve"> </w:t>
      </w:r>
      <w:r>
        <w:rPr>
          <w:rFonts w:hint="cs"/>
          <w:rtl/>
        </w:rPr>
        <w:t>ل</w:t>
      </w:r>
      <w:r w:rsidRPr="00776526">
        <w:rPr>
          <w:rtl/>
        </w:rPr>
        <w:t xml:space="preserve">لعقدة المنزلية </w:t>
      </w:r>
      <w:r w:rsidRPr="00776526">
        <w:t>B</w:t>
      </w:r>
      <w:r w:rsidRPr="00776526">
        <w:rPr>
          <w:rtl/>
        </w:rPr>
        <w:t xml:space="preserve"> المعززة</w:t>
      </w:r>
      <w:r>
        <w:rPr>
          <w:rFonts w:hint="cs"/>
          <w:rtl/>
        </w:rPr>
        <w:t xml:space="preserve"> </w:t>
      </w:r>
      <w:r w:rsidRPr="00C61C2E">
        <w:rPr>
          <w:rFonts w:eastAsia="SimSun" w:hint="cs"/>
          <w:lang w:eastAsia="zh-CN" w:bidi="ar"/>
        </w:rPr>
        <w:t>(e)</w:t>
      </w:r>
      <w:r>
        <w:rPr>
          <w:rFonts w:eastAsia="SimSun" w:hint="cs"/>
          <w:rtl/>
          <w:lang w:eastAsia="zh-CN" w:bidi="ar"/>
        </w:rPr>
        <w:t xml:space="preserve"> ومسيِّر</w:t>
      </w:r>
      <w:r w:rsidRPr="00C61C2E">
        <w:rPr>
          <w:rFonts w:eastAsia="SimSun" w:hint="cs"/>
          <w:rtl/>
          <w:lang w:eastAsia="zh-CN" w:bidi="ar"/>
        </w:rPr>
        <w:t xml:space="preserve"> الأمن</w:t>
      </w:r>
      <w:r>
        <w:rPr>
          <w:rFonts w:eastAsia="SimSun" w:hint="cs"/>
          <w:rtl/>
          <w:lang w:eastAsia="zh-CN" w:bidi="ar"/>
        </w:rPr>
        <w:t xml:space="preserve"> </w:t>
      </w:r>
      <w:r w:rsidR="009F10B0">
        <w:rPr>
          <w:rFonts w:eastAsia="SimSun"/>
          <w:lang w:eastAsia="zh-CN" w:bidi="ar"/>
        </w:rPr>
        <w:t>(</w:t>
      </w:r>
      <w:r w:rsidR="009F10B0">
        <w:t>H(e)NB – SeGW</w:t>
      </w:r>
      <w:r w:rsidR="009F10B0">
        <w:rPr>
          <w:rFonts w:eastAsia="SimSun"/>
          <w:lang w:eastAsia="zh-CN" w:bidi="ar"/>
        </w:rPr>
        <w:t>)</w:t>
      </w:r>
      <w:r>
        <w:rPr>
          <w:rFonts w:eastAsia="SimSun" w:hint="cs"/>
          <w:rtl/>
          <w:lang w:eastAsia="zh-CN" w:bidi="ar"/>
        </w:rPr>
        <w:t>.</w:t>
      </w:r>
      <w:r w:rsidRPr="00C44DF6">
        <w:rPr>
          <w:rFonts w:eastAsia="SimSun" w:hint="cs"/>
          <w:rtl/>
          <w:lang w:eastAsia="zh-CN" w:bidi="ar"/>
        </w:rPr>
        <w:t xml:space="preserve"> </w:t>
      </w:r>
      <w:r>
        <w:rPr>
          <w:rFonts w:eastAsia="SimSun" w:hint="cs"/>
          <w:rtl/>
          <w:lang w:eastAsia="zh-CN" w:bidi="ar"/>
        </w:rPr>
        <w:t>وي</w:t>
      </w:r>
      <w:r w:rsidRPr="00C61C2E">
        <w:rPr>
          <w:rFonts w:eastAsia="SimSun" w:hint="cs"/>
          <w:rtl/>
          <w:lang w:eastAsia="zh-CN" w:bidi="ar"/>
        </w:rPr>
        <w:t xml:space="preserve">ُستعمل </w:t>
      </w:r>
      <w:r>
        <w:rPr>
          <w:rFonts w:eastAsia="SimSun" w:hint="cs"/>
          <w:rtl/>
          <w:lang w:eastAsia="zh-CN" w:bidi="ar"/>
        </w:rPr>
        <w:t xml:space="preserve">هذا </w:t>
      </w:r>
      <w:r w:rsidRPr="00C61C2E">
        <w:rPr>
          <w:rFonts w:eastAsia="SimSun" w:hint="cs"/>
          <w:rtl/>
          <w:lang w:eastAsia="zh-CN" w:bidi="ar"/>
        </w:rPr>
        <w:t xml:space="preserve">السطح البيني </w:t>
      </w:r>
      <w:r>
        <w:rPr>
          <w:rFonts w:eastAsia="SimSun" w:hint="cs"/>
          <w:rtl/>
          <w:lang w:eastAsia="zh-CN" w:bidi="ar"/>
        </w:rPr>
        <w:t>للعمل</w:t>
      </w:r>
      <w:r w:rsidRPr="00C61C2E">
        <w:rPr>
          <w:rFonts w:eastAsia="SimSun" w:hint="cs"/>
          <w:rtl/>
          <w:lang w:eastAsia="zh-CN" w:bidi="ar"/>
        </w:rPr>
        <w:t xml:space="preserve"> البيني </w:t>
      </w:r>
      <w:r>
        <w:rPr>
          <w:rFonts w:eastAsia="SimSun" w:hint="cs"/>
          <w:rtl/>
          <w:lang w:eastAsia="zh-CN" w:bidi="ar"/>
        </w:rPr>
        <w:t>ل</w:t>
      </w:r>
      <w:r w:rsidRPr="00C61C2E">
        <w:rPr>
          <w:rFonts w:eastAsia="SimSun" w:hint="cs"/>
          <w:rtl/>
          <w:lang w:eastAsia="zh-CN" w:bidi="ar"/>
        </w:rPr>
        <w:t xml:space="preserve">نظام </w:t>
      </w:r>
      <w:r>
        <w:t>3GPP</w:t>
      </w:r>
      <w:r>
        <w:rPr>
          <w:rFonts w:hint="cs"/>
          <w:rtl/>
        </w:rPr>
        <w:t xml:space="preserve"> </w:t>
      </w:r>
      <w:r w:rsidRPr="00C61C2E">
        <w:rPr>
          <w:rFonts w:eastAsia="SimSun" w:hint="cs"/>
          <w:rtl/>
          <w:lang w:eastAsia="zh-CN" w:bidi="ar"/>
        </w:rPr>
        <w:t xml:space="preserve">وشبكة النفاذ الثابت عريض النطاق </w:t>
      </w:r>
      <w:r>
        <w:rPr>
          <w:rFonts w:eastAsia="SimSun" w:hint="cs"/>
          <w:rtl/>
          <w:lang w:eastAsia="zh-CN" w:bidi="ar"/>
        </w:rPr>
        <w:t>على النحو الذي يعرِّفه</w:t>
      </w:r>
      <w:r w:rsidRPr="00C61C2E">
        <w:rPr>
          <w:rFonts w:eastAsia="SimSun" w:hint="cs"/>
          <w:rtl/>
          <w:lang w:eastAsia="zh-CN" w:bidi="ar"/>
        </w:rPr>
        <w:t xml:space="preserve"> منتدى النطاق العريض.</w:t>
      </w:r>
      <w:r w:rsidRPr="00C44DF6">
        <w:rPr>
          <w:rFonts w:eastAsia="SimSun" w:hint="cs"/>
          <w:rtl/>
          <w:lang w:eastAsia="zh-CN" w:bidi="ar"/>
        </w:rPr>
        <w:t xml:space="preserve"> </w:t>
      </w:r>
      <w:r>
        <w:rPr>
          <w:rFonts w:eastAsia="SimSun" w:hint="cs"/>
          <w:rtl/>
          <w:lang w:eastAsia="zh-CN" w:bidi="ar"/>
        </w:rPr>
        <w:t>و</w:t>
      </w:r>
      <w:r w:rsidRPr="00C44DF6">
        <w:rPr>
          <w:rFonts w:eastAsia="SimSun" w:hint="cs"/>
          <w:rtl/>
          <w:lang w:eastAsia="zh-CN" w:bidi="ar"/>
        </w:rPr>
        <w:t xml:space="preserve">يقدم إجراء </w:t>
      </w:r>
      <w:r>
        <w:rPr>
          <w:rFonts w:hint="cs"/>
          <w:rtl/>
          <w:lang w:bidi="ar-EG"/>
        </w:rPr>
        <w:t>العمل</w:t>
      </w:r>
      <w:r w:rsidRPr="00776526">
        <w:rPr>
          <w:rFonts w:hint="cs"/>
          <w:rtl/>
        </w:rPr>
        <w:t xml:space="preserve"> </w:t>
      </w:r>
      <w:r w:rsidRPr="00C44DF6">
        <w:rPr>
          <w:rFonts w:eastAsia="SimSun" w:hint="cs"/>
          <w:rtl/>
          <w:lang w:eastAsia="zh-CN" w:bidi="ar"/>
        </w:rPr>
        <w:t>البيني توصيل</w:t>
      </w:r>
      <w:r>
        <w:rPr>
          <w:rFonts w:eastAsia="SimSun" w:hint="cs"/>
          <w:rtl/>
          <w:lang w:eastAsia="zh-CN" w:bidi="ar"/>
        </w:rPr>
        <w:t>ية</w:t>
      </w:r>
      <w:r w:rsidRPr="00C44DF6">
        <w:rPr>
          <w:rFonts w:eastAsia="SimSun" w:hint="cs"/>
          <w:rtl/>
          <w:lang w:eastAsia="zh-CN" w:bidi="ar"/>
        </w:rPr>
        <w:t xml:space="preserve"> بروتوكول الإنترنت</w:t>
      </w:r>
      <w:r>
        <w:rPr>
          <w:rFonts w:eastAsia="SimSun" w:hint="cs"/>
          <w:rtl/>
          <w:lang w:eastAsia="zh-CN" w:bidi="ar"/>
        </w:rPr>
        <w:t xml:space="preserve"> لمعدات مستعمل </w:t>
      </w:r>
      <w:r w:rsidRPr="00C61C2E">
        <w:rPr>
          <w:rFonts w:eastAsia="SimSun" w:hint="cs"/>
          <w:rtl/>
          <w:lang w:eastAsia="zh-CN" w:bidi="ar"/>
        </w:rPr>
        <w:t xml:space="preserve">نظام </w:t>
      </w:r>
      <w:r>
        <w:t>3GPP</w:t>
      </w:r>
      <w:r>
        <w:rPr>
          <w:rFonts w:hint="cs"/>
          <w:rtl/>
        </w:rPr>
        <w:t xml:space="preserve"> </w:t>
      </w:r>
      <w:r w:rsidRPr="00C44DF6">
        <w:rPr>
          <w:rFonts w:eastAsia="SimSun" w:hint="cs"/>
          <w:rtl/>
          <w:lang w:eastAsia="zh-CN" w:bidi="ar"/>
        </w:rPr>
        <w:t>باستعمال</w:t>
      </w:r>
      <w:r>
        <w:rPr>
          <w:rFonts w:eastAsia="SimSun" w:hint="cs"/>
          <w:rtl/>
          <w:lang w:eastAsia="zh-CN" w:bidi="ar"/>
        </w:rPr>
        <w:t xml:space="preserve"> عقدة</w:t>
      </w:r>
      <w:r w:rsidRPr="00C44DF6">
        <w:rPr>
          <w:rFonts w:eastAsia="SimSun" w:hint="cs"/>
          <w:rtl/>
          <w:lang w:eastAsia="zh-CN" w:bidi="ar"/>
        </w:rPr>
        <w:t xml:space="preserve"> </w:t>
      </w:r>
      <w:r w:rsidRPr="00C44DF6">
        <w:rPr>
          <w:rFonts w:eastAsia="SimSun" w:hint="cs"/>
          <w:lang w:eastAsia="zh-CN" w:bidi="ar"/>
        </w:rPr>
        <w:t>H (e) NB</w:t>
      </w:r>
      <w:r w:rsidRPr="00C44DF6">
        <w:rPr>
          <w:rFonts w:eastAsia="SimSun" w:hint="cs"/>
          <w:rtl/>
          <w:lang w:eastAsia="zh-CN" w:bidi="ar"/>
        </w:rPr>
        <w:t xml:space="preserve"> </w:t>
      </w:r>
      <w:r>
        <w:rPr>
          <w:rFonts w:eastAsia="SimSun" w:hint="cs"/>
          <w:rtl/>
          <w:lang w:eastAsia="zh-CN" w:bidi="ar"/>
        </w:rPr>
        <w:t>الموصولة</w:t>
      </w:r>
      <w:r w:rsidRPr="00C44DF6">
        <w:rPr>
          <w:rFonts w:eastAsia="SimSun" w:hint="cs"/>
          <w:rtl/>
          <w:lang w:eastAsia="zh-CN" w:bidi="ar"/>
        </w:rPr>
        <w:t xml:space="preserve"> بشبكة النفاذ عريض النطاق الثابت</w:t>
      </w:r>
      <w:r w:rsidR="00DE2CF1">
        <w:rPr>
          <w:rFonts w:eastAsia="SimSun" w:hint="cs"/>
          <w:rtl/>
          <w:lang w:eastAsia="zh-CN" w:bidi="ar"/>
        </w:rPr>
        <w:t xml:space="preserve"> </w:t>
      </w:r>
      <w:r w:rsidRPr="00C44DF6">
        <w:rPr>
          <w:rFonts w:eastAsia="SimSun" w:hint="cs"/>
          <w:rtl/>
          <w:lang w:eastAsia="zh-CN" w:bidi="ar"/>
        </w:rPr>
        <w:t xml:space="preserve">على النحو </w:t>
      </w:r>
      <w:r>
        <w:rPr>
          <w:rFonts w:eastAsia="SimSun" w:hint="cs"/>
          <w:rtl/>
          <w:lang w:eastAsia="zh-CN" w:bidi="ar"/>
        </w:rPr>
        <w:t>الموصَّف</w:t>
      </w:r>
      <w:r w:rsidRPr="00C44DF6">
        <w:rPr>
          <w:rFonts w:eastAsia="SimSun" w:hint="cs"/>
          <w:rtl/>
          <w:lang w:eastAsia="zh-CN" w:bidi="ar"/>
        </w:rPr>
        <w:t xml:space="preserve"> في</w:t>
      </w:r>
      <w:r w:rsidR="009F10B0">
        <w:rPr>
          <w:rFonts w:eastAsia="SimSun" w:hint="eastAsia"/>
          <w:rtl/>
          <w:lang w:eastAsia="zh-CN" w:bidi="ar"/>
        </w:rPr>
        <w:t> </w:t>
      </w:r>
      <w:r w:rsidRPr="00C44DF6">
        <w:rPr>
          <w:rFonts w:eastAsia="SimSun" w:hint="cs"/>
          <w:rtl/>
          <w:lang w:eastAsia="zh-CN" w:bidi="ar"/>
        </w:rPr>
        <w:t xml:space="preserve">المواصفة </w:t>
      </w:r>
      <w:r w:rsidR="009F10B0">
        <w:rPr>
          <w:rFonts w:eastAsia="SimSun"/>
          <w:lang w:eastAsia="zh-CN" w:bidi="ar"/>
        </w:rPr>
        <w:t>3</w:t>
      </w:r>
      <w:r w:rsidRPr="00C44DF6">
        <w:rPr>
          <w:rFonts w:eastAsia="SimSun" w:hint="cs"/>
          <w:lang w:eastAsia="zh-CN" w:bidi="ar"/>
        </w:rPr>
        <w:t>GPP TS 23.139</w:t>
      </w:r>
      <w:r w:rsidRPr="00C44DF6">
        <w:rPr>
          <w:rFonts w:eastAsia="SimSun" w:hint="cs"/>
          <w:rtl/>
          <w:lang w:eastAsia="zh-CN" w:bidi="ar"/>
        </w:rPr>
        <w:t>.</w:t>
      </w:r>
    </w:p>
    <w:p w:rsidR="00F758CD" w:rsidRDefault="00C44DF6" w:rsidP="00C44DF6">
      <w:pPr>
        <w:jc w:val="left"/>
        <w:rPr>
          <w:rFonts w:eastAsia="SimSun"/>
          <w:rtl/>
          <w:lang w:eastAsia="zh-CN" w:bidi="ar"/>
        </w:rPr>
      </w:pPr>
      <w:r>
        <w:rPr>
          <w:rFonts w:eastAsia="SimSun" w:hint="cs"/>
          <w:rtl/>
          <w:lang w:eastAsia="zh-CN" w:bidi="ar"/>
        </w:rPr>
        <w:t>و</w:t>
      </w:r>
      <w:r w:rsidRPr="00C44DF6">
        <w:rPr>
          <w:rFonts w:eastAsia="SimSun" w:hint="cs"/>
          <w:rtl/>
          <w:lang w:eastAsia="zh-CN" w:bidi="ar"/>
        </w:rPr>
        <w:t xml:space="preserve">تغطي </w:t>
      </w:r>
      <w:r>
        <w:rPr>
          <w:rFonts w:eastAsia="SimSun" w:hint="cs"/>
          <w:rtl/>
          <w:lang w:eastAsia="zh-CN" w:bidi="ar"/>
        </w:rPr>
        <w:t>هذه المواصفة</w:t>
      </w:r>
      <w:r w:rsidRPr="00C44DF6">
        <w:rPr>
          <w:rFonts w:eastAsia="SimSun" w:hint="cs"/>
          <w:rtl/>
          <w:lang w:eastAsia="zh-CN" w:bidi="ar"/>
        </w:rPr>
        <w:t xml:space="preserve"> جوانب جودة الخدمة وإجراءات إدارة النفق.</w:t>
      </w:r>
    </w:p>
    <w:p w:rsidR="009D5424" w:rsidRDefault="009D5424" w:rsidP="009D5424">
      <w:pPr>
        <w:pStyle w:val="Heading4"/>
        <w:rPr>
          <w:spacing w:val="-4"/>
        </w:rPr>
      </w:pPr>
      <w:r w:rsidRPr="009D5424">
        <w:t>26</w:t>
      </w:r>
      <w:r>
        <w:t>4</w:t>
      </w:r>
      <w:r w:rsidRPr="009D5424">
        <w:t>.2.2.2</w:t>
      </w:r>
      <w:r w:rsidRPr="009D5424">
        <w:rPr>
          <w:rFonts w:hint="cs"/>
          <w:rtl/>
        </w:rPr>
        <w:tab/>
        <w:t xml:space="preserve">المواصفة التقنية </w:t>
      </w:r>
      <w:r w:rsidRPr="009D5424">
        <w:t>29.1</w:t>
      </w:r>
      <w:r>
        <w:t>53</w:t>
      </w:r>
    </w:p>
    <w:p w:rsidR="00A87ECD" w:rsidRDefault="00A87ECD" w:rsidP="00A87ECD">
      <w:pPr>
        <w:pStyle w:val="Headingb"/>
        <w:rPr>
          <w:lang w:bidi="ar-EG"/>
        </w:rPr>
      </w:pPr>
      <w:r w:rsidRPr="00524C6E">
        <w:rPr>
          <w:rFonts w:eastAsia="SimSun" w:hint="cs"/>
          <w:rtl/>
          <w:lang w:eastAsia="zh-CN" w:bidi="ar"/>
        </w:rPr>
        <w:t xml:space="preserve">الخواص الوظيفية لكشف قدرات الخدمة عبر النقطة المرجعية </w:t>
      </w:r>
      <w:r w:rsidRPr="00524C6E">
        <w:rPr>
          <w:rFonts w:eastAsia="SimSun" w:hint="cs"/>
          <w:lang w:eastAsia="zh-CN" w:bidi="ar"/>
        </w:rPr>
        <w:t>Ns</w:t>
      </w:r>
    </w:p>
    <w:p w:rsidR="00A87ECD" w:rsidRPr="009F10B0" w:rsidRDefault="00E77613" w:rsidP="009F10B0">
      <w:pPr>
        <w:rPr>
          <w:rFonts w:eastAsia="SimSun"/>
          <w:spacing w:val="-4"/>
          <w:rtl/>
          <w:lang w:eastAsia="zh-CN" w:bidi="ar"/>
        </w:rPr>
      </w:pPr>
      <w:r w:rsidRPr="009F10B0">
        <w:rPr>
          <w:rFonts w:eastAsia="SimSun" w:hint="cs"/>
          <w:spacing w:val="-4"/>
          <w:rtl/>
          <w:lang w:eastAsia="zh-CN" w:bidi="ar"/>
        </w:rPr>
        <w:t>تعرِّف</w:t>
      </w:r>
      <w:r w:rsidR="00A87ECD" w:rsidRPr="009F10B0">
        <w:rPr>
          <w:rFonts w:eastAsia="SimSun" w:hint="cs"/>
          <w:spacing w:val="-4"/>
          <w:rtl/>
          <w:lang w:eastAsia="zh-CN" w:bidi="ar"/>
        </w:rPr>
        <w:t xml:space="preserve"> هذه الوثيقة البروتوكول الخاص بالنقطة المرجعية </w:t>
      </w:r>
      <w:r w:rsidR="00A87ECD" w:rsidRPr="009F10B0">
        <w:rPr>
          <w:rFonts w:eastAsia="SimSun" w:hint="cs"/>
          <w:spacing w:val="-4"/>
          <w:lang w:eastAsia="zh-CN" w:bidi="ar"/>
        </w:rPr>
        <w:t>Ns</w:t>
      </w:r>
      <w:r w:rsidR="00A87ECD" w:rsidRPr="009F10B0">
        <w:rPr>
          <w:rFonts w:eastAsia="SimSun" w:hint="cs"/>
          <w:spacing w:val="-4"/>
          <w:rtl/>
          <w:lang w:eastAsia="zh-CN" w:bidi="ar"/>
        </w:rPr>
        <w:t xml:space="preserve"> بين وظيفة كشف قدرات الخدمة </w:t>
      </w:r>
      <w:r w:rsidR="009F10B0" w:rsidRPr="009F10B0">
        <w:rPr>
          <w:rFonts w:eastAsia="SimSun"/>
          <w:spacing w:val="-4"/>
          <w:lang w:eastAsia="zh-CN" w:bidi="ar"/>
        </w:rPr>
        <w:t>(</w:t>
      </w:r>
      <w:r w:rsidR="009F10B0" w:rsidRPr="009F10B0">
        <w:rPr>
          <w:rFonts w:eastAsia="SimSun" w:hint="cs"/>
          <w:spacing w:val="-4"/>
          <w:lang w:eastAsia="zh-CN" w:bidi="ar"/>
        </w:rPr>
        <w:t>SCEF</w:t>
      </w:r>
      <w:r w:rsidR="009F10B0" w:rsidRPr="009F10B0">
        <w:rPr>
          <w:rFonts w:eastAsia="SimSun"/>
          <w:spacing w:val="-4"/>
          <w:lang w:eastAsia="zh-CN" w:bidi="ar"/>
        </w:rPr>
        <w:t>)</w:t>
      </w:r>
      <w:r w:rsidR="00A87ECD" w:rsidRPr="009F10B0">
        <w:rPr>
          <w:rFonts w:eastAsia="SimSun" w:hint="cs"/>
          <w:spacing w:val="-4"/>
          <w:rtl/>
          <w:lang w:eastAsia="zh-CN" w:bidi="ar"/>
        </w:rPr>
        <w:t xml:space="preserve"> ووظيفة العلم بازدحام شبكة </w:t>
      </w:r>
      <w:r w:rsidR="00A87ECD" w:rsidRPr="009F10B0">
        <w:rPr>
          <w:rFonts w:eastAsia="SimSun" w:hint="cs"/>
          <w:spacing w:val="-4"/>
          <w:lang w:eastAsia="zh-CN" w:bidi="ar"/>
        </w:rPr>
        <w:t>RAN</w:t>
      </w:r>
      <w:r w:rsidR="009F10B0" w:rsidRPr="009F10B0">
        <w:rPr>
          <w:rFonts w:eastAsia="SimSun" w:hint="eastAsia"/>
          <w:spacing w:val="-4"/>
          <w:lang w:eastAsia="zh-CN" w:bidi="ar"/>
        </w:rPr>
        <w:t> </w:t>
      </w:r>
      <w:r w:rsidR="00A87ECD" w:rsidRPr="009F10B0">
        <w:rPr>
          <w:rFonts w:eastAsia="SimSun" w:hint="cs"/>
          <w:spacing w:val="-4"/>
          <w:lang w:eastAsia="zh-CN" w:bidi="ar"/>
        </w:rPr>
        <w:t>(RCAF)</w:t>
      </w:r>
      <w:r w:rsidR="00A87ECD" w:rsidRPr="009F10B0">
        <w:rPr>
          <w:rFonts w:eastAsia="SimSun" w:hint="cs"/>
          <w:spacing w:val="-4"/>
          <w:rtl/>
          <w:lang w:eastAsia="zh-CN" w:bidi="ar"/>
        </w:rPr>
        <w:t>.</w:t>
      </w:r>
    </w:p>
    <w:p w:rsidR="009D5424" w:rsidRDefault="00A87ECD" w:rsidP="009F10B0">
      <w:pPr>
        <w:rPr>
          <w:spacing w:val="-4"/>
        </w:rPr>
      </w:pPr>
      <w:r>
        <w:rPr>
          <w:rFonts w:eastAsia="SimSun" w:hint="cs"/>
          <w:rtl/>
          <w:lang w:eastAsia="zh-CN" w:bidi="ar"/>
        </w:rPr>
        <w:t>ويرد تعريف</w:t>
      </w:r>
      <w:r w:rsidRPr="00524C6E">
        <w:rPr>
          <w:rFonts w:eastAsia="SimSun" w:hint="cs"/>
          <w:rtl/>
          <w:lang w:eastAsia="zh-CN" w:bidi="ar"/>
        </w:rPr>
        <w:t xml:space="preserve"> نقطة مرجعية </w:t>
      </w:r>
      <w:r w:rsidRPr="00524C6E">
        <w:rPr>
          <w:rFonts w:eastAsia="SimSun" w:hint="cs"/>
          <w:lang w:eastAsia="zh-CN" w:bidi="ar"/>
        </w:rPr>
        <w:t>Ns</w:t>
      </w:r>
      <w:r w:rsidRPr="00524C6E">
        <w:rPr>
          <w:rFonts w:eastAsia="SimSun" w:hint="cs"/>
          <w:rtl/>
          <w:lang w:eastAsia="zh-CN" w:bidi="ar"/>
        </w:rPr>
        <w:t xml:space="preserve"> وإجراءات المرحلة الثانية ذات الصلة في المواصفة </w:t>
      </w:r>
      <w:r w:rsidR="009F10B0">
        <w:rPr>
          <w:rFonts w:eastAsia="SimSun"/>
          <w:lang w:eastAsia="zh-CN" w:bidi="ar"/>
        </w:rPr>
        <w:t>3</w:t>
      </w:r>
      <w:r w:rsidRPr="00524C6E">
        <w:rPr>
          <w:rFonts w:eastAsia="SimSun" w:hint="cs"/>
          <w:lang w:eastAsia="zh-CN" w:bidi="ar"/>
        </w:rPr>
        <w:t>GPP TS 23.682</w:t>
      </w:r>
      <w:r w:rsidRPr="00524C6E">
        <w:rPr>
          <w:rFonts w:eastAsia="SimSun" w:hint="cs"/>
          <w:rtl/>
          <w:lang w:eastAsia="zh-CN" w:bidi="ar"/>
        </w:rPr>
        <w:t>.</w:t>
      </w:r>
    </w:p>
    <w:p w:rsidR="009D5424" w:rsidRPr="009D5424" w:rsidRDefault="009D5424" w:rsidP="009D5424">
      <w:pPr>
        <w:pStyle w:val="Heading4"/>
      </w:pPr>
      <w:r w:rsidRPr="009D5424">
        <w:t>26</w:t>
      </w:r>
      <w:r>
        <w:t>5</w:t>
      </w:r>
      <w:r w:rsidRPr="009D5424">
        <w:t>.2.2.2</w:t>
      </w:r>
      <w:r w:rsidRPr="009D5424">
        <w:rPr>
          <w:rFonts w:hint="cs"/>
          <w:rtl/>
        </w:rPr>
        <w:tab/>
        <w:t xml:space="preserve">المواصفة التقنية </w:t>
      </w:r>
      <w:r w:rsidRPr="009D5424">
        <w:t>29.1</w:t>
      </w:r>
      <w:r>
        <w:t>54</w:t>
      </w:r>
    </w:p>
    <w:p w:rsidR="009D5424" w:rsidRDefault="00524C6E" w:rsidP="00A87ECD">
      <w:pPr>
        <w:pStyle w:val="Headingb"/>
        <w:rPr>
          <w:lang w:bidi="ar-EG"/>
        </w:rPr>
      </w:pPr>
      <w:r w:rsidRPr="00524C6E">
        <w:rPr>
          <w:rFonts w:eastAsia="SimSun" w:hint="cs"/>
          <w:rtl/>
          <w:lang w:eastAsia="zh-CN" w:bidi="ar"/>
        </w:rPr>
        <w:t xml:space="preserve">الخواص الوظيفية لكشف قدرات الخدمة عبر النقطة المرجعية </w:t>
      </w:r>
      <w:r w:rsidR="00A87ECD" w:rsidRPr="00524C6E">
        <w:rPr>
          <w:rFonts w:eastAsia="SimSun" w:hint="cs"/>
          <w:lang w:eastAsia="zh-CN" w:bidi="ar"/>
        </w:rPr>
        <w:t>Nt</w:t>
      </w:r>
    </w:p>
    <w:p w:rsidR="00425239" w:rsidRPr="009F10B0" w:rsidRDefault="00E77613" w:rsidP="009F10B0">
      <w:pPr>
        <w:rPr>
          <w:rFonts w:eastAsia="SimSun"/>
          <w:spacing w:val="-2"/>
          <w:lang w:eastAsia="zh-CN" w:bidi="ar"/>
        </w:rPr>
      </w:pPr>
      <w:r w:rsidRPr="009F10B0">
        <w:rPr>
          <w:rFonts w:eastAsia="SimSun" w:hint="cs"/>
          <w:spacing w:val="-2"/>
          <w:rtl/>
          <w:lang w:eastAsia="zh-CN" w:bidi="ar"/>
        </w:rPr>
        <w:t xml:space="preserve">تعرِّف </w:t>
      </w:r>
      <w:r w:rsidR="00524C6E" w:rsidRPr="009F10B0">
        <w:rPr>
          <w:rFonts w:eastAsia="SimSun" w:hint="cs"/>
          <w:spacing w:val="-2"/>
          <w:rtl/>
          <w:lang w:eastAsia="zh-CN" w:bidi="ar"/>
        </w:rPr>
        <w:t xml:space="preserve">هذه الوثيقة </w:t>
      </w:r>
      <w:r w:rsidRPr="009F10B0">
        <w:rPr>
          <w:rFonts w:eastAsia="SimSun" w:hint="cs"/>
          <w:spacing w:val="-2"/>
          <w:rtl/>
          <w:lang w:eastAsia="zh-CN" w:bidi="ar"/>
        </w:rPr>
        <w:t xml:space="preserve">البروتوكول الخاص بالنقطة المرجعية </w:t>
      </w:r>
      <w:r w:rsidR="00524C6E" w:rsidRPr="009F10B0">
        <w:rPr>
          <w:rFonts w:eastAsia="SimSun" w:hint="cs"/>
          <w:spacing w:val="-2"/>
          <w:lang w:eastAsia="zh-CN" w:bidi="ar"/>
        </w:rPr>
        <w:t>Nt</w:t>
      </w:r>
      <w:r w:rsidR="00524C6E" w:rsidRPr="009F10B0">
        <w:rPr>
          <w:rFonts w:eastAsia="SimSun" w:hint="cs"/>
          <w:spacing w:val="-2"/>
          <w:rtl/>
          <w:lang w:eastAsia="zh-CN" w:bidi="ar"/>
        </w:rPr>
        <w:t>. وترد المتطلبات الوظيفية ومواصفات المرحلة الثانية للنقطة المرجعية</w:t>
      </w:r>
      <w:r w:rsidR="009F10B0">
        <w:rPr>
          <w:rFonts w:eastAsia="SimSun" w:hint="eastAsia"/>
          <w:spacing w:val="-2"/>
          <w:rtl/>
          <w:lang w:eastAsia="zh-CN" w:bidi="ar"/>
        </w:rPr>
        <w:t> </w:t>
      </w:r>
      <w:r w:rsidR="00524C6E" w:rsidRPr="009F10B0">
        <w:rPr>
          <w:rFonts w:eastAsia="SimSun" w:hint="cs"/>
          <w:spacing w:val="-2"/>
          <w:lang w:eastAsia="zh-CN" w:bidi="ar"/>
        </w:rPr>
        <w:t>Nt</w:t>
      </w:r>
      <w:r w:rsidR="00524C6E" w:rsidRPr="009F10B0">
        <w:rPr>
          <w:rFonts w:eastAsia="SimSun" w:hint="cs"/>
          <w:spacing w:val="-2"/>
          <w:rtl/>
          <w:lang w:eastAsia="zh-CN" w:bidi="ar"/>
        </w:rPr>
        <w:t xml:space="preserve"> في</w:t>
      </w:r>
      <w:r w:rsidR="009F10B0" w:rsidRPr="009F10B0">
        <w:rPr>
          <w:rFonts w:eastAsia="SimSun" w:hint="eastAsia"/>
          <w:spacing w:val="-2"/>
          <w:rtl/>
          <w:lang w:eastAsia="zh-CN" w:bidi="ar"/>
        </w:rPr>
        <w:t> </w:t>
      </w:r>
      <w:r w:rsidR="00524C6E" w:rsidRPr="009F10B0">
        <w:rPr>
          <w:rFonts w:eastAsia="SimSun" w:hint="cs"/>
          <w:spacing w:val="-2"/>
          <w:rtl/>
          <w:lang w:eastAsia="zh-CN" w:bidi="ar"/>
        </w:rPr>
        <w:t>المواصفة</w:t>
      </w:r>
      <w:r w:rsidR="009F10B0" w:rsidRPr="009F10B0">
        <w:rPr>
          <w:rFonts w:eastAsia="SimSun" w:hint="eastAsia"/>
          <w:spacing w:val="-2"/>
          <w:rtl/>
          <w:lang w:eastAsia="zh-CN" w:bidi="ar"/>
        </w:rPr>
        <w:t> </w:t>
      </w:r>
      <w:r w:rsidR="009F10B0" w:rsidRPr="009F10B0">
        <w:rPr>
          <w:rFonts w:eastAsia="SimSun"/>
          <w:spacing w:val="-2"/>
          <w:lang w:eastAsia="zh-CN" w:bidi="ar"/>
        </w:rPr>
        <w:t>3</w:t>
      </w:r>
      <w:r w:rsidR="00524C6E" w:rsidRPr="009F10B0">
        <w:rPr>
          <w:rFonts w:eastAsia="SimSun" w:hint="cs"/>
          <w:spacing w:val="-2"/>
          <w:lang w:eastAsia="zh-CN" w:bidi="ar"/>
        </w:rPr>
        <w:t>GPP</w:t>
      </w:r>
      <w:r w:rsidR="009F10B0" w:rsidRPr="009F10B0">
        <w:rPr>
          <w:rFonts w:eastAsia="SimSun" w:hint="eastAsia"/>
          <w:spacing w:val="-2"/>
          <w:lang w:eastAsia="zh-CN" w:bidi="ar"/>
        </w:rPr>
        <w:t> </w:t>
      </w:r>
      <w:r w:rsidR="00524C6E" w:rsidRPr="009F10B0">
        <w:rPr>
          <w:rFonts w:eastAsia="SimSun" w:hint="cs"/>
          <w:spacing w:val="-2"/>
          <w:lang w:eastAsia="zh-CN" w:bidi="ar"/>
        </w:rPr>
        <w:t>TS</w:t>
      </w:r>
      <w:r w:rsidR="009F10B0" w:rsidRPr="009F10B0">
        <w:rPr>
          <w:rFonts w:eastAsia="SimSun" w:hint="eastAsia"/>
          <w:spacing w:val="-2"/>
          <w:lang w:eastAsia="zh-CN" w:bidi="ar"/>
        </w:rPr>
        <w:t> </w:t>
      </w:r>
      <w:r w:rsidR="00524C6E" w:rsidRPr="009F10B0">
        <w:rPr>
          <w:rFonts w:eastAsia="SimSun" w:hint="cs"/>
          <w:spacing w:val="-2"/>
          <w:lang w:eastAsia="zh-CN" w:bidi="ar"/>
        </w:rPr>
        <w:t>23.203</w:t>
      </w:r>
      <w:r w:rsidR="00524C6E" w:rsidRPr="009F10B0">
        <w:rPr>
          <w:rFonts w:eastAsia="SimSun" w:hint="cs"/>
          <w:spacing w:val="-2"/>
          <w:rtl/>
          <w:lang w:eastAsia="zh-CN" w:bidi="ar"/>
        </w:rPr>
        <w:t xml:space="preserve">. </w:t>
      </w:r>
      <w:r w:rsidRPr="009F10B0">
        <w:rPr>
          <w:rFonts w:eastAsia="SimSun" w:hint="cs"/>
          <w:spacing w:val="-2"/>
          <w:rtl/>
          <w:lang w:eastAsia="zh-CN" w:bidi="ar"/>
        </w:rPr>
        <w:t>و</w:t>
      </w:r>
      <w:r w:rsidR="00524C6E" w:rsidRPr="009F10B0">
        <w:rPr>
          <w:rFonts w:eastAsia="SimSun" w:hint="cs"/>
          <w:spacing w:val="-2"/>
          <w:rtl/>
          <w:lang w:eastAsia="zh-CN" w:bidi="ar"/>
        </w:rPr>
        <w:t xml:space="preserve">تقع النقطة المرجعية </w:t>
      </w:r>
      <w:r w:rsidR="00524C6E" w:rsidRPr="009F10B0">
        <w:rPr>
          <w:rFonts w:eastAsia="SimSun" w:hint="cs"/>
          <w:spacing w:val="-2"/>
          <w:lang w:eastAsia="zh-CN" w:bidi="ar"/>
        </w:rPr>
        <w:t>Nt</w:t>
      </w:r>
      <w:r w:rsidR="00524C6E" w:rsidRPr="009F10B0">
        <w:rPr>
          <w:rFonts w:eastAsia="SimSun" w:hint="cs"/>
          <w:spacing w:val="-2"/>
          <w:rtl/>
          <w:lang w:eastAsia="zh-CN" w:bidi="ar"/>
        </w:rPr>
        <w:t xml:space="preserve"> بين وظيفة </w:t>
      </w:r>
      <w:r w:rsidR="00425239" w:rsidRPr="009F10B0">
        <w:rPr>
          <w:rFonts w:eastAsia="SimSun" w:hint="cs"/>
          <w:spacing w:val="-2"/>
          <w:rtl/>
          <w:lang w:eastAsia="zh-CN" w:bidi="ar"/>
        </w:rPr>
        <w:t xml:space="preserve">كشف قدرات </w:t>
      </w:r>
      <w:r w:rsidR="00524C6E" w:rsidRPr="009F10B0">
        <w:rPr>
          <w:rFonts w:eastAsia="SimSun" w:hint="cs"/>
          <w:spacing w:val="-2"/>
          <w:rtl/>
          <w:lang w:eastAsia="zh-CN" w:bidi="ar"/>
        </w:rPr>
        <w:t xml:space="preserve">الخدمة </w:t>
      </w:r>
      <w:r w:rsidR="009F10B0" w:rsidRPr="009F10B0">
        <w:rPr>
          <w:rFonts w:eastAsia="SimSun"/>
          <w:spacing w:val="-2"/>
          <w:lang w:eastAsia="zh-CN" w:bidi="ar"/>
        </w:rPr>
        <w:t>(</w:t>
      </w:r>
      <w:r w:rsidR="009F10B0" w:rsidRPr="009F10B0">
        <w:rPr>
          <w:rFonts w:eastAsia="SimSun" w:hint="cs"/>
          <w:spacing w:val="-2"/>
          <w:lang w:eastAsia="zh-CN" w:bidi="ar"/>
        </w:rPr>
        <w:t>SCEF</w:t>
      </w:r>
      <w:r w:rsidR="009F10B0" w:rsidRPr="009F10B0">
        <w:rPr>
          <w:rFonts w:eastAsia="SimSun"/>
          <w:spacing w:val="-2"/>
          <w:lang w:eastAsia="zh-CN" w:bidi="ar"/>
        </w:rPr>
        <w:t>)</w:t>
      </w:r>
      <w:r w:rsidR="00524C6E" w:rsidRPr="009F10B0">
        <w:rPr>
          <w:rFonts w:eastAsia="SimSun" w:hint="cs"/>
          <w:spacing w:val="-2"/>
          <w:rtl/>
          <w:lang w:eastAsia="zh-CN" w:bidi="ar"/>
        </w:rPr>
        <w:t xml:space="preserve"> </w:t>
      </w:r>
      <w:r w:rsidR="00425239" w:rsidRPr="009F10B0">
        <w:rPr>
          <w:rFonts w:eastAsia="SimSun" w:hint="cs"/>
          <w:spacing w:val="-2"/>
          <w:rtl/>
          <w:lang w:eastAsia="zh-CN" w:bidi="ar"/>
        </w:rPr>
        <w:t xml:space="preserve">ووظيفة </w:t>
      </w:r>
      <w:r w:rsidR="00425239" w:rsidRPr="009F10B0">
        <w:rPr>
          <w:rFonts w:hint="cs"/>
          <w:spacing w:val="-2"/>
          <w:rtl/>
          <w:lang w:bidi="ar-EG"/>
        </w:rPr>
        <w:t>قواعد السياسة والترسيم</w:t>
      </w:r>
      <w:r w:rsidR="00425239" w:rsidRPr="009F10B0">
        <w:rPr>
          <w:rFonts w:hint="eastAsia"/>
          <w:spacing w:val="-2"/>
          <w:rtl/>
          <w:lang w:bidi="ar-EG"/>
        </w:rPr>
        <w:t> </w:t>
      </w:r>
      <w:r w:rsidR="00425239" w:rsidRPr="009F10B0">
        <w:rPr>
          <w:spacing w:val="-2"/>
          <w:lang w:bidi="ar-EG"/>
        </w:rPr>
        <w:t>(PCRF)</w:t>
      </w:r>
      <w:r w:rsidR="00524C6E" w:rsidRPr="009F10B0">
        <w:rPr>
          <w:rFonts w:eastAsia="SimSun" w:hint="cs"/>
          <w:spacing w:val="-2"/>
          <w:rtl/>
          <w:lang w:eastAsia="zh-CN" w:bidi="ar"/>
        </w:rPr>
        <w:t>.</w:t>
      </w:r>
    </w:p>
    <w:p w:rsidR="009D5424" w:rsidRDefault="009D5424" w:rsidP="009D5424">
      <w:pPr>
        <w:pStyle w:val="Heading4"/>
        <w:rPr>
          <w:spacing w:val="-4"/>
        </w:rPr>
      </w:pPr>
      <w:r w:rsidRPr="009D5424">
        <w:t>26</w:t>
      </w:r>
      <w:r>
        <w:t>6</w:t>
      </w:r>
      <w:r w:rsidRPr="009D5424">
        <w:t>.2.2.2</w:t>
      </w:r>
      <w:r w:rsidRPr="009D5424">
        <w:rPr>
          <w:rFonts w:hint="cs"/>
          <w:rtl/>
        </w:rPr>
        <w:tab/>
        <w:t xml:space="preserve">المواصفة التقنية </w:t>
      </w:r>
      <w:r w:rsidRPr="009D5424">
        <w:t>29.1</w:t>
      </w:r>
      <w:r>
        <w:t>55</w:t>
      </w:r>
    </w:p>
    <w:p w:rsidR="009D5424" w:rsidRPr="00BC4008" w:rsidRDefault="00425239" w:rsidP="00305155">
      <w:pPr>
        <w:pStyle w:val="Headingb"/>
        <w:rPr>
          <w:spacing w:val="-4"/>
        </w:rPr>
      </w:pPr>
      <w:r w:rsidRPr="00425239">
        <w:rPr>
          <w:rFonts w:eastAsia="SimSun" w:hint="cs"/>
          <w:rtl/>
          <w:lang w:eastAsia="zh-CN" w:bidi="ar"/>
        </w:rPr>
        <w:t>التحكم في</w:t>
      </w:r>
      <w:r w:rsidRPr="00BC4008">
        <w:rPr>
          <w:rFonts w:eastAsia="SimSun" w:hint="cs"/>
          <w:rtl/>
          <w:lang w:eastAsia="zh-CN" w:bidi="ar"/>
        </w:rPr>
        <w:t xml:space="preserve"> توجيه</w:t>
      </w:r>
      <w:r w:rsidRPr="00425239">
        <w:rPr>
          <w:rFonts w:eastAsia="SimSun" w:hint="cs"/>
          <w:rtl/>
          <w:lang w:eastAsia="zh-CN" w:bidi="ar"/>
        </w:rPr>
        <w:t xml:space="preserve"> الحركة</w:t>
      </w:r>
      <w:r w:rsidRPr="00BC4008">
        <w:rPr>
          <w:rFonts w:eastAsia="SimSun" w:hint="cs"/>
          <w:rtl/>
          <w:lang w:eastAsia="zh-CN" w:bidi="ar"/>
        </w:rPr>
        <w:t>؛</w:t>
      </w:r>
      <w:r w:rsidRPr="00425239">
        <w:rPr>
          <w:rFonts w:eastAsia="SimSun" w:hint="cs"/>
          <w:rtl/>
          <w:lang w:eastAsia="zh-CN" w:bidi="ar"/>
        </w:rPr>
        <w:t xml:space="preserve"> </w:t>
      </w:r>
      <w:r w:rsidR="009D5424" w:rsidRPr="00BC4008">
        <w:rPr>
          <w:rFonts w:hint="cs"/>
          <w:rtl/>
        </w:rPr>
        <w:t xml:space="preserve">النقطة المرجعية لنقل الحالة التمثيلية </w:t>
      </w:r>
      <w:r w:rsidR="009D5424" w:rsidRPr="00BC4008">
        <w:t>(REST)</w:t>
      </w:r>
      <w:r w:rsidR="009D5424" w:rsidRPr="00BC4008">
        <w:rPr>
          <w:rFonts w:hint="cs"/>
          <w:rtl/>
        </w:rPr>
        <w:t xml:space="preserve"> </w:t>
      </w:r>
      <w:r w:rsidR="00305155" w:rsidRPr="00425239">
        <w:rPr>
          <w:rFonts w:ascii="Traditional Arabic" w:eastAsia="SimSun" w:hAnsi="Traditional Arabic" w:hint="cs"/>
          <w:rtl/>
          <w:lang w:eastAsia="zh-CN" w:bidi="ar"/>
        </w:rPr>
        <w:t>عبر</w:t>
      </w:r>
      <w:r w:rsidR="00305155" w:rsidRPr="00425239">
        <w:rPr>
          <w:rFonts w:eastAsia="SimSun" w:hint="cs"/>
          <w:rtl/>
          <w:lang w:eastAsia="zh-CN" w:bidi="ar"/>
        </w:rPr>
        <w:t xml:space="preserve"> </w:t>
      </w:r>
      <w:r w:rsidR="00305155" w:rsidRPr="00425239">
        <w:rPr>
          <w:rFonts w:ascii="Traditional Arabic" w:eastAsia="SimSun" w:hAnsi="Traditional Arabic" w:hint="cs"/>
          <w:rtl/>
          <w:lang w:eastAsia="zh-CN" w:bidi="ar"/>
        </w:rPr>
        <w:t>النقطة</w:t>
      </w:r>
      <w:r w:rsidR="00305155" w:rsidRPr="00425239">
        <w:rPr>
          <w:rFonts w:eastAsia="SimSun" w:hint="cs"/>
          <w:rtl/>
          <w:lang w:eastAsia="zh-CN" w:bidi="ar"/>
        </w:rPr>
        <w:t xml:space="preserve"> </w:t>
      </w:r>
      <w:r w:rsidR="00305155" w:rsidRPr="00425239">
        <w:rPr>
          <w:rFonts w:ascii="Traditional Arabic" w:eastAsia="SimSun" w:hAnsi="Traditional Arabic" w:hint="cs"/>
          <w:rtl/>
          <w:lang w:eastAsia="zh-CN" w:bidi="ar"/>
        </w:rPr>
        <w:t>المرجعية</w:t>
      </w:r>
      <w:r w:rsidR="00305155" w:rsidRPr="00BC4008">
        <w:rPr>
          <w:rFonts w:ascii="Traditional Arabic" w:eastAsia="SimSun" w:hAnsi="Traditional Arabic" w:hint="cs"/>
          <w:rtl/>
          <w:lang w:eastAsia="zh-CN" w:bidi="ar"/>
        </w:rPr>
        <w:t xml:space="preserve"> </w:t>
      </w:r>
      <w:r w:rsidR="00305155" w:rsidRPr="00BC4008">
        <w:rPr>
          <w:rFonts w:ascii="Traditional Arabic" w:eastAsia="SimSun" w:hAnsi="Traditional Arabic"/>
          <w:lang w:eastAsia="zh-CN" w:bidi="ar"/>
        </w:rPr>
        <w:t>St</w:t>
      </w:r>
    </w:p>
    <w:p w:rsidR="00305155" w:rsidRDefault="00BC4008" w:rsidP="009F10B0">
      <w:pPr>
        <w:rPr>
          <w:rFonts w:eastAsia="SimSun"/>
          <w:rtl/>
          <w:lang w:eastAsia="zh-CN" w:bidi="ar"/>
        </w:rPr>
      </w:pPr>
      <w:r w:rsidRPr="00425239">
        <w:rPr>
          <w:rFonts w:ascii="Traditional Arabic" w:eastAsia="SimSun" w:hAnsi="Traditional Arabic" w:hint="cs"/>
          <w:rtl/>
          <w:lang w:eastAsia="zh-CN" w:bidi="ar"/>
        </w:rPr>
        <w:t>تصف</w:t>
      </w:r>
      <w:r w:rsidRPr="00425239">
        <w:rPr>
          <w:rFonts w:eastAsia="SimSun" w:hint="cs"/>
          <w:rtl/>
          <w:lang w:eastAsia="zh-CN" w:bidi="ar"/>
        </w:rPr>
        <w:t xml:space="preserve"> </w:t>
      </w:r>
      <w:r w:rsidRPr="00425239">
        <w:rPr>
          <w:rFonts w:ascii="Traditional Arabic" w:eastAsia="SimSun" w:hAnsi="Traditional Arabic" w:hint="cs"/>
          <w:rtl/>
          <w:lang w:eastAsia="zh-CN" w:bidi="ar"/>
        </w:rPr>
        <w:t>هذه</w:t>
      </w:r>
      <w:r w:rsidRPr="00425239">
        <w:rPr>
          <w:rFonts w:eastAsia="SimSun" w:hint="cs"/>
          <w:rtl/>
          <w:lang w:eastAsia="zh-CN" w:bidi="ar"/>
        </w:rPr>
        <w:t xml:space="preserve"> </w:t>
      </w:r>
      <w:r w:rsidRPr="00425239">
        <w:rPr>
          <w:rFonts w:ascii="Traditional Arabic" w:eastAsia="SimSun" w:hAnsi="Traditional Arabic" w:hint="cs"/>
          <w:rtl/>
          <w:lang w:eastAsia="zh-CN" w:bidi="ar"/>
        </w:rPr>
        <w:t>الوثيقة</w:t>
      </w:r>
      <w:r w:rsidRPr="00425239">
        <w:rPr>
          <w:rFonts w:eastAsia="SimSun" w:hint="cs"/>
          <w:rtl/>
          <w:lang w:eastAsia="zh-CN" w:bidi="ar"/>
        </w:rPr>
        <w:t xml:space="preserve"> </w:t>
      </w:r>
      <w:r w:rsidRPr="00425239">
        <w:rPr>
          <w:rFonts w:ascii="Traditional Arabic" w:eastAsia="SimSun" w:hAnsi="Traditional Arabic" w:hint="cs"/>
          <w:rtl/>
          <w:lang w:eastAsia="zh-CN" w:bidi="ar"/>
        </w:rPr>
        <w:t>النقطة</w:t>
      </w:r>
      <w:r w:rsidRPr="00425239">
        <w:rPr>
          <w:rFonts w:eastAsia="SimSun" w:hint="cs"/>
          <w:rtl/>
          <w:lang w:eastAsia="zh-CN" w:bidi="ar"/>
        </w:rPr>
        <w:t xml:space="preserve"> </w:t>
      </w:r>
      <w:r w:rsidRPr="00425239">
        <w:rPr>
          <w:rFonts w:ascii="Traditional Arabic" w:eastAsia="SimSun" w:hAnsi="Traditional Arabic" w:hint="cs"/>
          <w:rtl/>
          <w:lang w:eastAsia="zh-CN" w:bidi="ar"/>
        </w:rPr>
        <w:t>المرجعية</w:t>
      </w:r>
      <w:r w:rsidRPr="00425239">
        <w:rPr>
          <w:rFonts w:eastAsia="SimSun" w:hint="cs"/>
          <w:rtl/>
          <w:lang w:eastAsia="zh-CN" w:bidi="ar"/>
        </w:rPr>
        <w:t xml:space="preserve"> </w:t>
      </w:r>
      <w:r w:rsidRPr="00425239">
        <w:rPr>
          <w:rFonts w:eastAsia="SimSun" w:hint="cs"/>
          <w:lang w:eastAsia="zh-CN" w:bidi="ar-EG"/>
        </w:rPr>
        <w:t>S</w:t>
      </w:r>
      <w:r w:rsidRPr="00425239">
        <w:rPr>
          <w:rFonts w:eastAsia="SimSun" w:hint="cs"/>
          <w:vertAlign w:val="subscript"/>
          <w:lang w:eastAsia="zh-CN" w:bidi="ar-EG"/>
        </w:rPr>
        <w:t>T</w:t>
      </w:r>
      <w:r w:rsidRPr="00425239">
        <w:rPr>
          <w:rFonts w:eastAsia="SimSun" w:hint="cs"/>
          <w:rtl/>
          <w:lang w:eastAsia="zh-CN" w:bidi="ar"/>
        </w:rPr>
        <w:t xml:space="preserve"> القائم</w:t>
      </w:r>
      <w:r w:rsidRPr="00BC4008">
        <w:rPr>
          <w:rFonts w:eastAsia="SimSun" w:hint="cs"/>
          <w:rtl/>
          <w:lang w:eastAsia="zh-CN" w:bidi="ar"/>
        </w:rPr>
        <w:t>ة</w:t>
      </w:r>
      <w:r w:rsidRPr="00425239">
        <w:rPr>
          <w:rFonts w:eastAsia="SimSun" w:hint="cs"/>
          <w:rtl/>
          <w:lang w:eastAsia="zh-CN" w:bidi="ar"/>
        </w:rPr>
        <w:t xml:space="preserve"> على بروتوكول </w:t>
      </w:r>
      <w:r w:rsidRPr="00BC4008">
        <w:rPr>
          <w:rFonts w:hint="cs"/>
          <w:rtl/>
        </w:rPr>
        <w:t xml:space="preserve">نقل الحالة التمثيلية </w:t>
      </w:r>
      <w:r w:rsidR="009F10B0">
        <w:rPr>
          <w:rFonts w:eastAsia="SimSun"/>
          <w:lang w:eastAsia="zh-CN" w:bidi="ar"/>
        </w:rPr>
        <w:t>(</w:t>
      </w:r>
      <w:r w:rsidR="009F10B0" w:rsidRPr="00425239">
        <w:rPr>
          <w:rFonts w:eastAsia="SimSun" w:hint="cs"/>
          <w:lang w:eastAsia="zh-CN" w:bidi="ar-EG"/>
        </w:rPr>
        <w:t>REST</w:t>
      </w:r>
      <w:r w:rsidR="009F10B0">
        <w:rPr>
          <w:rFonts w:eastAsia="SimSun"/>
          <w:lang w:eastAsia="zh-CN" w:bidi="ar"/>
        </w:rPr>
        <w:t>)</w:t>
      </w:r>
      <w:r w:rsidRPr="00425239">
        <w:rPr>
          <w:rFonts w:eastAsia="SimSun" w:hint="cs"/>
          <w:rtl/>
          <w:lang w:eastAsia="zh-CN" w:bidi="ar"/>
        </w:rPr>
        <w:t xml:space="preserve"> </w:t>
      </w:r>
      <w:r w:rsidRPr="00425239">
        <w:rPr>
          <w:rFonts w:ascii="Traditional Arabic" w:eastAsia="SimSun" w:hAnsi="Traditional Arabic" w:hint="cs"/>
          <w:rtl/>
          <w:lang w:eastAsia="zh-CN" w:bidi="ar"/>
        </w:rPr>
        <w:t>والتي</w:t>
      </w:r>
      <w:r w:rsidRPr="00425239">
        <w:rPr>
          <w:rFonts w:eastAsia="SimSun" w:hint="cs"/>
          <w:rtl/>
          <w:lang w:eastAsia="zh-CN" w:bidi="ar"/>
        </w:rPr>
        <w:t xml:space="preserve"> </w:t>
      </w:r>
      <w:r w:rsidRPr="00425239">
        <w:rPr>
          <w:rFonts w:ascii="Traditional Arabic" w:eastAsia="SimSun" w:hAnsi="Traditional Arabic" w:hint="cs"/>
          <w:rtl/>
          <w:lang w:eastAsia="zh-CN" w:bidi="ar"/>
        </w:rPr>
        <w:t>تُ</w:t>
      </w:r>
      <w:r w:rsidRPr="00425239">
        <w:rPr>
          <w:rFonts w:eastAsia="SimSun" w:hint="cs"/>
          <w:rtl/>
          <w:lang w:eastAsia="zh-CN" w:bidi="ar"/>
        </w:rPr>
        <w:t xml:space="preserve">ستعمل </w:t>
      </w:r>
      <w:r w:rsidRPr="00BC4008">
        <w:rPr>
          <w:rFonts w:eastAsia="SimSun" w:hint="cs"/>
          <w:rtl/>
          <w:lang w:eastAsia="zh-CN" w:bidi="ar"/>
        </w:rPr>
        <w:t>لتهيئة</w:t>
      </w:r>
      <w:r w:rsidRPr="00425239">
        <w:rPr>
          <w:rFonts w:eastAsia="SimSun" w:hint="cs"/>
          <w:rtl/>
          <w:lang w:eastAsia="zh-CN" w:bidi="ar"/>
        </w:rPr>
        <w:t xml:space="preserve"> معلومات التحكم في</w:t>
      </w:r>
      <w:r w:rsidR="009F10B0">
        <w:rPr>
          <w:rFonts w:eastAsia="SimSun" w:hint="eastAsia"/>
          <w:rtl/>
          <w:lang w:eastAsia="zh-CN" w:bidi="ar"/>
        </w:rPr>
        <w:t> </w:t>
      </w:r>
      <w:r w:rsidRPr="00425239">
        <w:rPr>
          <w:rFonts w:eastAsia="SimSun" w:hint="cs"/>
          <w:rtl/>
          <w:lang w:eastAsia="zh-CN" w:bidi="ar"/>
        </w:rPr>
        <w:t>توجيه الحركة إلى</w:t>
      </w:r>
      <w:r w:rsidRPr="00BC4008">
        <w:rPr>
          <w:rFonts w:eastAsia="SimSun" w:hint="cs"/>
          <w:rtl/>
          <w:lang w:eastAsia="zh-CN" w:bidi="ar"/>
        </w:rPr>
        <w:t xml:space="preserve"> وظيفة</w:t>
      </w:r>
      <w:r w:rsidRPr="00425239">
        <w:rPr>
          <w:rFonts w:eastAsia="SimSun" w:hint="cs"/>
          <w:rtl/>
          <w:lang w:eastAsia="zh-CN" w:bidi="ar"/>
        </w:rPr>
        <w:t xml:space="preserve"> </w:t>
      </w:r>
      <w:r w:rsidRPr="00425239">
        <w:rPr>
          <w:rFonts w:eastAsia="SimSun" w:hint="cs"/>
          <w:lang w:eastAsia="zh-CN" w:bidi="ar-EG"/>
        </w:rPr>
        <w:t>TSSF</w:t>
      </w:r>
      <w:r w:rsidRPr="00425239">
        <w:rPr>
          <w:rFonts w:eastAsia="SimSun" w:hint="cs"/>
          <w:rtl/>
          <w:lang w:eastAsia="zh-CN" w:bidi="ar"/>
        </w:rPr>
        <w:t xml:space="preserve"> من </w:t>
      </w:r>
      <w:r w:rsidRPr="00425239">
        <w:rPr>
          <w:rFonts w:eastAsia="SimSun" w:hint="cs"/>
          <w:rtl/>
          <w:lang w:eastAsia="zh-CN" w:bidi="ar-EG"/>
        </w:rPr>
        <w:t xml:space="preserve">وظيفة قواعد السياسة والترسيم </w:t>
      </w:r>
      <w:r w:rsidR="009F10B0">
        <w:rPr>
          <w:rFonts w:eastAsia="SimSun"/>
          <w:lang w:eastAsia="zh-CN" w:bidi="ar-EG"/>
        </w:rPr>
        <w:t>(</w:t>
      </w:r>
      <w:r w:rsidR="009F10B0" w:rsidRPr="00425239">
        <w:rPr>
          <w:rFonts w:eastAsia="SimSun" w:hint="cs"/>
          <w:lang w:eastAsia="zh-CN" w:bidi="ar-EG"/>
        </w:rPr>
        <w:t>PCRF</w:t>
      </w:r>
      <w:r w:rsidR="009F10B0">
        <w:rPr>
          <w:rFonts w:eastAsia="SimSun"/>
          <w:lang w:eastAsia="zh-CN" w:bidi="ar-EG"/>
        </w:rPr>
        <w:t>)</w:t>
      </w:r>
      <w:r w:rsidRPr="00425239">
        <w:rPr>
          <w:rFonts w:eastAsia="SimSun" w:hint="cs"/>
          <w:rtl/>
          <w:lang w:eastAsia="zh-CN" w:bidi="ar"/>
        </w:rPr>
        <w:t>.</w:t>
      </w:r>
    </w:p>
    <w:p w:rsidR="00E03826" w:rsidRPr="00F070F3" w:rsidRDefault="00E03826" w:rsidP="009D5424">
      <w:pPr>
        <w:pStyle w:val="Heading4"/>
      </w:pPr>
      <w:r w:rsidRPr="008E648E">
        <w:t>2</w:t>
      </w:r>
      <w:r w:rsidR="009D5424" w:rsidRPr="008E648E">
        <w:t>6</w:t>
      </w:r>
      <w:r w:rsidRPr="008E648E">
        <w:t>7.2.2.2</w:t>
      </w:r>
      <w:r w:rsidRPr="008E648E">
        <w:rPr>
          <w:rFonts w:hint="cs"/>
          <w:rtl/>
        </w:rPr>
        <w:tab/>
        <w:t xml:space="preserve">المواصفة التقنية </w:t>
      </w:r>
      <w:r w:rsidRPr="008E648E">
        <w:t>29.162</w:t>
      </w:r>
    </w:p>
    <w:p w:rsidR="00E03826" w:rsidRPr="00F070F3" w:rsidRDefault="00E03826" w:rsidP="00E03826">
      <w:pPr>
        <w:pStyle w:val="Headingb"/>
      </w:pPr>
      <w:r w:rsidRPr="00F070F3">
        <w:rPr>
          <w:rFonts w:hint="cs"/>
          <w:rtl/>
        </w:rPr>
        <w:t xml:space="preserve">التشغيل بين النظام الفرعي للشبكة الأساسية في بروتوكول الإنترنت المتعدد الوسائط </w:t>
      </w:r>
      <w:r>
        <w:t>(</w:t>
      </w:r>
      <w:r w:rsidRPr="00F070F3">
        <w:t>IM CN</w:t>
      </w:r>
      <w:r>
        <w:t>)</w:t>
      </w:r>
      <w:r w:rsidRPr="00F070F3">
        <w:rPr>
          <w:rFonts w:hint="cs"/>
          <w:rtl/>
        </w:rPr>
        <w:t xml:space="preserve"> وشبكات بروتوكول الإنترنت</w:t>
      </w:r>
      <w:r>
        <w:rPr>
          <w:rFonts w:hint="eastAsia"/>
          <w:rtl/>
        </w:rPr>
        <w:t> </w:t>
      </w:r>
      <w:r>
        <w:t>(</w:t>
      </w:r>
      <w:r w:rsidRPr="00F070F3">
        <w:t>IP</w:t>
      </w:r>
      <w:r>
        <w:t>)</w:t>
      </w:r>
    </w:p>
    <w:p w:rsidR="00E03826" w:rsidRPr="00F070F3" w:rsidRDefault="00E03826" w:rsidP="00E03826">
      <w:r w:rsidRPr="00F070F3">
        <w:rPr>
          <w:rFonts w:hint="cs"/>
          <w:rtl/>
        </w:rPr>
        <w:t xml:space="preserve">يتم تشغيل النظام الفرعي </w:t>
      </w:r>
      <w:r w:rsidRPr="00F070F3">
        <w:t>IM CN</w:t>
      </w:r>
      <w:r w:rsidRPr="00F070F3">
        <w:rPr>
          <w:rFonts w:hint="cs"/>
          <w:rtl/>
        </w:rPr>
        <w:t xml:space="preserve"> مع شبكات </w:t>
      </w:r>
      <w:r w:rsidRPr="00F070F3">
        <w:t>IP</w:t>
      </w:r>
      <w:r w:rsidRPr="00F070F3">
        <w:rPr>
          <w:rFonts w:hint="cs"/>
          <w:rtl/>
        </w:rPr>
        <w:t xml:space="preserve"> الخارجية من خلال النقطة المرجعية </w:t>
      </w:r>
      <w:r w:rsidRPr="00F070F3">
        <w:t>Mb</w:t>
      </w:r>
      <w:r w:rsidRPr="00F070F3">
        <w:rPr>
          <w:rFonts w:hint="cs"/>
          <w:rtl/>
        </w:rPr>
        <w:t xml:space="preserve">. وتتناول هذه الوثيقة بالتفصيل التشغيل بين النظام الفرعي </w:t>
      </w:r>
      <w:r w:rsidRPr="00F070F3">
        <w:t>IM CN</w:t>
      </w:r>
      <w:r w:rsidRPr="00F070F3">
        <w:rPr>
          <w:rFonts w:hint="cs"/>
          <w:rtl/>
        </w:rPr>
        <w:t xml:space="preserve"> وشبكات </w:t>
      </w:r>
      <w:r w:rsidRPr="00F070F3">
        <w:t>IP</w:t>
      </w:r>
      <w:r w:rsidRPr="00F070F3">
        <w:rPr>
          <w:rFonts w:hint="cs"/>
          <w:rtl/>
        </w:rPr>
        <w:t xml:space="preserve"> الخارجية لدعم خدمة </w:t>
      </w:r>
      <w:r w:rsidRPr="00F070F3">
        <w:t>IM</w:t>
      </w:r>
      <w:r w:rsidRPr="00F070F3">
        <w:rPr>
          <w:rFonts w:hint="cs"/>
          <w:rtl/>
        </w:rPr>
        <w:t>. وهي تتناول قضايا التشغيل في مستوي التحكم والتشغيل البيني في مستوي التحكم من أجل حالات محددة في التشغيل البيني.</w:t>
      </w:r>
    </w:p>
    <w:p w:rsidR="00E03826" w:rsidRPr="00F070F3" w:rsidRDefault="00E03826" w:rsidP="009F10B0">
      <w:pPr>
        <w:pStyle w:val="Heading4"/>
      </w:pPr>
      <w:r>
        <w:t>2</w:t>
      </w:r>
      <w:r w:rsidR="004B3E0A">
        <w:t>6</w:t>
      </w:r>
      <w:r>
        <w:t>8.2.2.2</w:t>
      </w:r>
      <w:r>
        <w:rPr>
          <w:rFonts w:hint="cs"/>
          <w:rtl/>
        </w:rPr>
        <w:tab/>
      </w:r>
      <w:r w:rsidRPr="00F070F3">
        <w:rPr>
          <w:rFonts w:hint="cs"/>
          <w:rtl/>
        </w:rPr>
        <w:t xml:space="preserve">المواصفة التقنية </w:t>
      </w:r>
      <w:r>
        <w:t>29.163</w:t>
      </w:r>
    </w:p>
    <w:p w:rsidR="00E03826" w:rsidRPr="00F070F3" w:rsidRDefault="00E03826" w:rsidP="009F10B0">
      <w:pPr>
        <w:pStyle w:val="Headingb"/>
        <w:keepLines/>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والشبكات بتبديل الدارة</w:t>
      </w:r>
      <w:r>
        <w:rPr>
          <w:rFonts w:hint="eastAsia"/>
          <w:rtl/>
        </w:rPr>
        <w:t> </w:t>
      </w:r>
      <w:r>
        <w:t>(</w:t>
      </w:r>
      <w:r w:rsidRPr="00F070F3">
        <w:t>CS</w:t>
      </w:r>
      <w:r>
        <w:t>)</w:t>
      </w:r>
    </w:p>
    <w:p w:rsidR="00E03826" w:rsidRPr="00C62ED4" w:rsidRDefault="00E03826" w:rsidP="009F10B0">
      <w:pPr>
        <w:keepNext/>
        <w:keepLines/>
        <w:rPr>
          <w:spacing w:val="-4"/>
          <w:rtl/>
        </w:rPr>
      </w:pPr>
      <w:r w:rsidRPr="00F070F3">
        <w:rPr>
          <w:rFonts w:hint="cs"/>
          <w:rtl/>
        </w:rPr>
        <w:t xml:space="preserve">تحدد هذه الوثيقة مبادئ التشغيل بين النظام الفرعي </w:t>
      </w:r>
      <w:r w:rsidRPr="00F070F3">
        <w:t>3GPP IM CN</w:t>
      </w:r>
      <w:r w:rsidRPr="00F070F3">
        <w:rPr>
          <w:rFonts w:hint="cs"/>
          <w:rtl/>
        </w:rPr>
        <w:t xml:space="preserve"> وشبكات تبديل الدارة</w:t>
      </w:r>
      <w:r w:rsidRPr="00F070F3">
        <w:t xml:space="preserve"> CS </w:t>
      </w:r>
      <w:r w:rsidRPr="00F070F3">
        <w:rPr>
          <w:rFonts w:hint="cs"/>
          <w:rtl/>
        </w:rPr>
        <w:t>التقليدية القائمة على ال</w:t>
      </w:r>
      <w:r w:rsidRPr="00F070F3">
        <w:rPr>
          <w:rtl/>
        </w:rPr>
        <w:t xml:space="preserve">تحكُّم </w:t>
      </w:r>
      <w:r>
        <w:rPr>
          <w:rFonts w:hint="cs"/>
          <w:rtl/>
        </w:rPr>
        <w:t>في</w:t>
      </w:r>
      <w:r>
        <w:rPr>
          <w:rFonts w:hint="eastAsia"/>
          <w:rtl/>
        </w:rPr>
        <w:t> </w:t>
      </w:r>
      <w:r w:rsidRPr="00F070F3">
        <w:rPr>
          <w:rtl/>
        </w:rPr>
        <w:t>النداء</w:t>
      </w:r>
      <w:r w:rsidR="009F10B0">
        <w:rPr>
          <w:rFonts w:hint="cs"/>
          <w:rtl/>
        </w:rPr>
        <w:t> </w:t>
      </w:r>
      <w:r w:rsidRPr="00F070F3">
        <w:rPr>
          <w:rFonts w:hint="cs"/>
          <w:rtl/>
        </w:rPr>
        <w:t>ال</w:t>
      </w:r>
      <w:r w:rsidRPr="00F070F3">
        <w:rPr>
          <w:rtl/>
        </w:rPr>
        <w:t xml:space="preserve">مستقل عن </w:t>
      </w:r>
      <w:r w:rsidRPr="00F070F3">
        <w:rPr>
          <w:rFonts w:hint="cs"/>
          <w:rtl/>
        </w:rPr>
        <w:t xml:space="preserve">الموجة الحاملة/جزء المستعمل في تشوير </w:t>
      </w:r>
      <w:r w:rsidRPr="00F070F3">
        <w:t>ISDN</w:t>
      </w:r>
      <w:r w:rsidRPr="00F070F3">
        <w:rPr>
          <w:rFonts w:hint="cs"/>
          <w:rtl/>
        </w:rPr>
        <w:t xml:space="preserve"> </w:t>
      </w:r>
      <w:r>
        <w:t>(</w:t>
      </w:r>
      <w:r w:rsidRPr="00F070F3">
        <w:t>BICC/ISUP</w:t>
      </w:r>
      <w:r>
        <w:t>)</w:t>
      </w:r>
      <w:r w:rsidRPr="00F070F3">
        <w:rPr>
          <w:rFonts w:hint="cs"/>
          <w:rtl/>
        </w:rPr>
        <w:t xml:space="preserve">، وذلك بغية دعم النداءات </w:t>
      </w:r>
      <w:r w:rsidRPr="00F070F3">
        <w:t>IM</w:t>
      </w:r>
      <w:r w:rsidRPr="00F070F3">
        <w:rPr>
          <w:rFonts w:hint="cs"/>
          <w:rtl/>
        </w:rPr>
        <w:t xml:space="preserve"> الأساسية من حيث الصوت والبيانات والوسائط المتعددة. وتتناول هذه الوثيقة مجالات التحكم والتشغيل البيني في مستوي المستعمل بين النظام الفرعي </w:t>
      </w:r>
      <w:r w:rsidRPr="00F070F3">
        <w:t>3GPP IM CN</w:t>
      </w:r>
      <w:r w:rsidRPr="00F070F3">
        <w:rPr>
          <w:rFonts w:hint="cs"/>
          <w:rtl/>
        </w:rPr>
        <w:t xml:space="preserve"> وشبكات</w:t>
      </w:r>
      <w:r w:rsidR="009F10B0">
        <w:rPr>
          <w:rFonts w:hint="eastAsia"/>
          <w:rtl/>
        </w:rPr>
        <w:t> </w:t>
      </w:r>
      <w:r w:rsidRPr="00F070F3">
        <w:t>CS</w:t>
      </w:r>
      <w:r>
        <w:rPr>
          <w:rFonts w:hint="cs"/>
          <w:rtl/>
          <w:lang w:bidi="ar-EG"/>
        </w:rPr>
        <w:t xml:space="preserve"> </w:t>
      </w:r>
      <w:r w:rsidRPr="00F070F3">
        <w:rPr>
          <w:rFonts w:hint="cs"/>
          <w:rtl/>
        </w:rPr>
        <w:t xml:space="preserve">من خلال وظائف الشبكة، والتي تشمل وظيفة التحكم في بوابة الوسائط </w:t>
      </w:r>
      <w:r>
        <w:t>(</w:t>
      </w:r>
      <w:r w:rsidRPr="00F070F3">
        <w:t>MGCF</w:t>
      </w:r>
      <w:r>
        <w:t>)</w:t>
      </w:r>
      <w:r w:rsidRPr="00F070F3">
        <w:rPr>
          <w:rFonts w:hint="cs"/>
          <w:rtl/>
        </w:rPr>
        <w:t xml:space="preserve"> وبوابة الوسائط في بروتوكول الإنترنت المتعدد الوسائط</w:t>
      </w:r>
      <w:r w:rsidR="009F10B0">
        <w:rPr>
          <w:rFonts w:hint="eastAsia"/>
          <w:rtl/>
        </w:rPr>
        <w:t> </w:t>
      </w:r>
      <w:r>
        <w:t>(</w:t>
      </w:r>
      <w:r w:rsidRPr="00F070F3">
        <w:t>IM-MGW</w:t>
      </w:r>
      <w:r>
        <w:t>)</w:t>
      </w:r>
      <w:r w:rsidRPr="00F070F3">
        <w:rPr>
          <w:rFonts w:hint="cs"/>
          <w:rtl/>
        </w:rPr>
        <w:t xml:space="preserve">. ولمواصفة التشغيل البيني في مستوي </w:t>
      </w:r>
      <w:r w:rsidRPr="00C62ED4">
        <w:rPr>
          <w:rFonts w:hint="cs"/>
          <w:spacing w:val="-4"/>
          <w:rtl/>
        </w:rPr>
        <w:t>التحكم، يتم تفصيل المجالات مثل التشغيل بين بروتوكول استهلال ال</w:t>
      </w:r>
      <w:r w:rsidR="008A25A2">
        <w:rPr>
          <w:rFonts w:hint="cs"/>
          <w:spacing w:val="-4"/>
          <w:rtl/>
        </w:rPr>
        <w:t>دورة</w:t>
      </w:r>
      <w:r w:rsidRPr="00C62ED4">
        <w:rPr>
          <w:rFonts w:hint="cs"/>
          <w:spacing w:val="-4"/>
          <w:rtl/>
        </w:rPr>
        <w:t xml:space="preserve"> </w:t>
      </w:r>
      <w:r w:rsidRPr="00C62ED4">
        <w:rPr>
          <w:spacing w:val="-4"/>
        </w:rPr>
        <w:t>(SIP)</w:t>
      </w:r>
      <w:r w:rsidRPr="00C62ED4">
        <w:rPr>
          <w:rFonts w:hint="cs"/>
          <w:spacing w:val="-4"/>
          <w:rtl/>
        </w:rPr>
        <w:t xml:space="preserve"> والتحكم </w:t>
      </w:r>
      <w:r w:rsidRPr="00C62ED4">
        <w:rPr>
          <w:spacing w:val="-4"/>
        </w:rPr>
        <w:t>BICC</w:t>
      </w:r>
      <w:r w:rsidRPr="00C62ED4">
        <w:rPr>
          <w:rFonts w:hint="cs"/>
          <w:spacing w:val="-4"/>
          <w:rtl/>
        </w:rPr>
        <w:t xml:space="preserve"> أو الجزء </w:t>
      </w:r>
      <w:r w:rsidRPr="00C62ED4">
        <w:rPr>
          <w:spacing w:val="-4"/>
        </w:rPr>
        <w:t>ISUP</w:t>
      </w:r>
      <w:r w:rsidRPr="00C62ED4">
        <w:rPr>
          <w:rFonts w:hint="cs"/>
          <w:spacing w:val="-4"/>
          <w:rtl/>
        </w:rPr>
        <w:t xml:space="preserve"> من حيث العمليات وتقابل البروتوكولات المطلوبة لدعم نداءات الصوت وتعدد الوسائط سواء الصادرة عن بروتوكول </w:t>
      </w:r>
      <w:r w:rsidRPr="00C62ED4">
        <w:rPr>
          <w:spacing w:val="-4"/>
        </w:rPr>
        <w:t>IM</w:t>
      </w:r>
      <w:r w:rsidRPr="00C62ED4">
        <w:rPr>
          <w:rFonts w:hint="cs"/>
          <w:spacing w:val="-4"/>
          <w:rtl/>
        </w:rPr>
        <w:t xml:space="preserve"> أم المنتهية فيه. وتتناول الوثيقة أيضاً بروتوكول النقل وقضايا التشوير للتفاوض بشأن مَقدِرات الموجة الحاملة ومعلومات نوعية الخدمة وتقابلها.</w:t>
      </w:r>
    </w:p>
    <w:p w:rsidR="00E03826" w:rsidRPr="00F070F3" w:rsidRDefault="00E03826" w:rsidP="004B3E0A">
      <w:pPr>
        <w:pStyle w:val="Heading4"/>
      </w:pPr>
      <w:r>
        <w:t>2</w:t>
      </w:r>
      <w:r w:rsidR="004B3E0A">
        <w:t>6</w:t>
      </w:r>
      <w:r>
        <w:t>9.2.2.2</w:t>
      </w:r>
      <w:r>
        <w:rPr>
          <w:rFonts w:hint="cs"/>
          <w:rtl/>
        </w:rPr>
        <w:tab/>
      </w:r>
      <w:r w:rsidRPr="00F070F3">
        <w:rPr>
          <w:rFonts w:hint="cs"/>
          <w:rtl/>
        </w:rPr>
        <w:t xml:space="preserve">المواصفة التقنية </w:t>
      </w:r>
      <w:r>
        <w:t>29.164</w:t>
      </w:r>
    </w:p>
    <w:p w:rsidR="00E03826" w:rsidRPr="005B05B2" w:rsidRDefault="00E03826" w:rsidP="00E03826">
      <w:pPr>
        <w:pStyle w:val="Headingb"/>
      </w:pPr>
      <w:r w:rsidRPr="005B05B2">
        <w:rPr>
          <w:rFonts w:hint="cs"/>
          <w:rtl/>
        </w:rPr>
        <w:t xml:space="preserve">التشغيل بين ميدان تبديل الدارة </w:t>
      </w:r>
      <w:r w:rsidRPr="005B05B2">
        <w:t>3GPP CS</w:t>
      </w:r>
      <w:r w:rsidRPr="005B05B2">
        <w:rPr>
          <w:rFonts w:hint="cs"/>
          <w:rtl/>
        </w:rPr>
        <w:t xml:space="preserve"> مع التحكم </w:t>
      </w:r>
      <w:r w:rsidRPr="005B05B2">
        <w:t>BICC</w:t>
      </w:r>
      <w:r w:rsidRPr="005B05B2">
        <w:rPr>
          <w:rFonts w:hint="cs"/>
          <w:rtl/>
        </w:rPr>
        <w:t xml:space="preserve"> أو الجزء </w:t>
      </w:r>
      <w:r w:rsidRPr="005B05B2">
        <w:t>ISUP</w:t>
      </w:r>
      <w:r w:rsidRPr="005B05B2">
        <w:rPr>
          <w:rFonts w:hint="cs"/>
          <w:rtl/>
        </w:rPr>
        <w:t xml:space="preserve"> بوصفه بروتوكول التشوير وشبكات</w:t>
      </w:r>
      <w:r w:rsidRPr="005B05B2">
        <w:rPr>
          <w:rFonts w:hint="eastAsia"/>
          <w:rtl/>
        </w:rPr>
        <w:t> </w:t>
      </w:r>
      <w:r w:rsidRPr="005B05B2">
        <w:t>SIP</w:t>
      </w:r>
      <w:r w:rsidRPr="005B05B2">
        <w:noBreakHyphen/>
        <w:t>I</w:t>
      </w:r>
      <w:r w:rsidRPr="005B05B2">
        <w:rPr>
          <w:rFonts w:hint="eastAsia"/>
          <w:rtl/>
        </w:rPr>
        <w:t> </w:t>
      </w:r>
      <w:r w:rsidRPr="005B05B2">
        <w:rPr>
          <w:rFonts w:hint="cs"/>
          <w:rtl/>
        </w:rPr>
        <w:t>الخارجية</w:t>
      </w:r>
    </w:p>
    <w:p w:rsidR="00E03826" w:rsidRPr="00F070F3" w:rsidRDefault="00E03826" w:rsidP="00E03826">
      <w:r w:rsidRPr="00F070F3">
        <w:rPr>
          <w:rFonts w:hint="cs"/>
          <w:rtl/>
        </w:rPr>
        <w:t xml:space="preserve">تحدد هذه المواصفة إجراءات التشغيل بين ميدان </w:t>
      </w:r>
      <w:r w:rsidRPr="00F070F3">
        <w:t>3GPP CS</w:t>
      </w:r>
      <w:r w:rsidRPr="00F070F3">
        <w:rPr>
          <w:rFonts w:hint="cs"/>
          <w:rtl/>
        </w:rPr>
        <w:t xml:space="preserve"> الذي ينطبق إما على التحكم </w:t>
      </w:r>
      <w:r w:rsidRPr="00F070F3">
        <w:t>BICC</w:t>
      </w:r>
      <w:r>
        <w:rPr>
          <w:rFonts w:hint="cs"/>
          <w:rtl/>
          <w:lang w:bidi="ar-EG"/>
        </w:rPr>
        <w:t xml:space="preserve"> </w:t>
      </w:r>
      <w:r w:rsidRPr="00F070F3">
        <w:rPr>
          <w:rFonts w:hint="cs"/>
          <w:rtl/>
        </w:rPr>
        <w:t xml:space="preserve">أو الجزء </w:t>
      </w:r>
      <w:r w:rsidRPr="00F070F3">
        <w:t>ISUP</w:t>
      </w:r>
      <w:r w:rsidRPr="00F070F3">
        <w:rPr>
          <w:rFonts w:hint="cs"/>
          <w:rtl/>
        </w:rPr>
        <w:t xml:space="preserve"> بوصفه بروتوكول التشوير، والشبكات الخارجية التي تستخدم البروتوكول </w:t>
      </w:r>
      <w:r w:rsidRPr="00F070F3">
        <w:t>SIP-I</w:t>
      </w:r>
      <w:r w:rsidRPr="00F070F3">
        <w:rPr>
          <w:rFonts w:hint="cs"/>
          <w:rtl/>
        </w:rPr>
        <w:t xml:space="preserve"> بوصفه بروتوكول التشوير. وتصف الوثيقة أيضاً معمارية التشغيل البيني ذات الصلة. كما تحدد هذه المواصفة أيضاً إجراءات المرحلة الثانية من أجل التحكم في البوابة </w:t>
      </w:r>
      <w:r w:rsidRPr="00F070F3">
        <w:t>MGW</w:t>
      </w:r>
      <w:r>
        <w:rPr>
          <w:rFonts w:hint="cs"/>
          <w:rtl/>
        </w:rPr>
        <w:t>.</w:t>
      </w:r>
    </w:p>
    <w:p w:rsidR="00E03826" w:rsidRPr="00F070F3" w:rsidRDefault="00E03826" w:rsidP="004B3E0A">
      <w:pPr>
        <w:pStyle w:val="Heading4"/>
      </w:pPr>
      <w:r>
        <w:t>2</w:t>
      </w:r>
      <w:r w:rsidR="004B3E0A">
        <w:t>70</w:t>
      </w:r>
      <w:r>
        <w:t>.2.2.2</w:t>
      </w:r>
      <w:r>
        <w:rPr>
          <w:rFonts w:hint="cs"/>
          <w:rtl/>
        </w:rPr>
        <w:tab/>
      </w:r>
      <w:r w:rsidRPr="00F070F3">
        <w:rPr>
          <w:rFonts w:hint="cs"/>
          <w:rtl/>
        </w:rPr>
        <w:t xml:space="preserve">المواصفة التقنية </w:t>
      </w:r>
      <w:r>
        <w:t>29.165</w:t>
      </w:r>
    </w:p>
    <w:p w:rsidR="00E03826" w:rsidRPr="00F070F3" w:rsidRDefault="00E03826" w:rsidP="00E03826">
      <w:pPr>
        <w:pStyle w:val="Headingb"/>
      </w:pPr>
      <w:r w:rsidRPr="00F070F3">
        <w:rPr>
          <w:rFonts w:hint="cs"/>
          <w:rtl/>
        </w:rPr>
        <w:t xml:space="preserve">السطح البيني من شبكة إلى شبكة </w:t>
      </w:r>
      <w:r>
        <w:t>(</w:t>
      </w:r>
      <w:r w:rsidRPr="00F070F3">
        <w:t>NNI</w:t>
      </w:r>
      <w:r>
        <w:t>)</w:t>
      </w:r>
      <w:r w:rsidRPr="00F070F3">
        <w:rPr>
          <w:rFonts w:hint="cs"/>
          <w:rtl/>
        </w:rPr>
        <w:t xml:space="preserve"> في الأنظمة الفرعية </w:t>
      </w:r>
      <w:r>
        <w:rPr>
          <w:rFonts w:hint="cs"/>
          <w:rtl/>
        </w:rPr>
        <w:t>المتعددة الوسائط القائمة على</w:t>
      </w:r>
      <w:r w:rsidRPr="00F070F3">
        <w:rPr>
          <w:rFonts w:hint="cs"/>
          <w:rtl/>
        </w:rPr>
        <w:t xml:space="preserve"> بروتوكول الإنترنت </w:t>
      </w:r>
      <w:r>
        <w:t>(</w:t>
      </w:r>
      <w:r w:rsidRPr="00F070F3">
        <w:t>IMS</w:t>
      </w:r>
      <w:r>
        <w:t>)</w:t>
      </w:r>
    </w:p>
    <w:p w:rsidR="00E03826" w:rsidRPr="00F070F3" w:rsidRDefault="00E03826" w:rsidP="009F10B0">
      <w:r w:rsidRPr="00F070F3">
        <w:rPr>
          <w:rFonts w:hint="cs"/>
          <w:rtl/>
        </w:rPr>
        <w:t xml:space="preserve">الغرض من هذه الوثيقة هو تناول </w:t>
      </w:r>
      <w:r w:rsidRPr="00F070F3">
        <w:rPr>
          <w:rtl/>
        </w:rPr>
        <w:t>السطح البيني من شبكة إلى شبكة</w:t>
      </w:r>
      <w:r w:rsidRPr="00F070F3">
        <w:rPr>
          <w:rFonts w:hint="cs"/>
          <w:rtl/>
        </w:rPr>
        <w:t xml:space="preserve"> في</w:t>
      </w:r>
      <w:r w:rsidRPr="00F070F3">
        <w:rPr>
          <w:rtl/>
        </w:rPr>
        <w:t xml:space="preserve"> الأنظمة الفرعية </w:t>
      </w:r>
      <w:r w:rsidRPr="00A31E22">
        <w:rPr>
          <w:rFonts w:hint="cs"/>
          <w:rtl/>
        </w:rPr>
        <w:t>المتعددة الوسائط القائمة على بروتوكول الإنترنت</w:t>
      </w:r>
      <w:r>
        <w:rPr>
          <w:rFonts w:hint="eastAsia"/>
          <w:rtl/>
          <w:lang w:bidi="ar-EG"/>
        </w:rPr>
        <w:t> </w:t>
      </w:r>
      <w:r>
        <w:t>(</w:t>
      </w:r>
      <w:r w:rsidRPr="00F070F3">
        <w:t>II</w:t>
      </w:r>
      <w:r w:rsidR="009F10B0">
        <w:noBreakHyphen/>
      </w:r>
      <w:r w:rsidRPr="00F070F3">
        <w:t>NNI</w:t>
      </w:r>
      <w:r>
        <w:t>)</w:t>
      </w:r>
      <w:r w:rsidRPr="00F070F3">
        <w:rPr>
          <w:rFonts w:hint="cs"/>
          <w:rtl/>
        </w:rPr>
        <w:t xml:space="preserve"> الذي يتألف من النقطتين المرجعيتين </w:t>
      </w:r>
      <w:r w:rsidRPr="00F070F3">
        <w:t>Ici</w:t>
      </w:r>
      <w:r w:rsidRPr="00F070F3">
        <w:rPr>
          <w:rFonts w:hint="cs"/>
          <w:rtl/>
        </w:rPr>
        <w:t xml:space="preserve"> و</w:t>
      </w:r>
      <w:r w:rsidRPr="00F070F3">
        <w:t>Izi</w:t>
      </w:r>
      <w:r>
        <w:rPr>
          <w:rFonts w:hint="cs"/>
          <w:rtl/>
        </w:rPr>
        <w:t xml:space="preserve"> </w:t>
      </w:r>
      <w:r w:rsidRPr="00F070F3">
        <w:rPr>
          <w:rFonts w:hint="cs"/>
          <w:rtl/>
        </w:rPr>
        <w:t xml:space="preserve">بين شبكات </w:t>
      </w:r>
      <w:r w:rsidRPr="00F070F3">
        <w:t>IMS</w:t>
      </w:r>
      <w:r w:rsidRPr="00F070F3">
        <w:rPr>
          <w:rFonts w:hint="cs"/>
          <w:rtl/>
        </w:rPr>
        <w:t xml:space="preserve"> بغية دعم إمكانية التشغيل البيني للخدمة من طرف إلى طرف. وتتناول هذه الوثيقة القضايا المتصلة بتشوير مستوي التحكم (استخدام </w:t>
      </w:r>
      <w:r w:rsidRPr="00F070F3">
        <w:t>3GPP</w:t>
      </w:r>
      <w:r w:rsidRPr="00F070F3">
        <w:rPr>
          <w:rFonts w:hint="cs"/>
          <w:rtl/>
        </w:rPr>
        <w:t xml:space="preserve"> لبروتوكول </w:t>
      </w:r>
      <w:r w:rsidRPr="00F070F3">
        <w:t>SIP</w:t>
      </w:r>
      <w:r>
        <w:rPr>
          <w:rFonts w:hint="cs"/>
          <w:rtl/>
        </w:rPr>
        <w:t xml:space="preserve"> وبروتوكولات</w:t>
      </w:r>
      <w:r>
        <w:rPr>
          <w:rFonts w:hint="eastAsia"/>
          <w:rtl/>
        </w:rPr>
        <w:t> </w:t>
      </w:r>
      <w:r w:rsidRPr="00F070F3">
        <w:t>SDP</w:t>
      </w:r>
      <w:r w:rsidRPr="00F070F3">
        <w:rPr>
          <w:rFonts w:hint="cs"/>
          <w:rtl/>
        </w:rPr>
        <w:t xml:space="preserve"> ورأسيات</w:t>
      </w:r>
      <w:r w:rsidR="009F10B0">
        <w:rPr>
          <w:rFonts w:hint="eastAsia"/>
          <w:rtl/>
        </w:rPr>
        <w:t> </w:t>
      </w:r>
      <w:r w:rsidRPr="00F070F3">
        <w:t>SIP</w:t>
      </w:r>
      <w:r w:rsidRPr="00F070F3">
        <w:rPr>
          <w:rFonts w:hint="cs"/>
          <w:rtl/>
        </w:rPr>
        <w:t xml:space="preserve"> المطلوبة) وكذلك جوانب أخرى في التوصيل البيني مثل الأمن، والترقيم/التسمية/العنونة وقضايا مستوي المستعمل مثل برو</w:t>
      </w:r>
      <w:r>
        <w:rPr>
          <w:rFonts w:hint="cs"/>
          <w:rtl/>
        </w:rPr>
        <w:t>توكول النقل والوسائط والمشفرات-</w:t>
      </w:r>
      <w:r w:rsidRPr="00F070F3">
        <w:rPr>
          <w:rFonts w:hint="cs"/>
          <w:rtl/>
        </w:rPr>
        <w:t xml:space="preserve">المفككات المشمولة فعلاً في مجموعة واسعة الانتشار من مواصفات </w:t>
      </w:r>
      <w:r w:rsidRPr="00F070F3">
        <w:t>3GPP</w:t>
      </w:r>
      <w:r w:rsidRPr="00F070F3">
        <w:rPr>
          <w:rFonts w:hint="cs"/>
          <w:rtl/>
        </w:rPr>
        <w:t xml:space="preserve">. وهي تشمل أيضاً </w:t>
      </w:r>
      <w:r>
        <w:rPr>
          <w:rFonts w:hint="cs"/>
          <w:rtl/>
        </w:rPr>
        <w:t>م</w:t>
      </w:r>
      <w:r w:rsidRPr="00F070F3">
        <w:rPr>
          <w:rFonts w:hint="cs"/>
          <w:rtl/>
        </w:rPr>
        <w:t>و</w:t>
      </w:r>
      <w:r>
        <w:rPr>
          <w:rFonts w:hint="cs"/>
          <w:rtl/>
        </w:rPr>
        <w:t>ا</w:t>
      </w:r>
      <w:r w:rsidRPr="00F070F3">
        <w:rPr>
          <w:rFonts w:hint="cs"/>
          <w:rtl/>
        </w:rPr>
        <w:t>صف</w:t>
      </w:r>
      <w:r>
        <w:rPr>
          <w:rFonts w:hint="cs"/>
          <w:rtl/>
        </w:rPr>
        <w:t>ة</w:t>
      </w:r>
      <w:r w:rsidRPr="00F070F3">
        <w:rPr>
          <w:rFonts w:hint="cs"/>
          <w:rtl/>
        </w:rPr>
        <w:t xml:space="preserve"> </w:t>
      </w:r>
      <w:r w:rsidRPr="00F070F3">
        <w:rPr>
          <w:rtl/>
        </w:rPr>
        <w:t>السطح البيني من شبكة إلى شبكة</w:t>
      </w:r>
      <w:r>
        <w:rPr>
          <w:rFonts w:hint="cs"/>
          <w:rtl/>
        </w:rPr>
        <w:t xml:space="preserve"> في الأنظمة الفرعية </w:t>
      </w:r>
      <w:r>
        <w:t>IMS</w:t>
      </w:r>
      <w:r w:rsidRPr="00F070F3">
        <w:rPr>
          <w:rFonts w:hint="cs"/>
          <w:rtl/>
        </w:rPr>
        <w:t xml:space="preserve"> </w:t>
      </w:r>
      <w:r>
        <w:t>(</w:t>
      </w:r>
      <w:r w:rsidRPr="00F070F3">
        <w:t>II-NNI</w:t>
      </w:r>
      <w:r>
        <w:t>)</w:t>
      </w:r>
      <w:r w:rsidRPr="00F070F3">
        <w:rPr>
          <w:rFonts w:hint="cs"/>
          <w:rtl/>
        </w:rPr>
        <w:t>.</w:t>
      </w:r>
    </w:p>
    <w:p w:rsidR="00E03826" w:rsidRPr="00F070F3" w:rsidRDefault="00E03826" w:rsidP="004B3E0A">
      <w:pPr>
        <w:pStyle w:val="Heading4"/>
      </w:pPr>
      <w:r>
        <w:t>2</w:t>
      </w:r>
      <w:r w:rsidR="004B3E0A">
        <w:t>71</w:t>
      </w:r>
      <w:r>
        <w:t>.2.2.2</w:t>
      </w:r>
      <w:r>
        <w:rPr>
          <w:rFonts w:hint="cs"/>
          <w:rtl/>
        </w:rPr>
        <w:tab/>
      </w:r>
      <w:r w:rsidRPr="00F070F3">
        <w:rPr>
          <w:rFonts w:hint="cs"/>
          <w:rtl/>
        </w:rPr>
        <w:t xml:space="preserve">المواصفة التقنية </w:t>
      </w:r>
      <w:r>
        <w:t>29.168</w:t>
      </w:r>
    </w:p>
    <w:p w:rsidR="00E03826" w:rsidRPr="00F070F3" w:rsidRDefault="00E03826" w:rsidP="00E03826">
      <w:pPr>
        <w:pStyle w:val="Headingb"/>
      </w:pPr>
      <w:r w:rsidRPr="00F070F3">
        <w:rPr>
          <w:rFonts w:hint="cs"/>
          <w:rtl/>
        </w:rPr>
        <w:t xml:space="preserve">السطوح البينية لمركز بث الخلايا مع قلب الرزم المتطور؛ المرحلة </w:t>
      </w:r>
      <w:r>
        <w:t>3</w:t>
      </w:r>
    </w:p>
    <w:p w:rsidR="00E03826" w:rsidRPr="00F070F3" w:rsidRDefault="00E03826" w:rsidP="00E03826">
      <w:r w:rsidRPr="00F070F3">
        <w:rPr>
          <w:rFonts w:hint="cs"/>
          <w:rtl/>
        </w:rPr>
        <w:t xml:space="preserve">تصف هذه الوثيقة الإجراءات ورسائل جزء التطبيق </w:t>
      </w:r>
      <w:r>
        <w:t>(</w:t>
      </w:r>
      <w:r w:rsidRPr="00F070F3">
        <w:t>SBc-AP</w:t>
      </w:r>
      <w:r>
        <w:t>) </w:t>
      </w:r>
      <w:r w:rsidRPr="00F070F3">
        <w:t>SBc</w:t>
      </w:r>
      <w:r w:rsidRPr="00F070F3">
        <w:rPr>
          <w:rFonts w:hint="cs"/>
          <w:rtl/>
        </w:rPr>
        <w:t xml:space="preserve"> المستخدمة في السطح </w:t>
      </w:r>
      <w:r w:rsidRPr="00F070F3">
        <w:t>SBc-AP</w:t>
      </w:r>
      <w:r>
        <w:rPr>
          <w:rFonts w:hint="cs"/>
          <w:rtl/>
        </w:rPr>
        <w:t xml:space="preserve"> بين وحدة إدارة التنقلية</w:t>
      </w:r>
      <w:r>
        <w:rPr>
          <w:rFonts w:hint="eastAsia"/>
          <w:rtl/>
        </w:rPr>
        <w:t> </w:t>
      </w:r>
      <w:r>
        <w:t>(</w:t>
      </w:r>
      <w:r w:rsidRPr="00F070F3">
        <w:t>MME</w:t>
      </w:r>
      <w:r>
        <w:t>)</w:t>
      </w:r>
      <w:r w:rsidRPr="00F070F3">
        <w:rPr>
          <w:rFonts w:hint="cs"/>
          <w:rtl/>
        </w:rPr>
        <w:t xml:space="preserve"> ومركز بث الخلايا </w:t>
      </w:r>
      <w:r>
        <w:t>(</w:t>
      </w:r>
      <w:r w:rsidRPr="00F070F3">
        <w:t>CBC</w:t>
      </w:r>
      <w:r>
        <w:t>)</w:t>
      </w:r>
      <w:r w:rsidRPr="00F070F3">
        <w:rPr>
          <w:rFonts w:hint="cs"/>
          <w:rtl/>
        </w:rPr>
        <w:t xml:space="preserve">. وتدعم هذه الوثيقة وظائف نقل رسائل الإنذار في نظام الرزم المتطور </w:t>
      </w:r>
      <w:r>
        <w:t>(</w:t>
      </w:r>
      <w:r w:rsidRPr="00F070F3">
        <w:t>EPS</w:t>
      </w:r>
      <w:r>
        <w:t>)</w:t>
      </w:r>
      <w:r>
        <w:rPr>
          <w:rFonts w:hint="cs"/>
          <w:rtl/>
        </w:rPr>
        <w:t>.</w:t>
      </w:r>
    </w:p>
    <w:p w:rsidR="00E03826" w:rsidRPr="00F070F3" w:rsidRDefault="00E03826" w:rsidP="004B3E0A">
      <w:pPr>
        <w:pStyle w:val="Heading4"/>
      </w:pPr>
      <w:r>
        <w:t>2</w:t>
      </w:r>
      <w:r w:rsidR="004B3E0A">
        <w:t>72</w:t>
      </w:r>
      <w:r>
        <w:t>.2.2.2</w:t>
      </w:r>
      <w:r>
        <w:rPr>
          <w:rFonts w:hint="cs"/>
          <w:rtl/>
        </w:rPr>
        <w:tab/>
      </w:r>
      <w:r w:rsidRPr="00F070F3">
        <w:rPr>
          <w:rFonts w:hint="cs"/>
          <w:rtl/>
        </w:rPr>
        <w:t xml:space="preserve">المواصفة التقنية </w:t>
      </w:r>
      <w:r>
        <w:t>29.171</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التطبيق </w:t>
      </w:r>
      <w:r w:rsidRPr="00F070F3">
        <w:t>LCS</w:t>
      </w:r>
      <w:r w:rsidRPr="00F070F3">
        <w:rPr>
          <w:rFonts w:hint="cs"/>
          <w:rtl/>
        </w:rPr>
        <w:t xml:space="preserve"> </w:t>
      </w:r>
      <w:r>
        <w:t>(</w:t>
      </w:r>
      <w:r w:rsidRPr="00F070F3">
        <w:t>LCS-AP</w:t>
      </w:r>
      <w:r>
        <w:t>)</w:t>
      </w:r>
      <w:r w:rsidRPr="00F070F3">
        <w:rPr>
          <w:rFonts w:hint="cs"/>
          <w:rtl/>
        </w:rPr>
        <w:t xml:space="preserve"> بين كيان إدارة التنقلية </w:t>
      </w:r>
      <w:r>
        <w:t>(</w:t>
      </w:r>
      <w:r w:rsidRPr="00F070F3">
        <w:t>MME</w:t>
      </w:r>
      <w:r>
        <w:t>)</w:t>
      </w:r>
      <w:r w:rsidRPr="00F070F3">
        <w:rPr>
          <w:rFonts w:hint="cs"/>
          <w:rtl/>
        </w:rPr>
        <w:t xml:space="preserve"> ومركز تحديد موقع المتنقل الخادم المتطور </w:t>
      </w:r>
      <w:r>
        <w:t>(</w:t>
      </w:r>
      <w:r w:rsidRPr="00F070F3">
        <w:t>E-SMLC</w:t>
      </w:r>
      <w:r>
        <w:t>)</w:t>
      </w:r>
      <w:r w:rsidRPr="00F070F3">
        <w:rPr>
          <w:rFonts w:hint="cs"/>
          <w:rtl/>
        </w:rPr>
        <w:t xml:space="preserve">؛ والسطوح البينية </w:t>
      </w:r>
      <w:r w:rsidRPr="00F070F3">
        <w:t>SL</w:t>
      </w:r>
    </w:p>
    <w:p w:rsidR="00E03826" w:rsidRPr="00F070F3" w:rsidRDefault="00E03826" w:rsidP="004B3E0A">
      <w:pPr>
        <w:rPr>
          <w:lang w:bidi="ar-EG"/>
        </w:rPr>
      </w:pPr>
      <w:r w:rsidRPr="00F070F3">
        <w:rPr>
          <w:rFonts w:hint="cs"/>
          <w:rtl/>
        </w:rPr>
        <w:t xml:space="preserve">تصف هذه الوثيقة الإجراءات وتشفير المعلومات من أجل بروتوكول التطبيق </w:t>
      </w:r>
      <w:r w:rsidRPr="00F070F3">
        <w:t>LCS</w:t>
      </w:r>
      <w:r w:rsidRPr="00F070F3">
        <w:rPr>
          <w:rFonts w:hint="cs"/>
          <w:rtl/>
        </w:rPr>
        <w:t xml:space="preserve"> (</w:t>
      </w:r>
      <w:r w:rsidRPr="00F070F3">
        <w:t>LCS-AP</w:t>
      </w:r>
      <w:r w:rsidRPr="00F070F3">
        <w:rPr>
          <w:rFonts w:hint="cs"/>
          <w:rtl/>
        </w:rPr>
        <w:t>) الل</w:t>
      </w:r>
      <w:r>
        <w:rPr>
          <w:rFonts w:hint="cs"/>
          <w:rtl/>
        </w:rPr>
        <w:t>ازمة لدعم خدمات تحديد الموقع في</w:t>
      </w:r>
      <w:r>
        <w:rPr>
          <w:rFonts w:hint="eastAsia"/>
          <w:rtl/>
        </w:rPr>
        <w:t> </w:t>
      </w:r>
      <w:r w:rsidRPr="00F070F3">
        <w:rPr>
          <w:rFonts w:hint="cs"/>
          <w:rtl/>
        </w:rPr>
        <w:t xml:space="preserve">الشبكة </w:t>
      </w:r>
      <w:r w:rsidRPr="00F070F3">
        <w:t>E-UTRAN</w:t>
      </w:r>
      <w:r w:rsidRPr="00F070F3">
        <w:rPr>
          <w:rFonts w:hint="cs"/>
          <w:rtl/>
        </w:rPr>
        <w:t xml:space="preserve">. وتنطبق مجموعة رسائل </w:t>
      </w:r>
      <w:r w:rsidRPr="00F070F3">
        <w:t>LCS-AP</w:t>
      </w:r>
      <w:r w:rsidRPr="00F070F3">
        <w:rPr>
          <w:rFonts w:hint="cs"/>
          <w:rtl/>
        </w:rPr>
        <w:t xml:space="preserve"> على السطوح </w:t>
      </w:r>
      <w:r w:rsidRPr="00F070F3">
        <w:t>SLs</w:t>
      </w:r>
      <w:r w:rsidRPr="00F070F3">
        <w:rPr>
          <w:rFonts w:hint="cs"/>
          <w:rtl/>
        </w:rPr>
        <w:t xml:space="preserve"> بين المركز </w:t>
      </w:r>
      <w:r w:rsidRPr="00F070F3">
        <w:t>E-SMLC</w:t>
      </w:r>
      <w:r w:rsidRPr="00F070F3">
        <w:rPr>
          <w:rFonts w:hint="cs"/>
          <w:rtl/>
        </w:rPr>
        <w:t xml:space="preserve"> والكيان </w:t>
      </w:r>
      <w:r w:rsidRPr="00F070F3">
        <w:t>MME</w:t>
      </w:r>
      <w:r w:rsidRPr="00F070F3">
        <w:rPr>
          <w:rFonts w:hint="cs"/>
          <w:rtl/>
        </w:rPr>
        <w:t>. ويتم تطوير التطبيق</w:t>
      </w:r>
      <w:r>
        <w:rPr>
          <w:rFonts w:hint="eastAsia"/>
          <w:rtl/>
        </w:rPr>
        <w:t> </w:t>
      </w:r>
      <w:r w:rsidRPr="00F070F3">
        <w:t>LCS-AP</w:t>
      </w:r>
      <w:r w:rsidRPr="00F070F3">
        <w:rPr>
          <w:rFonts w:hint="cs"/>
          <w:rtl/>
        </w:rPr>
        <w:t xml:space="preserve"> وفقاً للمبادئ العامة المبينة في المواصفة </w:t>
      </w:r>
      <w:r w:rsidRPr="00F070F3">
        <w:t>3GPP TS 23.271</w:t>
      </w:r>
      <w:r w:rsidRPr="00F070F3">
        <w:rPr>
          <w:rFonts w:hint="cs"/>
          <w:rtl/>
        </w:rPr>
        <w:t>.</w:t>
      </w:r>
    </w:p>
    <w:p w:rsidR="00E03826" w:rsidRPr="00F070F3" w:rsidRDefault="00E03826" w:rsidP="004B3E0A">
      <w:pPr>
        <w:pStyle w:val="Heading4"/>
      </w:pPr>
      <w:r>
        <w:t>2</w:t>
      </w:r>
      <w:r w:rsidR="004B3E0A">
        <w:t>73</w:t>
      </w:r>
      <w:r>
        <w:t>.2.2.2</w:t>
      </w:r>
      <w:r>
        <w:rPr>
          <w:rFonts w:hint="cs"/>
          <w:rtl/>
        </w:rPr>
        <w:tab/>
      </w:r>
      <w:r w:rsidRPr="00F070F3">
        <w:rPr>
          <w:rFonts w:hint="cs"/>
          <w:rtl/>
        </w:rPr>
        <w:t xml:space="preserve">المواصفة التقنية </w:t>
      </w:r>
      <w:r>
        <w:t>29.172</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قلب الرزم المتطور </w:t>
      </w:r>
      <w:r>
        <w:t>(</w:t>
      </w:r>
      <w:r w:rsidRPr="00F070F3">
        <w:t>EPC</w:t>
      </w:r>
      <w:r>
        <w:t>)</w:t>
      </w:r>
      <w:r w:rsidRPr="00F070F3">
        <w:rPr>
          <w:rFonts w:hint="cs"/>
          <w:rtl/>
        </w:rPr>
        <w:t xml:space="preserve"> في خدمات </w:t>
      </w:r>
      <w:r w:rsidRPr="00F070F3">
        <w:t>LCS</w:t>
      </w:r>
      <w:r>
        <w:rPr>
          <w:rFonts w:hint="cs"/>
          <w:rtl/>
        </w:rPr>
        <w:t xml:space="preserve"> بين مركز تحديد موقع المتنقل في</w:t>
      </w:r>
      <w:r>
        <w:rPr>
          <w:rFonts w:hint="eastAsia"/>
          <w:rtl/>
        </w:rPr>
        <w:t> </w:t>
      </w:r>
      <w:r w:rsidRPr="00F070F3">
        <w:rPr>
          <w:rFonts w:hint="cs"/>
          <w:rtl/>
        </w:rPr>
        <w:t xml:space="preserve">البوابة </w:t>
      </w:r>
      <w:r>
        <w:t>(</w:t>
      </w:r>
      <w:r w:rsidRPr="00F070F3">
        <w:t>GMLC</w:t>
      </w:r>
      <w:r>
        <w:t>)</w:t>
      </w:r>
      <w:r w:rsidRPr="00F070F3">
        <w:rPr>
          <w:rFonts w:hint="cs"/>
          <w:rtl/>
        </w:rPr>
        <w:t xml:space="preserve"> وكيان إدارة التنقلية </w:t>
      </w:r>
      <w:r>
        <w:t>(</w:t>
      </w:r>
      <w:r w:rsidRPr="00F070F3">
        <w:t>MME</w:t>
      </w:r>
      <w:r>
        <w:t>)</w:t>
      </w:r>
      <w:r w:rsidRPr="00F070F3">
        <w:rPr>
          <w:rFonts w:hint="cs"/>
          <w:rtl/>
        </w:rPr>
        <w:t xml:space="preserve">؛ السطح البيني </w:t>
      </w:r>
      <w:r w:rsidRPr="00F070F3">
        <w:t>SLg</w:t>
      </w:r>
    </w:p>
    <w:p w:rsidR="00E03826" w:rsidRPr="00F070F3" w:rsidRDefault="00E03826" w:rsidP="009F10B0">
      <w:r w:rsidRPr="00F070F3">
        <w:rPr>
          <w:rFonts w:hint="cs"/>
          <w:rtl/>
        </w:rPr>
        <w:t xml:space="preserve">تصف هذه الوثيقة الإجراءات وتشفير المعلومات من أجل البروتوكول </w:t>
      </w:r>
      <w:r>
        <w:t>(</w:t>
      </w:r>
      <w:r w:rsidRPr="00F070F3">
        <w:t>ELP</w:t>
      </w:r>
      <w:r>
        <w:t>) </w:t>
      </w:r>
      <w:r w:rsidRPr="00F070F3">
        <w:t>EPC LCS</w:t>
      </w:r>
      <w:r w:rsidRPr="00F070F3">
        <w:rPr>
          <w:rFonts w:hint="cs"/>
          <w:rtl/>
        </w:rPr>
        <w:t xml:space="preserve"> الل</w:t>
      </w:r>
      <w:r>
        <w:rPr>
          <w:rFonts w:hint="cs"/>
          <w:rtl/>
        </w:rPr>
        <w:t>ازمة لدعم خدمات تحديد الموقع في</w:t>
      </w:r>
      <w:r>
        <w:rPr>
          <w:rFonts w:hint="eastAsia"/>
          <w:rtl/>
        </w:rPr>
        <w:t> </w:t>
      </w:r>
      <w:r w:rsidRPr="00F070F3">
        <w:rPr>
          <w:rFonts w:hint="cs"/>
          <w:rtl/>
        </w:rPr>
        <w:t xml:space="preserve">الشبكة </w:t>
      </w:r>
      <w:r w:rsidRPr="00F070F3">
        <w:t>E</w:t>
      </w:r>
      <w:r w:rsidR="009F10B0">
        <w:noBreakHyphen/>
      </w:r>
      <w:r w:rsidRPr="00F070F3">
        <w:t>UTRAN</w:t>
      </w:r>
      <w:r w:rsidRPr="00F070F3">
        <w:rPr>
          <w:rFonts w:hint="cs"/>
          <w:rtl/>
        </w:rPr>
        <w:t xml:space="preserve">. وتنطبق مجموعة رسائل </w:t>
      </w:r>
      <w:r w:rsidRPr="00F070F3">
        <w:t>ELP</w:t>
      </w:r>
      <w:r w:rsidRPr="00F070F3">
        <w:rPr>
          <w:rFonts w:hint="cs"/>
          <w:rtl/>
        </w:rPr>
        <w:t xml:space="preserve"> على السطح </w:t>
      </w:r>
      <w:r w:rsidRPr="00F070F3">
        <w:t>SLg</w:t>
      </w:r>
      <w:r w:rsidRPr="00F070F3">
        <w:rPr>
          <w:rFonts w:hint="cs"/>
          <w:rtl/>
        </w:rPr>
        <w:t xml:space="preserve"> بين الكيان </w:t>
      </w:r>
      <w:r w:rsidRPr="00F070F3">
        <w:t>MME</w:t>
      </w:r>
      <w:r w:rsidRPr="00F070F3">
        <w:rPr>
          <w:rFonts w:hint="cs"/>
          <w:rtl/>
        </w:rPr>
        <w:t xml:space="preserve"> والمركز </w:t>
      </w:r>
      <w:r w:rsidRPr="00F070F3">
        <w:t>GMLC</w:t>
      </w:r>
      <w:r w:rsidRPr="00F070F3">
        <w:rPr>
          <w:rFonts w:hint="cs"/>
          <w:rtl/>
        </w:rPr>
        <w:t>. ويتم تطوير البروتوكول</w:t>
      </w:r>
      <w:r>
        <w:rPr>
          <w:rFonts w:hint="eastAsia"/>
          <w:rtl/>
        </w:rPr>
        <w:t> </w:t>
      </w:r>
      <w:r w:rsidRPr="00F070F3">
        <w:t>ELP</w:t>
      </w:r>
      <w:r w:rsidRPr="00F070F3">
        <w:rPr>
          <w:rFonts w:hint="cs"/>
          <w:rtl/>
        </w:rPr>
        <w:t xml:space="preserve"> وفقاً للمبادئ العامة المبينة في المواصفة </w:t>
      </w:r>
      <w:r w:rsidRPr="00F070F3">
        <w:t>3GPP TS 23.271</w:t>
      </w:r>
      <w:r w:rsidRPr="00F070F3">
        <w:rPr>
          <w:rFonts w:hint="cs"/>
          <w:rtl/>
        </w:rPr>
        <w:t>.</w:t>
      </w:r>
    </w:p>
    <w:p w:rsidR="00E03826" w:rsidRPr="00F070F3" w:rsidRDefault="00E03826" w:rsidP="004B3E0A">
      <w:pPr>
        <w:pStyle w:val="Heading4"/>
      </w:pPr>
      <w:r>
        <w:t>2</w:t>
      </w:r>
      <w:r w:rsidR="004B3E0A">
        <w:t>74</w:t>
      </w:r>
      <w:r>
        <w:t>.2.2.2</w:t>
      </w:r>
      <w:r>
        <w:rPr>
          <w:rFonts w:hint="cs"/>
          <w:rtl/>
        </w:rPr>
        <w:tab/>
      </w:r>
      <w:r w:rsidRPr="00F070F3">
        <w:rPr>
          <w:rFonts w:hint="cs"/>
          <w:rtl/>
        </w:rPr>
        <w:t xml:space="preserve">المواصفة التقنية </w:t>
      </w:r>
      <w:r>
        <w:t>29.173</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Pr>
          <w:rFonts w:hint="cs"/>
          <w:rtl/>
        </w:rPr>
        <w:t>؛ السطح البيني</w:t>
      </w:r>
      <w:r w:rsidRPr="00F070F3">
        <w:rPr>
          <w:rFonts w:hint="cs"/>
          <w:rtl/>
        </w:rPr>
        <w:t xml:space="preserve"> </w:t>
      </w:r>
      <w:r w:rsidRPr="00F070F3">
        <w:t>SLh</w:t>
      </w:r>
      <w:r w:rsidRPr="00F070F3">
        <w:rPr>
          <w:rFonts w:hint="cs"/>
          <w:rtl/>
        </w:rPr>
        <w:t xml:space="preserve"> القائم على القطر من أجل مستوي التحكم </w:t>
      </w:r>
      <w:r w:rsidRPr="00F070F3">
        <w:t>LCS</w:t>
      </w:r>
    </w:p>
    <w:p w:rsidR="00E03826" w:rsidRPr="00373A0A" w:rsidRDefault="00E03826" w:rsidP="00E03826">
      <w:pPr>
        <w:rPr>
          <w:rtl/>
        </w:rPr>
      </w:pPr>
      <w:r w:rsidRPr="00373A0A">
        <w:rPr>
          <w:rFonts w:hint="cs"/>
          <w:rtl/>
        </w:rPr>
        <w:t xml:space="preserve">تصف هذه الوثيقة السطح البيني </w:t>
      </w:r>
      <w:r w:rsidRPr="00373A0A">
        <w:t>SLh</w:t>
      </w:r>
      <w:r w:rsidRPr="00373A0A">
        <w:rPr>
          <w:rFonts w:hint="cs"/>
          <w:rtl/>
        </w:rPr>
        <w:t xml:space="preserve"> القائم على القطر بين مركز تحديد الموقع المتنقل في البوابة </w:t>
      </w:r>
      <w:r w:rsidRPr="00373A0A">
        <w:t>(GMLC)</w:t>
      </w:r>
      <w:r w:rsidRPr="00373A0A">
        <w:rPr>
          <w:rFonts w:hint="cs"/>
          <w:rtl/>
        </w:rPr>
        <w:t xml:space="preserve"> والمخدم المشترِك المحلي</w:t>
      </w:r>
      <w:r w:rsidRPr="00373A0A">
        <w:rPr>
          <w:rFonts w:hint="eastAsia"/>
          <w:rtl/>
        </w:rPr>
        <w:t> </w:t>
      </w:r>
      <w:r w:rsidRPr="00373A0A">
        <w:t>(HSS)</w:t>
      </w:r>
      <w:r w:rsidRPr="00373A0A">
        <w:rPr>
          <w:rFonts w:hint="cs"/>
          <w:rtl/>
        </w:rPr>
        <w:t xml:space="preserve"> المحددين من أجل مستوي التحكم لخدمات </w:t>
      </w:r>
      <w:r w:rsidRPr="00373A0A">
        <w:t>LCS</w:t>
      </w:r>
      <w:r w:rsidRPr="00373A0A">
        <w:rPr>
          <w:rFonts w:hint="cs"/>
          <w:rtl/>
        </w:rPr>
        <w:t xml:space="preserve"> في قلب الرزم المتطور </w:t>
      </w:r>
      <w:r w:rsidRPr="00373A0A">
        <w:t>(EPC)</w:t>
      </w:r>
      <w:r w:rsidRPr="00373A0A">
        <w:rPr>
          <w:rFonts w:hint="cs"/>
          <w:rtl/>
        </w:rPr>
        <w:t>.</w:t>
      </w:r>
    </w:p>
    <w:p w:rsidR="00E03826" w:rsidRPr="00373A0A" w:rsidRDefault="00E03826" w:rsidP="004B3E0A">
      <w:pPr>
        <w:pStyle w:val="Heading4"/>
        <w:rPr>
          <w:rtl/>
        </w:rPr>
      </w:pPr>
      <w:r w:rsidRPr="00373A0A">
        <w:t>2</w:t>
      </w:r>
      <w:r w:rsidR="004B3E0A">
        <w:t>75</w:t>
      </w:r>
      <w:r w:rsidRPr="00373A0A">
        <w:t>.2.2.2</w:t>
      </w:r>
      <w:r w:rsidRPr="00373A0A">
        <w:rPr>
          <w:rtl/>
        </w:rPr>
        <w:tab/>
      </w:r>
      <w:r w:rsidRPr="00373A0A">
        <w:rPr>
          <w:rFonts w:hint="cs"/>
          <w:rtl/>
        </w:rPr>
        <w:t xml:space="preserve">المواصفة التقنية </w:t>
      </w:r>
      <w:r w:rsidRPr="00373A0A">
        <w:t>29.201</w:t>
      </w:r>
    </w:p>
    <w:p w:rsidR="00E03826" w:rsidRPr="00373A0A" w:rsidRDefault="00E03826" w:rsidP="00E03826">
      <w:pPr>
        <w:pStyle w:val="Headingb"/>
        <w:rPr>
          <w:rtl/>
        </w:rPr>
      </w:pPr>
      <w:r w:rsidRPr="00373A0A">
        <w:rPr>
          <w:rFonts w:hint="cs"/>
          <w:rtl/>
        </w:rPr>
        <w:t xml:space="preserve">النقطة المرجعية لنقل الحالة التمثيلية </w:t>
      </w:r>
      <w:r w:rsidRPr="00373A0A">
        <w:t>(REST)</w:t>
      </w:r>
      <w:r w:rsidRPr="00373A0A">
        <w:rPr>
          <w:rFonts w:hint="cs"/>
          <w:rtl/>
        </w:rPr>
        <w:t xml:space="preserve"> بين وظيفة التطبيق </w:t>
      </w:r>
      <w:r w:rsidRPr="00373A0A">
        <w:t>(AF)</w:t>
      </w:r>
      <w:r w:rsidRPr="00373A0A">
        <w:rPr>
          <w:rFonts w:hint="cs"/>
          <w:rtl/>
        </w:rPr>
        <w:t xml:space="preserve"> ومحول البروتوكول </w:t>
      </w:r>
      <w:r w:rsidRPr="00373A0A">
        <w:t>(PC)</w:t>
      </w:r>
    </w:p>
    <w:p w:rsidR="00E03826" w:rsidRPr="00373A0A" w:rsidRDefault="00E03826" w:rsidP="009F10B0">
      <w:pPr>
        <w:rPr>
          <w:rtl/>
          <w:lang w:bidi="ar-EG"/>
        </w:rPr>
      </w:pPr>
      <w:r w:rsidRPr="00373A0A">
        <w:rPr>
          <w:rFonts w:hint="cs"/>
          <w:rtl/>
          <w:lang w:bidi="ar-EG"/>
        </w:rPr>
        <w:t xml:space="preserve">تصف هذه الوثيقة </w:t>
      </w:r>
      <w:r w:rsidRPr="00373A0A">
        <w:rPr>
          <w:rFonts w:hint="cs"/>
          <w:rtl/>
        </w:rPr>
        <w:t xml:space="preserve">النقطة المرجعية لنقل الحالة التمثيلية </w:t>
      </w:r>
      <w:r w:rsidRPr="00373A0A">
        <w:rPr>
          <w:lang w:bidi="ar-EG"/>
        </w:rPr>
        <w:t>(REST)</w:t>
      </w:r>
      <w:r w:rsidRPr="00373A0A">
        <w:rPr>
          <w:rFonts w:hint="cs"/>
          <w:rtl/>
          <w:lang w:bidi="ar-EG"/>
        </w:rPr>
        <w:t xml:space="preserve"> التي تستعمل لتبادل معلومات الدورة على مستوى التطبيق بين محول البروتوكول</w:t>
      </w:r>
      <w:r w:rsidR="009F10B0">
        <w:rPr>
          <w:rFonts w:hint="eastAsia"/>
          <w:rtl/>
          <w:lang w:bidi="ar-EG"/>
        </w:rPr>
        <w:t> </w:t>
      </w:r>
      <w:r w:rsidRPr="00373A0A">
        <w:rPr>
          <w:lang w:bidi="ar-EG"/>
        </w:rPr>
        <w:t>(PC)</w:t>
      </w:r>
      <w:r w:rsidRPr="00373A0A">
        <w:rPr>
          <w:rFonts w:hint="cs"/>
          <w:rtl/>
          <w:lang w:bidi="ar-EG"/>
        </w:rPr>
        <w:t xml:space="preserve"> ووظيفة التطبيق </w:t>
      </w:r>
      <w:r w:rsidRPr="00373A0A">
        <w:rPr>
          <w:lang w:bidi="ar-EG"/>
        </w:rPr>
        <w:t>(AF)</w:t>
      </w:r>
      <w:r w:rsidRPr="00373A0A">
        <w:rPr>
          <w:rFonts w:hint="cs"/>
          <w:rtl/>
          <w:lang w:bidi="ar-EG"/>
        </w:rPr>
        <w:t xml:space="preserve">. ويجب استعمال النقل </w:t>
      </w:r>
      <w:r w:rsidRPr="00373A0A">
        <w:rPr>
          <w:lang w:bidi="ar-EG"/>
        </w:rPr>
        <w:t>REST</w:t>
      </w:r>
      <w:r w:rsidRPr="00373A0A">
        <w:rPr>
          <w:rFonts w:hint="cs"/>
          <w:rtl/>
          <w:lang w:bidi="ar-EG"/>
        </w:rPr>
        <w:t xml:space="preserve"> كنمط معماري حسب الاقتضاء.</w:t>
      </w:r>
    </w:p>
    <w:p w:rsidR="00E03826" w:rsidRPr="00F070F3" w:rsidRDefault="00E03826" w:rsidP="004B3E0A">
      <w:pPr>
        <w:pStyle w:val="Heading4"/>
        <w:rPr>
          <w:rtl/>
        </w:rPr>
      </w:pPr>
      <w:r w:rsidRPr="00373A0A">
        <w:t>2</w:t>
      </w:r>
      <w:r w:rsidR="004B3E0A">
        <w:t>7</w:t>
      </w:r>
      <w:r w:rsidRPr="00373A0A">
        <w:t>6.2.2.2</w:t>
      </w:r>
      <w:r w:rsidRPr="00373A0A">
        <w:rPr>
          <w:rFonts w:hint="cs"/>
          <w:rtl/>
        </w:rPr>
        <w:tab/>
        <w:t xml:space="preserve">المواصفة التقنية </w:t>
      </w:r>
      <w:r w:rsidRPr="00373A0A">
        <w:t>29.202</w:t>
      </w:r>
    </w:p>
    <w:p w:rsidR="00E03826" w:rsidRPr="00827830" w:rsidRDefault="00E03826" w:rsidP="00E03826">
      <w:pPr>
        <w:pStyle w:val="Headingb"/>
      </w:pPr>
      <w:r w:rsidRPr="00F070F3">
        <w:rPr>
          <w:rFonts w:hint="cs"/>
          <w:rtl/>
        </w:rPr>
        <w:t xml:space="preserve">نقل تشوير نظام التشوير رقم </w:t>
      </w:r>
      <w:r>
        <w:t>7</w:t>
      </w:r>
      <w:r w:rsidRPr="00F070F3">
        <w:rPr>
          <w:rFonts w:hint="cs"/>
          <w:rtl/>
        </w:rPr>
        <w:t xml:space="preserve"> </w:t>
      </w:r>
      <w:r>
        <w:t>(</w:t>
      </w:r>
      <w:r w:rsidRPr="00F070F3">
        <w:t>SS7</w:t>
      </w:r>
      <w:r>
        <w:t>)</w:t>
      </w:r>
      <w:r w:rsidRPr="00F070F3">
        <w:rPr>
          <w:rFonts w:hint="cs"/>
          <w:rtl/>
        </w:rPr>
        <w:t xml:space="preserve"> في الشبكة الأساسية؛ المرحلة </w:t>
      </w:r>
      <w:r>
        <w:t>3</w:t>
      </w:r>
    </w:p>
    <w:p w:rsidR="00E03826" w:rsidRPr="00872E5A" w:rsidRDefault="00E03826" w:rsidP="00E03826">
      <w:r w:rsidRPr="00F070F3">
        <w:rPr>
          <w:rFonts w:hint="cs"/>
          <w:rtl/>
        </w:rPr>
        <w:t>تحدد هذه الوثيقة معماريات البروتوكول الممكنة من أجل نقل بروتوكولات التشوير</w:t>
      </w:r>
      <w:r>
        <w:rPr>
          <w:rFonts w:hint="cs"/>
          <w:rtl/>
        </w:rPr>
        <w:t xml:space="preserve"> </w:t>
      </w:r>
      <w:r w:rsidRPr="00F070F3">
        <w:t>SS7</w:t>
      </w:r>
      <w:r w:rsidRPr="00F070F3">
        <w:rPr>
          <w:rFonts w:hint="cs"/>
          <w:rtl/>
        </w:rPr>
        <w:t xml:space="preserve"> في الشبكة الأساسية.</w:t>
      </w:r>
    </w:p>
    <w:p w:rsidR="00E03826" w:rsidRPr="00F070F3" w:rsidRDefault="00E03826" w:rsidP="004B3E0A">
      <w:pPr>
        <w:pStyle w:val="Heading4"/>
      </w:pPr>
      <w:r>
        <w:t>2</w:t>
      </w:r>
      <w:r w:rsidR="004B3E0A">
        <w:t>77</w:t>
      </w:r>
      <w:r>
        <w:t>.2.2.2</w:t>
      </w:r>
      <w:r>
        <w:rPr>
          <w:rFonts w:hint="cs"/>
          <w:rtl/>
        </w:rPr>
        <w:tab/>
      </w:r>
      <w:r w:rsidRPr="00F070F3">
        <w:rPr>
          <w:rFonts w:hint="cs"/>
          <w:rtl/>
        </w:rPr>
        <w:t xml:space="preserve">المواصفة التقنية </w:t>
      </w:r>
      <w:r>
        <w:t>29.204</w:t>
      </w:r>
    </w:p>
    <w:p w:rsidR="00E03826" w:rsidRPr="00F070F3" w:rsidRDefault="00E03826" w:rsidP="00E03826">
      <w:pPr>
        <w:pStyle w:val="Headingb"/>
      </w:pPr>
      <w:r w:rsidRPr="00F070F3">
        <w:rPr>
          <w:rFonts w:hint="cs"/>
          <w:rtl/>
        </w:rPr>
        <w:t xml:space="preserve">بوابة الأمن في نظام التشوير رقم </w:t>
      </w:r>
      <w:r>
        <w:t>7</w:t>
      </w:r>
      <w:r w:rsidRPr="00F070F3">
        <w:rPr>
          <w:rFonts w:hint="cs"/>
          <w:rtl/>
        </w:rPr>
        <w:t xml:space="preserve"> </w:t>
      </w:r>
      <w:r>
        <w:t>(</w:t>
      </w:r>
      <w:r w:rsidRPr="00F070F3">
        <w:t>SS7</w:t>
      </w:r>
      <w:r>
        <w:t>)</w:t>
      </w:r>
      <w:r w:rsidRPr="00F070F3">
        <w:rPr>
          <w:rFonts w:hint="cs"/>
          <w:rtl/>
        </w:rPr>
        <w:t>؛ المعمارية والوصف الوظيفي وتفاصيل البروتوكول</w:t>
      </w:r>
    </w:p>
    <w:p w:rsidR="00E03826" w:rsidRPr="00C62ED4" w:rsidRDefault="00E03826" w:rsidP="00E03826">
      <w:pPr>
        <w:rPr>
          <w:spacing w:val="-6"/>
        </w:rPr>
      </w:pPr>
      <w:r w:rsidRPr="00C62ED4">
        <w:rPr>
          <w:rFonts w:hint="cs"/>
          <w:spacing w:val="-6"/>
          <w:rtl/>
        </w:rPr>
        <w:t xml:space="preserve">تتناول هذه المواصفة الوصف الوظيفي لبوابة الأمن </w:t>
      </w:r>
      <w:r w:rsidRPr="00C62ED4">
        <w:rPr>
          <w:spacing w:val="-6"/>
        </w:rPr>
        <w:t>SS7</w:t>
      </w:r>
      <w:r w:rsidRPr="00C62ED4">
        <w:rPr>
          <w:rFonts w:hint="cs"/>
          <w:spacing w:val="-6"/>
          <w:rtl/>
        </w:rPr>
        <w:t>. وهي تشمل أيضاً معمارية الشبكة واعتبارات التسيير وتفاصيل البروتوكول.</w:t>
      </w:r>
    </w:p>
    <w:p w:rsidR="00E03826" w:rsidRPr="00F070F3" w:rsidRDefault="00E03826" w:rsidP="004B3E0A">
      <w:pPr>
        <w:pStyle w:val="Heading4"/>
      </w:pPr>
      <w:r>
        <w:t>2</w:t>
      </w:r>
      <w:r w:rsidR="004B3E0A">
        <w:t>7</w:t>
      </w:r>
      <w:r>
        <w:t>8.2.2.2</w:t>
      </w:r>
      <w:r>
        <w:rPr>
          <w:rFonts w:hint="cs"/>
          <w:rtl/>
        </w:rPr>
        <w:tab/>
      </w:r>
      <w:r w:rsidRPr="00F070F3">
        <w:rPr>
          <w:rFonts w:hint="cs"/>
          <w:rtl/>
        </w:rPr>
        <w:t xml:space="preserve">المواصفة التقنية </w:t>
      </w:r>
      <w:r>
        <w:t>29.205</w:t>
      </w:r>
    </w:p>
    <w:p w:rsidR="00E03826" w:rsidRPr="00F070F3" w:rsidRDefault="00E03826" w:rsidP="00E03826">
      <w:pPr>
        <w:pStyle w:val="Headingb"/>
      </w:pPr>
      <w:r w:rsidRPr="00F070F3">
        <w:rPr>
          <w:rFonts w:hint="cs"/>
          <w:rtl/>
        </w:rPr>
        <w:t xml:space="preserve">تطبيق السلسلة </w:t>
      </w:r>
      <w:r w:rsidRPr="00F070F3">
        <w:t>Q.1900</w:t>
      </w:r>
      <w:r w:rsidRPr="00F070F3">
        <w:rPr>
          <w:rFonts w:hint="cs"/>
          <w:rtl/>
        </w:rPr>
        <w:t xml:space="preserve"> </w:t>
      </w:r>
      <w:r w:rsidRPr="009F60DD">
        <w:rPr>
          <w:rFonts w:hint="cs"/>
          <w:rtl/>
        </w:rPr>
        <w:t>على معمارية الشبكة الأساسية</w:t>
      </w:r>
      <w:r>
        <w:rPr>
          <w:rFonts w:hint="cs"/>
          <w:rtl/>
        </w:rPr>
        <w:t xml:space="preserve"> </w:t>
      </w:r>
      <w:r w:rsidRPr="009F60DD">
        <w:rPr>
          <w:rFonts w:hint="cs"/>
          <w:rtl/>
        </w:rPr>
        <w:t>بتبديل الدارة</w:t>
      </w:r>
      <w:r w:rsidRPr="00F070F3">
        <w:rPr>
          <w:rFonts w:hint="cs"/>
          <w:rtl/>
        </w:rPr>
        <w:t xml:space="preserve"> </w:t>
      </w:r>
      <w:r>
        <w:t>(</w:t>
      </w:r>
      <w:r w:rsidRPr="00F070F3">
        <w:t>CS</w:t>
      </w:r>
      <w:r>
        <w:t>)</w:t>
      </w:r>
      <w:r w:rsidRPr="00F070F3">
        <w:rPr>
          <w:rFonts w:hint="cs"/>
          <w:rtl/>
        </w:rPr>
        <w:t xml:space="preserve"> </w:t>
      </w:r>
      <w:r w:rsidRPr="009F60DD">
        <w:rPr>
          <w:rFonts w:hint="cs"/>
          <w:rtl/>
        </w:rPr>
        <w:t>المستقلة عن الموجة الحاملة؛ المرحلة</w:t>
      </w:r>
      <w:r w:rsidRPr="00F070F3">
        <w:rPr>
          <w:rFonts w:hint="cs"/>
          <w:rtl/>
        </w:rPr>
        <w:t xml:space="preserve"> </w:t>
      </w:r>
      <w:r>
        <w:t>3</w:t>
      </w:r>
    </w:p>
    <w:p w:rsidR="00E03826" w:rsidRPr="00F20942" w:rsidRDefault="00E03826" w:rsidP="00F20942">
      <w:pPr>
        <w:rPr>
          <w:rtl/>
        </w:rPr>
      </w:pPr>
      <w:r w:rsidRPr="00C62ED4">
        <w:rPr>
          <w:rFonts w:hint="cs"/>
          <w:spacing w:val="-4"/>
          <w:rtl/>
        </w:rPr>
        <w:t>تصف هذه الوثيقة البروتوكولات التي يتعين استخدامها عندما يستعمل "التحكم في النداء المستقل عن الموجة الحاملة" في</w:t>
      </w:r>
      <w:r>
        <w:rPr>
          <w:rFonts w:hint="eastAsia"/>
          <w:spacing w:val="-4"/>
          <w:rtl/>
        </w:rPr>
        <w:t> </w:t>
      </w:r>
      <w:r w:rsidRPr="00F070F3">
        <w:rPr>
          <w:rFonts w:hint="cs"/>
          <w:rtl/>
        </w:rPr>
        <w:t>التوصية</w:t>
      </w:r>
      <w:r>
        <w:rPr>
          <w:rFonts w:hint="eastAsia"/>
          <w:rtl/>
        </w:rPr>
        <w:t> </w:t>
      </w:r>
      <w:r w:rsidRPr="00F070F3">
        <w:t>ITU</w:t>
      </w:r>
      <w:r>
        <w:noBreakHyphen/>
      </w:r>
      <w:r w:rsidRPr="00F070F3">
        <w:t>T</w:t>
      </w:r>
      <w:r>
        <w:t> </w:t>
      </w:r>
      <w:r w:rsidRPr="00F070F3">
        <w:t>Q.1902</w:t>
      </w:r>
      <w:r w:rsidRPr="00F070F3">
        <w:rPr>
          <w:rFonts w:hint="cs"/>
          <w:rtl/>
        </w:rPr>
        <w:t xml:space="preserve"> بمثابة بروتوكول تحكم في النداء في شبكة أساسية بتبديل الدارة مستقلة عن الموجة الحاملة بموجب </w:t>
      </w:r>
      <w:r w:rsidRPr="00C62ED4">
        <w:rPr>
          <w:rFonts w:hint="cs"/>
          <w:spacing w:val="-4"/>
          <w:rtl/>
        </w:rPr>
        <w:t>المواصفة</w:t>
      </w:r>
      <w:r>
        <w:rPr>
          <w:rFonts w:hint="eastAsia"/>
          <w:spacing w:val="-4"/>
          <w:rtl/>
          <w:lang w:bidi="ar-EG"/>
        </w:rPr>
        <w:t> </w:t>
      </w:r>
      <w:r w:rsidRPr="00C62ED4">
        <w:rPr>
          <w:spacing w:val="-4"/>
        </w:rPr>
        <w:t>3GPP TS 23.205</w:t>
      </w:r>
      <w:r w:rsidRPr="00C62ED4">
        <w:rPr>
          <w:rFonts w:hint="cs"/>
          <w:spacing w:val="-4"/>
          <w:rtl/>
        </w:rPr>
        <w:t>. وتعمل التوصية</w:t>
      </w:r>
      <w:r w:rsidR="009F10B0">
        <w:rPr>
          <w:rFonts w:hint="eastAsia"/>
          <w:spacing w:val="-4"/>
          <w:rtl/>
        </w:rPr>
        <w:t> </w:t>
      </w:r>
      <w:r w:rsidRPr="00C62ED4">
        <w:rPr>
          <w:spacing w:val="-4"/>
        </w:rPr>
        <w:t>Q.1902</w:t>
      </w:r>
      <w:r w:rsidRPr="00C62ED4">
        <w:rPr>
          <w:rFonts w:hint="cs"/>
          <w:spacing w:val="-4"/>
          <w:rtl/>
        </w:rPr>
        <w:t xml:space="preserve"> بين مخدمات بوابة مركز تبديل الخدمات المتنقلة </w:t>
      </w:r>
      <w:r w:rsidRPr="00C62ED4">
        <w:rPr>
          <w:spacing w:val="-4"/>
        </w:rPr>
        <w:t>(G)MSC</w:t>
      </w:r>
      <w:r w:rsidRPr="00C62ED4">
        <w:rPr>
          <w:rFonts w:hint="cs"/>
          <w:spacing w:val="-4"/>
          <w:rtl/>
        </w:rPr>
        <w:t xml:space="preserve">. وتتألف معمارية التحكم في النداء المستقل عن الموجة الحاملة </w:t>
      </w:r>
      <w:r w:rsidRPr="00C62ED4">
        <w:rPr>
          <w:spacing w:val="-4"/>
        </w:rPr>
        <w:t>(BICC)</w:t>
      </w:r>
      <w:r w:rsidRPr="00C62ED4">
        <w:rPr>
          <w:rFonts w:hint="cs"/>
          <w:spacing w:val="-4"/>
          <w:rtl/>
        </w:rPr>
        <w:t xml:space="preserve"> كما هي موصوفة في التوصية </w:t>
      </w:r>
      <w:r w:rsidRPr="00C62ED4">
        <w:rPr>
          <w:spacing w:val="-4"/>
        </w:rPr>
        <w:t>ITU</w:t>
      </w:r>
      <w:r w:rsidRPr="00C62ED4">
        <w:rPr>
          <w:spacing w:val="-4"/>
        </w:rPr>
        <w:noBreakHyphen/>
        <w:t>T Q.1902</w:t>
      </w:r>
      <w:r w:rsidRPr="00C62ED4">
        <w:rPr>
          <w:rFonts w:hint="cs"/>
          <w:spacing w:val="-4"/>
          <w:rtl/>
        </w:rPr>
        <w:t xml:space="preserve"> من عدد من البروتوكولات. ويرد وصف الأنماط التالية من البروتوكولات: بروتوكول التحكم في</w:t>
      </w:r>
      <w:r w:rsidR="009F10B0">
        <w:rPr>
          <w:rFonts w:hint="eastAsia"/>
          <w:spacing w:val="-4"/>
          <w:rtl/>
        </w:rPr>
        <w:t> </w:t>
      </w:r>
      <w:r w:rsidRPr="00C62ED4">
        <w:rPr>
          <w:rFonts w:hint="cs"/>
          <w:spacing w:val="-4"/>
          <w:rtl/>
        </w:rPr>
        <w:t xml:space="preserve">النداء، </w:t>
      </w:r>
      <w:r w:rsidRPr="00F20942">
        <w:rPr>
          <w:rFonts w:hint="cs"/>
          <w:spacing w:val="-6"/>
          <w:rtl/>
        </w:rPr>
        <w:t>وبروتوكول التحكم في الموجة الحاملة، وبروتوكول التحكم في الموارد لهذه المعمارية. وتمتثل المعمارية للمتطلبات التي تفرضها المواصفتان</w:t>
      </w:r>
      <w:r w:rsidR="00F20942" w:rsidRPr="00F20942">
        <w:rPr>
          <w:rFonts w:hint="eastAsia"/>
          <w:spacing w:val="-6"/>
          <w:rtl/>
        </w:rPr>
        <w:t> </w:t>
      </w:r>
      <w:r w:rsidRPr="00F20942">
        <w:rPr>
          <w:spacing w:val="-6"/>
        </w:rPr>
        <w:t>3GPP</w:t>
      </w:r>
      <w:r w:rsidR="009F10B0" w:rsidRPr="00F20942">
        <w:rPr>
          <w:spacing w:val="-6"/>
        </w:rPr>
        <w:t> </w:t>
      </w:r>
      <w:r w:rsidRPr="00F20942">
        <w:rPr>
          <w:spacing w:val="-6"/>
        </w:rPr>
        <w:t>TS</w:t>
      </w:r>
      <w:r w:rsidR="009F10B0" w:rsidRPr="00F20942">
        <w:rPr>
          <w:spacing w:val="-6"/>
        </w:rPr>
        <w:t> </w:t>
      </w:r>
      <w:r w:rsidRPr="00F20942">
        <w:rPr>
          <w:spacing w:val="-6"/>
        </w:rPr>
        <w:t>23.205</w:t>
      </w:r>
      <w:r w:rsidRPr="00F20942">
        <w:rPr>
          <w:rFonts w:hint="cs"/>
          <w:spacing w:val="-6"/>
          <w:rtl/>
        </w:rPr>
        <w:t xml:space="preserve"> و</w:t>
      </w:r>
      <w:r w:rsidRPr="00F20942">
        <w:rPr>
          <w:spacing w:val="-6"/>
        </w:rPr>
        <w:t>TS 23.153</w:t>
      </w:r>
      <w:r w:rsidRPr="00F20942">
        <w:rPr>
          <w:rFonts w:hint="cs"/>
          <w:spacing w:val="-6"/>
          <w:rtl/>
        </w:rPr>
        <w:t>.</w:t>
      </w:r>
    </w:p>
    <w:p w:rsidR="00E03826" w:rsidRPr="00F070F3" w:rsidRDefault="00E03826" w:rsidP="0018254F">
      <w:pPr>
        <w:pStyle w:val="Heading4"/>
      </w:pPr>
      <w:r>
        <w:t>2</w:t>
      </w:r>
      <w:r w:rsidR="004B3E0A">
        <w:t>7</w:t>
      </w:r>
      <w:r>
        <w:t>9.2.2.2</w:t>
      </w:r>
      <w:r>
        <w:rPr>
          <w:rFonts w:hint="cs"/>
          <w:rtl/>
        </w:rPr>
        <w:tab/>
      </w:r>
      <w:r w:rsidRPr="00F070F3">
        <w:rPr>
          <w:rFonts w:hint="cs"/>
          <w:rtl/>
        </w:rPr>
        <w:t xml:space="preserve">المواصفة التقنية </w:t>
      </w:r>
      <w:r>
        <w:t>29.212</w:t>
      </w:r>
    </w:p>
    <w:p w:rsidR="00E03826" w:rsidRPr="00F070F3" w:rsidRDefault="00E03826" w:rsidP="00E03826">
      <w:pPr>
        <w:pStyle w:val="Headingb"/>
        <w:rPr>
          <w:rtl/>
        </w:rPr>
      </w:pPr>
      <w:r w:rsidRPr="00F070F3">
        <w:rPr>
          <w:rFonts w:hint="cs"/>
          <w:rtl/>
        </w:rPr>
        <w:t xml:space="preserve">التحكم في السياسة والترسيم </w:t>
      </w:r>
      <w:r>
        <w:t>(PCC)</w:t>
      </w:r>
      <w:r>
        <w:rPr>
          <w:rFonts w:hint="cs"/>
          <w:rtl/>
        </w:rPr>
        <w:t>؛ النقاط المرجعية</w:t>
      </w:r>
    </w:p>
    <w:p w:rsidR="00E03826" w:rsidRPr="00F070F3" w:rsidRDefault="00E03826" w:rsidP="00E03826">
      <w:pPr>
        <w:rPr>
          <w:rtl/>
          <w:lang w:bidi="ar-EG"/>
        </w:rPr>
      </w:pPr>
      <w:r>
        <w:rPr>
          <w:rFonts w:hint="cs"/>
          <w:rtl/>
        </w:rPr>
        <w:t xml:space="preserve">تقدم هذه الوثيقة مواصفة البروتوكول المتعلقة بالنقاط المرجعية </w:t>
      </w:r>
      <w:r>
        <w:t>Gx</w:t>
      </w:r>
      <w:r>
        <w:rPr>
          <w:rFonts w:hint="cs"/>
          <w:rtl/>
          <w:lang w:bidi="ar-EG"/>
        </w:rPr>
        <w:t xml:space="preserve"> و</w:t>
      </w:r>
      <w:r>
        <w:rPr>
          <w:lang w:bidi="ar-EG"/>
        </w:rPr>
        <w:t>Gxx</w:t>
      </w:r>
      <w:r>
        <w:rPr>
          <w:rFonts w:hint="cs"/>
          <w:rtl/>
          <w:lang w:bidi="ar-EG"/>
        </w:rPr>
        <w:t xml:space="preserve"> و</w:t>
      </w:r>
      <w:r>
        <w:rPr>
          <w:lang w:bidi="ar-EG"/>
        </w:rPr>
        <w:t>Sd</w:t>
      </w:r>
      <w:r>
        <w:rPr>
          <w:rFonts w:hint="cs"/>
          <w:rtl/>
          <w:lang w:bidi="ar-EG"/>
        </w:rPr>
        <w:t>.</w:t>
      </w:r>
    </w:p>
    <w:p w:rsidR="00E03826" w:rsidRPr="00F070F3" w:rsidRDefault="00E03826" w:rsidP="004B3E0A">
      <w:pPr>
        <w:pStyle w:val="Heading4"/>
      </w:pPr>
      <w:r>
        <w:t>2</w:t>
      </w:r>
      <w:r w:rsidR="004B3E0A">
        <w:t>80</w:t>
      </w:r>
      <w:r>
        <w:t>.2.2.2</w:t>
      </w:r>
      <w:r>
        <w:rPr>
          <w:rFonts w:hint="cs"/>
          <w:rtl/>
        </w:rPr>
        <w:tab/>
      </w:r>
      <w:r w:rsidRPr="00F070F3">
        <w:rPr>
          <w:rFonts w:hint="cs"/>
          <w:rtl/>
        </w:rPr>
        <w:t xml:space="preserve">المواصفة التقنية </w:t>
      </w:r>
      <w:r>
        <w:t>29.213</w:t>
      </w:r>
    </w:p>
    <w:p w:rsidR="00E03826" w:rsidRPr="00F070F3" w:rsidRDefault="00E03826" w:rsidP="00E03826">
      <w:pPr>
        <w:pStyle w:val="Headingb"/>
      </w:pPr>
      <w:r w:rsidRPr="00F070F3">
        <w:rPr>
          <w:rFonts w:hint="cs"/>
          <w:rtl/>
        </w:rPr>
        <w:t xml:space="preserve">تدفقات تشوير التحكم في السياسة والترسيم وتقابل معلمات نوعية الخدمة </w:t>
      </w:r>
      <w:r>
        <w:t>(</w:t>
      </w:r>
      <w:r w:rsidRPr="00F070F3">
        <w:t>QoS</w:t>
      </w:r>
      <w:r>
        <w:t>)</w:t>
      </w:r>
    </w:p>
    <w:p w:rsidR="00E03826" w:rsidRPr="00C62ED4" w:rsidRDefault="00E03826" w:rsidP="00E03826">
      <w:r w:rsidRPr="00C62ED4">
        <w:rPr>
          <w:rFonts w:hint="cs"/>
          <w:spacing w:val="-4"/>
          <w:rtl/>
        </w:rPr>
        <w:t>تضيف هذه المواصفة تفاصيل بشأن تدفقات التحكم في السياسة والترسيم في النقاط المرجعية</w:t>
      </w:r>
      <w:r>
        <w:rPr>
          <w:rFonts w:hint="cs"/>
          <w:spacing w:val="-4"/>
          <w:rtl/>
        </w:rPr>
        <w:t xml:space="preserve"> </w:t>
      </w:r>
      <w:r w:rsidRPr="00C62ED4">
        <w:rPr>
          <w:spacing w:val="-4"/>
        </w:rPr>
        <w:t>Rx</w:t>
      </w:r>
      <w:r>
        <w:rPr>
          <w:rFonts w:hint="cs"/>
          <w:spacing w:val="-4"/>
          <w:rtl/>
          <w:lang w:bidi="ar-EG"/>
        </w:rPr>
        <w:t xml:space="preserve"> </w:t>
      </w:r>
      <w:r w:rsidRPr="00C62ED4">
        <w:rPr>
          <w:rFonts w:hint="cs"/>
          <w:spacing w:val="-4"/>
          <w:rtl/>
        </w:rPr>
        <w:t>و</w:t>
      </w:r>
      <w:r w:rsidRPr="00C62ED4">
        <w:rPr>
          <w:spacing w:val="-4"/>
        </w:rPr>
        <w:t>Gx</w:t>
      </w:r>
      <w:r>
        <w:rPr>
          <w:rFonts w:hint="cs"/>
          <w:spacing w:val="-4"/>
          <w:rtl/>
        </w:rPr>
        <w:t xml:space="preserve"> </w:t>
      </w:r>
      <w:r w:rsidRPr="00C62ED4">
        <w:rPr>
          <w:rFonts w:hint="cs"/>
          <w:spacing w:val="-4"/>
          <w:rtl/>
        </w:rPr>
        <w:t xml:space="preserve">وعلاقتها بتدفقات التشوير </w:t>
      </w:r>
      <w:r>
        <w:rPr>
          <w:rFonts w:hint="cs"/>
          <w:rtl/>
        </w:rPr>
        <w:t>في</w:t>
      </w:r>
      <w:r>
        <w:rPr>
          <w:rFonts w:hint="eastAsia"/>
          <w:rtl/>
        </w:rPr>
        <w:t> </w:t>
      </w:r>
      <w:r w:rsidRPr="00C62ED4">
        <w:rPr>
          <w:rFonts w:hint="cs"/>
          <w:rtl/>
        </w:rPr>
        <w:t xml:space="preserve">مستوى الموجة الحاملة فوق السطح البيني </w:t>
      </w:r>
      <w:r w:rsidRPr="00C62ED4">
        <w:t>Gn</w:t>
      </w:r>
      <w:r w:rsidRPr="00C62ED4">
        <w:rPr>
          <w:rFonts w:hint="cs"/>
          <w:rtl/>
        </w:rPr>
        <w:t>. وهي تصف أيضاً ترابط وتقابل معلمات نوعية خدمة ال</w:t>
      </w:r>
      <w:r w:rsidR="008A25A2">
        <w:rPr>
          <w:rFonts w:hint="cs"/>
          <w:rtl/>
        </w:rPr>
        <w:t>دورة</w:t>
      </w:r>
      <w:r w:rsidRPr="00C62ED4">
        <w:rPr>
          <w:rFonts w:hint="cs"/>
          <w:rtl/>
        </w:rPr>
        <w:t xml:space="preserve"> </w:t>
      </w:r>
      <w:r w:rsidRPr="00C62ED4">
        <w:t>(SDP)</w:t>
      </w:r>
      <w:r w:rsidRPr="00C62ED4">
        <w:rPr>
          <w:rFonts w:hint="cs"/>
          <w:rtl/>
        </w:rPr>
        <w:t xml:space="preserve"> ومعلمات نوعية خدمة النظام العالمي للاتصالات المتنقلة </w:t>
      </w:r>
      <w:r w:rsidRPr="00C62ED4">
        <w:t>UMTS</w:t>
      </w:r>
      <w:r w:rsidRPr="00C62ED4">
        <w:rPr>
          <w:rFonts w:hint="cs"/>
          <w:rtl/>
        </w:rPr>
        <w:t xml:space="preserve"> ومعلمات ترخيص نوعية الخدمة.</w:t>
      </w:r>
    </w:p>
    <w:p w:rsidR="00E03826" w:rsidRPr="00F070F3" w:rsidRDefault="00E03826" w:rsidP="004B3E0A">
      <w:pPr>
        <w:pStyle w:val="Heading4"/>
      </w:pPr>
      <w:r>
        <w:t>2</w:t>
      </w:r>
      <w:r w:rsidR="004B3E0A">
        <w:t>8</w:t>
      </w:r>
      <w:r>
        <w:t>1.2.2.2</w:t>
      </w:r>
      <w:r>
        <w:rPr>
          <w:rFonts w:hint="cs"/>
          <w:rtl/>
        </w:rPr>
        <w:tab/>
      </w:r>
      <w:r w:rsidRPr="00F070F3">
        <w:rPr>
          <w:rFonts w:hint="cs"/>
          <w:rtl/>
        </w:rPr>
        <w:t xml:space="preserve">المواصفة التقنية </w:t>
      </w:r>
      <w:r>
        <w:t>29.214</w:t>
      </w:r>
    </w:p>
    <w:p w:rsidR="00E03826" w:rsidRPr="00F070F3" w:rsidRDefault="00E03826" w:rsidP="00E03826">
      <w:pPr>
        <w:pStyle w:val="Headingb"/>
        <w:rPr>
          <w:rtl/>
          <w:lang w:bidi="ar-EG"/>
        </w:rPr>
      </w:pPr>
      <w:r w:rsidRPr="00F070F3">
        <w:rPr>
          <w:rFonts w:hint="cs"/>
          <w:rtl/>
        </w:rPr>
        <w:t xml:space="preserve">التحكم في السياسة والترسيم عبر النقطة المرجعية </w:t>
      </w:r>
      <w:r w:rsidRPr="00F070F3">
        <w:t>Rx</w:t>
      </w:r>
    </w:p>
    <w:p w:rsidR="00E03826" w:rsidRPr="00F070F3" w:rsidRDefault="00E03826" w:rsidP="00E03826">
      <w:r w:rsidRPr="00F070F3">
        <w:rPr>
          <w:rFonts w:hint="cs"/>
          <w:rtl/>
        </w:rPr>
        <w:t xml:space="preserve">تتناول هذه </w:t>
      </w:r>
      <w:r>
        <w:rPr>
          <w:rFonts w:hint="cs"/>
          <w:rtl/>
        </w:rPr>
        <w:t>المواصفة</w:t>
      </w:r>
      <w:r w:rsidRPr="00F070F3">
        <w:rPr>
          <w:rFonts w:hint="cs"/>
          <w:rtl/>
        </w:rPr>
        <w:t xml:space="preserve"> مواصفة المرحلة </w:t>
      </w:r>
      <w:r>
        <w:t>3</w:t>
      </w:r>
      <w:r w:rsidRPr="00F070F3">
        <w:rPr>
          <w:rFonts w:hint="cs"/>
          <w:rtl/>
        </w:rPr>
        <w:t xml:space="preserve"> بشأن النقطة المرجعية</w:t>
      </w:r>
      <w:r>
        <w:rPr>
          <w:rFonts w:hint="cs"/>
          <w:rtl/>
        </w:rPr>
        <w:t xml:space="preserve"> </w:t>
      </w:r>
      <w:r w:rsidRPr="00F070F3">
        <w:t>Rx</w:t>
      </w:r>
      <w:r>
        <w:rPr>
          <w:rFonts w:hint="cs"/>
          <w:rtl/>
          <w:lang w:bidi="ar-EG"/>
        </w:rPr>
        <w:t xml:space="preserve"> </w:t>
      </w:r>
      <w:r w:rsidRPr="00F070F3">
        <w:rPr>
          <w:rFonts w:hint="cs"/>
          <w:rtl/>
        </w:rPr>
        <w:t>التي تقع بين وظيفة التطبيق ووظيفة قاعدة السياسة والترسيم.</w:t>
      </w:r>
    </w:p>
    <w:p w:rsidR="00E03826" w:rsidRPr="00F070F3" w:rsidRDefault="00E03826" w:rsidP="004B3E0A">
      <w:pPr>
        <w:pStyle w:val="Heading4"/>
      </w:pPr>
      <w:r>
        <w:t>2</w:t>
      </w:r>
      <w:r w:rsidR="004B3E0A">
        <w:t>8</w:t>
      </w:r>
      <w:r>
        <w:t>2.2.2.2</w:t>
      </w:r>
      <w:r>
        <w:rPr>
          <w:rFonts w:hint="cs"/>
          <w:rtl/>
        </w:rPr>
        <w:tab/>
      </w:r>
      <w:r w:rsidRPr="00F070F3">
        <w:rPr>
          <w:rFonts w:hint="cs"/>
          <w:rtl/>
        </w:rPr>
        <w:t xml:space="preserve">المواصفة التقنية </w:t>
      </w:r>
      <w:r>
        <w:t>29.215</w:t>
      </w:r>
    </w:p>
    <w:p w:rsidR="00E03826" w:rsidRPr="00F070F3" w:rsidRDefault="00E03826" w:rsidP="00E03826">
      <w:pPr>
        <w:pStyle w:val="Headingb"/>
      </w:pPr>
      <w:r w:rsidRPr="00F070F3">
        <w:rPr>
          <w:rFonts w:hint="cs"/>
          <w:rtl/>
        </w:rPr>
        <w:t xml:space="preserve">التحكم في السياسة والترسيم </w:t>
      </w:r>
      <w:r>
        <w:t>(</w:t>
      </w:r>
      <w:r w:rsidRPr="00F070F3">
        <w:t>PCC</w:t>
      </w:r>
      <w:r>
        <w:t>)</w:t>
      </w:r>
      <w:r w:rsidRPr="00F070F3">
        <w:rPr>
          <w:rFonts w:hint="cs"/>
          <w:rtl/>
        </w:rPr>
        <w:t xml:space="preserve"> في النقطة المرجعية </w:t>
      </w:r>
      <w:r w:rsidRPr="00F070F3">
        <w:t>S9</w:t>
      </w:r>
      <w:r w:rsidRPr="00F070F3">
        <w:rPr>
          <w:rFonts w:hint="cs"/>
          <w:rtl/>
        </w:rPr>
        <w:t xml:space="preserve">؛ المرحلة </w:t>
      </w:r>
      <w:r>
        <w:t>3</w:t>
      </w:r>
    </w:p>
    <w:p w:rsidR="00E03826" w:rsidRDefault="00E03826" w:rsidP="001B4008">
      <w:pPr>
        <w:rPr>
          <w:spacing w:val="-4"/>
        </w:rPr>
      </w:pPr>
      <w:r w:rsidRPr="00F070F3">
        <w:rPr>
          <w:rFonts w:hint="cs"/>
          <w:rtl/>
        </w:rPr>
        <w:t xml:space="preserve">تتناول هذه الوثيقة مواصفة المرحلة </w:t>
      </w:r>
      <w:r>
        <w:t>3</w:t>
      </w:r>
      <w:r w:rsidRPr="00F070F3">
        <w:rPr>
          <w:rFonts w:hint="cs"/>
          <w:rtl/>
        </w:rPr>
        <w:t xml:space="preserve"> للنقطة المرجعية</w:t>
      </w:r>
      <w:r>
        <w:rPr>
          <w:rFonts w:hint="cs"/>
          <w:rtl/>
        </w:rPr>
        <w:t xml:space="preserve"> </w:t>
      </w:r>
      <w:r w:rsidRPr="00F070F3">
        <w:t>S9</w:t>
      </w:r>
      <w:r w:rsidRPr="00F070F3">
        <w:rPr>
          <w:rFonts w:hint="cs"/>
          <w:rtl/>
        </w:rPr>
        <w:t xml:space="preserve"> لهذا الإصدار. وترد المتطلبات الوظيفية لمواصفة المرحلة </w:t>
      </w:r>
      <w:r>
        <w:t>2</w:t>
      </w:r>
      <w:r w:rsidRPr="00F070F3">
        <w:rPr>
          <w:rFonts w:hint="cs"/>
          <w:rtl/>
        </w:rPr>
        <w:t xml:space="preserve"> للنقطة المرجعية</w:t>
      </w:r>
      <w:r>
        <w:rPr>
          <w:rFonts w:hint="eastAsia"/>
          <w:rtl/>
        </w:rPr>
        <w:t> </w:t>
      </w:r>
      <w:r w:rsidRPr="00F070F3">
        <w:t>S9</w:t>
      </w:r>
      <w:r w:rsidRPr="00F070F3">
        <w:rPr>
          <w:rFonts w:hint="cs"/>
          <w:rtl/>
        </w:rPr>
        <w:t xml:space="preserve"> في</w:t>
      </w:r>
      <w:r>
        <w:rPr>
          <w:rFonts w:hint="eastAsia"/>
          <w:rtl/>
        </w:rPr>
        <w:t> </w:t>
      </w:r>
      <w:r w:rsidRPr="00F070F3">
        <w:rPr>
          <w:rFonts w:hint="cs"/>
          <w:rtl/>
        </w:rPr>
        <w:t xml:space="preserve">المواصفة </w:t>
      </w:r>
      <w:r w:rsidRPr="00F070F3">
        <w:t>3GPP</w:t>
      </w:r>
      <w:r>
        <w:t> </w:t>
      </w:r>
      <w:r w:rsidRPr="00F070F3">
        <w:t>TS 23.203</w:t>
      </w:r>
      <w:r w:rsidRPr="00F070F3">
        <w:rPr>
          <w:rFonts w:hint="cs"/>
          <w:rtl/>
        </w:rPr>
        <w:t xml:space="preserve">. وتقع النقطة المرجعية </w:t>
      </w:r>
      <w:r w:rsidRPr="00F070F3">
        <w:t>S9</w:t>
      </w:r>
      <w:r w:rsidRPr="00F070F3">
        <w:rPr>
          <w:rFonts w:hint="cs"/>
          <w:rtl/>
        </w:rPr>
        <w:t xml:space="preserve"> بين وظيفة قواعد السياسة والترسيم </w:t>
      </w:r>
      <w:r>
        <w:t>(</w:t>
      </w:r>
      <w:r w:rsidRPr="00F070F3">
        <w:t>PCRF</w:t>
      </w:r>
      <w:r>
        <w:t>)</w:t>
      </w:r>
      <w:r w:rsidRPr="00F070F3">
        <w:rPr>
          <w:rFonts w:hint="cs"/>
          <w:rtl/>
        </w:rPr>
        <w:t xml:space="preserve"> في</w:t>
      </w:r>
      <w:r>
        <w:rPr>
          <w:rFonts w:hint="eastAsia"/>
          <w:rtl/>
        </w:rPr>
        <w:t> </w:t>
      </w:r>
      <w:r w:rsidRPr="00F070F3">
        <w:rPr>
          <w:rFonts w:hint="cs"/>
          <w:rtl/>
        </w:rPr>
        <w:t xml:space="preserve">الشبكة المتنقلة البرية العمومية </w:t>
      </w:r>
      <w:r>
        <w:t>(</w:t>
      </w:r>
      <w:r w:rsidRPr="00F070F3">
        <w:t>PLMN</w:t>
      </w:r>
      <w:r>
        <w:t>)</w:t>
      </w:r>
      <w:r w:rsidRPr="00F070F3">
        <w:rPr>
          <w:rFonts w:hint="cs"/>
          <w:rtl/>
        </w:rPr>
        <w:t xml:space="preserve"> الأصل (وتعرف أيضاً باسم </w:t>
      </w:r>
      <w:r w:rsidRPr="00F070F3">
        <w:t>H-PCRF</w:t>
      </w:r>
      <w:r w:rsidRPr="00F070F3">
        <w:rPr>
          <w:rFonts w:hint="cs"/>
          <w:rtl/>
        </w:rPr>
        <w:t xml:space="preserve">) والوظيفة </w:t>
      </w:r>
      <w:r w:rsidRPr="00F070F3">
        <w:t>PCRF</w:t>
      </w:r>
      <w:r>
        <w:rPr>
          <w:rFonts w:hint="cs"/>
          <w:rtl/>
        </w:rPr>
        <w:t xml:space="preserve"> </w:t>
      </w:r>
      <w:r w:rsidRPr="00F070F3">
        <w:rPr>
          <w:rFonts w:hint="cs"/>
          <w:rtl/>
        </w:rPr>
        <w:t>في الشبكة</w:t>
      </w:r>
      <w:r>
        <w:rPr>
          <w:rFonts w:hint="cs"/>
          <w:rtl/>
        </w:rPr>
        <w:t xml:space="preserve"> </w:t>
      </w:r>
      <w:r w:rsidRPr="00F070F3">
        <w:t>PLMN</w:t>
      </w:r>
      <w:r>
        <w:rPr>
          <w:rFonts w:hint="cs"/>
          <w:rtl/>
        </w:rPr>
        <w:t xml:space="preserve"> المزارة (وتعرف أيضاً باسم</w:t>
      </w:r>
      <w:r>
        <w:rPr>
          <w:rFonts w:hint="eastAsia"/>
          <w:rtl/>
        </w:rPr>
        <w:t> </w:t>
      </w:r>
      <w:r w:rsidRPr="00F070F3">
        <w:t>V</w:t>
      </w:r>
      <w:r>
        <w:noBreakHyphen/>
      </w:r>
      <w:r w:rsidRPr="00F070F3">
        <w:t>PCRF</w:t>
      </w:r>
      <w:r w:rsidRPr="00F070F3">
        <w:rPr>
          <w:rFonts w:hint="cs"/>
          <w:rtl/>
        </w:rPr>
        <w:t>). وحيثما</w:t>
      </w:r>
      <w:r w:rsidR="001B4008">
        <w:rPr>
          <w:rFonts w:hint="eastAsia"/>
          <w:rtl/>
        </w:rPr>
        <w:t> </w:t>
      </w:r>
      <w:r w:rsidRPr="00F070F3">
        <w:rPr>
          <w:rFonts w:hint="cs"/>
          <w:rtl/>
        </w:rPr>
        <w:t xml:space="preserve">أمكن، تحدد هذه الوثيقة متطلبات البروتوكول بالرجوع إلى المواصفات التي </w:t>
      </w:r>
      <w:r w:rsidRPr="00C62ED4">
        <w:rPr>
          <w:rFonts w:hint="cs"/>
          <w:spacing w:val="-4"/>
          <w:rtl/>
        </w:rPr>
        <w:t>وضعها فريق مهام هندسة الإنترنت</w:t>
      </w:r>
      <w:r>
        <w:rPr>
          <w:rFonts w:hint="eastAsia"/>
          <w:spacing w:val="-4"/>
          <w:rtl/>
        </w:rPr>
        <w:t> </w:t>
      </w:r>
      <w:r w:rsidRPr="00C62ED4">
        <w:rPr>
          <w:spacing w:val="-4"/>
        </w:rPr>
        <w:t>(IETF)</w:t>
      </w:r>
      <w:r w:rsidRPr="00C62ED4">
        <w:rPr>
          <w:rFonts w:hint="cs"/>
          <w:spacing w:val="-4"/>
          <w:rtl/>
        </w:rPr>
        <w:t xml:space="preserve"> ضمن نطاق "القطر". وإذا تعذر ذلك، تحدد تمديدات "القطر" ضمن هذه الوثيقة.</w:t>
      </w:r>
    </w:p>
    <w:p w:rsidR="004B3E0A" w:rsidRDefault="00E03826" w:rsidP="009876FB">
      <w:pPr>
        <w:pStyle w:val="Heading4"/>
        <w:rPr>
          <w:spacing w:val="-4"/>
        </w:rPr>
      </w:pPr>
      <w:r w:rsidRPr="004B3E0A">
        <w:t>2</w:t>
      </w:r>
      <w:r w:rsidR="004B3E0A" w:rsidRPr="004B3E0A">
        <w:t>8</w:t>
      </w:r>
      <w:r w:rsidR="009876FB">
        <w:t>3</w:t>
      </w:r>
      <w:r w:rsidRPr="004B3E0A">
        <w:t>.2.2.2</w:t>
      </w:r>
      <w:r w:rsidRPr="004B3E0A">
        <w:rPr>
          <w:rFonts w:hint="cs"/>
          <w:rtl/>
        </w:rPr>
        <w:tab/>
        <w:t xml:space="preserve">المواصفة التقنية </w:t>
      </w:r>
      <w:r w:rsidRPr="004B3E0A">
        <w:t>29.21</w:t>
      </w:r>
      <w:r w:rsidR="009876FB">
        <w:t>7</w:t>
      </w:r>
    </w:p>
    <w:p w:rsidR="004B3E0A" w:rsidRPr="009876FB" w:rsidRDefault="00BC4008" w:rsidP="009876FB">
      <w:pPr>
        <w:pStyle w:val="Headingb"/>
        <w:rPr>
          <w:highlight w:val="yellow"/>
        </w:rPr>
      </w:pPr>
      <w:r>
        <w:rPr>
          <w:rFonts w:hint="cs"/>
          <w:rtl/>
        </w:rPr>
        <w:t>التحكم في</w:t>
      </w:r>
      <w:r>
        <w:rPr>
          <w:rFonts w:hint="eastAsia"/>
          <w:rtl/>
        </w:rPr>
        <w:t> </w:t>
      </w:r>
      <w:r w:rsidRPr="001648DB">
        <w:rPr>
          <w:rFonts w:hint="cs"/>
          <w:rtl/>
        </w:rPr>
        <w:t xml:space="preserve">السياسة والترسيم </w:t>
      </w:r>
      <w:r w:rsidRPr="001648DB">
        <w:t>(PCC)</w:t>
      </w:r>
      <w:r>
        <w:rPr>
          <w:rFonts w:hint="cs"/>
          <w:rtl/>
        </w:rPr>
        <w:t xml:space="preserve">؛ </w:t>
      </w:r>
      <w:r w:rsidRPr="00425239">
        <w:rPr>
          <w:rFonts w:eastAsia="SimSun" w:hint="cs"/>
          <w:rtl/>
          <w:lang w:eastAsia="zh-CN" w:bidi="ar"/>
        </w:rPr>
        <w:t>الإبلاغ عن</w:t>
      </w:r>
      <w:r w:rsidRPr="00BC4008">
        <w:rPr>
          <w:rFonts w:eastAsia="SimSun" w:hint="cs"/>
          <w:rtl/>
          <w:lang w:eastAsia="zh-CN" w:bidi="ar"/>
        </w:rPr>
        <w:t xml:space="preserve"> </w:t>
      </w:r>
      <w:r w:rsidRPr="00425239">
        <w:rPr>
          <w:rFonts w:eastAsia="SimSun" w:hint="cs"/>
          <w:rtl/>
          <w:lang w:eastAsia="zh-CN" w:bidi="ar"/>
        </w:rPr>
        <w:t>الازدحام</w:t>
      </w:r>
      <w:r>
        <w:rPr>
          <w:rFonts w:eastAsia="SimSun" w:hint="cs"/>
          <w:rtl/>
          <w:lang w:eastAsia="zh-CN" w:bidi="ar"/>
        </w:rPr>
        <w:t xml:space="preserve"> عبر</w:t>
      </w:r>
      <w:r w:rsidRPr="00425239">
        <w:rPr>
          <w:rFonts w:eastAsia="SimSun" w:hint="cs"/>
          <w:rtl/>
          <w:lang w:eastAsia="zh-CN" w:bidi="ar"/>
        </w:rPr>
        <w:t xml:space="preserve"> </w:t>
      </w:r>
      <w:r>
        <w:rPr>
          <w:rFonts w:eastAsia="SimSun" w:hint="cs"/>
          <w:rtl/>
          <w:lang w:eastAsia="zh-CN" w:bidi="ar"/>
        </w:rPr>
        <w:t>ال</w:t>
      </w:r>
      <w:r w:rsidRPr="00425239">
        <w:rPr>
          <w:rFonts w:eastAsia="SimSun" w:hint="cs"/>
          <w:rtl/>
          <w:lang w:eastAsia="zh-CN" w:bidi="ar"/>
        </w:rPr>
        <w:t xml:space="preserve">نقطة </w:t>
      </w:r>
      <w:r>
        <w:rPr>
          <w:rFonts w:eastAsia="SimSun" w:hint="cs"/>
          <w:rtl/>
          <w:lang w:eastAsia="zh-CN" w:bidi="ar"/>
        </w:rPr>
        <w:t>ال</w:t>
      </w:r>
      <w:r w:rsidRPr="00425239">
        <w:rPr>
          <w:rFonts w:eastAsia="SimSun" w:hint="cs"/>
          <w:rtl/>
          <w:lang w:eastAsia="zh-CN" w:bidi="ar"/>
        </w:rPr>
        <w:t xml:space="preserve">مرجعية </w:t>
      </w:r>
      <w:r w:rsidRPr="00425239">
        <w:rPr>
          <w:rFonts w:eastAsia="SimSun" w:hint="cs"/>
          <w:lang w:eastAsia="zh-CN" w:bidi="ar-EG"/>
        </w:rPr>
        <w:t>Np</w:t>
      </w:r>
    </w:p>
    <w:p w:rsidR="004B3E0A" w:rsidRPr="00F20942" w:rsidRDefault="00BC4008" w:rsidP="00F20942">
      <w:pPr>
        <w:rPr>
          <w:spacing w:val="-2"/>
          <w:rtl/>
          <w:lang w:bidi="ar-EG"/>
        </w:rPr>
      </w:pPr>
      <w:r w:rsidRPr="00F20942">
        <w:rPr>
          <w:rFonts w:hint="cs"/>
          <w:spacing w:val="-2"/>
          <w:rtl/>
        </w:rPr>
        <w:t>تقدم</w:t>
      </w:r>
      <w:r w:rsidR="009876FB" w:rsidRPr="00F20942">
        <w:rPr>
          <w:rFonts w:hint="cs"/>
          <w:spacing w:val="-2"/>
          <w:rtl/>
        </w:rPr>
        <w:t xml:space="preserve"> هذه الوثيقة مواصفة المرحلة </w:t>
      </w:r>
      <w:r w:rsidR="009876FB" w:rsidRPr="00F20942">
        <w:rPr>
          <w:spacing w:val="-2"/>
        </w:rPr>
        <w:t>3</w:t>
      </w:r>
      <w:r w:rsidR="009876FB" w:rsidRPr="00F20942">
        <w:rPr>
          <w:rFonts w:hint="cs"/>
          <w:spacing w:val="-2"/>
          <w:rtl/>
        </w:rPr>
        <w:t xml:space="preserve"> للنقطة المرجعية </w:t>
      </w:r>
      <w:r w:rsidR="009876FB" w:rsidRPr="00F20942">
        <w:rPr>
          <w:spacing w:val="-2"/>
        </w:rPr>
        <w:t>Np</w:t>
      </w:r>
      <w:r w:rsidR="009876FB" w:rsidRPr="00F20942">
        <w:rPr>
          <w:rFonts w:hint="cs"/>
          <w:spacing w:val="-2"/>
          <w:rtl/>
        </w:rPr>
        <w:t xml:space="preserve"> لهذا الإصدار. وترد المتطلبات الوظيفية لمواصفة المرحلة </w:t>
      </w:r>
      <w:r w:rsidR="009876FB" w:rsidRPr="00F20942">
        <w:rPr>
          <w:spacing w:val="-2"/>
        </w:rPr>
        <w:t>2</w:t>
      </w:r>
      <w:r w:rsidR="009876FB" w:rsidRPr="00F20942">
        <w:rPr>
          <w:rFonts w:hint="cs"/>
          <w:spacing w:val="-2"/>
          <w:rtl/>
        </w:rPr>
        <w:t xml:space="preserve"> للنقطة المرجعية</w:t>
      </w:r>
      <w:r w:rsidR="009876FB" w:rsidRPr="00F20942">
        <w:rPr>
          <w:rFonts w:hint="eastAsia"/>
          <w:spacing w:val="-2"/>
          <w:rtl/>
        </w:rPr>
        <w:t> </w:t>
      </w:r>
      <w:r w:rsidR="009876FB" w:rsidRPr="00F20942">
        <w:rPr>
          <w:spacing w:val="-2"/>
        </w:rPr>
        <w:t>Np</w:t>
      </w:r>
      <w:r w:rsidR="009876FB" w:rsidRPr="00F20942">
        <w:rPr>
          <w:rFonts w:hint="cs"/>
          <w:spacing w:val="-2"/>
          <w:rtl/>
        </w:rPr>
        <w:t xml:space="preserve"> في</w:t>
      </w:r>
      <w:r w:rsidR="009876FB" w:rsidRPr="00F20942">
        <w:rPr>
          <w:rFonts w:hint="eastAsia"/>
          <w:spacing w:val="-2"/>
          <w:rtl/>
        </w:rPr>
        <w:t> </w:t>
      </w:r>
      <w:r w:rsidR="009876FB" w:rsidRPr="00F20942">
        <w:rPr>
          <w:rFonts w:hint="cs"/>
          <w:spacing w:val="-2"/>
          <w:rtl/>
        </w:rPr>
        <w:t xml:space="preserve">المواصفة </w:t>
      </w:r>
      <w:r w:rsidR="009876FB" w:rsidRPr="00F20942">
        <w:rPr>
          <w:spacing w:val="-2"/>
        </w:rPr>
        <w:t>3GPP TS 23.203</w:t>
      </w:r>
      <w:r w:rsidR="009876FB" w:rsidRPr="00F20942">
        <w:rPr>
          <w:rFonts w:hint="cs"/>
          <w:spacing w:val="-2"/>
          <w:rtl/>
          <w:lang w:bidi="ar-EG"/>
        </w:rPr>
        <w:t>.</w:t>
      </w:r>
      <w:r w:rsidRPr="00F20942">
        <w:rPr>
          <w:rFonts w:eastAsia="SimSun" w:hint="cs"/>
          <w:spacing w:val="-2"/>
          <w:rtl/>
          <w:lang w:eastAsia="zh-CN" w:bidi="ar"/>
        </w:rPr>
        <w:t xml:space="preserve"> وتقع النقطة المرجعية </w:t>
      </w:r>
      <w:r w:rsidRPr="00F20942">
        <w:rPr>
          <w:rFonts w:eastAsia="SimSun" w:hint="cs"/>
          <w:spacing w:val="-2"/>
          <w:lang w:eastAsia="zh-CN" w:bidi="ar-EG"/>
        </w:rPr>
        <w:t>N</w:t>
      </w:r>
      <w:r w:rsidRPr="00F20942">
        <w:rPr>
          <w:rFonts w:eastAsia="SimSun" w:hint="cs"/>
          <w:spacing w:val="-2"/>
          <w:vertAlign w:val="subscript"/>
          <w:lang w:eastAsia="zh-CN" w:bidi="ar-EG"/>
        </w:rPr>
        <w:t>P</w:t>
      </w:r>
      <w:r w:rsidRPr="00F20942">
        <w:rPr>
          <w:rFonts w:eastAsia="SimSun" w:hint="cs"/>
          <w:spacing w:val="-2"/>
          <w:rtl/>
          <w:lang w:eastAsia="zh-CN" w:bidi="ar"/>
        </w:rPr>
        <w:t xml:space="preserve"> بين وظيفة</w:t>
      </w:r>
      <w:r w:rsidRPr="00F20942">
        <w:rPr>
          <w:rFonts w:eastAsia="SimSun" w:hint="cs"/>
          <w:spacing w:val="-2"/>
          <w:rtl/>
          <w:lang w:eastAsia="zh-CN" w:bidi="ar-EG"/>
        </w:rPr>
        <w:t xml:space="preserve"> العلم بازدحام شبكة </w:t>
      </w:r>
      <w:r w:rsidRPr="00F20942">
        <w:rPr>
          <w:rFonts w:eastAsia="SimSun" w:hint="cs"/>
          <w:spacing w:val="-2"/>
          <w:lang w:eastAsia="zh-CN" w:bidi="ar-EG"/>
        </w:rPr>
        <w:t>RAN</w:t>
      </w:r>
      <w:r w:rsidRPr="00F20942">
        <w:rPr>
          <w:rFonts w:eastAsia="SimSun" w:hint="cs"/>
          <w:spacing w:val="-2"/>
          <w:rtl/>
          <w:lang w:eastAsia="zh-CN" w:bidi="ar-EG"/>
        </w:rPr>
        <w:t xml:space="preserve"> </w:t>
      </w:r>
      <w:r w:rsidRPr="00F20942">
        <w:rPr>
          <w:rFonts w:eastAsia="SimSun" w:hint="cs"/>
          <w:spacing w:val="-2"/>
          <w:lang w:eastAsia="zh-CN" w:bidi="ar-EG"/>
        </w:rPr>
        <w:t>(RCAF)</w:t>
      </w:r>
      <w:r w:rsidRPr="00F20942">
        <w:rPr>
          <w:rFonts w:eastAsia="SimSun" w:hint="cs"/>
          <w:spacing w:val="-2"/>
          <w:rtl/>
          <w:lang w:eastAsia="zh-CN" w:bidi="ar-EG"/>
        </w:rPr>
        <w:t xml:space="preserve"> ووظيفة قواعد السياسة والترسيم </w:t>
      </w:r>
      <w:r w:rsidR="00F20942" w:rsidRPr="00F20942">
        <w:rPr>
          <w:rFonts w:eastAsia="SimSun"/>
          <w:spacing w:val="-2"/>
          <w:lang w:eastAsia="zh-CN" w:bidi="ar-EG"/>
        </w:rPr>
        <w:t>(</w:t>
      </w:r>
      <w:r w:rsidR="00F20942" w:rsidRPr="00F20942">
        <w:rPr>
          <w:rFonts w:eastAsia="SimSun" w:hint="cs"/>
          <w:spacing w:val="-2"/>
          <w:lang w:eastAsia="zh-CN" w:bidi="ar-EG"/>
        </w:rPr>
        <w:t>PCRF</w:t>
      </w:r>
      <w:r w:rsidR="00F20942" w:rsidRPr="00F20942">
        <w:rPr>
          <w:rFonts w:eastAsia="SimSun"/>
          <w:spacing w:val="-2"/>
          <w:lang w:eastAsia="zh-CN" w:bidi="ar-EG"/>
        </w:rPr>
        <w:t>)</w:t>
      </w:r>
      <w:r w:rsidRPr="00F20942">
        <w:rPr>
          <w:rFonts w:eastAsia="SimSun" w:hint="cs"/>
          <w:spacing w:val="-2"/>
          <w:rtl/>
          <w:lang w:eastAsia="zh-CN" w:bidi="ar-EG"/>
        </w:rPr>
        <w:t xml:space="preserve"> </w:t>
      </w:r>
      <w:r w:rsidRPr="00F20942">
        <w:rPr>
          <w:rFonts w:eastAsia="SimSun" w:hint="cs"/>
          <w:spacing w:val="-2"/>
          <w:rtl/>
          <w:lang w:eastAsia="zh-CN" w:bidi="ar"/>
        </w:rPr>
        <w:t>في</w:t>
      </w:r>
      <w:r w:rsidR="00F20942">
        <w:rPr>
          <w:rFonts w:eastAsia="SimSun" w:hint="eastAsia"/>
          <w:spacing w:val="-2"/>
          <w:rtl/>
          <w:lang w:eastAsia="zh-CN" w:bidi="ar"/>
        </w:rPr>
        <w:t> </w:t>
      </w:r>
      <w:r w:rsidRPr="00F20942">
        <w:rPr>
          <w:rFonts w:eastAsia="SimSun" w:hint="cs"/>
          <w:spacing w:val="-2"/>
          <w:rtl/>
          <w:lang w:eastAsia="zh-CN" w:bidi="ar"/>
        </w:rPr>
        <w:t xml:space="preserve">حال عدم التجوال، وبين </w:t>
      </w:r>
      <w:r w:rsidR="00923189" w:rsidRPr="00F20942">
        <w:rPr>
          <w:rFonts w:eastAsia="SimSun" w:hint="cs"/>
          <w:spacing w:val="-2"/>
          <w:rtl/>
          <w:lang w:eastAsia="zh-CN" w:bidi="ar-EG"/>
        </w:rPr>
        <w:t>وظيفتي</w:t>
      </w:r>
      <w:r w:rsidRPr="00F20942">
        <w:rPr>
          <w:rFonts w:eastAsia="SimSun" w:hint="cs"/>
          <w:spacing w:val="-2"/>
          <w:rtl/>
          <w:lang w:eastAsia="zh-CN" w:bidi="ar-EG"/>
        </w:rPr>
        <w:t xml:space="preserve"> </w:t>
      </w:r>
      <w:r w:rsidRPr="00F20942">
        <w:rPr>
          <w:rFonts w:eastAsia="SimSun" w:hint="cs"/>
          <w:spacing w:val="-2"/>
          <w:lang w:eastAsia="zh-CN" w:bidi="ar-EG"/>
        </w:rPr>
        <w:t>RCAF</w:t>
      </w:r>
      <w:r w:rsidRPr="00F20942">
        <w:rPr>
          <w:rFonts w:eastAsia="SimSun" w:hint="cs"/>
          <w:spacing w:val="-2"/>
          <w:rtl/>
          <w:lang w:eastAsia="zh-CN" w:bidi="ar-EG"/>
        </w:rPr>
        <w:t xml:space="preserve"> </w:t>
      </w:r>
      <w:r w:rsidR="00923189" w:rsidRPr="00F20942">
        <w:rPr>
          <w:rFonts w:eastAsia="SimSun" w:hint="cs"/>
          <w:spacing w:val="-2"/>
          <w:rtl/>
          <w:lang w:eastAsia="zh-CN" w:bidi="ar-EG"/>
        </w:rPr>
        <w:t>و</w:t>
      </w:r>
      <w:r w:rsidR="00923189" w:rsidRPr="00F20942">
        <w:rPr>
          <w:spacing w:val="-2"/>
        </w:rPr>
        <w:t>H-PCRF</w:t>
      </w:r>
      <w:r w:rsidR="00923189" w:rsidRPr="00F20942">
        <w:rPr>
          <w:rFonts w:hint="cs"/>
          <w:spacing w:val="-2"/>
          <w:rtl/>
        </w:rPr>
        <w:t xml:space="preserve"> </w:t>
      </w:r>
      <w:r w:rsidR="00923189" w:rsidRPr="00F20942">
        <w:rPr>
          <w:rFonts w:eastAsia="SimSun" w:hint="cs"/>
          <w:spacing w:val="-2"/>
          <w:rtl/>
          <w:lang w:eastAsia="zh-CN" w:bidi="ar"/>
        </w:rPr>
        <w:t xml:space="preserve">في السيناريو المسيَّر نحو المنزل، وبين </w:t>
      </w:r>
      <w:r w:rsidR="00923189" w:rsidRPr="00F20942">
        <w:rPr>
          <w:rFonts w:eastAsia="SimSun" w:hint="cs"/>
          <w:spacing w:val="-2"/>
          <w:rtl/>
          <w:lang w:eastAsia="zh-CN" w:bidi="ar-EG"/>
        </w:rPr>
        <w:t xml:space="preserve">وظيفتي </w:t>
      </w:r>
      <w:r w:rsidR="00923189" w:rsidRPr="00F20942">
        <w:rPr>
          <w:rFonts w:eastAsia="SimSun"/>
          <w:spacing w:val="-2"/>
          <w:lang w:eastAsia="zh-CN" w:bidi="ar-EG"/>
        </w:rPr>
        <w:t>RCAF</w:t>
      </w:r>
      <w:r w:rsidR="00923189" w:rsidRPr="00F20942">
        <w:rPr>
          <w:rFonts w:eastAsia="SimSun" w:hint="cs"/>
          <w:spacing w:val="-2"/>
          <w:rtl/>
          <w:lang w:eastAsia="zh-CN" w:bidi="ar-EG"/>
        </w:rPr>
        <w:t xml:space="preserve"> و</w:t>
      </w:r>
      <w:r w:rsidR="00923189" w:rsidRPr="00F20942">
        <w:rPr>
          <w:rFonts w:eastAsia="SimSun"/>
          <w:spacing w:val="-2"/>
          <w:lang w:eastAsia="zh-CN" w:bidi="ar-EG"/>
        </w:rPr>
        <w:t>V-PCRF</w:t>
      </w:r>
      <w:r w:rsidR="00923189" w:rsidRPr="00F20942">
        <w:rPr>
          <w:rFonts w:eastAsia="SimSun" w:hint="cs"/>
          <w:spacing w:val="-2"/>
          <w:rtl/>
          <w:lang w:eastAsia="zh-CN" w:bidi="ar-EG"/>
        </w:rPr>
        <w:t xml:space="preserve"> </w:t>
      </w:r>
      <w:r w:rsidR="00923189" w:rsidRPr="00F20942">
        <w:rPr>
          <w:rFonts w:eastAsia="SimSun" w:hint="cs"/>
          <w:spacing w:val="-2"/>
          <w:rtl/>
          <w:lang w:eastAsia="zh-CN" w:bidi="ar"/>
        </w:rPr>
        <w:t>في</w:t>
      </w:r>
      <w:r w:rsidR="00F20942" w:rsidRPr="00F20942">
        <w:rPr>
          <w:rFonts w:eastAsia="SimSun" w:hint="eastAsia"/>
          <w:spacing w:val="-2"/>
          <w:rtl/>
          <w:lang w:eastAsia="zh-CN" w:bidi="ar"/>
        </w:rPr>
        <w:t> </w:t>
      </w:r>
      <w:r w:rsidR="00923189" w:rsidRPr="00F20942">
        <w:rPr>
          <w:rFonts w:eastAsia="SimSun" w:hint="cs"/>
          <w:spacing w:val="-2"/>
          <w:rtl/>
          <w:lang w:eastAsia="zh-CN" w:bidi="ar"/>
        </w:rPr>
        <w:t>سيناريو النفاذ</w:t>
      </w:r>
      <w:r w:rsidR="00F20942" w:rsidRPr="00F20942">
        <w:rPr>
          <w:rFonts w:eastAsia="SimSun" w:hint="eastAsia"/>
          <w:spacing w:val="-2"/>
          <w:rtl/>
          <w:lang w:eastAsia="zh-CN" w:bidi="ar"/>
        </w:rPr>
        <w:t> </w:t>
      </w:r>
      <w:r w:rsidR="00923189" w:rsidRPr="00F20942">
        <w:rPr>
          <w:rFonts w:eastAsia="SimSun" w:hint="cs"/>
          <w:spacing w:val="-2"/>
          <w:rtl/>
          <w:lang w:eastAsia="zh-CN" w:bidi="ar"/>
        </w:rPr>
        <w:t>المزار.</w:t>
      </w:r>
    </w:p>
    <w:p w:rsidR="00E03826" w:rsidRPr="00AA6780" w:rsidRDefault="00E03826" w:rsidP="009876FB">
      <w:pPr>
        <w:pStyle w:val="Heading4"/>
        <w:rPr>
          <w:rtl/>
        </w:rPr>
      </w:pPr>
      <w:r w:rsidRPr="00AA6780">
        <w:t>2</w:t>
      </w:r>
      <w:r w:rsidR="009876FB">
        <w:t>84</w:t>
      </w:r>
      <w:r w:rsidRPr="00AA6780">
        <w:t>.2.2.2</w:t>
      </w:r>
      <w:r w:rsidRPr="00AA6780">
        <w:rPr>
          <w:rFonts w:hint="cs"/>
          <w:rtl/>
        </w:rPr>
        <w:tab/>
        <w:t xml:space="preserve">المواصفة التقنية </w:t>
      </w:r>
      <w:r w:rsidRPr="00AA6780">
        <w:t>29.219</w:t>
      </w:r>
    </w:p>
    <w:p w:rsidR="00E03826" w:rsidRPr="00AA6780" w:rsidRDefault="00E03826" w:rsidP="00E03826">
      <w:pPr>
        <w:pStyle w:val="Headingb"/>
        <w:rPr>
          <w:rtl/>
        </w:rPr>
      </w:pPr>
      <w:r w:rsidRPr="00AA6780">
        <w:rPr>
          <w:rFonts w:hint="cs"/>
          <w:rtl/>
        </w:rPr>
        <w:t xml:space="preserve">التحكم في السياسة والترسيم؛ الإبلاغ عن حد الإنفاق عبر النقطة المرجعية </w:t>
      </w:r>
      <w:r w:rsidRPr="00AA6780">
        <w:t>Sy</w:t>
      </w:r>
    </w:p>
    <w:p w:rsidR="00E03826" w:rsidRPr="00F20942" w:rsidRDefault="00E03826" w:rsidP="00E03826">
      <w:pPr>
        <w:rPr>
          <w:spacing w:val="-2"/>
          <w:rtl/>
          <w:lang w:bidi="ar-EG"/>
        </w:rPr>
      </w:pPr>
      <w:r w:rsidRPr="00F20942">
        <w:rPr>
          <w:rFonts w:hint="cs"/>
          <w:spacing w:val="-2"/>
          <w:rtl/>
          <w:lang w:bidi="ar-EG"/>
        </w:rPr>
        <w:t xml:space="preserve">تقدم هذه الوثيقة مواصفة البروتوكول المتعلقة بالنقطة المرجعية </w:t>
      </w:r>
      <w:r w:rsidRPr="00F20942">
        <w:rPr>
          <w:spacing w:val="-2"/>
          <w:lang w:bidi="ar-EG"/>
        </w:rPr>
        <w:t>Sy</w:t>
      </w:r>
      <w:r w:rsidRPr="00F20942">
        <w:rPr>
          <w:rFonts w:hint="cs"/>
          <w:spacing w:val="-2"/>
          <w:rtl/>
          <w:lang w:bidi="ar-EG"/>
        </w:rPr>
        <w:t xml:space="preserve">. وتقع النقطة المرجعية </w:t>
      </w:r>
      <w:r w:rsidRPr="00F20942">
        <w:rPr>
          <w:spacing w:val="-2"/>
          <w:lang w:bidi="ar-EG"/>
        </w:rPr>
        <w:t>Sy</w:t>
      </w:r>
      <w:r w:rsidRPr="00F20942">
        <w:rPr>
          <w:rFonts w:hint="cs"/>
          <w:spacing w:val="-2"/>
          <w:rtl/>
          <w:lang w:bidi="ar-EG"/>
        </w:rPr>
        <w:t xml:space="preserve"> بين وظيفة قواعد السياسة والترسيم</w:t>
      </w:r>
      <w:r w:rsidRPr="00F20942">
        <w:rPr>
          <w:rFonts w:hint="eastAsia"/>
          <w:spacing w:val="-2"/>
          <w:rtl/>
          <w:lang w:bidi="ar-EG"/>
        </w:rPr>
        <w:t> </w:t>
      </w:r>
      <w:r w:rsidRPr="00F20942">
        <w:rPr>
          <w:spacing w:val="-2"/>
          <w:lang w:bidi="ar-EG"/>
        </w:rPr>
        <w:t>(PCRF)</w:t>
      </w:r>
      <w:r w:rsidRPr="00F20942">
        <w:rPr>
          <w:rFonts w:hint="cs"/>
          <w:spacing w:val="-2"/>
          <w:rtl/>
          <w:lang w:bidi="ar-EG"/>
        </w:rPr>
        <w:t xml:space="preserve"> ونظام الترسيم الإلكتروني </w:t>
      </w:r>
      <w:r w:rsidRPr="00F20942">
        <w:rPr>
          <w:spacing w:val="-2"/>
          <w:lang w:bidi="ar-EG"/>
        </w:rPr>
        <w:t>(OCS)</w:t>
      </w:r>
      <w:r w:rsidRPr="00F20942">
        <w:rPr>
          <w:rFonts w:hint="cs"/>
          <w:spacing w:val="-2"/>
          <w:rtl/>
          <w:lang w:bidi="ar-EG"/>
        </w:rPr>
        <w:t xml:space="preserve">. وهي تمكن من نقل معلومات حالة عداد السياسة المتعلقة بإنفاق المشترك من النظام </w:t>
      </w:r>
      <w:r w:rsidRPr="00F20942">
        <w:rPr>
          <w:spacing w:val="-2"/>
          <w:lang w:bidi="ar-EG"/>
        </w:rPr>
        <w:t>OCS</w:t>
      </w:r>
      <w:r w:rsidRPr="00F20942">
        <w:rPr>
          <w:rFonts w:hint="cs"/>
          <w:spacing w:val="-2"/>
          <w:rtl/>
          <w:lang w:bidi="ar-EG"/>
        </w:rPr>
        <w:t xml:space="preserve"> إلى الوظيفة </w:t>
      </w:r>
      <w:r w:rsidRPr="00F20942">
        <w:rPr>
          <w:spacing w:val="-2"/>
          <w:lang w:bidi="ar-EG"/>
        </w:rPr>
        <w:t>PCRF</w:t>
      </w:r>
      <w:r w:rsidRPr="00F20942">
        <w:rPr>
          <w:rFonts w:hint="cs"/>
          <w:spacing w:val="-2"/>
          <w:rtl/>
          <w:lang w:bidi="ar-EG"/>
        </w:rPr>
        <w:t>.</w:t>
      </w:r>
    </w:p>
    <w:p w:rsidR="00E03826" w:rsidRPr="00F070F3" w:rsidRDefault="00E03826" w:rsidP="009876FB">
      <w:pPr>
        <w:pStyle w:val="Heading4"/>
      </w:pPr>
      <w:r>
        <w:t>2</w:t>
      </w:r>
      <w:r w:rsidR="009876FB">
        <w:t>85</w:t>
      </w:r>
      <w:r>
        <w:t>.2.2.2</w:t>
      </w:r>
      <w:r>
        <w:rPr>
          <w:rFonts w:hint="cs"/>
          <w:rtl/>
        </w:rPr>
        <w:tab/>
      </w:r>
      <w:r w:rsidRPr="00F070F3">
        <w:rPr>
          <w:rFonts w:hint="cs"/>
          <w:rtl/>
        </w:rPr>
        <w:t xml:space="preserve">المواصفة التقنية </w:t>
      </w:r>
      <w:r>
        <w:t>29.228</w:t>
      </w:r>
    </w:p>
    <w:p w:rsidR="00E03826" w:rsidRPr="00FD2935" w:rsidRDefault="00E03826" w:rsidP="00E03826">
      <w:pPr>
        <w:pStyle w:val="Headingb"/>
        <w:rPr>
          <w:spacing w:val="-6"/>
        </w:rPr>
      </w:pPr>
      <w:r w:rsidRPr="00FD2935">
        <w:rPr>
          <w:rFonts w:hint="cs"/>
          <w:spacing w:val="-6"/>
          <w:rtl/>
        </w:rPr>
        <w:t xml:space="preserve">السطوح البينية </w:t>
      </w:r>
      <w:r w:rsidRPr="00FD2935">
        <w:rPr>
          <w:spacing w:val="-6"/>
        </w:rPr>
        <w:t>Cx</w:t>
      </w:r>
      <w:r w:rsidRPr="00FD2935">
        <w:rPr>
          <w:rFonts w:hint="cs"/>
          <w:spacing w:val="-6"/>
          <w:rtl/>
        </w:rPr>
        <w:t xml:space="preserve"> و</w:t>
      </w:r>
      <w:r w:rsidRPr="00FD2935">
        <w:rPr>
          <w:spacing w:val="-6"/>
        </w:rPr>
        <w:t>Dx</w:t>
      </w:r>
      <w:r w:rsidRPr="00FD2935">
        <w:rPr>
          <w:rFonts w:hint="cs"/>
          <w:spacing w:val="-6"/>
          <w:rtl/>
        </w:rPr>
        <w:t xml:space="preserve"> في النظام الفرعي المتعدد الوسائط القائم على بروتوكول الإنترنت؛ تدفقات التشوير</w:t>
      </w:r>
      <w:r w:rsidRPr="00FD2935">
        <w:rPr>
          <w:spacing w:val="-6"/>
        </w:rPr>
        <w:t xml:space="preserve"> </w:t>
      </w:r>
      <w:r w:rsidRPr="00FD2935">
        <w:rPr>
          <w:rFonts w:hint="cs"/>
          <w:spacing w:val="-6"/>
          <w:rtl/>
        </w:rPr>
        <w:t>ومحتويات</w:t>
      </w:r>
      <w:r w:rsidRPr="00FD2935">
        <w:rPr>
          <w:rFonts w:hint="eastAsia"/>
          <w:spacing w:val="-6"/>
          <w:rtl/>
        </w:rPr>
        <w:t> </w:t>
      </w:r>
      <w:r w:rsidRPr="00FD2935">
        <w:rPr>
          <w:rFonts w:hint="cs"/>
          <w:spacing w:val="-6"/>
          <w:rtl/>
        </w:rPr>
        <w:t>الرسائل</w:t>
      </w:r>
    </w:p>
    <w:p w:rsidR="00E03826" w:rsidRPr="00F070F3" w:rsidRDefault="00E03826" w:rsidP="00E03826">
      <w:r w:rsidRPr="00F070F3">
        <w:rPr>
          <w:rFonts w:hint="cs"/>
          <w:rtl/>
        </w:rPr>
        <w:t xml:space="preserve">تتناول هذه المواصفة التفاعلات بين مخدم المشترك المحلي </w:t>
      </w:r>
      <w:r>
        <w:t>(</w:t>
      </w:r>
      <w:r w:rsidRPr="00F070F3">
        <w:t>HSS</w:t>
      </w:r>
      <w:r>
        <w:t>)</w:t>
      </w:r>
      <w:r w:rsidRPr="00F070F3">
        <w:rPr>
          <w:rFonts w:hint="cs"/>
          <w:rtl/>
        </w:rPr>
        <w:t xml:space="preserve"> ووظائف التحكم في </w:t>
      </w:r>
      <w:r w:rsidR="008A25A2">
        <w:rPr>
          <w:rFonts w:hint="cs"/>
          <w:rtl/>
        </w:rPr>
        <w:t>دورة</w:t>
      </w:r>
      <w:r w:rsidRPr="00F070F3">
        <w:rPr>
          <w:rFonts w:hint="cs"/>
          <w:rtl/>
        </w:rPr>
        <w:t xml:space="preserve"> النداء </w:t>
      </w:r>
      <w:r>
        <w:t>(</w:t>
      </w:r>
      <w:r w:rsidRPr="00F070F3">
        <w:t>CSCF</w:t>
      </w:r>
      <w:r>
        <w:t>)</w:t>
      </w:r>
      <w:r w:rsidRPr="00F070F3">
        <w:rPr>
          <w:rFonts w:hint="cs"/>
          <w:rtl/>
        </w:rPr>
        <w:t xml:space="preserve">، المشار إليها بالسطح البيني </w:t>
      </w:r>
      <w:r w:rsidRPr="00F070F3">
        <w:t>Cx</w:t>
      </w:r>
      <w:r w:rsidRPr="00F070F3">
        <w:rPr>
          <w:rFonts w:hint="cs"/>
          <w:rtl/>
        </w:rPr>
        <w:t xml:space="preserve">، والتفاعلات بين الوظائف </w:t>
      </w:r>
      <w:r w:rsidRPr="00F070F3">
        <w:t>CSCF</w:t>
      </w:r>
      <w:r w:rsidRPr="00F070F3">
        <w:rPr>
          <w:rFonts w:hint="cs"/>
          <w:rtl/>
        </w:rPr>
        <w:t xml:space="preserve"> ووظيفة محدد موقع المخدم </w:t>
      </w:r>
      <w:r>
        <w:t>(</w:t>
      </w:r>
      <w:r w:rsidRPr="00F070F3">
        <w:t>SLF</w:t>
      </w:r>
      <w:r>
        <w:t>)</w:t>
      </w:r>
      <w:r w:rsidRPr="00F070F3">
        <w:rPr>
          <w:rFonts w:hint="cs"/>
          <w:rtl/>
        </w:rPr>
        <w:t xml:space="preserve">، المشار إليها بالسطح البيني </w:t>
      </w:r>
      <w:r w:rsidRPr="00F070F3">
        <w:t>Dx</w:t>
      </w:r>
      <w:r w:rsidRPr="00F070F3">
        <w:rPr>
          <w:rFonts w:hint="cs"/>
          <w:rtl/>
        </w:rPr>
        <w:t>.</w:t>
      </w:r>
    </w:p>
    <w:p w:rsidR="00E03826" w:rsidRPr="00F070F3" w:rsidRDefault="00E03826" w:rsidP="009876FB">
      <w:pPr>
        <w:pStyle w:val="Heading4"/>
      </w:pPr>
      <w:r>
        <w:t>2</w:t>
      </w:r>
      <w:r w:rsidR="009876FB">
        <w:t>86</w:t>
      </w:r>
      <w:r>
        <w:t>.2.2.2</w:t>
      </w:r>
      <w:r>
        <w:rPr>
          <w:rFonts w:hint="cs"/>
          <w:rtl/>
        </w:rPr>
        <w:tab/>
      </w:r>
      <w:r w:rsidRPr="00F070F3">
        <w:rPr>
          <w:rFonts w:hint="cs"/>
          <w:rtl/>
        </w:rPr>
        <w:t xml:space="preserve">المواصفة التقنية </w:t>
      </w:r>
      <w:r>
        <w:t>29.229</w:t>
      </w:r>
    </w:p>
    <w:p w:rsidR="00E03826" w:rsidRPr="00F070F3" w:rsidRDefault="00E03826" w:rsidP="00E03826">
      <w:pPr>
        <w:pStyle w:val="Headingb"/>
      </w:pPr>
      <w:r w:rsidRPr="00F070F3">
        <w:rPr>
          <w:rFonts w:hint="cs"/>
          <w:rtl/>
        </w:rPr>
        <w:t xml:space="preserve">السطوح البينية </w:t>
      </w:r>
      <w:r>
        <w:t>Cx</w:t>
      </w:r>
      <w:r w:rsidRPr="00F070F3">
        <w:rPr>
          <w:rFonts w:hint="cs"/>
          <w:rtl/>
        </w:rPr>
        <w:t xml:space="preserve"> و</w:t>
      </w:r>
      <w:r w:rsidRPr="00F070F3">
        <w:t>Dx</w:t>
      </w:r>
      <w:r>
        <w:rPr>
          <w:rFonts w:hint="cs"/>
          <w:rtl/>
        </w:rPr>
        <w:t xml:space="preserve"> </w:t>
      </w:r>
      <w:r w:rsidRPr="00F070F3">
        <w:rPr>
          <w:rFonts w:hint="cs"/>
          <w:rtl/>
        </w:rPr>
        <w:t>القائمة على بروتوكول القطر؛ تفاصيل البروتوكول</w:t>
      </w:r>
    </w:p>
    <w:p w:rsidR="00E03826" w:rsidRDefault="00E03826" w:rsidP="00E03826">
      <w:r w:rsidRPr="00F070F3">
        <w:rPr>
          <w:rFonts w:hint="cs"/>
          <w:rtl/>
        </w:rPr>
        <w:t xml:space="preserve">تحدد هذه المواصفة بروتوكول نقل لاستخدامه في النظام الفرعي لشبكة أساسية </w:t>
      </w:r>
      <w:r>
        <w:t>(</w:t>
      </w:r>
      <w:r w:rsidRPr="00F070F3">
        <w:t>CN</w:t>
      </w:r>
      <w:r>
        <w:t>)</w:t>
      </w:r>
      <w:r w:rsidRPr="00F070F3">
        <w:rPr>
          <w:rFonts w:hint="cs"/>
          <w:rtl/>
        </w:rPr>
        <w:t xml:space="preserve"> قائمة على بر</w:t>
      </w:r>
      <w:r>
        <w:rPr>
          <w:rFonts w:hint="cs"/>
          <w:rtl/>
        </w:rPr>
        <w:t>وتوكول الإنترنت المتعدد الوسائط</w:t>
      </w:r>
      <w:r>
        <w:rPr>
          <w:rFonts w:hint="eastAsia"/>
          <w:rtl/>
          <w:lang w:bidi="ar-EG"/>
        </w:rPr>
        <w:t> </w:t>
      </w:r>
      <w:r>
        <w:t>(</w:t>
      </w:r>
      <w:r w:rsidRPr="00F070F3">
        <w:t>IM</w:t>
      </w:r>
      <w:r>
        <w:t>)</w:t>
      </w:r>
      <w:r w:rsidRPr="00F070F3">
        <w:rPr>
          <w:rFonts w:hint="cs"/>
          <w:rtl/>
        </w:rPr>
        <w:t xml:space="preserve"> والقائم على أساس "القطر".</w:t>
      </w:r>
    </w:p>
    <w:p w:rsidR="00E03826" w:rsidRPr="009F60DD" w:rsidRDefault="00E03826" w:rsidP="009876FB">
      <w:pPr>
        <w:pStyle w:val="Heading4"/>
        <w:rPr>
          <w:rtl/>
        </w:rPr>
      </w:pPr>
      <w:r w:rsidRPr="009F60DD">
        <w:t>2</w:t>
      </w:r>
      <w:r w:rsidR="009876FB">
        <w:t>87</w:t>
      </w:r>
      <w:r w:rsidRPr="009F60DD">
        <w:t>.2.2.2</w:t>
      </w:r>
      <w:r w:rsidRPr="009F60DD">
        <w:rPr>
          <w:rFonts w:hint="cs"/>
          <w:rtl/>
        </w:rPr>
        <w:tab/>
        <w:t xml:space="preserve">المواصفة التقنية </w:t>
      </w:r>
      <w:r w:rsidRPr="009F60DD">
        <w:t>29.230</w:t>
      </w:r>
    </w:p>
    <w:p w:rsidR="00E03826" w:rsidRPr="009F60DD" w:rsidRDefault="00E03826" w:rsidP="00E03826">
      <w:pPr>
        <w:pStyle w:val="Headingb"/>
        <w:rPr>
          <w:rtl/>
        </w:rPr>
      </w:pPr>
      <w:r w:rsidRPr="009F60DD">
        <w:rPr>
          <w:rtl/>
        </w:rPr>
        <w:t xml:space="preserve">تطبيقات البروتوكول </w:t>
      </w:r>
      <w:r w:rsidRPr="009F60DD">
        <w:t>Diameter</w:t>
      </w:r>
      <w:r w:rsidRPr="009F60DD">
        <w:rPr>
          <w:rtl/>
        </w:rPr>
        <w:t xml:space="preserve">؛ الشفرات ومعرِّفات الهوية، الخاصة بالنظام </w:t>
      </w:r>
      <w:r w:rsidRPr="009F60DD">
        <w:t>3GPP</w:t>
      </w:r>
    </w:p>
    <w:p w:rsidR="00E03826" w:rsidRPr="00ED7F28" w:rsidRDefault="00E03826" w:rsidP="00E03826">
      <w:pPr>
        <w:rPr>
          <w:spacing w:val="-6"/>
          <w:rtl/>
          <w:lang w:bidi="ar-EG"/>
        </w:rPr>
      </w:pPr>
      <w:r w:rsidRPr="00ED7F28">
        <w:rPr>
          <w:spacing w:val="-6"/>
          <w:sz w:val="28"/>
          <w:rtl/>
          <w:lang w:val="en-AU" w:bidi="ar-EG"/>
        </w:rPr>
        <w:t xml:space="preserve">تعطي هذه الوثيقة قائمة شفرات البروتوكول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بما فيها الشفرات </w:t>
      </w:r>
      <w:r w:rsidRPr="00ED7F28">
        <w:rPr>
          <w:spacing w:val="-6"/>
          <w:lang w:bidi="ar-EG"/>
        </w:rPr>
        <w:t>AVP</w:t>
      </w:r>
      <w:r w:rsidRPr="00ED7F28">
        <w:rPr>
          <w:spacing w:val="-6"/>
          <w:rtl/>
          <w:lang w:bidi="ar-EG"/>
        </w:rPr>
        <w:t xml:space="preserve"> والشفرات المحصَّلة من التجارب.</w:t>
      </w:r>
      <w:r w:rsidRPr="00ED7F28">
        <w:rPr>
          <w:rFonts w:hint="cs"/>
          <w:spacing w:val="-6"/>
          <w:rtl/>
          <w:lang w:bidi="ar-EG"/>
        </w:rPr>
        <w:t xml:space="preserve"> </w:t>
      </w:r>
      <w:r w:rsidRPr="00ED7F28">
        <w:rPr>
          <w:spacing w:val="-6"/>
          <w:rtl/>
          <w:lang w:bidi="ar-EG"/>
        </w:rPr>
        <w:t>وتعطي هذه الوثيقة أيضا</w:t>
      </w:r>
      <w:r w:rsidRPr="00ED7F28">
        <w:rPr>
          <w:rFonts w:hint="cs"/>
          <w:spacing w:val="-6"/>
          <w:rtl/>
          <w:lang w:bidi="ar-EG"/>
        </w:rPr>
        <w:t>ً</w:t>
      </w:r>
      <w:r w:rsidRPr="00ED7F28">
        <w:rPr>
          <w:spacing w:val="-6"/>
          <w:rtl/>
          <w:lang w:bidi="ar-EG"/>
        </w:rPr>
        <w:t xml:space="preserve"> قائمة معرِّفات الهوية التي خصصتها هيئة تخصيص أرقام الإنترنت </w:t>
      </w:r>
      <w:r w:rsidRPr="00ED7F28">
        <w:rPr>
          <w:spacing w:val="-6"/>
          <w:lang w:bidi="ar-EG"/>
        </w:rPr>
        <w:t>(IANA)</w:t>
      </w:r>
      <w:r w:rsidRPr="00ED7F28">
        <w:rPr>
          <w:spacing w:val="-6"/>
          <w:rtl/>
          <w:lang w:bidi="ar-EG"/>
        </w:rPr>
        <w:t xml:space="preserve"> لتطبيقات البروتوكول</w:t>
      </w:r>
      <w:r w:rsidRPr="00ED7F28">
        <w:rPr>
          <w:rFonts w:hint="cs"/>
          <w:spacing w:val="-6"/>
          <w:rtl/>
          <w:lang w:bidi="ar-EG"/>
        </w:rPr>
        <w:t>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وكذلك مجموعة شفرات أوامر البروتوكول </w:t>
      </w:r>
      <w:r w:rsidRPr="00ED7F28">
        <w:rPr>
          <w:spacing w:val="-6"/>
          <w:lang w:bidi="ar-EG"/>
        </w:rPr>
        <w:t>Diameter</w:t>
      </w:r>
      <w:r w:rsidRPr="00ED7F28">
        <w:rPr>
          <w:spacing w:val="-6"/>
          <w:rtl/>
          <w:lang w:bidi="ar-EG"/>
        </w:rPr>
        <w:t xml:space="preserve"> التي خصصتها الهيئة </w:t>
      </w:r>
      <w:r w:rsidRPr="00ED7F28">
        <w:rPr>
          <w:spacing w:val="-6"/>
          <w:lang w:bidi="ar-EG"/>
        </w:rPr>
        <w:t>IANA</w:t>
      </w:r>
      <w:r w:rsidRPr="00ED7F28">
        <w:rPr>
          <w:spacing w:val="-6"/>
          <w:rtl/>
          <w:lang w:bidi="ar-EG"/>
        </w:rPr>
        <w:t xml:space="preserve"> للنظام</w:t>
      </w:r>
      <w:r w:rsidRPr="00ED7F28">
        <w:rPr>
          <w:rFonts w:hint="eastAsia"/>
          <w:spacing w:val="-6"/>
          <w:rtl/>
          <w:lang w:bidi="ar-EG"/>
        </w:rPr>
        <w:t> </w:t>
      </w:r>
      <w:r w:rsidRPr="00ED7F28">
        <w:rPr>
          <w:spacing w:val="-6"/>
          <w:lang w:bidi="ar-EG"/>
        </w:rPr>
        <w:t>3GPP</w:t>
      </w:r>
      <w:r w:rsidRPr="00ED7F28">
        <w:rPr>
          <w:spacing w:val="-6"/>
          <w:rtl/>
          <w:lang w:bidi="ar-EG"/>
        </w:rPr>
        <w:t>.</w:t>
      </w:r>
    </w:p>
    <w:p w:rsidR="00E03826" w:rsidRPr="00F070F3" w:rsidRDefault="00E03826" w:rsidP="009876FB">
      <w:pPr>
        <w:pStyle w:val="Heading4"/>
      </w:pPr>
      <w:r>
        <w:t>2</w:t>
      </w:r>
      <w:r w:rsidR="009876FB">
        <w:t>88</w:t>
      </w:r>
      <w:r>
        <w:t>.2.2.2</w:t>
      </w:r>
      <w:r>
        <w:rPr>
          <w:rFonts w:hint="cs"/>
          <w:rtl/>
        </w:rPr>
        <w:tab/>
      </w:r>
      <w:r w:rsidRPr="00F070F3">
        <w:rPr>
          <w:rFonts w:hint="cs"/>
          <w:rtl/>
        </w:rPr>
        <w:t xml:space="preserve">المواصفة التقنية </w:t>
      </w:r>
      <w:r>
        <w:t>29.231</w:t>
      </w:r>
    </w:p>
    <w:p w:rsidR="00E03826" w:rsidRPr="00F070F3" w:rsidRDefault="00E03826" w:rsidP="00E03826">
      <w:pPr>
        <w:pStyle w:val="Headingb"/>
      </w:pPr>
      <w:r w:rsidRPr="00F070F3">
        <w:rPr>
          <w:rFonts w:hint="cs"/>
          <w:rtl/>
        </w:rPr>
        <w:t>تطبيق بروتوكولات استهلال ال</w:t>
      </w:r>
      <w:r>
        <w:rPr>
          <w:rFonts w:hint="cs"/>
          <w:rtl/>
        </w:rPr>
        <w:t>دورة</w:t>
      </w:r>
      <w:r w:rsidRPr="00F070F3">
        <w:rPr>
          <w:rFonts w:hint="cs"/>
          <w:rtl/>
        </w:rPr>
        <w:t xml:space="preserve"> </w:t>
      </w:r>
      <w:r w:rsidRPr="00F070F3">
        <w:t>SIP-I</w:t>
      </w:r>
      <w:r w:rsidRPr="00F070F3">
        <w:rPr>
          <w:rFonts w:hint="cs"/>
          <w:rtl/>
        </w:rPr>
        <w:t xml:space="preserve"> على معمارية شبكة أساسية</w:t>
      </w:r>
      <w:r>
        <w:rPr>
          <w:rFonts w:hint="cs"/>
          <w:rtl/>
        </w:rPr>
        <w:t xml:space="preserve"> </w:t>
      </w:r>
      <w:r w:rsidRPr="00F070F3">
        <w:rPr>
          <w:rFonts w:hint="cs"/>
          <w:rtl/>
        </w:rPr>
        <w:t xml:space="preserve">بتبديل الدارة </w:t>
      </w:r>
      <w:r>
        <w:t>(</w:t>
      </w:r>
      <w:r w:rsidRPr="00F070F3">
        <w:t>CS</w:t>
      </w:r>
      <w:r>
        <w:t>)</w:t>
      </w:r>
      <w:r w:rsidRPr="00F070F3">
        <w:rPr>
          <w:rFonts w:hint="cs"/>
          <w:rtl/>
        </w:rPr>
        <w:t xml:space="preserve">؛ المرحلة </w:t>
      </w:r>
      <w:r>
        <w:t>3</w:t>
      </w:r>
    </w:p>
    <w:p w:rsidR="00E03826" w:rsidRPr="00543D1D" w:rsidRDefault="00E03826" w:rsidP="00F20942">
      <w:pPr>
        <w:rPr>
          <w:spacing w:val="4"/>
        </w:rPr>
      </w:pPr>
      <w:r w:rsidRPr="00543D1D">
        <w:rPr>
          <w:rFonts w:hint="cs"/>
          <w:spacing w:val="4"/>
          <w:rtl/>
        </w:rPr>
        <w:t xml:space="preserve">تتناول هذه المواصفة البروتوكولات التي يتعين استخدامها عندما يستعمل البروتوكول </w:t>
      </w:r>
      <w:r w:rsidRPr="00543D1D">
        <w:rPr>
          <w:spacing w:val="4"/>
        </w:rPr>
        <w:t>SIP-I</w:t>
      </w:r>
      <w:r w:rsidRPr="00543D1D">
        <w:rPr>
          <w:rFonts w:hint="cs"/>
          <w:spacing w:val="4"/>
          <w:rtl/>
        </w:rPr>
        <w:t xml:space="preserve"> خيارياً بمثابة بروتوكول تحكم في</w:t>
      </w:r>
      <w:r>
        <w:rPr>
          <w:rFonts w:hint="eastAsia"/>
          <w:spacing w:val="4"/>
          <w:rtl/>
        </w:rPr>
        <w:t> </w:t>
      </w:r>
      <w:r w:rsidRPr="00543D1D">
        <w:rPr>
          <w:rFonts w:hint="cs"/>
          <w:spacing w:val="4"/>
          <w:rtl/>
        </w:rPr>
        <w:t>النداء في</w:t>
      </w:r>
      <w:r w:rsidR="00F20942">
        <w:rPr>
          <w:rFonts w:hint="eastAsia"/>
          <w:spacing w:val="4"/>
          <w:rtl/>
        </w:rPr>
        <w:t> </w:t>
      </w:r>
      <w:r w:rsidRPr="00543D1D">
        <w:rPr>
          <w:rFonts w:hint="cs"/>
          <w:spacing w:val="4"/>
          <w:rtl/>
        </w:rPr>
        <w:t>شبكة أساسية</w:t>
      </w:r>
      <w:r>
        <w:rPr>
          <w:rFonts w:hint="cs"/>
          <w:spacing w:val="4"/>
          <w:rtl/>
        </w:rPr>
        <w:t xml:space="preserve"> </w:t>
      </w:r>
      <w:r w:rsidRPr="00543D1D">
        <w:rPr>
          <w:spacing w:val="4"/>
        </w:rPr>
        <w:t>3GPP</w:t>
      </w:r>
      <w:r w:rsidRPr="00543D1D">
        <w:rPr>
          <w:rFonts w:hint="cs"/>
          <w:spacing w:val="4"/>
          <w:rtl/>
        </w:rPr>
        <w:t xml:space="preserve"> بتبديل الدارة في سطح بيني </w:t>
      </w:r>
      <w:r w:rsidRPr="00543D1D">
        <w:rPr>
          <w:spacing w:val="4"/>
        </w:rPr>
        <w:t>Nc</w:t>
      </w:r>
      <w:r w:rsidRPr="00543D1D">
        <w:rPr>
          <w:rFonts w:hint="cs"/>
          <w:spacing w:val="4"/>
          <w:rtl/>
        </w:rPr>
        <w:t xml:space="preserve">. ويعمل البروتوكول </w:t>
      </w:r>
      <w:r w:rsidRPr="00543D1D">
        <w:rPr>
          <w:spacing w:val="4"/>
        </w:rPr>
        <w:t>SIP-I</w:t>
      </w:r>
      <w:r w:rsidRPr="00543D1D">
        <w:rPr>
          <w:rFonts w:hint="cs"/>
          <w:spacing w:val="4"/>
          <w:rtl/>
        </w:rPr>
        <w:t xml:space="preserve"> بين مخدمات بوابة مركز تبديل الخدمات المتنقلة </w:t>
      </w:r>
      <w:r w:rsidRPr="00543D1D">
        <w:rPr>
          <w:spacing w:val="4"/>
        </w:rPr>
        <w:t>(G)MSC</w:t>
      </w:r>
      <w:r w:rsidRPr="00543D1D">
        <w:rPr>
          <w:rFonts w:hint="cs"/>
          <w:spacing w:val="4"/>
          <w:rtl/>
        </w:rPr>
        <w:t xml:space="preserve">. وتتألف معمارية البروتوكول </w:t>
      </w:r>
      <w:r w:rsidRPr="00543D1D">
        <w:rPr>
          <w:spacing w:val="4"/>
        </w:rPr>
        <w:t>SIP-I</w:t>
      </w:r>
      <w:r w:rsidRPr="00543D1D">
        <w:rPr>
          <w:rFonts w:hint="cs"/>
          <w:spacing w:val="4"/>
          <w:rtl/>
        </w:rPr>
        <w:t xml:space="preserve"> من عدد من البروتوكولات. ويرد وصف الأنماط التالية من البروتوكولات: بروتوكول التحكم في النداء، وبروتوكول التحكم في الموارد، وبروتوكول مستوي المستعمل لهذه المعمارية.</w:t>
      </w:r>
    </w:p>
    <w:p w:rsidR="00E03826" w:rsidRPr="00F070F3" w:rsidRDefault="00E03826" w:rsidP="009876FB">
      <w:pPr>
        <w:pStyle w:val="Heading4"/>
      </w:pPr>
      <w:r>
        <w:t>2</w:t>
      </w:r>
      <w:r w:rsidR="009876FB">
        <w:t>89</w:t>
      </w:r>
      <w:r>
        <w:t>.2.2.2</w:t>
      </w:r>
      <w:r>
        <w:rPr>
          <w:rFonts w:hint="cs"/>
          <w:rtl/>
        </w:rPr>
        <w:tab/>
      </w:r>
      <w:r w:rsidRPr="00F070F3">
        <w:rPr>
          <w:rFonts w:hint="cs"/>
          <w:rtl/>
        </w:rPr>
        <w:t xml:space="preserve">المواصفة التقنية </w:t>
      </w:r>
      <w:r>
        <w:t>29.232</w:t>
      </w:r>
    </w:p>
    <w:p w:rsidR="00E03826" w:rsidRPr="00DD7914" w:rsidRDefault="00E03826" w:rsidP="00E03826">
      <w:pPr>
        <w:pStyle w:val="Headingb"/>
      </w:pPr>
      <w:r w:rsidRPr="00F070F3">
        <w:rPr>
          <w:rFonts w:hint="cs"/>
          <w:rtl/>
        </w:rPr>
        <w:t xml:space="preserve">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المرحلة </w:t>
      </w:r>
      <w:r>
        <w:t>3</w:t>
      </w:r>
    </w:p>
    <w:p w:rsidR="00E03826" w:rsidRDefault="00E03826" w:rsidP="00E03826">
      <w:r w:rsidRPr="00F070F3">
        <w:rPr>
          <w:rFonts w:hint="cs"/>
          <w:rtl/>
        </w:rPr>
        <w:t xml:space="preserve">تصف هذه الوثيقة البروتوكول الذي يتعين استخدامه في 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ومراقبات بوابة الوسائط التي تشملها هذه المواصفة هي مخدم مركز تبديل الخدمة المتنقلة </w:t>
      </w:r>
      <w:r>
        <w:t>(</w:t>
      </w:r>
      <w:r w:rsidRPr="00F070F3">
        <w:t>MSC</w:t>
      </w:r>
      <w:r>
        <w:t>)</w:t>
      </w:r>
      <w:r>
        <w:rPr>
          <w:rFonts w:hint="cs"/>
          <w:rtl/>
          <w:lang w:bidi="ar-EG"/>
        </w:rPr>
        <w:t xml:space="preserve"> </w:t>
      </w:r>
      <w:r w:rsidRPr="00F070F3">
        <w:rPr>
          <w:rFonts w:hint="cs"/>
          <w:rtl/>
        </w:rPr>
        <w:t xml:space="preserve">ومخدم بوابة مركز تبديل الخدمة المتنقلة </w:t>
      </w:r>
      <w:r>
        <w:t>(</w:t>
      </w:r>
      <w:r w:rsidRPr="00F070F3">
        <w:t>GMSC</w:t>
      </w:r>
      <w:r>
        <w:t>)</w:t>
      </w:r>
      <w:r w:rsidRPr="00F070F3">
        <w:rPr>
          <w:rFonts w:hint="cs"/>
          <w:rtl/>
        </w:rPr>
        <w:t>. وأساس جانبية هذا السطح البيني هو البروتوكول</w:t>
      </w:r>
      <w:r>
        <w:rPr>
          <w:rFonts w:hint="cs"/>
          <w:rtl/>
        </w:rPr>
        <w:t xml:space="preserve"> </w:t>
      </w:r>
      <w:r w:rsidRPr="00F070F3">
        <w:t>H.248.1</w:t>
      </w:r>
      <w:r>
        <w:rPr>
          <w:rFonts w:hint="cs"/>
          <w:rtl/>
        </w:rPr>
        <w:t xml:space="preserve"> كما هو محدد</w:t>
      </w:r>
      <w:r w:rsidRPr="00F070F3">
        <w:rPr>
          <w:rFonts w:hint="cs"/>
          <w:rtl/>
        </w:rPr>
        <w:t xml:space="preserve"> في قطاع تقييس الاتصالات.</w:t>
      </w:r>
    </w:p>
    <w:p w:rsidR="00E03826" w:rsidRPr="00F070F3" w:rsidRDefault="00E03826" w:rsidP="009876FB">
      <w:pPr>
        <w:pStyle w:val="Heading4"/>
      </w:pPr>
      <w:r w:rsidRPr="009F60DD">
        <w:t>2</w:t>
      </w:r>
      <w:r w:rsidR="009876FB">
        <w:t>90</w:t>
      </w:r>
      <w:r w:rsidRPr="009F60DD">
        <w:t>.2.2.2</w:t>
      </w:r>
      <w:r w:rsidRPr="009F60DD">
        <w:rPr>
          <w:rFonts w:hint="cs"/>
          <w:rtl/>
        </w:rPr>
        <w:tab/>
      </w:r>
      <w:r w:rsidRPr="00F070F3">
        <w:rPr>
          <w:rFonts w:hint="cs"/>
          <w:rtl/>
        </w:rPr>
        <w:t xml:space="preserve">المواصفة التقنية </w:t>
      </w:r>
      <w:r>
        <w:t>29.235</w:t>
      </w:r>
    </w:p>
    <w:p w:rsidR="00E03826" w:rsidRPr="00F070F3" w:rsidRDefault="00E03826" w:rsidP="00E03826">
      <w:pPr>
        <w:pStyle w:val="Headingb"/>
      </w:pPr>
      <w:r w:rsidRPr="00F070F3">
        <w:rPr>
          <w:rFonts w:hint="cs"/>
          <w:rtl/>
        </w:rPr>
        <w:t xml:space="preserve">التشغيل ما بين شبكة أساسية بتبديل الدارة قائمة على بروتوكول </w:t>
      </w:r>
      <w:r w:rsidRPr="00F070F3">
        <w:t>SIP-I</w:t>
      </w:r>
      <w:r w:rsidRPr="00F070F3">
        <w:rPr>
          <w:rFonts w:hint="cs"/>
          <w:rtl/>
        </w:rPr>
        <w:t xml:space="preserve"> وشبكات أخرى</w:t>
      </w:r>
    </w:p>
    <w:p w:rsidR="00E03826" w:rsidRPr="00F070F3" w:rsidRDefault="00E03826" w:rsidP="00E03826">
      <w:r w:rsidRPr="00F070F3">
        <w:rPr>
          <w:rFonts w:hint="cs"/>
          <w:rtl/>
        </w:rPr>
        <w:t xml:space="preserve">تحدد هذه المواصفة التشغيل ما بين شبكة أساسية بتبديل الدارة قائمة على بروتوكول </w:t>
      </w:r>
      <w:r w:rsidRPr="00F070F3">
        <w:t>SIP-I</w:t>
      </w:r>
      <w:r w:rsidRPr="00F070F3">
        <w:rPr>
          <w:rFonts w:hint="cs"/>
          <w:rtl/>
        </w:rPr>
        <w:t xml:space="preserve"> والإجراءات المتصلة بمراقبة محوال شفرة خارج النطاق وبين:</w:t>
      </w:r>
    </w:p>
    <w:p w:rsidR="00E03826" w:rsidRPr="001012DA" w:rsidRDefault="00E03826" w:rsidP="00E03826">
      <w:pPr>
        <w:pStyle w:val="enumlev1"/>
        <w:rPr>
          <w:lang w:val="fr-CH"/>
        </w:rPr>
      </w:pPr>
      <w:r w:rsidRPr="00F070F3">
        <w:t>–</w:t>
      </w:r>
      <w:r w:rsidRPr="00F070F3">
        <w:tab/>
      </w:r>
      <w:r w:rsidRPr="001012DA">
        <w:rPr>
          <w:rFonts w:hint="cs"/>
          <w:rtl/>
          <w:lang w:val="fr-CH"/>
        </w:rPr>
        <w:t xml:space="preserve">شبكة تشوير خارجية قائمة على بروتوكول </w:t>
      </w:r>
      <w:r w:rsidRPr="001012DA">
        <w:rPr>
          <w:lang w:val="fr-CH"/>
        </w:rPr>
        <w:t>SIP-I</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 xml:space="preserve">شبكة قائمة على الجزء </w:t>
      </w:r>
      <w:r w:rsidRPr="001012DA">
        <w:rPr>
          <w:lang w:val="fr-CH"/>
        </w:rPr>
        <w:t>ISUP</w:t>
      </w:r>
      <w:r w:rsidRPr="001012DA">
        <w:rPr>
          <w:rFonts w:hint="cs"/>
          <w:rtl/>
          <w:lang w:val="fr-CH"/>
        </w:rPr>
        <w:t xml:space="preserve"> مثل ميدان </w:t>
      </w:r>
      <w:r w:rsidRPr="001012DA">
        <w:rPr>
          <w:lang w:val="fr-CH"/>
        </w:rPr>
        <w:t>3GPP CS</w:t>
      </w:r>
      <w:r w:rsidRPr="001012DA">
        <w:rPr>
          <w:rFonts w:hint="cs"/>
          <w:rtl/>
          <w:lang w:val="fr-CH"/>
        </w:rPr>
        <w:t xml:space="preserve"> قائم على </w:t>
      </w:r>
      <w:r w:rsidRPr="001012DA">
        <w:rPr>
          <w:lang w:val="fr-CH"/>
        </w:rPr>
        <w:t>ISUP</w:t>
      </w:r>
      <w:r w:rsidRPr="001012DA">
        <w:rPr>
          <w:rFonts w:hint="cs"/>
          <w:rtl/>
          <w:lang w:val="fr-CH"/>
        </w:rPr>
        <w:t xml:space="preserve"> أو شبكة </w:t>
      </w:r>
      <w:r w:rsidRPr="001012DA">
        <w:rPr>
          <w:lang w:val="fr-CH"/>
        </w:rPr>
        <w:t>PSTN</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 xml:space="preserve">شبكة قائمة على التحكم </w:t>
      </w:r>
      <w:r w:rsidRPr="001012DA">
        <w:rPr>
          <w:lang w:val="fr-CH"/>
        </w:rPr>
        <w:t>BICC</w:t>
      </w:r>
      <w:r w:rsidRPr="001012DA">
        <w:rPr>
          <w:rtl/>
          <w:lang w:val="fr-CH"/>
        </w:rPr>
        <w:t xml:space="preserve"> </w:t>
      </w:r>
      <w:r w:rsidRPr="001012DA">
        <w:rPr>
          <w:rFonts w:hint="cs"/>
          <w:rtl/>
          <w:lang w:val="fr-CH"/>
        </w:rPr>
        <w:t xml:space="preserve">مثل ميدان </w:t>
      </w:r>
      <w:r w:rsidRPr="001012DA">
        <w:rPr>
          <w:lang w:val="fr-CH"/>
        </w:rPr>
        <w:t>3GPP CS</w:t>
      </w:r>
      <w:r w:rsidRPr="001012DA">
        <w:rPr>
          <w:rFonts w:hint="cs"/>
          <w:rtl/>
          <w:lang w:val="fr-CH"/>
        </w:rPr>
        <w:t xml:space="preserve"> قائم على </w:t>
      </w:r>
      <w:r w:rsidRPr="001012DA">
        <w:rPr>
          <w:lang w:val="fr-CH"/>
        </w:rPr>
        <w:t>BICC</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نظام فرعي متعدد قائم على الإنترنت.</w:t>
      </w:r>
    </w:p>
    <w:p w:rsidR="00E03826" w:rsidRPr="00F070F3" w:rsidRDefault="00E03826" w:rsidP="009876FB">
      <w:pPr>
        <w:pStyle w:val="Heading4"/>
      </w:pPr>
      <w:r>
        <w:t>2</w:t>
      </w:r>
      <w:r w:rsidR="009876FB">
        <w:t>91</w:t>
      </w:r>
      <w:r>
        <w:t>.2.2.2</w:t>
      </w:r>
      <w:r>
        <w:rPr>
          <w:rFonts w:hint="cs"/>
          <w:rtl/>
        </w:rPr>
        <w:tab/>
      </w:r>
      <w:r w:rsidRPr="00F070F3">
        <w:rPr>
          <w:rFonts w:hint="cs"/>
          <w:rtl/>
        </w:rPr>
        <w:t xml:space="preserve">المواصفة التقنية </w:t>
      </w:r>
      <w:r>
        <w:t>29.238</w:t>
      </w:r>
    </w:p>
    <w:p w:rsidR="00E03826" w:rsidRPr="00F070F3" w:rsidRDefault="00E03826" w:rsidP="00E03826">
      <w:pPr>
        <w:pStyle w:val="Headingb"/>
      </w:pPr>
      <w:r w:rsidRPr="00F070F3">
        <w:rPr>
          <w:rFonts w:hint="cs"/>
          <w:rtl/>
        </w:rPr>
        <w:t xml:space="preserve">السطح البيني لوظيفة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r w:rsidRPr="00F070F3">
        <w:t>TrGW</w:t>
      </w:r>
      <w:r>
        <w:t>)</w:t>
      </w:r>
      <w:r w:rsidRPr="00F070F3">
        <w:rPr>
          <w:rFonts w:hint="cs"/>
          <w:rtl/>
        </w:rPr>
        <w:t xml:space="preserve">؛ السطح البيني </w:t>
      </w:r>
      <w:r w:rsidRPr="00F070F3">
        <w:t>Ix </w:t>
      </w:r>
      <w:r w:rsidRPr="00F070F3">
        <w:rPr>
          <w:rFonts w:hint="cs"/>
          <w:rtl/>
        </w:rPr>
        <w:t xml:space="preserve">؛ المرحلة </w:t>
      </w:r>
      <w:r>
        <w:t>3</w:t>
      </w:r>
    </w:p>
    <w:p w:rsidR="00E03826" w:rsidRPr="00F070F3" w:rsidRDefault="00E03826" w:rsidP="00E03826">
      <w:r w:rsidRPr="00F070F3">
        <w:rPr>
          <w:rFonts w:hint="cs"/>
          <w:rtl/>
        </w:rPr>
        <w:t xml:space="preserve">تصف هذه الوثيقة البروتوكول الذي يتعين استخدامه في 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r w:rsidRPr="00F070F3">
        <w:t>TrGW</w:t>
      </w:r>
      <w:r>
        <w:t>)</w:t>
      </w:r>
      <w:r w:rsidRPr="00F070F3">
        <w:rPr>
          <w:rFonts w:hint="cs"/>
          <w:rtl/>
        </w:rPr>
        <w:t xml:space="preserve"> والسطح البيني</w:t>
      </w:r>
      <w:r>
        <w:rPr>
          <w:rFonts w:hint="cs"/>
          <w:rtl/>
          <w:lang w:bidi="ar-EG"/>
        </w:rPr>
        <w:t xml:space="preserve"> </w:t>
      </w:r>
      <w:r w:rsidRPr="00F070F3">
        <w:t>CS-IBCF</w:t>
      </w:r>
      <w:r>
        <w:rPr>
          <w:rFonts w:hint="cs"/>
          <w:rtl/>
        </w:rPr>
        <w:t xml:space="preserve"> -</w:t>
      </w:r>
      <w:r w:rsidRPr="00F070F3">
        <w:rPr>
          <w:rFonts w:hint="cs"/>
          <w:rtl/>
        </w:rPr>
        <w:t xml:space="preserve"> </w:t>
      </w:r>
      <w:r w:rsidRPr="00F070F3">
        <w:t>CS-TrGW</w:t>
      </w:r>
      <w:r w:rsidRPr="00F070F3">
        <w:rPr>
          <w:rFonts w:hint="cs"/>
          <w:rtl/>
        </w:rPr>
        <w:t>. وأساس جانبية هذا السطح البيني هو البروتوكول</w:t>
      </w:r>
      <w:r>
        <w:rPr>
          <w:rFonts w:hint="cs"/>
          <w:rtl/>
        </w:rPr>
        <w:t xml:space="preserve"> </w:t>
      </w:r>
      <w:r w:rsidRPr="00F070F3">
        <w:t>H.248</w:t>
      </w:r>
      <w:r>
        <w:rPr>
          <w:rtl/>
        </w:rPr>
        <w:t xml:space="preserve"> </w:t>
      </w:r>
      <w:r w:rsidRPr="00F070F3">
        <w:rPr>
          <w:rFonts w:hint="cs"/>
          <w:rtl/>
        </w:rPr>
        <w:t>كما ه</w:t>
      </w:r>
      <w:r>
        <w:rPr>
          <w:rFonts w:hint="cs"/>
          <w:rtl/>
        </w:rPr>
        <w:t>و محدد</w:t>
      </w:r>
      <w:r w:rsidRPr="00F070F3">
        <w:rPr>
          <w:rFonts w:hint="cs"/>
          <w:rtl/>
        </w:rPr>
        <w:t xml:space="preserve"> في</w:t>
      </w:r>
      <w:r>
        <w:rPr>
          <w:rFonts w:hint="eastAsia"/>
          <w:rtl/>
        </w:rPr>
        <w:t> </w:t>
      </w:r>
      <w:r>
        <w:rPr>
          <w:rFonts w:hint="cs"/>
          <w:rtl/>
        </w:rPr>
        <w:t>قطاع تقييس</w:t>
      </w:r>
      <w:r>
        <w:rPr>
          <w:rFonts w:hint="eastAsia"/>
          <w:rtl/>
        </w:rPr>
        <w:t> </w:t>
      </w:r>
      <w:r w:rsidRPr="00F070F3">
        <w:rPr>
          <w:rFonts w:hint="cs"/>
          <w:rtl/>
        </w:rPr>
        <w:t>الاتصالات.</w:t>
      </w:r>
    </w:p>
    <w:p w:rsidR="00E03826" w:rsidRPr="00F070F3" w:rsidRDefault="00E03826" w:rsidP="009876FB">
      <w:pPr>
        <w:pStyle w:val="Heading4"/>
      </w:pPr>
      <w:r>
        <w:t>2</w:t>
      </w:r>
      <w:r w:rsidR="009876FB">
        <w:t>92</w:t>
      </w:r>
      <w:r>
        <w:t>.2.2.2</w:t>
      </w:r>
      <w:r>
        <w:rPr>
          <w:rFonts w:hint="cs"/>
          <w:rtl/>
        </w:rPr>
        <w:tab/>
      </w:r>
      <w:r w:rsidRPr="00F070F3">
        <w:rPr>
          <w:rFonts w:hint="cs"/>
          <w:rtl/>
        </w:rPr>
        <w:t xml:space="preserve">المواصفة التقنية </w:t>
      </w:r>
      <w:r>
        <w:t>29.272</w:t>
      </w:r>
    </w:p>
    <w:p w:rsidR="00E03826" w:rsidRPr="00F070F3" w:rsidRDefault="00E03826" w:rsidP="00E03826">
      <w:pPr>
        <w:pStyle w:val="Headingb"/>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المتصلة بكيان إدارة التنقلية </w:t>
      </w:r>
      <w:r>
        <w:t>(</w:t>
      </w:r>
      <w:r w:rsidRPr="00F070F3">
        <w:t>MME</w:t>
      </w:r>
      <w:r>
        <w:t>)</w:t>
      </w:r>
      <w:r w:rsidRPr="00F070F3">
        <w:rPr>
          <w:rFonts w:hint="cs"/>
          <w:rtl/>
        </w:rPr>
        <w:t xml:space="preserve"> وعقدة دعم </w:t>
      </w:r>
      <w:r w:rsidRPr="00F070F3">
        <w:t>GPRS</w:t>
      </w:r>
      <w:r w:rsidRPr="00F070F3">
        <w:rPr>
          <w:rFonts w:hint="cs"/>
          <w:rtl/>
        </w:rPr>
        <w:t xml:space="preserve"> الخادمة</w:t>
      </w:r>
      <w:r>
        <w:rPr>
          <w:rFonts w:hint="eastAsia"/>
          <w:rtl/>
        </w:rPr>
        <w:t> </w:t>
      </w:r>
      <w:r>
        <w:t>(</w:t>
      </w:r>
      <w:r w:rsidRPr="00F070F3">
        <w:t>SGSN</w:t>
      </w:r>
      <w:r>
        <w:t>)</w:t>
      </w:r>
      <w:r w:rsidRPr="00F070F3">
        <w:rPr>
          <w:rFonts w:hint="cs"/>
          <w:rtl/>
        </w:rPr>
        <w:t xml:space="preserve"> القائمة على بروتوكول القطر</w:t>
      </w:r>
    </w:p>
    <w:p w:rsidR="00E03826" w:rsidRPr="00F070F3" w:rsidRDefault="00E03826" w:rsidP="00E03826">
      <w:r w:rsidRPr="00F070F3">
        <w:rPr>
          <w:rFonts w:hint="cs"/>
          <w:rtl/>
        </w:rPr>
        <w:t xml:space="preserve">تصف هذه الوثيقة السطوح البينية المتصلة بكيان إدارة التنقلية </w:t>
      </w:r>
      <w:r>
        <w:t>(</w:t>
      </w:r>
      <w:r w:rsidRPr="00F070F3">
        <w:t>MME</w:t>
      </w:r>
      <w:r>
        <w:t>)</w:t>
      </w:r>
      <w:r w:rsidRPr="00F070F3">
        <w:rPr>
          <w:rFonts w:hint="cs"/>
          <w:rtl/>
        </w:rPr>
        <w:t xml:space="preserve"> وعقدة دعم</w:t>
      </w:r>
      <w:r>
        <w:rPr>
          <w:rFonts w:hint="cs"/>
          <w:rtl/>
        </w:rPr>
        <w:t xml:space="preserve"> </w:t>
      </w:r>
      <w:r w:rsidRPr="00F070F3">
        <w:t>GPRS</w:t>
      </w:r>
      <w:r>
        <w:rPr>
          <w:rtl/>
        </w:rPr>
        <w:t xml:space="preserve"> </w:t>
      </w:r>
      <w:r w:rsidRPr="00F070F3">
        <w:rPr>
          <w:rFonts w:hint="cs"/>
          <w:rtl/>
        </w:rPr>
        <w:t xml:space="preserve">الخادمة </w:t>
      </w:r>
      <w:r>
        <w:t>(</w:t>
      </w:r>
      <w:r w:rsidRPr="00F070F3">
        <w:t>SGSN</w:t>
      </w:r>
      <w:r>
        <w:t>)</w:t>
      </w:r>
      <w:r w:rsidRPr="00F070F3">
        <w:rPr>
          <w:rFonts w:hint="cs"/>
          <w:rtl/>
        </w:rPr>
        <w:t xml:space="preserve"> القائمة على بروتوكول القطر نحو مخدم المشترك المحلي </w:t>
      </w:r>
      <w:r>
        <w:t>(</w:t>
      </w:r>
      <w:r w:rsidRPr="00F070F3">
        <w:t>HSS</w:t>
      </w:r>
      <w:r>
        <w:t>)</w:t>
      </w:r>
      <w:r w:rsidRPr="00F070F3">
        <w:rPr>
          <w:rFonts w:hint="cs"/>
          <w:rtl/>
        </w:rPr>
        <w:t xml:space="preserve"> والسطح الب</w:t>
      </w:r>
      <w:r>
        <w:rPr>
          <w:rFonts w:hint="cs"/>
          <w:rtl/>
        </w:rPr>
        <w:t>يني المتصل بكيان إدارة التنقلية</w:t>
      </w:r>
      <w:r w:rsidRPr="00F070F3">
        <w:rPr>
          <w:rFonts w:hint="cs"/>
          <w:rtl/>
        </w:rPr>
        <w:t xml:space="preserve"> وعقدة دعم</w:t>
      </w:r>
      <w:r>
        <w:rPr>
          <w:rFonts w:hint="cs"/>
          <w:rtl/>
        </w:rPr>
        <w:t> </w:t>
      </w:r>
      <w:r w:rsidRPr="00F070F3">
        <w:t>GPRS</w:t>
      </w:r>
      <w:r>
        <w:rPr>
          <w:rtl/>
        </w:rPr>
        <w:t xml:space="preserve"> </w:t>
      </w:r>
      <w:r w:rsidRPr="00F070F3">
        <w:rPr>
          <w:rFonts w:hint="cs"/>
          <w:rtl/>
        </w:rPr>
        <w:t>الخادمة القائمة على بروتوكول القطر نحو سجل تعرّف هوية ال</w:t>
      </w:r>
      <w:r w:rsidR="00C20007">
        <w:rPr>
          <w:rFonts w:hint="cs"/>
          <w:rtl/>
        </w:rPr>
        <w:t>معدات</w:t>
      </w:r>
      <w:r w:rsidRPr="00F070F3">
        <w:rPr>
          <w:rFonts w:hint="cs"/>
          <w:rtl/>
        </w:rPr>
        <w:t xml:space="preserve"> </w:t>
      </w:r>
      <w:r>
        <w:t>(</w:t>
      </w:r>
      <w:r w:rsidRPr="00F070F3">
        <w:t>EIR</w:t>
      </w:r>
      <w:r>
        <w:t>)</w:t>
      </w:r>
      <w:r w:rsidRPr="00F070F3">
        <w:rPr>
          <w:rFonts w:hint="cs"/>
          <w:rtl/>
        </w:rPr>
        <w:t>.</w:t>
      </w:r>
    </w:p>
    <w:p w:rsidR="00E03826" w:rsidRPr="00F070F3" w:rsidRDefault="00E03826" w:rsidP="009876FB">
      <w:pPr>
        <w:pStyle w:val="Heading4"/>
      </w:pPr>
      <w:r>
        <w:t>2</w:t>
      </w:r>
      <w:r w:rsidR="009876FB">
        <w:t>93</w:t>
      </w:r>
      <w:r>
        <w:t>.2.2.2</w:t>
      </w:r>
      <w:r>
        <w:rPr>
          <w:rFonts w:hint="cs"/>
          <w:rtl/>
        </w:rPr>
        <w:tab/>
      </w:r>
      <w:r w:rsidRPr="00F070F3">
        <w:rPr>
          <w:rFonts w:hint="cs"/>
          <w:rtl/>
        </w:rPr>
        <w:t xml:space="preserve">المواصفة التقنية </w:t>
      </w:r>
      <w:r>
        <w:t>29.273</w:t>
      </w:r>
    </w:p>
    <w:p w:rsidR="00E03826" w:rsidRPr="00F070F3" w:rsidRDefault="00E03826" w:rsidP="00E03826">
      <w:pPr>
        <w:pStyle w:val="Headingb"/>
        <w:rPr>
          <w:rtl/>
        </w:rPr>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w:t>
      </w:r>
      <w:r w:rsidRPr="00F070F3">
        <w:t>3GPP EPS AAA</w:t>
      </w:r>
    </w:p>
    <w:p w:rsidR="00E03826" w:rsidRPr="00F070F3" w:rsidRDefault="00E03826" w:rsidP="00E03826">
      <w:r w:rsidRPr="00F070F3">
        <w:rPr>
          <w:rFonts w:hint="cs"/>
          <w:rtl/>
        </w:rPr>
        <w:t xml:space="preserve">تصف هذه الوثيقة بروتوكول المرحلة </w:t>
      </w:r>
      <w:r>
        <w:t>3</w:t>
      </w:r>
      <w:r w:rsidRPr="00F070F3">
        <w:rPr>
          <w:rFonts w:hint="cs"/>
          <w:rtl/>
        </w:rPr>
        <w:t xml:space="preserve"> لعدة نقاط مرجعية للنفاذ غير</w:t>
      </w:r>
      <w:r>
        <w:rPr>
          <w:rFonts w:hint="cs"/>
          <w:rtl/>
        </w:rPr>
        <w:t xml:space="preserve"> </w:t>
      </w:r>
      <w:r w:rsidRPr="00F070F3">
        <w:t>3GPP</w:t>
      </w:r>
      <w:r>
        <w:rPr>
          <w:rtl/>
        </w:rPr>
        <w:t xml:space="preserve"> </w:t>
      </w:r>
      <w:r w:rsidRPr="00F070F3">
        <w:rPr>
          <w:rFonts w:hint="cs"/>
          <w:rtl/>
        </w:rPr>
        <w:t>في النظام</w:t>
      </w:r>
      <w:r w:rsidRPr="00F070F3">
        <w:rPr>
          <w:rtl/>
        </w:rPr>
        <w:t xml:space="preserve"> القائم على الرزم المتطور</w:t>
      </w:r>
      <w:r w:rsidRPr="00F070F3">
        <w:rPr>
          <w:rFonts w:hint="cs"/>
          <w:rtl/>
        </w:rPr>
        <w:t>.</w:t>
      </w:r>
    </w:p>
    <w:p w:rsidR="00E03826" w:rsidRPr="00F070F3" w:rsidRDefault="00E03826" w:rsidP="009876FB">
      <w:pPr>
        <w:pStyle w:val="Heading4"/>
      </w:pPr>
      <w:r>
        <w:t>2</w:t>
      </w:r>
      <w:r w:rsidR="009876FB">
        <w:t>94</w:t>
      </w:r>
      <w:r>
        <w:t>.2.2.2</w:t>
      </w:r>
      <w:r>
        <w:rPr>
          <w:rFonts w:hint="cs"/>
          <w:rtl/>
        </w:rPr>
        <w:tab/>
      </w:r>
      <w:r w:rsidRPr="00F070F3">
        <w:rPr>
          <w:rFonts w:hint="cs"/>
          <w:rtl/>
        </w:rPr>
        <w:t xml:space="preserve">المواصفة التقنية </w:t>
      </w:r>
      <w:r>
        <w:t>29.274</w:t>
      </w:r>
    </w:p>
    <w:p w:rsidR="00E03826" w:rsidRPr="00F070F3"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في </w:t>
      </w:r>
      <w:r>
        <w:t>3GPP</w:t>
      </w:r>
      <w:r w:rsidRPr="00F070F3">
        <w:rPr>
          <w:rFonts w:hint="cs"/>
          <w:rtl/>
        </w:rPr>
        <w:t>؛ بروتوكول تس</w:t>
      </w:r>
      <w:r>
        <w:rPr>
          <w:rFonts w:hint="cs"/>
          <w:rtl/>
        </w:rPr>
        <w:t>يي</w:t>
      </w:r>
      <w:r w:rsidRPr="00F070F3">
        <w:rPr>
          <w:rFonts w:hint="cs"/>
          <w:rtl/>
        </w:rPr>
        <w:t xml:space="preserve">ر الخدمة الراديوية العامة بنظام الرزم المتطور </w:t>
      </w:r>
      <w:r>
        <w:t>(</w:t>
      </w:r>
      <w:r w:rsidRPr="00F070F3">
        <w:t>GPRS</w:t>
      </w:r>
      <w:r>
        <w:t>)</w:t>
      </w:r>
      <w:r w:rsidRPr="00F070F3">
        <w:rPr>
          <w:rFonts w:hint="cs"/>
          <w:rtl/>
        </w:rPr>
        <w:t xml:space="preserve"> </w:t>
      </w:r>
      <w:r>
        <w:rPr>
          <w:rFonts w:hint="cs"/>
          <w:rtl/>
        </w:rPr>
        <w:t>إلى</w:t>
      </w:r>
      <w:r w:rsidRPr="00F070F3">
        <w:rPr>
          <w:rFonts w:hint="cs"/>
          <w:rtl/>
        </w:rPr>
        <w:t xml:space="preserve"> مستوي التحكم </w:t>
      </w:r>
      <w:r>
        <w:t>(</w:t>
      </w:r>
      <w:r w:rsidRPr="00F070F3">
        <w:t>GTPv2-C</w:t>
      </w:r>
      <w:r>
        <w:t>)</w:t>
      </w:r>
      <w:r w:rsidRPr="00F070F3">
        <w:rPr>
          <w:rFonts w:hint="cs"/>
          <w:rtl/>
        </w:rPr>
        <w:t xml:space="preserve">؛ المرحلة </w:t>
      </w:r>
      <w:r>
        <w:t>3</w:t>
      </w:r>
    </w:p>
    <w:p w:rsidR="00E03826" w:rsidRPr="00F070F3" w:rsidRDefault="00E03826" w:rsidP="00E03826">
      <w:r w:rsidRPr="00F070F3">
        <w:rPr>
          <w:rFonts w:hint="cs"/>
          <w:rtl/>
        </w:rPr>
        <w:t xml:space="preserve">تحدد هذه الوثيقة المرحلة </w:t>
      </w:r>
      <w:r>
        <w:t>3</w:t>
      </w:r>
      <w:r w:rsidRPr="00F070F3">
        <w:rPr>
          <w:rFonts w:hint="cs"/>
          <w:rtl/>
        </w:rPr>
        <w:t xml:space="preserve"> في بروتوكول </w:t>
      </w:r>
      <w:r>
        <w:rPr>
          <w:rFonts w:hint="cs"/>
          <w:rtl/>
        </w:rPr>
        <w:t>تسيير</w:t>
      </w:r>
      <w:r w:rsidRPr="00F070F3">
        <w:rPr>
          <w:rFonts w:hint="cs"/>
          <w:rtl/>
        </w:rPr>
        <w:t xml:space="preserve"> الخدمة الراد</w:t>
      </w:r>
      <w:r>
        <w:rPr>
          <w:rFonts w:hint="cs"/>
          <w:rtl/>
        </w:rPr>
        <w:t>يوية العامة بنظام الرزم المتطور</w:t>
      </w:r>
      <w:r w:rsidRPr="00F070F3">
        <w:rPr>
          <w:rFonts w:hint="cs"/>
          <w:rtl/>
        </w:rPr>
        <w:t xml:space="preserve">، الصيغة </w:t>
      </w:r>
      <w:r>
        <w:t>2</w:t>
      </w:r>
      <w:r w:rsidRPr="00F070F3">
        <w:rPr>
          <w:rFonts w:hint="cs"/>
          <w:rtl/>
        </w:rPr>
        <w:t xml:space="preserve"> للسطوح البينية لنظام الرزم المتطور </w:t>
      </w:r>
      <w:r>
        <w:t>(</w:t>
      </w:r>
      <w:r w:rsidRPr="00F070F3">
        <w:t>GTPv2-C</w:t>
      </w:r>
      <w:r>
        <w:t>)</w:t>
      </w:r>
      <w:r w:rsidRPr="00F070F3">
        <w:rPr>
          <w:rFonts w:hint="cs"/>
          <w:rtl/>
        </w:rPr>
        <w:t>. وفي هذه الوثيقة، وما لم يذكر خلاف ذلك، يشير السطح البيني</w:t>
      </w:r>
      <w:r>
        <w:rPr>
          <w:rFonts w:hint="cs"/>
          <w:rtl/>
        </w:rPr>
        <w:t xml:space="preserve"> </w:t>
      </w:r>
      <w:r w:rsidRPr="00F070F3">
        <w:t>S5</w:t>
      </w:r>
      <w:r>
        <w:rPr>
          <w:rtl/>
        </w:rPr>
        <w:t xml:space="preserve"> </w:t>
      </w:r>
      <w:r w:rsidRPr="00F070F3">
        <w:rPr>
          <w:rFonts w:hint="cs"/>
          <w:rtl/>
        </w:rPr>
        <w:t>دوماً إلى</w:t>
      </w:r>
      <w:r>
        <w:rPr>
          <w:rFonts w:hint="eastAsia"/>
          <w:rtl/>
        </w:rPr>
        <w:t> </w:t>
      </w:r>
      <w:r w:rsidRPr="00F070F3">
        <w:rPr>
          <w:rFonts w:hint="cs"/>
          <w:rtl/>
        </w:rPr>
        <w:t>"</w:t>
      </w:r>
      <w:r>
        <w:t> </w:t>
      </w:r>
      <w:r w:rsidRPr="00F070F3">
        <w:t>S5</w:t>
      </w:r>
      <w:r>
        <w:rPr>
          <w:rFonts w:hint="cs"/>
          <w:rtl/>
        </w:rPr>
        <w:t>القائم على</w:t>
      </w:r>
      <w:r>
        <w:rPr>
          <w:rFonts w:hint="eastAsia"/>
          <w:rtl/>
        </w:rPr>
        <w:t> </w:t>
      </w:r>
      <w:r w:rsidRPr="00F070F3">
        <w:t>GTP</w:t>
      </w:r>
      <w:r>
        <w:rPr>
          <w:rFonts w:hint="cs"/>
          <w:rtl/>
        </w:rPr>
        <w:t>" و</w:t>
      </w:r>
      <w:r w:rsidRPr="00F070F3">
        <w:rPr>
          <w:rFonts w:hint="cs"/>
          <w:rtl/>
        </w:rPr>
        <w:t>يشير السطح البيني</w:t>
      </w:r>
      <w:r>
        <w:rPr>
          <w:rFonts w:hint="cs"/>
          <w:rtl/>
        </w:rPr>
        <w:t xml:space="preserve"> </w:t>
      </w:r>
      <w:r w:rsidRPr="00F070F3">
        <w:t>S8</w:t>
      </w:r>
      <w:r>
        <w:rPr>
          <w:rtl/>
        </w:rPr>
        <w:t xml:space="preserve"> </w:t>
      </w:r>
      <w:r w:rsidRPr="00F070F3">
        <w:rPr>
          <w:rFonts w:hint="cs"/>
          <w:rtl/>
        </w:rPr>
        <w:t>دوماً إلى "</w:t>
      </w:r>
      <w:r w:rsidRPr="00F070F3">
        <w:t>S8</w:t>
      </w:r>
      <w:r>
        <w:rPr>
          <w:rFonts w:hint="cs"/>
          <w:rtl/>
          <w:lang w:bidi="ar-EG"/>
        </w:rPr>
        <w:t xml:space="preserve"> </w:t>
      </w:r>
      <w:r w:rsidRPr="00F070F3">
        <w:rPr>
          <w:rFonts w:hint="cs"/>
          <w:rtl/>
        </w:rPr>
        <w:t xml:space="preserve">القائم على </w:t>
      </w:r>
      <w:r w:rsidRPr="00F070F3">
        <w:t>GTP</w:t>
      </w:r>
      <w:r w:rsidRPr="00F070F3">
        <w:rPr>
          <w:rFonts w:hint="cs"/>
          <w:rtl/>
        </w:rPr>
        <w:t>".</w:t>
      </w:r>
    </w:p>
    <w:p w:rsidR="00E03826" w:rsidRPr="00F070F3" w:rsidRDefault="00E03826" w:rsidP="009876FB">
      <w:pPr>
        <w:pStyle w:val="Heading4"/>
      </w:pPr>
      <w:r>
        <w:t>2</w:t>
      </w:r>
      <w:r w:rsidR="009876FB">
        <w:t>95</w:t>
      </w:r>
      <w:r>
        <w:t>.2.2.2</w:t>
      </w:r>
      <w:r>
        <w:rPr>
          <w:rFonts w:hint="cs"/>
          <w:rtl/>
        </w:rPr>
        <w:tab/>
      </w:r>
      <w:r w:rsidRPr="00F070F3">
        <w:rPr>
          <w:rFonts w:hint="cs"/>
          <w:rtl/>
        </w:rPr>
        <w:t xml:space="preserve">المواصفة التقنية </w:t>
      </w:r>
      <w:r>
        <w:t>29.275</w:t>
      </w:r>
    </w:p>
    <w:p w:rsidR="00E03826" w:rsidRPr="00F070F3" w:rsidRDefault="00E03826" w:rsidP="00E03826">
      <w:pPr>
        <w:pStyle w:val="Headingb"/>
      </w:pPr>
      <w:r w:rsidRPr="00F070F3">
        <w:rPr>
          <w:rFonts w:hint="cs"/>
          <w:rtl/>
        </w:rPr>
        <w:t>بروتوكولات التنقلية والتس</w:t>
      </w:r>
      <w:r>
        <w:rPr>
          <w:rFonts w:hint="cs"/>
          <w:rtl/>
        </w:rPr>
        <w:t>يير</w:t>
      </w:r>
      <w:r w:rsidRPr="00F070F3">
        <w:rPr>
          <w:rFonts w:hint="cs"/>
          <w:rtl/>
        </w:rPr>
        <w:t xml:space="preserve"> القائمة على بروتوكول الإنترنت </w:t>
      </w:r>
      <w:r w:rsidRPr="00F070F3">
        <w:t>IPv6</w:t>
      </w:r>
      <w:r>
        <w:rPr>
          <w:rtl/>
        </w:rPr>
        <w:t xml:space="preserve"> </w:t>
      </w:r>
      <w:r w:rsidRPr="00F070F3">
        <w:rPr>
          <w:rFonts w:hint="cs"/>
          <w:rtl/>
        </w:rPr>
        <w:t xml:space="preserve">المتنقل الوسيط </w:t>
      </w:r>
      <w:r>
        <w:t>(</w:t>
      </w:r>
      <w:r w:rsidRPr="00F070F3">
        <w:t>PMIPv6</w:t>
      </w:r>
      <w:r>
        <w:t>)</w:t>
      </w:r>
      <w:r w:rsidRPr="00F070F3">
        <w:rPr>
          <w:rFonts w:hint="cs"/>
          <w:rtl/>
        </w:rPr>
        <w:t xml:space="preserve">؛ المرحلة </w:t>
      </w:r>
      <w:r>
        <w:t>3</w:t>
      </w:r>
    </w:p>
    <w:p w:rsidR="00E03826" w:rsidRPr="00F070F3" w:rsidRDefault="00E03826" w:rsidP="00E03826">
      <w:pPr>
        <w:rPr>
          <w:rtl/>
        </w:rPr>
      </w:pPr>
      <w:r w:rsidRPr="00F070F3">
        <w:rPr>
          <w:rFonts w:hint="cs"/>
          <w:rtl/>
        </w:rPr>
        <w:t xml:space="preserve">تحدد هذه الوثيقة المرحلة </w:t>
      </w:r>
      <w:r>
        <w:t>3</w:t>
      </w:r>
      <w:r w:rsidRPr="00F070F3">
        <w:rPr>
          <w:rFonts w:hint="cs"/>
          <w:rtl/>
        </w:rPr>
        <w:t xml:space="preserve"> من بروتوكولات التنقلية والتس</w:t>
      </w:r>
      <w:r>
        <w:rPr>
          <w:rFonts w:hint="cs"/>
          <w:rtl/>
        </w:rPr>
        <w:t>يير</w:t>
      </w:r>
      <w:r w:rsidRPr="00F070F3">
        <w:rPr>
          <w:rFonts w:hint="cs"/>
          <w:rtl/>
        </w:rPr>
        <w:t xml:space="preserve"> القائمة على بروتوكول الإنترنت المتنقل الوسيط </w:t>
      </w:r>
      <w:r>
        <w:t>(</w:t>
      </w:r>
      <w:r w:rsidRPr="00F070F3">
        <w:t>PMIPv6</w:t>
      </w:r>
      <w:r>
        <w:t>)</w:t>
      </w:r>
      <w:r w:rsidRPr="00F070F3">
        <w:rPr>
          <w:rFonts w:hint="cs"/>
          <w:rtl/>
        </w:rPr>
        <w:t xml:space="preserve"> المستخدم في</w:t>
      </w:r>
      <w:r>
        <w:rPr>
          <w:rFonts w:hint="eastAsia"/>
          <w:rtl/>
        </w:rPr>
        <w:t> </w:t>
      </w:r>
      <w:r w:rsidRPr="00F070F3">
        <w:rPr>
          <w:rFonts w:hint="cs"/>
          <w:rtl/>
        </w:rPr>
        <w:t xml:space="preserve">النقاط المرجعية </w:t>
      </w:r>
      <w:r w:rsidRPr="00F070F3">
        <w:t>S2a</w:t>
      </w:r>
      <w:r w:rsidRPr="00F070F3">
        <w:rPr>
          <w:rFonts w:hint="cs"/>
          <w:rtl/>
        </w:rPr>
        <w:t xml:space="preserve"> و</w:t>
      </w:r>
      <w:r w:rsidRPr="00F070F3">
        <w:t>S2b</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القائمة على البروتوكول </w:t>
      </w:r>
      <w:r w:rsidRPr="00F070F3">
        <w:t>PMIP</w:t>
      </w:r>
      <w:r w:rsidRPr="00F070F3">
        <w:rPr>
          <w:rFonts w:hint="cs"/>
          <w:rtl/>
        </w:rPr>
        <w:t xml:space="preserve"> والمعر</w:t>
      </w:r>
      <w:r>
        <w:rPr>
          <w:rFonts w:hint="cs"/>
          <w:rtl/>
        </w:rPr>
        <w:t>َّ</w:t>
      </w:r>
      <w:r w:rsidRPr="00F070F3">
        <w:rPr>
          <w:rFonts w:hint="cs"/>
          <w:rtl/>
        </w:rPr>
        <w:t xml:space="preserve">فة في المواصفة </w:t>
      </w:r>
      <w:r w:rsidRPr="00F070F3">
        <w:t>3GPP TS 23.402</w:t>
      </w:r>
      <w:r w:rsidRPr="00F070F3">
        <w:rPr>
          <w:rFonts w:hint="cs"/>
          <w:rtl/>
        </w:rPr>
        <w:t xml:space="preserve">، ومن ثم فهي منطبقة على البوابة الخادمة وبوابة </w:t>
      </w:r>
      <w:r w:rsidRPr="00F070F3">
        <w:t>PDN</w:t>
      </w:r>
      <w:r>
        <w:rPr>
          <w:rtl/>
        </w:rPr>
        <w:t xml:space="preserve"> </w:t>
      </w:r>
      <w:r w:rsidRPr="00F070F3">
        <w:rPr>
          <w:rFonts w:hint="cs"/>
          <w:rtl/>
        </w:rPr>
        <w:t>و</w:t>
      </w:r>
      <w:r w:rsidRPr="00F070F3">
        <w:t>ePDG</w:t>
      </w:r>
      <w:r>
        <w:rPr>
          <w:rFonts w:hint="cs"/>
          <w:rtl/>
          <w:lang w:bidi="ar-EG"/>
        </w:rPr>
        <w:t xml:space="preserve"> </w:t>
      </w:r>
      <w:r w:rsidRPr="00F070F3">
        <w:rPr>
          <w:rFonts w:hint="cs"/>
          <w:rtl/>
        </w:rPr>
        <w:t xml:space="preserve">والنفاذ غير </w:t>
      </w:r>
      <w:r>
        <w:t>3GPP</w:t>
      </w:r>
      <w:r w:rsidRPr="00F070F3">
        <w:rPr>
          <w:rFonts w:hint="cs"/>
          <w:rtl/>
        </w:rPr>
        <w:t xml:space="preserve"> الموثوق. وتمتثل مواصفات البروتوكولات لطلبات </w:t>
      </w:r>
      <w:r w:rsidRPr="00F070F3">
        <w:t>RFCs</w:t>
      </w:r>
      <w:r w:rsidRPr="00F070F3">
        <w:rPr>
          <w:rFonts w:hint="cs"/>
          <w:rtl/>
        </w:rPr>
        <w:t xml:space="preserve"> لفريق مهام هندسة الإنترنت </w:t>
      </w:r>
      <w:r>
        <w:t>(</w:t>
      </w:r>
      <w:r w:rsidRPr="00F070F3">
        <w:t>IETF</w:t>
      </w:r>
      <w:r>
        <w:t>)</w:t>
      </w:r>
      <w:r w:rsidRPr="00F070F3">
        <w:rPr>
          <w:rFonts w:hint="cs"/>
          <w:rtl/>
        </w:rPr>
        <w:t xml:space="preserve"> ذات الصلة. وفي هذه المواصفة يشير البروتوكول</w:t>
      </w:r>
      <w:r>
        <w:rPr>
          <w:rFonts w:hint="cs"/>
          <w:rtl/>
        </w:rPr>
        <w:t xml:space="preserve"> </w:t>
      </w:r>
      <w:r w:rsidRPr="00F070F3">
        <w:t>PMIP</w:t>
      </w:r>
      <w:r>
        <w:rPr>
          <w:rtl/>
        </w:rPr>
        <w:t xml:space="preserve"> </w:t>
      </w:r>
      <w:r w:rsidRPr="00F070F3">
        <w:rPr>
          <w:rFonts w:hint="cs"/>
          <w:rtl/>
        </w:rPr>
        <w:t xml:space="preserve">إلى </w:t>
      </w:r>
      <w:r>
        <w:t>PMIPv6</w:t>
      </w:r>
      <w:r>
        <w:rPr>
          <w:rFonts w:hint="cs"/>
          <w:rtl/>
        </w:rPr>
        <w:t xml:space="preserve"> كما هو معرف في</w:t>
      </w:r>
      <w:r>
        <w:rPr>
          <w:rFonts w:hint="eastAsia"/>
          <w:rtl/>
        </w:rPr>
        <w:t> </w:t>
      </w:r>
      <w:r>
        <w:rPr>
          <w:rFonts w:hint="cs"/>
          <w:rtl/>
        </w:rPr>
        <w:t>المعيار</w:t>
      </w:r>
      <w:r>
        <w:rPr>
          <w:rFonts w:hint="eastAsia"/>
          <w:rtl/>
        </w:rPr>
        <w:t> </w:t>
      </w:r>
      <w:r w:rsidRPr="00F070F3">
        <w:t>IETF RFC5213</w:t>
      </w:r>
      <w:r w:rsidRPr="00F070F3">
        <w:rPr>
          <w:rFonts w:hint="cs"/>
          <w:rtl/>
        </w:rPr>
        <w:t>.</w:t>
      </w:r>
    </w:p>
    <w:p w:rsidR="00E03826" w:rsidRPr="00F070F3" w:rsidRDefault="00E03826" w:rsidP="009876FB">
      <w:pPr>
        <w:pStyle w:val="Heading4"/>
      </w:pPr>
      <w:r>
        <w:t>2</w:t>
      </w:r>
      <w:r w:rsidR="009876FB">
        <w:t>96</w:t>
      </w:r>
      <w:r>
        <w:t>.2.2.2</w:t>
      </w:r>
      <w:r>
        <w:rPr>
          <w:rFonts w:hint="cs"/>
          <w:rtl/>
        </w:rPr>
        <w:tab/>
      </w:r>
      <w:r w:rsidRPr="00F070F3">
        <w:rPr>
          <w:rFonts w:hint="cs"/>
          <w:rtl/>
        </w:rPr>
        <w:t xml:space="preserve">المواصفة التقنية </w:t>
      </w:r>
      <w:r>
        <w:t>29.276</w:t>
      </w:r>
    </w:p>
    <w:p w:rsidR="00E03826" w:rsidRPr="00111589"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w:t>
      </w:r>
      <w:r w:rsidRPr="00F070F3">
        <w:t>3GPP</w:t>
      </w:r>
      <w:r w:rsidRPr="00F070F3">
        <w:rPr>
          <w:rFonts w:hint="cs"/>
          <w:rtl/>
        </w:rPr>
        <w:t xml:space="preserve">؛ إجراءات التسليم </w:t>
      </w:r>
      <w:r w:rsidRPr="005A7CAE">
        <w:rPr>
          <w:rFonts w:hint="cs"/>
          <w:rtl/>
        </w:rPr>
        <w:t>المستمثلة</w:t>
      </w:r>
      <w:r w:rsidRPr="00F070F3">
        <w:rPr>
          <w:rFonts w:hint="cs"/>
          <w:rtl/>
        </w:rPr>
        <w:t xml:space="preserve"> والبروتوكولات بين النفاذ إلى الشبكة </w:t>
      </w:r>
      <w:r w:rsidRPr="00F070F3">
        <w:t>E-UTRAN</w:t>
      </w:r>
      <w:r w:rsidRPr="00F070F3">
        <w:rPr>
          <w:rFonts w:hint="cs"/>
          <w:rtl/>
        </w:rPr>
        <w:t xml:space="preserve"> والنفاذ إلى بيانات الرزم عالية المعدل </w:t>
      </w:r>
      <w:r w:rsidRPr="00F070F3">
        <w:t>cdma2000 HRPD</w:t>
      </w:r>
      <w:r w:rsidRPr="00F070F3">
        <w:rPr>
          <w:rFonts w:hint="cs"/>
          <w:rtl/>
        </w:rPr>
        <w:t xml:space="preserve">؛ المرحلة </w:t>
      </w:r>
      <w:r>
        <w:t>3</w:t>
      </w:r>
    </w:p>
    <w:p w:rsidR="00E03826" w:rsidRPr="00F20942" w:rsidRDefault="00E03826" w:rsidP="00E03826">
      <w:pPr>
        <w:rPr>
          <w:spacing w:val="-4"/>
        </w:rPr>
      </w:pPr>
      <w:r w:rsidRPr="00F20942">
        <w:rPr>
          <w:rFonts w:hint="cs"/>
          <w:spacing w:val="-4"/>
          <w:rtl/>
        </w:rPr>
        <w:t xml:space="preserve">تصف هذه الوثيقة المرحلة </w:t>
      </w:r>
      <w:r w:rsidRPr="00F20942">
        <w:rPr>
          <w:spacing w:val="-4"/>
        </w:rPr>
        <w:t>3</w:t>
      </w:r>
      <w:r w:rsidRPr="00F20942">
        <w:rPr>
          <w:rFonts w:hint="cs"/>
          <w:spacing w:val="-4"/>
          <w:rtl/>
        </w:rPr>
        <w:t xml:space="preserve"> من السطح البيني</w:t>
      </w:r>
      <w:r w:rsidRPr="00F20942">
        <w:rPr>
          <w:rFonts w:hint="cs"/>
          <w:spacing w:val="-4"/>
          <w:rtl/>
          <w:lang w:bidi="ar-EG"/>
        </w:rPr>
        <w:t xml:space="preserve"> </w:t>
      </w:r>
      <w:r w:rsidRPr="00F20942">
        <w:rPr>
          <w:spacing w:val="-4"/>
        </w:rPr>
        <w:t>S101</w:t>
      </w:r>
      <w:r w:rsidRPr="00F20942">
        <w:rPr>
          <w:spacing w:val="-4"/>
          <w:rtl/>
        </w:rPr>
        <w:t xml:space="preserve"> </w:t>
      </w:r>
      <w:r w:rsidRPr="00F20942">
        <w:rPr>
          <w:rFonts w:hint="cs"/>
          <w:spacing w:val="-4"/>
          <w:rtl/>
        </w:rPr>
        <w:t xml:space="preserve">في نظام الرزم المتطور بين الكيان </w:t>
      </w:r>
      <w:r w:rsidRPr="00F20942">
        <w:rPr>
          <w:spacing w:val="-4"/>
        </w:rPr>
        <w:t>MME</w:t>
      </w:r>
      <w:r w:rsidRPr="00F20942">
        <w:rPr>
          <w:spacing w:val="-4"/>
          <w:rtl/>
        </w:rPr>
        <w:t xml:space="preserve"> </w:t>
      </w:r>
      <w:r w:rsidRPr="00F20942">
        <w:rPr>
          <w:rFonts w:hint="cs"/>
          <w:spacing w:val="-4"/>
          <w:rtl/>
        </w:rPr>
        <w:t xml:space="preserve">وشبكة النفاذ إلى بيانات الرزم عالية المعدل </w:t>
      </w:r>
      <w:r w:rsidRPr="00F20942">
        <w:rPr>
          <w:spacing w:val="-4"/>
        </w:rPr>
        <w:t>(HRPD)</w:t>
      </w:r>
      <w:r w:rsidRPr="00F20942">
        <w:rPr>
          <w:rFonts w:hint="cs"/>
          <w:spacing w:val="-4"/>
          <w:rtl/>
        </w:rPr>
        <w:t xml:space="preserve">. ويدعم السطح البيني </w:t>
      </w:r>
      <w:r w:rsidRPr="00F20942">
        <w:rPr>
          <w:spacing w:val="-4"/>
        </w:rPr>
        <w:t>S101</w:t>
      </w:r>
      <w:r w:rsidRPr="00F20942">
        <w:rPr>
          <w:spacing w:val="-4"/>
          <w:rtl/>
        </w:rPr>
        <w:t xml:space="preserve"> </w:t>
      </w:r>
      <w:r w:rsidRPr="00F20942">
        <w:rPr>
          <w:rFonts w:hint="cs"/>
          <w:spacing w:val="-4"/>
          <w:rtl/>
        </w:rPr>
        <w:t>إجراءات التسجيل المسبق وصيانة ال</w:t>
      </w:r>
      <w:r w:rsidR="008A25A2" w:rsidRPr="00F20942">
        <w:rPr>
          <w:rFonts w:hint="cs"/>
          <w:spacing w:val="-4"/>
          <w:rtl/>
        </w:rPr>
        <w:t>دورة</w:t>
      </w:r>
      <w:r w:rsidRPr="00F20942">
        <w:rPr>
          <w:rFonts w:hint="cs"/>
          <w:spacing w:val="-4"/>
          <w:rtl/>
        </w:rPr>
        <w:t xml:space="preserve"> وعمليات التحويل الفاعل بين شبكة</w:t>
      </w:r>
      <w:r w:rsidRPr="00F20942">
        <w:rPr>
          <w:rFonts w:hint="eastAsia"/>
          <w:spacing w:val="-4"/>
          <w:rtl/>
          <w:lang w:bidi="ar-EG"/>
        </w:rPr>
        <w:t> </w:t>
      </w:r>
      <w:r w:rsidRPr="00F20942">
        <w:rPr>
          <w:spacing w:val="-4"/>
        </w:rPr>
        <w:t>E</w:t>
      </w:r>
      <w:r w:rsidRPr="00F20942">
        <w:rPr>
          <w:spacing w:val="-4"/>
        </w:rPr>
        <w:noBreakHyphen/>
        <w:t>UTRAN</w:t>
      </w:r>
      <w:r w:rsidRPr="00F20942">
        <w:rPr>
          <w:rFonts w:hint="cs"/>
          <w:spacing w:val="-4"/>
          <w:rtl/>
        </w:rPr>
        <w:t xml:space="preserve"> وشبكة </w:t>
      </w:r>
      <w:r w:rsidRPr="00F20942">
        <w:rPr>
          <w:spacing w:val="-4"/>
        </w:rPr>
        <w:t>HRPD</w:t>
      </w:r>
      <w:r w:rsidRPr="00F20942">
        <w:rPr>
          <w:rFonts w:hint="cs"/>
          <w:spacing w:val="-4"/>
          <w:rtl/>
        </w:rPr>
        <w:t>.</w:t>
      </w:r>
    </w:p>
    <w:p w:rsidR="009876FB" w:rsidRDefault="00E03826" w:rsidP="009876FB">
      <w:pPr>
        <w:pStyle w:val="Heading4"/>
      </w:pPr>
      <w:r w:rsidRPr="009876FB">
        <w:t>2</w:t>
      </w:r>
      <w:r w:rsidR="009876FB" w:rsidRPr="009876FB">
        <w:t>9</w:t>
      </w:r>
      <w:r w:rsidR="009876FB">
        <w:t>7</w:t>
      </w:r>
      <w:r w:rsidRPr="009876FB">
        <w:t>.2.2.2</w:t>
      </w:r>
      <w:r w:rsidRPr="009876FB">
        <w:rPr>
          <w:rFonts w:hint="cs"/>
          <w:rtl/>
        </w:rPr>
        <w:tab/>
        <w:t xml:space="preserve">المواصفة التقنية </w:t>
      </w:r>
      <w:r w:rsidRPr="009876FB">
        <w:t>29.27</w:t>
      </w:r>
      <w:r w:rsidR="009876FB">
        <w:t>7</w:t>
      </w:r>
    </w:p>
    <w:p w:rsidR="009876FB" w:rsidRPr="009876FB" w:rsidRDefault="00067732" w:rsidP="00F20942">
      <w:pPr>
        <w:pStyle w:val="Headingb"/>
        <w:rPr>
          <w:highlight w:val="yellow"/>
          <w:lang w:bidi="ar"/>
        </w:rPr>
      </w:pPr>
      <w:r w:rsidRPr="00425239">
        <w:rPr>
          <w:rFonts w:eastAsia="SimSun" w:hint="cs"/>
          <w:rtl/>
          <w:lang w:eastAsia="zh-CN" w:bidi="ar"/>
        </w:rPr>
        <w:t xml:space="preserve">إجراءات التسليم </w:t>
      </w:r>
      <w:r>
        <w:rPr>
          <w:rFonts w:eastAsia="SimSun" w:hint="cs"/>
          <w:rtl/>
          <w:lang w:eastAsia="zh-CN" w:bidi="ar"/>
        </w:rPr>
        <w:t>المثلى</w:t>
      </w:r>
      <w:r w:rsidRPr="00425239">
        <w:rPr>
          <w:rFonts w:eastAsia="SimSun" w:hint="cs"/>
          <w:rtl/>
          <w:lang w:eastAsia="zh-CN" w:bidi="ar"/>
        </w:rPr>
        <w:t xml:space="preserve"> والبروتوكول بين النفاذ </w:t>
      </w:r>
      <w:r w:rsidRPr="00425239">
        <w:rPr>
          <w:rFonts w:eastAsia="SimSun" w:hint="cs"/>
          <w:lang w:eastAsia="zh-CN" w:bidi="ar-EG"/>
        </w:rPr>
        <w:t>EUTRAN</w:t>
      </w:r>
      <w:r>
        <w:rPr>
          <w:rFonts w:eastAsia="SimSun" w:hint="cs"/>
          <w:rtl/>
          <w:lang w:eastAsia="zh-CN" w:bidi="ar-EG"/>
        </w:rPr>
        <w:t xml:space="preserve"> وأنواع النفاذ المغايرة لنفاذ </w:t>
      </w:r>
      <w:r w:rsidRPr="00067732">
        <w:rPr>
          <w:rFonts w:eastAsia="SimSun"/>
          <w:lang w:val="en-GB" w:eastAsia="zh-CN" w:bidi="ar-EG"/>
        </w:rPr>
        <w:t>3GPP</w:t>
      </w:r>
      <w:r>
        <w:rPr>
          <w:rFonts w:eastAsia="SimSun" w:hint="cs"/>
          <w:rtl/>
          <w:lang w:val="en-GB" w:eastAsia="zh-CN" w:bidi="ar-EG"/>
        </w:rPr>
        <w:t xml:space="preserve"> </w:t>
      </w:r>
      <w:r w:rsidR="00F20942">
        <w:rPr>
          <w:rFonts w:eastAsia="SimSun"/>
          <w:lang w:val="en-GB" w:eastAsia="zh-CN" w:bidi="ar-EG"/>
        </w:rPr>
        <w:t>(</w:t>
      </w:r>
      <w:r w:rsidR="00F20942" w:rsidRPr="00067732">
        <w:rPr>
          <w:rFonts w:eastAsia="SimSun"/>
          <w:lang w:val="en-GB" w:eastAsia="zh-CN" w:bidi="ar-EG"/>
        </w:rPr>
        <w:t>S102</w:t>
      </w:r>
      <w:r w:rsidR="00F20942">
        <w:rPr>
          <w:rFonts w:eastAsia="SimSun"/>
          <w:lang w:val="en-GB" w:eastAsia="zh-CN" w:bidi="ar-EG"/>
        </w:rPr>
        <w:t>)</w:t>
      </w:r>
      <w:r>
        <w:rPr>
          <w:rFonts w:eastAsia="SimSun" w:hint="cs"/>
          <w:rtl/>
          <w:lang w:val="en-GB" w:eastAsia="zh-CN" w:bidi="ar-EG"/>
        </w:rPr>
        <w:t>؛</w:t>
      </w:r>
      <w:r w:rsidRPr="00067732">
        <w:rPr>
          <w:rFonts w:eastAsia="SimSun" w:hint="cs"/>
          <w:rtl/>
          <w:lang w:eastAsia="zh-CN" w:bidi="ar"/>
        </w:rPr>
        <w:t xml:space="preserve"> </w:t>
      </w:r>
      <w:r w:rsidRPr="00425239">
        <w:rPr>
          <w:rFonts w:eastAsia="SimSun" w:hint="cs"/>
          <w:rtl/>
          <w:lang w:eastAsia="zh-CN" w:bidi="ar"/>
        </w:rPr>
        <w:t xml:space="preserve">المرحلة </w:t>
      </w:r>
      <w:r>
        <w:t>3</w:t>
      </w:r>
    </w:p>
    <w:p w:rsidR="00B46253" w:rsidRDefault="00B46253" w:rsidP="00F20942">
      <w:pPr>
        <w:rPr>
          <w:rFonts w:eastAsia="SimSun"/>
          <w:rtl/>
          <w:lang w:eastAsia="zh-CN" w:bidi="ar"/>
        </w:rPr>
      </w:pPr>
      <w:r w:rsidRPr="00425239">
        <w:rPr>
          <w:rFonts w:eastAsia="SimSun" w:hint="cs"/>
          <w:rtl/>
          <w:lang w:eastAsia="zh-CN" w:bidi="ar"/>
        </w:rPr>
        <w:t xml:space="preserve">توصِّف هذه الوثيقة المرحلة </w:t>
      </w:r>
      <w:r w:rsidR="00F20942">
        <w:rPr>
          <w:rFonts w:eastAsia="SimSun"/>
          <w:lang w:eastAsia="zh-CN" w:bidi="ar"/>
        </w:rPr>
        <w:t>3</w:t>
      </w:r>
      <w:r w:rsidRPr="00425239">
        <w:rPr>
          <w:rFonts w:eastAsia="SimSun" w:hint="cs"/>
          <w:rtl/>
          <w:lang w:eastAsia="zh-CN" w:bidi="ar"/>
        </w:rPr>
        <w:t xml:space="preserve"> من السطح البيني لنظام</w:t>
      </w:r>
      <w:r w:rsidRPr="00067732">
        <w:rPr>
          <w:rFonts w:eastAsia="SimSun" w:hint="cs"/>
          <w:rtl/>
          <w:lang w:eastAsia="zh-CN" w:bidi="ar"/>
        </w:rPr>
        <w:t xml:space="preserve"> </w:t>
      </w:r>
      <w:r w:rsidRPr="00425239">
        <w:rPr>
          <w:rFonts w:eastAsia="SimSun" w:hint="cs"/>
          <w:rtl/>
          <w:lang w:eastAsia="zh-CN" w:bidi="ar"/>
        </w:rPr>
        <w:t xml:space="preserve">الرزم المتطور </w:t>
      </w:r>
      <w:r w:rsidRPr="00425239">
        <w:rPr>
          <w:rFonts w:eastAsia="SimSun" w:hint="cs"/>
          <w:lang w:eastAsia="zh-CN" w:bidi="ar-EG"/>
        </w:rPr>
        <w:t>S102</w:t>
      </w:r>
      <w:r w:rsidRPr="00425239">
        <w:rPr>
          <w:rFonts w:eastAsia="SimSun" w:hint="cs"/>
          <w:rtl/>
          <w:lang w:eastAsia="zh-CN" w:bidi="ar"/>
        </w:rPr>
        <w:t xml:space="preserve"> بين </w:t>
      </w:r>
      <w:r w:rsidRPr="008B60A5">
        <w:rPr>
          <w:rFonts w:hint="cs"/>
          <w:rtl/>
        </w:rPr>
        <w:t xml:space="preserve">كيان إدارة التنقلية </w:t>
      </w:r>
      <w:r w:rsidRPr="008B60A5">
        <w:t>(MME)</w:t>
      </w:r>
      <w:r>
        <w:rPr>
          <w:rFonts w:hint="cs"/>
          <w:rtl/>
        </w:rPr>
        <w:t xml:space="preserve"> و</w:t>
      </w:r>
      <w:r>
        <w:rPr>
          <w:lang w:bidi="ar-EG"/>
        </w:rPr>
        <w:t>1x CS IWS</w:t>
      </w:r>
      <w:r>
        <w:rPr>
          <w:rFonts w:hint="cs"/>
          <w:rtl/>
          <w:lang w:bidi="ar-EG"/>
        </w:rPr>
        <w:t xml:space="preserve"> لترحيل</w:t>
      </w:r>
      <w:r w:rsidRPr="00B46253">
        <w:rPr>
          <w:rFonts w:eastAsia="SimSun" w:hint="cs"/>
          <w:rtl/>
          <w:lang w:eastAsia="zh-CN" w:bidi="ar"/>
        </w:rPr>
        <w:t xml:space="preserve"> </w:t>
      </w:r>
      <w:r w:rsidRPr="00425239">
        <w:rPr>
          <w:rFonts w:eastAsia="SimSun" w:hint="cs"/>
          <w:rtl/>
          <w:lang w:eastAsia="zh-CN" w:bidi="ar"/>
        </w:rPr>
        <w:t xml:space="preserve">رسائل تشوير </w:t>
      </w:r>
      <w:r>
        <w:rPr>
          <w:lang w:bidi="ar-EG"/>
        </w:rPr>
        <w:t>1xCS</w:t>
      </w:r>
      <w:r w:rsidRPr="00425239">
        <w:rPr>
          <w:rFonts w:eastAsia="SimSun" w:hint="cs"/>
          <w:rtl/>
          <w:lang w:eastAsia="zh-CN" w:bidi="ar"/>
        </w:rPr>
        <w:t xml:space="preserve"> </w:t>
      </w:r>
      <w:r>
        <w:rPr>
          <w:rFonts w:eastAsia="SimSun" w:hint="cs"/>
          <w:rtl/>
          <w:lang w:eastAsia="zh-CN" w:bidi="ar"/>
        </w:rPr>
        <w:t>الموثقة في المواصفتين</w:t>
      </w:r>
      <w:r w:rsidRPr="00425239">
        <w:rPr>
          <w:rFonts w:eastAsia="SimSun" w:hint="cs"/>
          <w:rtl/>
          <w:lang w:eastAsia="zh-CN" w:bidi="ar"/>
        </w:rPr>
        <w:t xml:space="preserve"> </w:t>
      </w:r>
      <w:r w:rsidR="00F20942">
        <w:rPr>
          <w:rFonts w:eastAsia="SimSun"/>
          <w:lang w:eastAsia="zh-CN" w:bidi="ar"/>
        </w:rPr>
        <w:t>3</w:t>
      </w:r>
      <w:r w:rsidRPr="00425239">
        <w:rPr>
          <w:rFonts w:eastAsia="SimSun" w:hint="cs"/>
          <w:lang w:eastAsia="zh-CN" w:bidi="ar-EG"/>
        </w:rPr>
        <w:t>GPP TS 23.216</w:t>
      </w:r>
      <w:r w:rsidRPr="00425239">
        <w:rPr>
          <w:rFonts w:eastAsia="SimSun" w:hint="cs"/>
          <w:rtl/>
          <w:lang w:eastAsia="zh-CN" w:bidi="ar"/>
        </w:rPr>
        <w:t xml:space="preserve"> و</w:t>
      </w:r>
      <w:r w:rsidR="00F20942">
        <w:rPr>
          <w:rFonts w:eastAsia="SimSun"/>
          <w:lang w:eastAsia="zh-CN" w:bidi="ar"/>
        </w:rPr>
        <w:t>3</w:t>
      </w:r>
      <w:r w:rsidRPr="00425239">
        <w:rPr>
          <w:rFonts w:eastAsia="SimSun" w:hint="cs"/>
          <w:lang w:eastAsia="zh-CN" w:bidi="ar-EG"/>
        </w:rPr>
        <w:t>GPP TS 23.272</w:t>
      </w:r>
      <w:r w:rsidRPr="00425239">
        <w:rPr>
          <w:rFonts w:eastAsia="SimSun" w:hint="cs"/>
          <w:rtl/>
          <w:lang w:eastAsia="zh-CN" w:bidi="ar"/>
        </w:rPr>
        <w:t>.</w:t>
      </w:r>
      <w:r w:rsidRPr="00B46253">
        <w:rPr>
          <w:rFonts w:eastAsia="SimSun" w:hint="cs"/>
          <w:rtl/>
          <w:lang w:eastAsia="zh-CN" w:bidi="ar"/>
        </w:rPr>
        <w:t xml:space="preserve"> </w:t>
      </w:r>
      <w:r>
        <w:rPr>
          <w:rFonts w:eastAsia="SimSun" w:hint="cs"/>
          <w:rtl/>
          <w:lang w:eastAsia="zh-CN" w:bidi="ar"/>
        </w:rPr>
        <w:t>و</w:t>
      </w:r>
      <w:r w:rsidRPr="00425239">
        <w:rPr>
          <w:rFonts w:eastAsia="SimSun" w:hint="cs"/>
          <w:rtl/>
          <w:lang w:eastAsia="zh-CN" w:bidi="ar"/>
        </w:rPr>
        <w:t xml:space="preserve">رسائل تشوير </w:t>
      </w:r>
      <w:r>
        <w:rPr>
          <w:lang w:bidi="ar-EG"/>
        </w:rPr>
        <w:t>1xCS</w:t>
      </w:r>
      <w:r>
        <w:rPr>
          <w:rFonts w:hint="cs"/>
          <w:rtl/>
          <w:lang w:bidi="ar-EG"/>
        </w:rPr>
        <w:t xml:space="preserve"> </w:t>
      </w:r>
      <w:r w:rsidRPr="00425239">
        <w:rPr>
          <w:rFonts w:eastAsia="SimSun" w:hint="cs"/>
          <w:rtl/>
          <w:lang w:eastAsia="zh-CN" w:bidi="ar"/>
        </w:rPr>
        <w:t xml:space="preserve">هي تلك الرسائل </w:t>
      </w:r>
      <w:r>
        <w:rPr>
          <w:rFonts w:eastAsia="SimSun" w:hint="cs"/>
          <w:rtl/>
          <w:lang w:eastAsia="zh-CN" w:bidi="ar"/>
        </w:rPr>
        <w:t>المعرَّفة</w:t>
      </w:r>
      <w:r w:rsidRPr="00425239">
        <w:rPr>
          <w:rFonts w:eastAsia="SimSun" w:hint="cs"/>
          <w:rtl/>
          <w:lang w:eastAsia="zh-CN" w:bidi="ar"/>
        </w:rPr>
        <w:t xml:space="preserve"> </w:t>
      </w:r>
      <w:r>
        <w:rPr>
          <w:rFonts w:eastAsia="SimSun" w:hint="cs"/>
          <w:rtl/>
          <w:lang w:eastAsia="zh-CN" w:bidi="ar"/>
        </w:rPr>
        <w:t>ل</w:t>
      </w:r>
      <w:r w:rsidRPr="00425239">
        <w:rPr>
          <w:rFonts w:eastAsia="SimSun" w:hint="cs"/>
          <w:rtl/>
          <w:lang w:eastAsia="zh-CN" w:bidi="ar"/>
        </w:rPr>
        <w:t>لسطح البيني</w:t>
      </w:r>
      <w:r w:rsidR="00F20942">
        <w:rPr>
          <w:rFonts w:eastAsia="SimSun" w:hint="eastAsia"/>
          <w:rtl/>
          <w:lang w:eastAsia="zh-CN" w:bidi="ar"/>
        </w:rPr>
        <w:t> </w:t>
      </w:r>
      <w:r w:rsidRPr="00425239">
        <w:rPr>
          <w:rFonts w:eastAsia="SimSun" w:hint="cs"/>
          <w:lang w:eastAsia="zh-CN" w:bidi="ar-EG"/>
        </w:rPr>
        <w:t>A21</w:t>
      </w:r>
      <w:r w:rsidRPr="00425239">
        <w:rPr>
          <w:rFonts w:eastAsia="SimSun" w:hint="cs"/>
          <w:rtl/>
          <w:lang w:eastAsia="zh-CN" w:bidi="ar"/>
        </w:rPr>
        <w:t xml:space="preserve"> على النحو </w:t>
      </w:r>
      <w:r>
        <w:rPr>
          <w:rFonts w:eastAsia="SimSun" w:hint="cs"/>
          <w:rtl/>
          <w:lang w:eastAsia="zh-CN" w:bidi="ar"/>
        </w:rPr>
        <w:t>ال</w:t>
      </w:r>
      <w:r w:rsidRPr="00425239">
        <w:rPr>
          <w:rFonts w:eastAsia="SimSun" w:hint="cs"/>
          <w:rtl/>
          <w:lang w:eastAsia="zh-CN" w:bidi="ar"/>
        </w:rPr>
        <w:t>موضح في</w:t>
      </w:r>
      <w:r>
        <w:rPr>
          <w:rFonts w:eastAsia="SimSun" w:hint="cs"/>
          <w:rtl/>
          <w:lang w:eastAsia="zh-CN" w:bidi="ar"/>
        </w:rPr>
        <w:t xml:space="preserve"> الوثيقتين </w:t>
      </w:r>
      <w:r>
        <w:rPr>
          <w:lang w:bidi="ar-EG"/>
        </w:rPr>
        <w:t>3GPP2 A.S0008-D</w:t>
      </w:r>
      <w:r>
        <w:rPr>
          <w:rFonts w:eastAsia="SimSun" w:hint="cs"/>
          <w:rtl/>
          <w:lang w:eastAsia="zh-CN" w:bidi="ar"/>
        </w:rPr>
        <w:t xml:space="preserve"> و</w:t>
      </w:r>
      <w:r>
        <w:rPr>
          <w:lang w:bidi="ar-EG"/>
        </w:rPr>
        <w:t>3GPP2 A.S0009-D</w:t>
      </w:r>
      <w:r>
        <w:rPr>
          <w:rFonts w:eastAsia="SimSun" w:hint="cs"/>
          <w:rtl/>
          <w:lang w:eastAsia="zh-CN" w:bidi="ar"/>
        </w:rPr>
        <w:t>.</w:t>
      </w:r>
      <w:r w:rsidRPr="00B46253">
        <w:rPr>
          <w:rFonts w:eastAsia="SimSun" w:hint="cs"/>
          <w:rtl/>
          <w:lang w:eastAsia="zh-CN" w:bidi="ar"/>
        </w:rPr>
        <w:t xml:space="preserve"> </w:t>
      </w:r>
      <w:r>
        <w:rPr>
          <w:rFonts w:eastAsia="SimSun" w:hint="cs"/>
          <w:rtl/>
          <w:lang w:eastAsia="zh-CN" w:bidi="ar"/>
        </w:rPr>
        <w:t>و</w:t>
      </w:r>
      <w:r w:rsidRPr="00425239">
        <w:rPr>
          <w:rFonts w:eastAsia="SimSun" w:hint="cs"/>
          <w:rtl/>
          <w:lang w:eastAsia="zh-CN" w:bidi="ar"/>
        </w:rPr>
        <w:t xml:space="preserve">يجب أن تستند رسائل السطح البيني </w:t>
      </w:r>
      <w:r w:rsidRPr="00425239">
        <w:rPr>
          <w:rFonts w:eastAsia="SimSun" w:hint="cs"/>
          <w:lang w:eastAsia="zh-CN" w:bidi="ar-EG"/>
        </w:rPr>
        <w:t>S102</w:t>
      </w:r>
      <w:r w:rsidRPr="00425239">
        <w:rPr>
          <w:rFonts w:eastAsia="SimSun" w:hint="cs"/>
          <w:rtl/>
          <w:lang w:eastAsia="zh-CN" w:bidi="ar"/>
        </w:rPr>
        <w:t xml:space="preserve"> إلى رسائل </w:t>
      </w:r>
      <w:r w:rsidRPr="00425239">
        <w:rPr>
          <w:rFonts w:eastAsia="SimSun" w:hint="cs"/>
          <w:lang w:eastAsia="zh-CN" w:bidi="ar-EG"/>
        </w:rPr>
        <w:t>A21</w:t>
      </w:r>
      <w:r w:rsidRPr="00425239">
        <w:rPr>
          <w:rFonts w:eastAsia="SimSun" w:hint="cs"/>
          <w:rtl/>
          <w:lang w:eastAsia="zh-CN" w:bidi="ar"/>
        </w:rPr>
        <w:t>.</w:t>
      </w:r>
    </w:p>
    <w:p w:rsidR="00774ED7" w:rsidRPr="00F20942" w:rsidRDefault="00774ED7" w:rsidP="00F20942">
      <w:pPr>
        <w:rPr>
          <w:rFonts w:eastAsia="SimSun"/>
          <w:spacing w:val="-2"/>
          <w:rtl/>
          <w:lang w:eastAsia="zh-CN" w:bidi="ar"/>
        </w:rPr>
      </w:pPr>
      <w:r w:rsidRPr="00F20942">
        <w:rPr>
          <w:rFonts w:eastAsia="SimSun" w:hint="cs"/>
          <w:spacing w:val="-2"/>
          <w:rtl/>
          <w:lang w:eastAsia="zh-CN" w:bidi="ar"/>
        </w:rPr>
        <w:t xml:space="preserve">ويُستعمل السطح البيني </w:t>
      </w:r>
      <w:r w:rsidRPr="00F20942">
        <w:rPr>
          <w:rFonts w:eastAsia="SimSun" w:hint="cs"/>
          <w:spacing w:val="-2"/>
          <w:lang w:eastAsia="zh-CN" w:bidi="ar-EG"/>
        </w:rPr>
        <w:t>S102</w:t>
      </w:r>
      <w:r w:rsidRPr="00F20942">
        <w:rPr>
          <w:rFonts w:eastAsia="SimSun" w:hint="cs"/>
          <w:spacing w:val="-2"/>
          <w:rtl/>
          <w:lang w:eastAsia="zh-CN" w:bidi="ar"/>
        </w:rPr>
        <w:t xml:space="preserve"> لدعم أجهزة </w:t>
      </w:r>
      <w:r w:rsidRPr="00F20942">
        <w:rPr>
          <w:rFonts w:eastAsia="SimSun" w:hint="cs"/>
          <w:spacing w:val="-2"/>
          <w:rtl/>
          <w:lang w:eastAsia="zh-CN" w:bidi="ar-EG"/>
        </w:rPr>
        <w:t xml:space="preserve">معدات المستعمل </w:t>
      </w:r>
      <w:r w:rsidR="00F20942" w:rsidRPr="00F20942">
        <w:rPr>
          <w:rFonts w:eastAsia="SimSun"/>
          <w:spacing w:val="-2"/>
          <w:lang w:eastAsia="zh-CN" w:bidi="ar-EG"/>
        </w:rPr>
        <w:t>(</w:t>
      </w:r>
      <w:r w:rsidR="00F20942" w:rsidRPr="00F20942">
        <w:rPr>
          <w:rFonts w:eastAsia="SimSun" w:hint="cs"/>
          <w:spacing w:val="-2"/>
          <w:lang w:eastAsia="zh-CN" w:bidi="ar-EG"/>
        </w:rPr>
        <w:t>UE</w:t>
      </w:r>
      <w:r w:rsidR="00F20942" w:rsidRPr="00F20942">
        <w:rPr>
          <w:rFonts w:eastAsia="SimSun"/>
          <w:spacing w:val="-2"/>
          <w:lang w:eastAsia="zh-CN" w:bidi="ar-EG"/>
        </w:rPr>
        <w:t>)</w:t>
      </w:r>
      <w:r w:rsidRPr="00F20942">
        <w:rPr>
          <w:rFonts w:eastAsia="SimSun" w:hint="cs"/>
          <w:spacing w:val="-2"/>
          <w:rtl/>
          <w:lang w:eastAsia="zh-CN" w:bidi="ar"/>
        </w:rPr>
        <w:t xml:space="preserve"> التي لا تقوم بالإرسال والاستقبال عبر السطوح البينية الراديوية</w:t>
      </w:r>
      <w:r w:rsidR="00F20942" w:rsidRPr="00F20942">
        <w:rPr>
          <w:rFonts w:eastAsia="SimSun" w:hint="cs"/>
          <w:spacing w:val="-2"/>
          <w:rtl/>
          <w:lang w:eastAsia="zh-CN" w:bidi="ar"/>
        </w:rPr>
        <w:t xml:space="preserve"> </w:t>
      </w:r>
      <w:r w:rsidR="00F20942" w:rsidRPr="00F20942">
        <w:rPr>
          <w:rFonts w:eastAsia="SimSun"/>
          <w:spacing w:val="-2"/>
          <w:lang w:eastAsia="zh-CN" w:bidi="ar"/>
        </w:rPr>
        <w:t>1x</w:t>
      </w:r>
      <w:r w:rsidRPr="00F20942">
        <w:rPr>
          <w:rFonts w:eastAsia="SimSun" w:hint="cs"/>
          <w:spacing w:val="-2"/>
          <w:rtl/>
          <w:lang w:eastAsia="zh-CN" w:bidi="ar"/>
        </w:rPr>
        <w:t xml:space="preserve"> والسطوح البينية لتقنية </w:t>
      </w:r>
      <w:r w:rsidRPr="00F20942">
        <w:rPr>
          <w:rFonts w:eastAsia="SimSun" w:hint="cs"/>
          <w:spacing w:val="-2"/>
          <w:lang w:eastAsia="zh-CN" w:bidi="ar-EG"/>
        </w:rPr>
        <w:t>LTE</w:t>
      </w:r>
      <w:r w:rsidRPr="00F20942">
        <w:rPr>
          <w:rFonts w:eastAsia="SimSun" w:hint="cs"/>
          <w:spacing w:val="-2"/>
          <w:rtl/>
          <w:lang w:eastAsia="zh-CN" w:bidi="ar"/>
        </w:rPr>
        <w:t xml:space="preserve"> في آن واحد. وتغطي هذه المواصفة جوانب بروتوكول </w:t>
      </w:r>
      <w:r w:rsidRPr="00F20942">
        <w:rPr>
          <w:rFonts w:eastAsia="SimSun" w:hint="cs"/>
          <w:spacing w:val="-2"/>
          <w:lang w:eastAsia="zh-CN" w:bidi="ar-EG"/>
        </w:rPr>
        <w:t>S102</w:t>
      </w:r>
      <w:r w:rsidRPr="00F20942">
        <w:rPr>
          <w:rFonts w:eastAsia="SimSun" w:hint="cs"/>
          <w:spacing w:val="-2"/>
          <w:rtl/>
          <w:lang w:eastAsia="zh-CN" w:bidi="ar"/>
        </w:rPr>
        <w:t xml:space="preserve"> من أجل </w:t>
      </w:r>
      <w:r w:rsidRPr="00F20942">
        <w:rPr>
          <w:rFonts w:hint="cs"/>
          <w:spacing w:val="-2"/>
          <w:rtl/>
        </w:rPr>
        <w:t xml:space="preserve">استمرارية النداء الصوتي الراديوي الوحيد </w:t>
      </w:r>
      <w:r w:rsidRPr="00F20942">
        <w:rPr>
          <w:spacing w:val="-2"/>
        </w:rPr>
        <w:t>(SRVCC)</w:t>
      </w:r>
      <w:r w:rsidRPr="00F20942">
        <w:rPr>
          <w:rFonts w:hint="cs"/>
          <w:spacing w:val="-2"/>
          <w:rtl/>
        </w:rPr>
        <w:t xml:space="preserve"> </w:t>
      </w:r>
      <w:r w:rsidRPr="00F20942">
        <w:rPr>
          <w:rFonts w:eastAsia="SimSun" w:hint="cs"/>
          <w:spacing w:val="-2"/>
          <w:rtl/>
          <w:lang w:eastAsia="zh-CN" w:bidi="ar"/>
        </w:rPr>
        <w:t>من</w:t>
      </w:r>
      <w:r w:rsidR="00F20942">
        <w:rPr>
          <w:rFonts w:eastAsia="SimSun" w:hint="eastAsia"/>
          <w:spacing w:val="-2"/>
          <w:rtl/>
          <w:lang w:eastAsia="zh-CN" w:bidi="ar"/>
        </w:rPr>
        <w:t> </w:t>
      </w:r>
      <w:r w:rsidRPr="00F20942">
        <w:rPr>
          <w:rFonts w:eastAsia="SimSun" w:hint="cs"/>
          <w:spacing w:val="-2"/>
          <w:rtl/>
          <w:lang w:eastAsia="zh-CN" w:bidi="ar"/>
        </w:rPr>
        <w:t xml:space="preserve">النفاذ </w:t>
      </w:r>
      <w:r w:rsidRPr="00F20942">
        <w:rPr>
          <w:rFonts w:eastAsia="SimSun" w:hint="cs"/>
          <w:spacing w:val="-2"/>
          <w:lang w:eastAsia="zh-CN" w:bidi="ar-EG"/>
        </w:rPr>
        <w:t>E-UTRAN</w:t>
      </w:r>
      <w:r w:rsidRPr="00F20942">
        <w:rPr>
          <w:rFonts w:eastAsia="SimSun" w:hint="cs"/>
          <w:spacing w:val="-2"/>
          <w:rtl/>
          <w:lang w:eastAsia="zh-CN" w:bidi="ar"/>
        </w:rPr>
        <w:t xml:space="preserve"> إلى </w:t>
      </w:r>
      <w:r w:rsidRPr="00F20942">
        <w:rPr>
          <w:spacing w:val="-2"/>
          <w:lang w:bidi="ar-EG"/>
        </w:rPr>
        <w:t>3GPP2 1xCS</w:t>
      </w:r>
      <w:r w:rsidRPr="00F20942">
        <w:rPr>
          <w:rFonts w:eastAsia="SimSun" w:hint="cs"/>
          <w:spacing w:val="-2"/>
          <w:rtl/>
          <w:lang w:eastAsia="zh-CN" w:bidi="ar"/>
        </w:rPr>
        <w:t>. ولم توصَّف في هذا الإصدار معالجة جوانب المكون غير الصوتي والبروتوكول</w:t>
      </w:r>
      <w:r w:rsidRPr="00F20942">
        <w:rPr>
          <w:rFonts w:hint="cs"/>
          <w:spacing w:val="-2"/>
          <w:rtl/>
        </w:rPr>
        <w:t xml:space="preserve"> لاستمرارية النداء الصوتي الراديوي الوحيد</w:t>
      </w:r>
      <w:r w:rsidRPr="00F20942">
        <w:rPr>
          <w:rFonts w:eastAsia="SimSun" w:hint="cs"/>
          <w:spacing w:val="-2"/>
          <w:rtl/>
          <w:lang w:eastAsia="zh-CN" w:bidi="ar"/>
        </w:rPr>
        <w:t xml:space="preserve"> من </w:t>
      </w:r>
      <w:r w:rsidR="00F20942" w:rsidRPr="00F20942">
        <w:rPr>
          <w:spacing w:val="-2"/>
          <w:lang w:bidi="ar-EG"/>
        </w:rPr>
        <w:t>3GPP2 1xCS</w:t>
      </w:r>
      <w:r w:rsidRPr="00F20942">
        <w:rPr>
          <w:rFonts w:hint="cs"/>
          <w:spacing w:val="-2"/>
          <w:rtl/>
          <w:lang w:bidi="ar-EG"/>
        </w:rPr>
        <w:t xml:space="preserve"> </w:t>
      </w:r>
      <w:r w:rsidRPr="00F20942">
        <w:rPr>
          <w:rFonts w:eastAsia="SimSun" w:hint="cs"/>
          <w:spacing w:val="-2"/>
          <w:rtl/>
          <w:lang w:eastAsia="zh-CN" w:bidi="ar"/>
        </w:rPr>
        <w:t xml:space="preserve">إلى اتجاه </w:t>
      </w:r>
      <w:r w:rsidRPr="00F20942">
        <w:rPr>
          <w:rFonts w:eastAsia="SimSun" w:hint="cs"/>
          <w:spacing w:val="-2"/>
          <w:lang w:eastAsia="zh-CN" w:bidi="ar-EG"/>
        </w:rPr>
        <w:t>E-UTRAN</w:t>
      </w:r>
      <w:r w:rsidRPr="00F20942">
        <w:rPr>
          <w:rFonts w:eastAsia="SimSun" w:hint="cs"/>
          <w:spacing w:val="-2"/>
          <w:rtl/>
          <w:lang w:eastAsia="zh-CN" w:bidi="ar"/>
        </w:rPr>
        <w:t>.</w:t>
      </w:r>
    </w:p>
    <w:p w:rsidR="00774ED7" w:rsidRDefault="00774ED7" w:rsidP="00F20942">
      <w:pPr>
        <w:rPr>
          <w:rFonts w:eastAsia="SimSun"/>
          <w:rtl/>
          <w:lang w:eastAsia="zh-CN" w:bidi="ar"/>
        </w:rPr>
      </w:pPr>
      <w:r>
        <w:rPr>
          <w:rFonts w:eastAsia="SimSun" w:hint="cs"/>
          <w:rtl/>
          <w:lang w:eastAsia="zh-CN" w:bidi="ar"/>
        </w:rPr>
        <w:t>وي</w:t>
      </w:r>
      <w:r w:rsidRPr="00425239">
        <w:rPr>
          <w:rFonts w:eastAsia="SimSun" w:hint="cs"/>
          <w:rtl/>
          <w:lang w:eastAsia="zh-CN" w:bidi="ar"/>
        </w:rPr>
        <w:t xml:space="preserve">ُستعمل السطح البيني </w:t>
      </w:r>
      <w:r w:rsidRPr="00425239">
        <w:rPr>
          <w:rFonts w:eastAsia="SimSun" w:hint="cs"/>
          <w:lang w:eastAsia="zh-CN" w:bidi="ar-EG"/>
        </w:rPr>
        <w:t>S102</w:t>
      </w:r>
      <w:r w:rsidRPr="00425239">
        <w:rPr>
          <w:rFonts w:eastAsia="SimSun" w:hint="cs"/>
          <w:rtl/>
          <w:lang w:eastAsia="zh-CN" w:bidi="ar"/>
        </w:rPr>
        <w:t xml:space="preserve"> </w:t>
      </w:r>
      <w:r>
        <w:rPr>
          <w:rFonts w:eastAsia="SimSun" w:hint="cs"/>
          <w:rtl/>
          <w:lang w:eastAsia="zh-CN" w:bidi="ar"/>
        </w:rPr>
        <w:t xml:space="preserve">أيضاً </w:t>
      </w:r>
      <w:r w:rsidRPr="00425239">
        <w:rPr>
          <w:rFonts w:eastAsia="SimSun" w:hint="cs"/>
          <w:rtl/>
          <w:lang w:eastAsia="zh-CN" w:bidi="ar"/>
        </w:rPr>
        <w:t>لدعم</w:t>
      </w:r>
      <w:r>
        <w:rPr>
          <w:rFonts w:eastAsia="SimSun" w:hint="cs"/>
          <w:rtl/>
          <w:lang w:eastAsia="zh-CN" w:bidi="ar"/>
        </w:rPr>
        <w:t xml:space="preserve"> </w:t>
      </w:r>
      <w:r w:rsidR="00065161">
        <w:rPr>
          <w:rFonts w:eastAsia="SimSun" w:hint="cs"/>
          <w:rtl/>
          <w:lang w:eastAsia="zh-CN" w:bidi="ar"/>
        </w:rPr>
        <w:t xml:space="preserve">استعمال تبديل الدارات </w:t>
      </w:r>
      <w:r w:rsidR="00F20942">
        <w:rPr>
          <w:rFonts w:eastAsia="SimSun"/>
          <w:lang w:eastAsia="zh-CN" w:bidi="ar"/>
        </w:rPr>
        <w:t>(</w:t>
      </w:r>
      <w:r w:rsidR="00F20942" w:rsidRPr="00425239">
        <w:rPr>
          <w:rFonts w:eastAsia="SimSun" w:hint="cs"/>
          <w:lang w:eastAsia="zh-CN" w:bidi="ar-EG"/>
        </w:rPr>
        <w:t>CS</w:t>
      </w:r>
      <w:r w:rsidR="00F20942">
        <w:rPr>
          <w:rFonts w:eastAsia="SimSun"/>
          <w:lang w:eastAsia="zh-CN" w:bidi="ar"/>
        </w:rPr>
        <w:t>)</w:t>
      </w:r>
      <w:r w:rsidR="00065161">
        <w:rPr>
          <w:rFonts w:eastAsia="SimSun" w:hint="cs"/>
          <w:rtl/>
          <w:lang w:eastAsia="zh-CN" w:bidi="ar-EG"/>
        </w:rPr>
        <w:t xml:space="preserve"> احتياطياً ل</w:t>
      </w:r>
      <w:r w:rsidR="00065161" w:rsidRPr="00425239">
        <w:rPr>
          <w:rFonts w:eastAsia="SimSun" w:hint="cs"/>
          <w:rtl/>
          <w:lang w:eastAsia="zh-CN" w:bidi="ar"/>
        </w:rPr>
        <w:t>إجراءات</w:t>
      </w:r>
      <w:r w:rsidR="00065161">
        <w:rPr>
          <w:rFonts w:eastAsia="SimSun" w:hint="cs"/>
          <w:rtl/>
          <w:lang w:eastAsia="zh-CN" w:bidi="ar"/>
        </w:rPr>
        <w:t xml:space="preserve"> </w:t>
      </w:r>
      <w:r w:rsidR="00065161">
        <w:rPr>
          <w:lang w:bidi="ar-EG"/>
        </w:rPr>
        <w:t>1xRTT</w:t>
      </w:r>
      <w:r w:rsidR="00065161">
        <w:rPr>
          <w:rFonts w:hint="cs"/>
          <w:rtl/>
          <w:lang w:bidi="ar-EG"/>
        </w:rPr>
        <w:t xml:space="preserve"> </w:t>
      </w:r>
      <w:r w:rsidR="00065161" w:rsidRPr="00425239">
        <w:rPr>
          <w:rFonts w:eastAsia="SimSun" w:hint="cs"/>
          <w:rtl/>
          <w:lang w:eastAsia="zh-CN" w:bidi="ar"/>
        </w:rPr>
        <w:t xml:space="preserve">من النفاذ </w:t>
      </w:r>
      <w:r w:rsidR="00065161" w:rsidRPr="00425239">
        <w:rPr>
          <w:rFonts w:eastAsia="SimSun" w:hint="cs"/>
          <w:lang w:eastAsia="zh-CN" w:bidi="ar-EG"/>
        </w:rPr>
        <w:t>E-UTRAN</w:t>
      </w:r>
      <w:r w:rsidR="00065161" w:rsidRPr="00425239">
        <w:rPr>
          <w:rFonts w:eastAsia="SimSun" w:hint="cs"/>
          <w:rtl/>
          <w:lang w:eastAsia="zh-CN" w:bidi="ar"/>
        </w:rPr>
        <w:t xml:space="preserve"> إلى </w:t>
      </w:r>
      <w:r w:rsidR="00065161">
        <w:rPr>
          <w:rFonts w:eastAsia="SimSun" w:hint="cs"/>
          <w:rtl/>
          <w:lang w:eastAsia="zh-CN" w:bidi="ar"/>
        </w:rPr>
        <w:t xml:space="preserve">ميدان </w:t>
      </w:r>
      <w:r w:rsidR="00065161">
        <w:rPr>
          <w:lang w:bidi="ar-EG"/>
        </w:rPr>
        <w:t>CDMA 1x RTT CS</w:t>
      </w:r>
      <w:r w:rsidR="00065161">
        <w:rPr>
          <w:rFonts w:hint="cs"/>
          <w:rtl/>
          <w:lang w:bidi="ar-EG"/>
        </w:rPr>
        <w:t xml:space="preserve"> </w:t>
      </w:r>
      <w:r w:rsidR="00065161" w:rsidRPr="00425239">
        <w:rPr>
          <w:rFonts w:eastAsia="SimSun" w:hint="cs"/>
          <w:rtl/>
          <w:lang w:eastAsia="zh-CN" w:bidi="ar"/>
        </w:rPr>
        <w:t xml:space="preserve">ودعم </w:t>
      </w:r>
      <w:r w:rsidR="00065161" w:rsidRPr="00425239">
        <w:rPr>
          <w:rFonts w:eastAsia="SimSun" w:hint="cs"/>
          <w:lang w:eastAsia="zh-CN" w:bidi="ar-EG"/>
        </w:rPr>
        <w:t>SMS</w:t>
      </w:r>
      <w:r w:rsidR="00065161" w:rsidRPr="00425239">
        <w:rPr>
          <w:rFonts w:eastAsia="SimSun" w:hint="cs"/>
          <w:rtl/>
          <w:lang w:eastAsia="zh-CN" w:bidi="ar"/>
        </w:rPr>
        <w:t xml:space="preserve"> عبر</w:t>
      </w:r>
      <w:r w:rsidR="00065161" w:rsidRPr="00065161">
        <w:rPr>
          <w:rFonts w:eastAsia="SimSun" w:hint="cs"/>
          <w:rtl/>
          <w:lang w:eastAsia="zh-CN" w:bidi="ar"/>
        </w:rPr>
        <w:t xml:space="preserve"> </w:t>
      </w:r>
      <w:r w:rsidR="00065161" w:rsidRPr="00425239">
        <w:rPr>
          <w:rFonts w:eastAsia="SimSun" w:hint="cs"/>
          <w:rtl/>
          <w:lang w:eastAsia="zh-CN" w:bidi="ar"/>
        </w:rPr>
        <w:t xml:space="preserve">السطح البيني </w:t>
      </w:r>
      <w:r w:rsidR="00065161" w:rsidRPr="00425239">
        <w:rPr>
          <w:rFonts w:eastAsia="SimSun" w:hint="cs"/>
          <w:lang w:eastAsia="zh-CN" w:bidi="ar-EG"/>
        </w:rPr>
        <w:t>S102</w:t>
      </w:r>
      <w:r w:rsidR="00065161">
        <w:rPr>
          <w:rFonts w:eastAsia="SimSun" w:hint="cs"/>
          <w:rtl/>
          <w:lang w:eastAsia="zh-CN" w:bidi="ar-EG"/>
        </w:rPr>
        <w:t xml:space="preserve"> بميدان </w:t>
      </w:r>
      <w:r w:rsidR="00065161">
        <w:rPr>
          <w:lang w:bidi="ar-EG"/>
        </w:rPr>
        <w:t>CDMA 1xRTT CS</w:t>
      </w:r>
      <w:r w:rsidR="00065161">
        <w:rPr>
          <w:rFonts w:hint="cs"/>
          <w:rtl/>
          <w:lang w:bidi="ar-EG"/>
        </w:rPr>
        <w:t xml:space="preserve"> </w:t>
      </w:r>
      <w:r w:rsidR="00065161" w:rsidRPr="00425239">
        <w:rPr>
          <w:rFonts w:eastAsia="SimSun" w:hint="cs"/>
          <w:rtl/>
          <w:lang w:eastAsia="zh-CN" w:bidi="ar"/>
        </w:rPr>
        <w:t xml:space="preserve">من خلال دعم التسجيل عبر إجراءات </w:t>
      </w:r>
      <w:r w:rsidR="00065161" w:rsidRPr="00425239">
        <w:rPr>
          <w:rFonts w:eastAsia="SimSun" w:hint="cs"/>
          <w:lang w:eastAsia="zh-CN" w:bidi="ar-EG"/>
        </w:rPr>
        <w:t>EPS</w:t>
      </w:r>
      <w:r w:rsidR="00065161" w:rsidRPr="00425239">
        <w:rPr>
          <w:rFonts w:eastAsia="SimSun" w:hint="cs"/>
          <w:rtl/>
          <w:lang w:eastAsia="zh-CN" w:bidi="ar"/>
        </w:rPr>
        <w:t xml:space="preserve"> على النحو </w:t>
      </w:r>
      <w:r w:rsidR="00065161">
        <w:rPr>
          <w:rFonts w:eastAsia="SimSun" w:hint="cs"/>
          <w:rtl/>
          <w:lang w:eastAsia="zh-CN" w:bidi="ar"/>
        </w:rPr>
        <w:t>ال</w:t>
      </w:r>
      <w:r w:rsidR="00065161" w:rsidRPr="00425239">
        <w:rPr>
          <w:rFonts w:eastAsia="SimSun" w:hint="cs"/>
          <w:rtl/>
          <w:lang w:eastAsia="zh-CN" w:bidi="ar"/>
        </w:rPr>
        <w:t xml:space="preserve">محدد في المواصفة </w:t>
      </w:r>
      <w:r w:rsidR="00F20942">
        <w:rPr>
          <w:rFonts w:eastAsia="SimSun"/>
          <w:lang w:eastAsia="zh-CN" w:bidi="ar"/>
        </w:rPr>
        <w:t>3</w:t>
      </w:r>
      <w:r w:rsidR="00065161" w:rsidRPr="00425239">
        <w:rPr>
          <w:rFonts w:eastAsia="SimSun" w:hint="cs"/>
          <w:lang w:eastAsia="zh-CN" w:bidi="ar-EG"/>
        </w:rPr>
        <w:t>GPP TS 23.272</w:t>
      </w:r>
      <w:r w:rsidR="00065161" w:rsidRPr="00425239">
        <w:rPr>
          <w:rFonts w:eastAsia="SimSun" w:hint="cs"/>
          <w:rtl/>
          <w:lang w:eastAsia="zh-CN" w:bidi="ar"/>
        </w:rPr>
        <w:t>.</w:t>
      </w:r>
    </w:p>
    <w:p w:rsidR="00E03826" w:rsidRPr="009F60DD" w:rsidRDefault="00E03826" w:rsidP="00C8400F">
      <w:pPr>
        <w:pStyle w:val="Heading4"/>
        <w:rPr>
          <w:rtl/>
        </w:rPr>
      </w:pPr>
      <w:r w:rsidRPr="009F60DD">
        <w:t>2</w:t>
      </w:r>
      <w:r w:rsidR="00C8400F">
        <w:t>98</w:t>
      </w:r>
      <w:r w:rsidRPr="009F60DD">
        <w:t>.2.2.2</w:t>
      </w:r>
      <w:r w:rsidRPr="009F60DD">
        <w:rPr>
          <w:rFonts w:hint="cs"/>
          <w:rtl/>
        </w:rPr>
        <w:tab/>
        <w:t xml:space="preserve">المواصفة التقنية </w:t>
      </w:r>
      <w:r w:rsidRPr="009F60DD">
        <w:t>29.278</w:t>
      </w:r>
    </w:p>
    <w:p w:rsidR="00E03826" w:rsidRPr="00FF2CC1" w:rsidRDefault="00E03826" w:rsidP="00E03826">
      <w:pPr>
        <w:pStyle w:val="Headingb"/>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t>(</w:t>
      </w:r>
      <w:r w:rsidRPr="009F60DD">
        <w:t>CAMEL</w:t>
      </w:r>
      <w:r>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t>(</w:t>
      </w:r>
      <w:r w:rsidRPr="009F60DD">
        <w:t>CAP</w:t>
      </w:r>
      <w:r>
        <w:t>) </w:t>
      </w:r>
      <w:r w:rsidRPr="009F60DD">
        <w:t>CAMEL</w:t>
      </w:r>
      <w:r w:rsidRPr="009F60DD">
        <w:rPr>
          <w:rtl/>
        </w:rPr>
        <w:t xml:space="preserve"> </w:t>
      </w:r>
      <w:r w:rsidRPr="009F60DD">
        <w:rPr>
          <w:rFonts w:hint="cs"/>
          <w:rtl/>
        </w:rPr>
        <w:t xml:space="preserve">من أجل الأنظمة الفرعية </w:t>
      </w:r>
      <w:r>
        <w:t>(IMS)</w:t>
      </w:r>
    </w:p>
    <w:p w:rsidR="00E03826" w:rsidRPr="00DE2CF1" w:rsidRDefault="00E03826" w:rsidP="00DE2CF1">
      <w:pPr>
        <w:rPr>
          <w:spacing w:val="-4"/>
        </w:rPr>
      </w:pPr>
      <w:r w:rsidRPr="00DE2CF1">
        <w:rPr>
          <w:spacing w:val="-2"/>
          <w:rtl/>
        </w:rPr>
        <w:t xml:space="preserve">توصِّف هذه الوثيقة </w:t>
      </w:r>
      <w:r w:rsidRPr="00DE2CF1">
        <w:rPr>
          <w:rFonts w:hint="cs"/>
          <w:spacing w:val="-2"/>
          <w:rtl/>
        </w:rPr>
        <w:t>جزء التطبيق</w:t>
      </w:r>
      <w:r w:rsidRPr="00DE2CF1">
        <w:rPr>
          <w:spacing w:val="-2"/>
          <w:rtl/>
        </w:rPr>
        <w:t xml:space="preserve"> للتطبيقات </w:t>
      </w:r>
      <w:r w:rsidRPr="00DE2CF1">
        <w:rPr>
          <w:spacing w:val="-2"/>
        </w:rPr>
        <w:t>(CAP) CAMEL</w:t>
      </w:r>
      <w:r w:rsidRPr="00DE2CF1">
        <w:rPr>
          <w:spacing w:val="-2"/>
          <w:rtl/>
        </w:rPr>
        <w:t xml:space="preserve"> الذي ي</w:t>
      </w:r>
      <w:r w:rsidRPr="00DE2CF1">
        <w:rPr>
          <w:rFonts w:hint="cs"/>
          <w:spacing w:val="-2"/>
          <w:rtl/>
        </w:rPr>
        <w:t>دعم</w:t>
      </w:r>
      <w:r w:rsidRPr="00DE2CF1">
        <w:rPr>
          <w:spacing w:val="-2"/>
          <w:rtl/>
        </w:rPr>
        <w:t xml:space="preserve"> الطور الرابع من التطبيقات </w:t>
      </w:r>
      <w:r w:rsidRPr="00DE2CF1">
        <w:rPr>
          <w:spacing w:val="-2"/>
        </w:rPr>
        <w:t>CAMEL</w:t>
      </w:r>
      <w:r w:rsidRPr="00DE2CF1">
        <w:rPr>
          <w:rFonts w:hint="cs"/>
          <w:spacing w:val="-2"/>
          <w:rtl/>
        </w:rPr>
        <w:t xml:space="preserve"> من أجل الأنظمة الفرعية </w:t>
      </w:r>
      <w:r w:rsidRPr="00DE2CF1">
        <w:rPr>
          <w:spacing w:val="-2"/>
        </w:rPr>
        <w:t>IMS</w:t>
      </w:r>
      <w:r w:rsidRPr="00DE2CF1">
        <w:rPr>
          <w:rFonts w:hint="cs"/>
          <w:spacing w:val="-2"/>
          <w:rtl/>
        </w:rPr>
        <w:t xml:space="preserve"> للشبكة الأساسية </w:t>
      </w:r>
      <w:r w:rsidRPr="00DE2CF1">
        <w:rPr>
          <w:spacing w:val="-2"/>
        </w:rPr>
        <w:t>IMCN</w:t>
      </w:r>
      <w:r w:rsidRPr="00DE2CF1">
        <w:rPr>
          <w:rFonts w:hint="cs"/>
          <w:spacing w:val="-2"/>
          <w:rtl/>
        </w:rPr>
        <w:t xml:space="preserve">. والجزء </w:t>
      </w:r>
      <w:r w:rsidRPr="00DE2CF1">
        <w:rPr>
          <w:spacing w:val="-2"/>
        </w:rPr>
        <w:t>CAP</w:t>
      </w:r>
      <w:r w:rsidRPr="00DE2CF1">
        <w:rPr>
          <w:spacing w:val="-2"/>
          <w:rtl/>
        </w:rPr>
        <w:t xml:space="preserve"> مبني على مجموعة فرعية لمجموعة المقدِرات </w:t>
      </w:r>
      <w:r w:rsidRPr="00DE2CF1">
        <w:rPr>
          <w:spacing w:val="-2"/>
        </w:rPr>
        <w:t>2</w:t>
      </w:r>
      <w:r w:rsidRPr="00DE2CF1">
        <w:rPr>
          <w:spacing w:val="-2"/>
          <w:rtl/>
        </w:rPr>
        <w:t xml:space="preserve"> المركزية </w:t>
      </w:r>
      <w:r w:rsidRPr="00DE2CF1">
        <w:rPr>
          <w:rFonts w:hint="cs"/>
          <w:spacing w:val="-2"/>
          <w:rtl/>
        </w:rPr>
        <w:t xml:space="preserve">لبروتوكول تطبيق الشبكة الذكية </w:t>
      </w:r>
      <w:r w:rsidRPr="00DE2CF1">
        <w:rPr>
          <w:spacing w:val="-2"/>
        </w:rPr>
        <w:t>(INAP</w:t>
      </w:r>
      <w:r w:rsidR="00DE2CF1" w:rsidRPr="00DE2CF1">
        <w:rPr>
          <w:spacing w:val="-2"/>
        </w:rPr>
        <w:t> </w:t>
      </w:r>
      <w:r w:rsidRPr="00DE2CF1">
        <w:rPr>
          <w:spacing w:val="-2"/>
        </w:rPr>
        <w:t>CS</w:t>
      </w:r>
      <w:r w:rsidR="00DE2CF1" w:rsidRPr="00DE2CF1">
        <w:rPr>
          <w:spacing w:val="-2"/>
        </w:rPr>
        <w:noBreakHyphen/>
      </w:r>
      <w:r w:rsidRPr="00DE2CF1">
        <w:rPr>
          <w:spacing w:val="-2"/>
        </w:rPr>
        <w:t>2)</w:t>
      </w:r>
      <w:r w:rsidRPr="00DE2CF1">
        <w:rPr>
          <w:spacing w:val="-2"/>
          <w:rtl/>
        </w:rPr>
        <w:t xml:space="preserve"> </w:t>
      </w:r>
      <w:r w:rsidRPr="00DE2CF1">
        <w:rPr>
          <w:rFonts w:hint="cs"/>
          <w:spacing w:val="-4"/>
          <w:rtl/>
        </w:rPr>
        <w:t>الموصف</w:t>
      </w:r>
      <w:r w:rsidRPr="00DE2CF1">
        <w:rPr>
          <w:spacing w:val="-4"/>
          <w:rtl/>
        </w:rPr>
        <w:t xml:space="preserve"> في المعيار </w:t>
      </w:r>
      <w:r w:rsidRPr="00DE2CF1">
        <w:rPr>
          <w:spacing w:val="-4"/>
        </w:rPr>
        <w:t>ETSI EN 301 140</w:t>
      </w:r>
      <w:r w:rsidRPr="00DE2CF1">
        <w:rPr>
          <w:spacing w:val="-4"/>
        </w:rPr>
        <w:noBreakHyphen/>
        <w:t>1</w:t>
      </w:r>
      <w:r w:rsidRPr="00DE2CF1">
        <w:rPr>
          <w:spacing w:val="-4"/>
          <w:rtl/>
        </w:rPr>
        <w:t>. ولذا فإن هذه الوثيقة تحيل مباشرة إلى الأوصاف والتع</w:t>
      </w:r>
      <w:r w:rsidRPr="00DE2CF1">
        <w:rPr>
          <w:rFonts w:hint="cs"/>
          <w:spacing w:val="-4"/>
          <w:rtl/>
        </w:rPr>
        <w:t>اريف الموضوعة في</w:t>
      </w:r>
      <w:r w:rsidR="00DE2CF1" w:rsidRPr="00DE2CF1">
        <w:rPr>
          <w:rFonts w:hint="eastAsia"/>
          <w:spacing w:val="-4"/>
          <w:rtl/>
        </w:rPr>
        <w:t> </w:t>
      </w:r>
      <w:r w:rsidRPr="00DE2CF1">
        <w:rPr>
          <w:rFonts w:hint="cs"/>
          <w:spacing w:val="-4"/>
          <w:rtl/>
        </w:rPr>
        <w:t>المعيار</w:t>
      </w:r>
      <w:r w:rsidR="00DE2CF1" w:rsidRPr="00DE2CF1">
        <w:rPr>
          <w:rFonts w:hint="cs"/>
          <w:spacing w:val="-4"/>
          <w:rtl/>
        </w:rPr>
        <w:t xml:space="preserve"> </w:t>
      </w:r>
      <w:r w:rsidR="00DE2CF1" w:rsidRPr="00DE2CF1">
        <w:rPr>
          <w:spacing w:val="-4"/>
        </w:rPr>
        <w:t>ETSI</w:t>
      </w:r>
      <w:r w:rsidR="00DE2CF1">
        <w:rPr>
          <w:spacing w:val="-4"/>
        </w:rPr>
        <w:t> </w:t>
      </w:r>
      <w:r w:rsidR="00DE2CF1" w:rsidRPr="00DE2CF1">
        <w:rPr>
          <w:spacing w:val="-4"/>
        </w:rPr>
        <w:t>EN</w:t>
      </w:r>
      <w:r w:rsidR="00DE2CF1">
        <w:rPr>
          <w:spacing w:val="-4"/>
        </w:rPr>
        <w:t> </w:t>
      </w:r>
      <w:r w:rsidR="00DE2CF1" w:rsidRPr="00DE2CF1">
        <w:rPr>
          <w:spacing w:val="-4"/>
        </w:rPr>
        <w:t>301</w:t>
      </w:r>
      <w:r w:rsidR="00DE2CF1">
        <w:rPr>
          <w:spacing w:val="-4"/>
        </w:rPr>
        <w:t> </w:t>
      </w:r>
      <w:r w:rsidR="00DE2CF1" w:rsidRPr="00DE2CF1">
        <w:rPr>
          <w:spacing w:val="-4"/>
        </w:rPr>
        <w:t>140</w:t>
      </w:r>
      <w:r w:rsidR="00DE2CF1">
        <w:rPr>
          <w:spacing w:val="-4"/>
        </w:rPr>
        <w:noBreakHyphen/>
      </w:r>
      <w:r w:rsidR="00DE2CF1" w:rsidRPr="00DE2CF1">
        <w:rPr>
          <w:spacing w:val="-4"/>
        </w:rPr>
        <w:t>1</w:t>
      </w:r>
      <w:r w:rsidRPr="00DE2CF1">
        <w:rPr>
          <w:spacing w:val="-4"/>
          <w:rtl/>
        </w:rPr>
        <w:t>، ما لم يلزم إدخال إضافات أو إيضاحات من أجل استعمالها في</w:t>
      </w:r>
      <w:r w:rsidRPr="00DE2CF1">
        <w:rPr>
          <w:rFonts w:hint="cs"/>
          <w:spacing w:val="-4"/>
          <w:rtl/>
        </w:rPr>
        <w:t> الجزء </w:t>
      </w:r>
      <w:r w:rsidRPr="00DE2CF1">
        <w:rPr>
          <w:spacing w:val="-4"/>
        </w:rPr>
        <w:t>CAP</w:t>
      </w:r>
      <w:r w:rsidRPr="00DE2CF1">
        <w:rPr>
          <w:spacing w:val="-4"/>
          <w:rtl/>
        </w:rPr>
        <w:t>.</w:t>
      </w:r>
    </w:p>
    <w:p w:rsidR="00C8400F" w:rsidRPr="00C8400F" w:rsidRDefault="00C8400F" w:rsidP="00C8400F">
      <w:pPr>
        <w:pStyle w:val="Heading4"/>
        <w:rPr>
          <w:b w:val="0"/>
          <w:bCs w:val="0"/>
        </w:rPr>
      </w:pPr>
      <w:r w:rsidRPr="00C8400F">
        <w:t>29</w:t>
      </w:r>
      <w:r>
        <w:t>9</w:t>
      </w:r>
      <w:r w:rsidRPr="00C8400F">
        <w:t>.2.2.2</w:t>
      </w:r>
      <w:r w:rsidRPr="00C8400F">
        <w:rPr>
          <w:rFonts w:hint="cs"/>
          <w:rtl/>
        </w:rPr>
        <w:tab/>
        <w:t xml:space="preserve">المواصفة التقنية </w:t>
      </w:r>
      <w:r w:rsidRPr="00C8400F">
        <w:t>29.27</w:t>
      </w:r>
      <w:r>
        <w:t>9</w:t>
      </w:r>
    </w:p>
    <w:p w:rsidR="00C8400F" w:rsidRPr="00065161" w:rsidRDefault="00C8400F" w:rsidP="00065161">
      <w:pPr>
        <w:rPr>
          <w:b/>
          <w:bCs/>
        </w:rPr>
      </w:pPr>
      <w:r w:rsidRPr="00065161">
        <w:rPr>
          <w:rFonts w:hint="cs"/>
          <w:b/>
          <w:bCs/>
          <w:rtl/>
        </w:rPr>
        <w:t xml:space="preserve">بروتوكولات التنقلية القائمة على بروتوكول الإنترنت </w:t>
      </w:r>
      <w:r w:rsidRPr="00065161">
        <w:rPr>
          <w:b/>
          <w:bCs/>
        </w:rPr>
        <w:t>IPv</w:t>
      </w:r>
      <w:r w:rsidR="00065161" w:rsidRPr="00065161">
        <w:rPr>
          <w:b/>
          <w:bCs/>
        </w:rPr>
        <w:t>4</w:t>
      </w:r>
      <w:r w:rsidRPr="00065161">
        <w:rPr>
          <w:b/>
          <w:bCs/>
          <w:rtl/>
        </w:rPr>
        <w:t xml:space="preserve"> </w:t>
      </w:r>
      <w:r w:rsidRPr="00065161">
        <w:rPr>
          <w:rFonts w:hint="cs"/>
          <w:b/>
          <w:bCs/>
          <w:rtl/>
        </w:rPr>
        <w:t xml:space="preserve">المتنقل الوسيط </w:t>
      </w:r>
      <w:r w:rsidRPr="00065161">
        <w:rPr>
          <w:b/>
          <w:bCs/>
        </w:rPr>
        <w:t>(MIPv</w:t>
      </w:r>
      <w:r w:rsidR="00065161" w:rsidRPr="00065161">
        <w:rPr>
          <w:b/>
          <w:bCs/>
        </w:rPr>
        <w:t>4</w:t>
      </w:r>
      <w:r w:rsidRPr="00065161">
        <w:rPr>
          <w:b/>
          <w:bCs/>
        </w:rPr>
        <w:t>)</w:t>
      </w:r>
      <w:r w:rsidRPr="00065161">
        <w:rPr>
          <w:rFonts w:hint="cs"/>
          <w:b/>
          <w:bCs/>
          <w:rtl/>
        </w:rPr>
        <w:t xml:space="preserve">؛ المرحلة </w:t>
      </w:r>
      <w:r w:rsidRPr="00065161">
        <w:rPr>
          <w:b/>
          <w:bCs/>
        </w:rPr>
        <w:t>3</w:t>
      </w:r>
    </w:p>
    <w:p w:rsidR="00C8400F" w:rsidRDefault="00C8400F" w:rsidP="00F20942">
      <w:r w:rsidRPr="00CF25A9">
        <w:rPr>
          <w:rFonts w:hint="cs"/>
          <w:rtl/>
        </w:rPr>
        <w:t xml:space="preserve">تحدد هذه الوثيقة المرحلة </w:t>
      </w:r>
      <w:r w:rsidRPr="00CF25A9">
        <w:t>3</w:t>
      </w:r>
      <w:r w:rsidRPr="00CF25A9">
        <w:rPr>
          <w:rFonts w:hint="cs"/>
          <w:rtl/>
        </w:rPr>
        <w:t xml:space="preserve"> من بروتوكولات التنقلية والتسيير القائمة على بروتوكول الإنترنت المتنقل الوسيط </w:t>
      </w:r>
      <w:r w:rsidRPr="00CF25A9">
        <w:t>(MIPv</w:t>
      </w:r>
      <w:r w:rsidR="00065161" w:rsidRPr="00CF25A9">
        <w:t>4</w:t>
      </w:r>
      <w:r w:rsidRPr="00CF25A9">
        <w:t>)</w:t>
      </w:r>
      <w:r w:rsidRPr="00CF25A9">
        <w:rPr>
          <w:rFonts w:hint="cs"/>
          <w:rtl/>
        </w:rPr>
        <w:t xml:space="preserve"> المستخدم في</w:t>
      </w:r>
      <w:r w:rsidRPr="00CF25A9">
        <w:rPr>
          <w:rFonts w:hint="eastAsia"/>
          <w:rtl/>
        </w:rPr>
        <w:t> </w:t>
      </w:r>
      <w:r w:rsidR="00CF25A9" w:rsidRPr="00CF25A9">
        <w:rPr>
          <w:rFonts w:hint="cs"/>
          <w:rtl/>
        </w:rPr>
        <w:t>النق</w:t>
      </w:r>
      <w:r w:rsidRPr="00CF25A9">
        <w:rPr>
          <w:rFonts w:hint="cs"/>
          <w:rtl/>
        </w:rPr>
        <w:t>ط</w:t>
      </w:r>
      <w:r w:rsidR="00CF25A9" w:rsidRPr="00CF25A9">
        <w:rPr>
          <w:rFonts w:hint="cs"/>
          <w:rtl/>
          <w:lang w:bidi="ar-SY"/>
        </w:rPr>
        <w:t>ة</w:t>
      </w:r>
      <w:r w:rsidRPr="00CF25A9">
        <w:rPr>
          <w:rFonts w:hint="cs"/>
          <w:rtl/>
        </w:rPr>
        <w:t xml:space="preserve"> المرجعية </w:t>
      </w:r>
      <w:r w:rsidRPr="00CF25A9">
        <w:t>S2a</w:t>
      </w:r>
      <w:r w:rsidRPr="00CF25A9">
        <w:rPr>
          <w:rFonts w:hint="cs"/>
          <w:rtl/>
        </w:rPr>
        <w:t xml:space="preserve"> والمعرَّفة في المواصفة </w:t>
      </w:r>
      <w:r w:rsidRPr="00CF25A9">
        <w:t>3GPP TS 23.402</w:t>
      </w:r>
      <w:r w:rsidRPr="00CF25A9">
        <w:rPr>
          <w:rFonts w:hint="cs"/>
          <w:rtl/>
        </w:rPr>
        <w:t xml:space="preserve">، ومن ثم فهي منطبقة على </w:t>
      </w:r>
      <w:r w:rsidR="00CF25A9" w:rsidRPr="00CF25A9">
        <w:rPr>
          <w:rFonts w:hint="cs"/>
          <w:rtl/>
        </w:rPr>
        <w:t>مسيِّر</w:t>
      </w:r>
      <w:r w:rsidRPr="00CF25A9">
        <w:rPr>
          <w:rFonts w:hint="cs"/>
          <w:rtl/>
        </w:rPr>
        <w:t xml:space="preserve"> </w:t>
      </w:r>
      <w:r w:rsidRPr="00CF25A9">
        <w:t>PDN</w:t>
      </w:r>
      <w:r w:rsidRPr="00CF25A9">
        <w:rPr>
          <w:rtl/>
        </w:rPr>
        <w:t xml:space="preserve"> </w:t>
      </w:r>
      <w:r w:rsidRPr="00CF25A9">
        <w:rPr>
          <w:rFonts w:hint="cs"/>
          <w:rtl/>
        </w:rPr>
        <w:t xml:space="preserve">والنفاذ غير </w:t>
      </w:r>
      <w:r w:rsidRPr="00CF25A9">
        <w:t>3GPP</w:t>
      </w:r>
      <w:r w:rsidRPr="00CF25A9">
        <w:rPr>
          <w:rFonts w:hint="cs"/>
          <w:rtl/>
        </w:rPr>
        <w:t xml:space="preserve"> الموثوق. وتمتثل مواصفات البروتوكولات لطلبات </w:t>
      </w:r>
      <w:r w:rsidRPr="00CF25A9">
        <w:t>RFCs</w:t>
      </w:r>
      <w:r w:rsidRPr="00CF25A9">
        <w:rPr>
          <w:rFonts w:hint="cs"/>
          <w:rtl/>
        </w:rPr>
        <w:t xml:space="preserve"> لفريق مهام هندسة الإنترنت </w:t>
      </w:r>
      <w:r w:rsidRPr="00CF25A9">
        <w:t>(IETF)</w:t>
      </w:r>
      <w:r w:rsidRPr="00CF25A9">
        <w:rPr>
          <w:rFonts w:hint="cs"/>
          <w:rtl/>
        </w:rPr>
        <w:t xml:space="preserve"> ذات الصلة. </w:t>
      </w:r>
    </w:p>
    <w:p w:rsidR="00E03826" w:rsidRPr="00BD304B" w:rsidRDefault="00C8400F" w:rsidP="00C8400F">
      <w:pPr>
        <w:pStyle w:val="Heading4"/>
      </w:pPr>
      <w:r>
        <w:t>300</w:t>
      </w:r>
      <w:r w:rsidR="00E03826" w:rsidRPr="00BD304B">
        <w:t>.2.2.2</w:t>
      </w:r>
      <w:r w:rsidR="00E03826" w:rsidRPr="00BD304B">
        <w:rPr>
          <w:rFonts w:hint="cs"/>
          <w:rtl/>
        </w:rPr>
        <w:tab/>
        <w:t xml:space="preserve">المواصفة التقنية </w:t>
      </w:r>
      <w:r w:rsidR="00E03826" w:rsidRPr="00BD304B">
        <w:t>29.280</w:t>
      </w:r>
    </w:p>
    <w:p w:rsidR="00E03826" w:rsidRPr="00F070F3"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السطح البيني </w:t>
      </w:r>
      <w:r w:rsidRPr="00F070F3">
        <w:t>3GPP Sv</w:t>
      </w:r>
      <w:r w:rsidRPr="00F070F3">
        <w:rPr>
          <w:rFonts w:hint="cs"/>
          <w:rtl/>
        </w:rPr>
        <w:t xml:space="preserve"> (من كيان إدارة التنقلية</w:t>
      </w:r>
      <w:r>
        <w:rPr>
          <w:rFonts w:hint="cs"/>
          <w:rtl/>
        </w:rPr>
        <w:t xml:space="preserve"> </w:t>
      </w:r>
      <w:r>
        <w:t>(</w:t>
      </w:r>
      <w:r w:rsidRPr="00F070F3">
        <w:t>MME</w:t>
      </w:r>
      <w:r>
        <w:t>)</w:t>
      </w:r>
      <w:r>
        <w:rPr>
          <w:rtl/>
        </w:rPr>
        <w:t xml:space="preserve"> </w:t>
      </w:r>
      <w:r w:rsidRPr="00F070F3">
        <w:rPr>
          <w:rFonts w:hint="cs"/>
          <w:rtl/>
        </w:rPr>
        <w:t xml:space="preserve">إلى مركز التبديل المتنقل </w:t>
      </w:r>
      <w:r>
        <w:t>(</w:t>
      </w:r>
      <w:r w:rsidRPr="00F070F3">
        <w:t>MSC</w:t>
      </w:r>
      <w:r>
        <w:t>)</w:t>
      </w:r>
      <w:r w:rsidRPr="00F070F3">
        <w:rPr>
          <w:rFonts w:hint="cs"/>
          <w:rtl/>
        </w:rPr>
        <w:t xml:space="preserve"> ومن الشبكة</w:t>
      </w:r>
      <w:r>
        <w:rPr>
          <w:rFonts w:hint="cs"/>
          <w:rtl/>
        </w:rPr>
        <w:t xml:space="preserve"> </w:t>
      </w:r>
      <w:r w:rsidRPr="00F070F3">
        <w:t>SGSN</w:t>
      </w:r>
      <w:r w:rsidRPr="00F070F3">
        <w:rPr>
          <w:rFonts w:hint="cs"/>
          <w:rtl/>
        </w:rPr>
        <w:t xml:space="preserve"> إلى المركز </w:t>
      </w:r>
      <w:r w:rsidRPr="00F070F3">
        <w:t>MSC</w:t>
      </w:r>
      <w:r w:rsidRPr="00F070F3">
        <w:rPr>
          <w:rFonts w:hint="cs"/>
          <w:rtl/>
        </w:rPr>
        <w:t xml:space="preserve">) من أجل استمرارية النداء الصوتي الراديوي الوحيد </w:t>
      </w:r>
      <w:r w:rsidRPr="00F070F3">
        <w:t>SRVCC</w:t>
      </w:r>
    </w:p>
    <w:p w:rsidR="00E03826" w:rsidRPr="00C464EA" w:rsidRDefault="00E03826" w:rsidP="00E03826">
      <w:pPr>
        <w:rPr>
          <w:spacing w:val="-6"/>
        </w:rPr>
      </w:pPr>
      <w:r w:rsidRPr="00C464EA">
        <w:rPr>
          <w:rFonts w:hint="cs"/>
          <w:spacing w:val="-6"/>
          <w:rtl/>
        </w:rPr>
        <w:t xml:space="preserve">تصف هذه الوثيقة السطح </w:t>
      </w:r>
      <w:r w:rsidRPr="00C464EA">
        <w:rPr>
          <w:spacing w:val="-6"/>
        </w:rPr>
        <w:t>Sv</w:t>
      </w:r>
      <w:r w:rsidRPr="00C464EA">
        <w:rPr>
          <w:spacing w:val="-6"/>
          <w:rtl/>
        </w:rPr>
        <w:t xml:space="preserve"> </w:t>
      </w:r>
      <w:r w:rsidRPr="00C464EA">
        <w:rPr>
          <w:rFonts w:hint="cs"/>
          <w:spacing w:val="-6"/>
          <w:rtl/>
        </w:rPr>
        <w:t xml:space="preserve">بين كيان إدارة التنقلية </w:t>
      </w:r>
      <w:r w:rsidRPr="00C464EA">
        <w:rPr>
          <w:spacing w:val="-6"/>
        </w:rPr>
        <w:t>(MME)</w:t>
      </w:r>
      <w:r w:rsidRPr="00C464EA">
        <w:rPr>
          <w:rFonts w:hint="cs"/>
          <w:spacing w:val="-6"/>
          <w:rtl/>
        </w:rPr>
        <w:t xml:space="preserve"> أو عقدة دعم الخدمة الراديوية </w:t>
      </w:r>
      <w:r w:rsidRPr="00C464EA">
        <w:rPr>
          <w:spacing w:val="-6"/>
        </w:rPr>
        <w:t>GPRS</w:t>
      </w:r>
      <w:r w:rsidRPr="00C464EA">
        <w:rPr>
          <w:spacing w:val="-6"/>
          <w:rtl/>
        </w:rPr>
        <w:t xml:space="preserve"> </w:t>
      </w:r>
      <w:r w:rsidRPr="00C464EA">
        <w:rPr>
          <w:rFonts w:hint="cs"/>
          <w:spacing w:val="-6"/>
          <w:rtl/>
        </w:rPr>
        <w:t xml:space="preserve">الخادمة </w:t>
      </w:r>
      <w:r w:rsidRPr="00C464EA">
        <w:rPr>
          <w:spacing w:val="-6"/>
        </w:rPr>
        <w:t>(SGSN)</w:t>
      </w:r>
      <w:r w:rsidRPr="00C464EA">
        <w:rPr>
          <w:rFonts w:hint="cs"/>
          <w:spacing w:val="-6"/>
          <w:rtl/>
          <w:lang w:bidi="ar-EG"/>
        </w:rPr>
        <w:t xml:space="preserve"> </w:t>
      </w:r>
      <w:r w:rsidRPr="00C464EA">
        <w:rPr>
          <w:rFonts w:hint="cs"/>
          <w:spacing w:val="-6"/>
          <w:rtl/>
        </w:rPr>
        <w:t>ومخدم</w:t>
      </w:r>
      <w:r w:rsidRPr="00C464EA">
        <w:rPr>
          <w:rFonts w:hint="eastAsia"/>
          <w:spacing w:val="-6"/>
          <w:rtl/>
          <w:lang w:bidi="ar-EG"/>
        </w:rPr>
        <w:t> </w:t>
      </w:r>
      <w:r w:rsidRPr="00C464EA">
        <w:rPr>
          <w:spacing w:val="-6"/>
        </w:rPr>
        <w:t>3GPP MSC</w:t>
      </w:r>
      <w:r w:rsidRPr="00C464EA">
        <w:rPr>
          <w:rFonts w:hint="cs"/>
          <w:spacing w:val="-6"/>
          <w:rtl/>
        </w:rPr>
        <w:t xml:space="preserve"> المتطور من أجل الاستمرارية </w:t>
      </w:r>
      <w:r w:rsidRPr="00C464EA">
        <w:rPr>
          <w:spacing w:val="-6"/>
        </w:rPr>
        <w:t>SRVCC</w:t>
      </w:r>
      <w:r w:rsidRPr="00C464EA">
        <w:rPr>
          <w:rFonts w:hint="cs"/>
          <w:spacing w:val="-6"/>
          <w:rtl/>
        </w:rPr>
        <w:t xml:space="preserve">. ويستخدم السطح البيني </w:t>
      </w:r>
      <w:r w:rsidRPr="00C464EA">
        <w:rPr>
          <w:spacing w:val="-6"/>
        </w:rPr>
        <w:t>Sv</w:t>
      </w:r>
      <w:r w:rsidRPr="00C464EA">
        <w:rPr>
          <w:spacing w:val="-6"/>
          <w:rtl/>
        </w:rPr>
        <w:t xml:space="preserve"> </w:t>
      </w:r>
      <w:r w:rsidRPr="00C464EA">
        <w:rPr>
          <w:rFonts w:hint="cs"/>
          <w:spacing w:val="-6"/>
          <w:rtl/>
        </w:rPr>
        <w:t>لدعم التسليم بين المستقبلة والمرسلة</w:t>
      </w:r>
      <w:r w:rsidRPr="00C464EA">
        <w:rPr>
          <w:rFonts w:hint="eastAsia"/>
          <w:spacing w:val="-6"/>
          <w:rtl/>
        </w:rPr>
        <w:t> </w:t>
      </w:r>
      <w:r w:rsidRPr="00C464EA">
        <w:rPr>
          <w:spacing w:val="-6"/>
        </w:rPr>
        <w:t>(Inter</w:t>
      </w:r>
      <w:r w:rsidRPr="00C464EA">
        <w:rPr>
          <w:spacing w:val="-6"/>
        </w:rPr>
        <w:noBreakHyphen/>
        <w:t>RAT)</w:t>
      </w:r>
      <w:r w:rsidRPr="00C464EA">
        <w:rPr>
          <w:rFonts w:hint="cs"/>
          <w:spacing w:val="-6"/>
          <w:rtl/>
        </w:rPr>
        <w:t xml:space="preserve"> من السطح</w:t>
      </w:r>
      <w:r>
        <w:rPr>
          <w:rFonts w:hint="eastAsia"/>
          <w:spacing w:val="-6"/>
          <w:rtl/>
        </w:rPr>
        <w:t> </w:t>
      </w:r>
      <w:r w:rsidRPr="00C464EA">
        <w:rPr>
          <w:spacing w:val="-6"/>
        </w:rPr>
        <w:t>VoIP/IMS</w:t>
      </w:r>
      <w:r w:rsidRPr="00C464EA">
        <w:rPr>
          <w:rFonts w:hint="cs"/>
          <w:spacing w:val="-6"/>
          <w:rtl/>
        </w:rPr>
        <w:t xml:space="preserve"> عبر نظام </w:t>
      </w:r>
      <w:r w:rsidRPr="00C464EA">
        <w:rPr>
          <w:spacing w:val="-6"/>
        </w:rPr>
        <w:t>EPS</w:t>
      </w:r>
      <w:r w:rsidRPr="00C464EA">
        <w:rPr>
          <w:rFonts w:hint="cs"/>
          <w:spacing w:val="-6"/>
          <w:rtl/>
        </w:rPr>
        <w:t xml:space="preserve"> إلى ميدان تبديل الدارة عبر النفاذ إلى الشبكة </w:t>
      </w:r>
      <w:r w:rsidRPr="00C464EA">
        <w:rPr>
          <w:spacing w:val="-6"/>
        </w:rPr>
        <w:t>3GPP UTRAN/GERAN</w:t>
      </w:r>
      <w:r w:rsidRPr="00C464EA">
        <w:rPr>
          <w:rFonts w:hint="cs"/>
          <w:spacing w:val="-6"/>
          <w:rtl/>
        </w:rPr>
        <w:t xml:space="preserve"> أو من شبكة نفاذ الرزم عالية السرعة</w:t>
      </w:r>
      <w:r>
        <w:rPr>
          <w:rFonts w:hint="eastAsia"/>
          <w:spacing w:val="-6"/>
          <w:rtl/>
        </w:rPr>
        <w:t> </w:t>
      </w:r>
      <w:r w:rsidRPr="00C464EA">
        <w:rPr>
          <w:spacing w:val="-6"/>
        </w:rPr>
        <w:t>UTRAN (HSPA)</w:t>
      </w:r>
      <w:r w:rsidRPr="00C464EA">
        <w:rPr>
          <w:rFonts w:hint="cs"/>
          <w:spacing w:val="-6"/>
          <w:rtl/>
        </w:rPr>
        <w:t xml:space="preserve"> إلى النفاذ إلى الشبكة</w:t>
      </w:r>
      <w:r>
        <w:rPr>
          <w:rFonts w:hint="eastAsia"/>
          <w:spacing w:val="-6"/>
          <w:rtl/>
        </w:rPr>
        <w:t> </w:t>
      </w:r>
      <w:r w:rsidRPr="00C464EA">
        <w:rPr>
          <w:spacing w:val="-6"/>
        </w:rPr>
        <w:t>3GPP UTRAN/GERAN</w:t>
      </w:r>
      <w:r w:rsidRPr="00C464EA">
        <w:rPr>
          <w:rFonts w:hint="cs"/>
          <w:spacing w:val="-6"/>
          <w:rtl/>
        </w:rPr>
        <w:t>.</w:t>
      </w:r>
    </w:p>
    <w:p w:rsidR="00E03826" w:rsidRPr="00F070F3" w:rsidRDefault="00C8400F" w:rsidP="00C8400F">
      <w:pPr>
        <w:pStyle w:val="Heading4"/>
      </w:pPr>
      <w:r>
        <w:t>301</w:t>
      </w:r>
      <w:r w:rsidR="00E03826">
        <w:t>.2.2.2</w:t>
      </w:r>
      <w:r w:rsidR="00E03826">
        <w:rPr>
          <w:rFonts w:hint="cs"/>
          <w:rtl/>
        </w:rPr>
        <w:tab/>
      </w:r>
      <w:r w:rsidR="00E03826" w:rsidRPr="00F070F3">
        <w:rPr>
          <w:rFonts w:hint="cs"/>
          <w:rtl/>
        </w:rPr>
        <w:t xml:space="preserve">المواصفة التقنية </w:t>
      </w:r>
      <w:r w:rsidR="00E03826">
        <w:t>29.281</w:t>
      </w:r>
    </w:p>
    <w:p w:rsidR="00E03826" w:rsidRPr="009F60DD" w:rsidRDefault="00E03826" w:rsidP="00E03826">
      <w:pPr>
        <w:pStyle w:val="Headingb"/>
      </w:pPr>
      <w:r w:rsidRPr="009F60DD">
        <w:rPr>
          <w:rFonts w:hint="cs"/>
          <w:rtl/>
        </w:rPr>
        <w:t xml:space="preserve">مستوي مستعمل بروتوكول التسريب </w:t>
      </w:r>
      <w:r w:rsidRPr="009F60DD">
        <w:t>(GTPv1-U)</w:t>
      </w:r>
      <w:r w:rsidRPr="009F60DD">
        <w:rPr>
          <w:rFonts w:hint="cs"/>
          <w:rtl/>
        </w:rPr>
        <w:t xml:space="preserve"> في النظام العام للاتصالات الراديوية بأسلوب الرزم </w:t>
      </w:r>
      <w:r w:rsidRPr="009F60DD">
        <w:t>(GPRS)</w:t>
      </w:r>
    </w:p>
    <w:p w:rsidR="00E03826" w:rsidRPr="00BD304B" w:rsidRDefault="00E03826" w:rsidP="00E03826">
      <w:r w:rsidRPr="00BD304B">
        <w:rPr>
          <w:rFonts w:hint="cs"/>
          <w:rtl/>
        </w:rPr>
        <w:t>تحدد هذه الوثيقة مستوي المستعمل لبروتوكول التسريب</w:t>
      </w:r>
      <w:r>
        <w:rPr>
          <w:rFonts w:hint="cs"/>
          <w:rtl/>
        </w:rPr>
        <w:t xml:space="preserve"> </w:t>
      </w:r>
      <w:r w:rsidRPr="00BD304B">
        <w:t>GTP</w:t>
      </w:r>
      <w:r w:rsidRPr="00BD304B">
        <w:rPr>
          <w:rFonts w:hint="cs"/>
          <w:rtl/>
        </w:rPr>
        <w:t xml:space="preserve"> المستخدم في:</w:t>
      </w:r>
    </w:p>
    <w:p w:rsidR="00E03826" w:rsidRPr="00F070F3" w:rsidRDefault="00E03826" w:rsidP="00E03826">
      <w:pPr>
        <w:pStyle w:val="enumlev1"/>
      </w:pPr>
      <w:r w:rsidRPr="00F070F3">
        <w:t>–</w:t>
      </w:r>
      <w:r w:rsidRPr="00F070F3">
        <w:tab/>
      </w:r>
      <w:r w:rsidRPr="00F070F3">
        <w:rPr>
          <w:rFonts w:hint="cs"/>
          <w:rtl/>
        </w:rPr>
        <w:t xml:space="preserve">السطحين البينيين </w:t>
      </w:r>
      <w:r>
        <w:t>Gn</w:t>
      </w:r>
      <w:r w:rsidRPr="00F070F3">
        <w:rPr>
          <w:rFonts w:hint="cs"/>
          <w:rtl/>
        </w:rPr>
        <w:t xml:space="preserve"> و</w:t>
      </w:r>
      <w:r w:rsidRPr="00F070F3">
        <w:t>Gp</w:t>
      </w:r>
      <w:r w:rsidRPr="00F070F3">
        <w:rPr>
          <w:rFonts w:hint="cs"/>
          <w:rtl/>
        </w:rPr>
        <w:t xml:space="preserve"> في الخدمة العامة للاتصالات الراديوية بأسلوب الرزم </w:t>
      </w:r>
      <w:r>
        <w:t>(</w:t>
      </w:r>
      <w:r w:rsidRPr="00F070F3">
        <w:t>GPRS</w:t>
      </w:r>
      <w:r>
        <w:t>)</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السطوح البينية </w:t>
      </w:r>
      <w:r w:rsidRPr="00F070F3">
        <w:t>Iu</w:t>
      </w:r>
      <w:r w:rsidRPr="00F070F3">
        <w:rPr>
          <w:rFonts w:hint="cs"/>
          <w:rtl/>
        </w:rPr>
        <w:t xml:space="preserve"> و</w:t>
      </w:r>
      <w:r w:rsidRPr="00F070F3">
        <w:t>Gn</w:t>
      </w:r>
      <w:r w:rsidRPr="00F070F3">
        <w:rPr>
          <w:rFonts w:hint="cs"/>
          <w:rtl/>
        </w:rPr>
        <w:t xml:space="preserve"> و</w:t>
      </w:r>
      <w:r w:rsidRPr="00F070F3">
        <w:t>Gp</w:t>
      </w:r>
      <w:r w:rsidRPr="00F070F3">
        <w:rPr>
          <w:rFonts w:hint="cs"/>
          <w:rtl/>
        </w:rPr>
        <w:t xml:space="preserve"> في نظام الاتصالات المتنقلة العالمي </w:t>
      </w:r>
      <w:r>
        <w:t>(</w:t>
      </w:r>
      <w:r w:rsidRPr="00F070F3">
        <w:t>UMTS</w:t>
      </w:r>
      <w:r>
        <w:t>)</w:t>
      </w:r>
      <w:r w:rsidRPr="00F070F3">
        <w:rPr>
          <w:rFonts w:hint="cs"/>
          <w:rtl/>
        </w:rPr>
        <w:t>؛</w:t>
      </w:r>
    </w:p>
    <w:p w:rsidR="00E03826" w:rsidRDefault="00E03826" w:rsidP="00E03826">
      <w:pPr>
        <w:pStyle w:val="enumlev1"/>
        <w:rPr>
          <w:rtl/>
        </w:rPr>
      </w:pPr>
      <w:r w:rsidRPr="00F070F3">
        <w:t>–</w:t>
      </w:r>
      <w:r w:rsidRPr="00F070F3">
        <w:tab/>
      </w:r>
      <w:r w:rsidRPr="00F070F3">
        <w:rPr>
          <w:rFonts w:hint="cs"/>
          <w:rtl/>
        </w:rPr>
        <w:t xml:space="preserve">السطوح البينية </w:t>
      </w:r>
      <w:r w:rsidRPr="00F070F3">
        <w:t>S1-U</w:t>
      </w:r>
      <w:r w:rsidRPr="00F070F3">
        <w:rPr>
          <w:rFonts w:hint="cs"/>
          <w:rtl/>
        </w:rPr>
        <w:t xml:space="preserve"> و</w:t>
      </w:r>
      <w:r w:rsidRPr="00F070F3">
        <w:t>X2</w:t>
      </w:r>
      <w:r w:rsidRPr="00F070F3">
        <w:rPr>
          <w:rFonts w:hint="cs"/>
          <w:rtl/>
        </w:rPr>
        <w:t xml:space="preserve"> و</w:t>
      </w:r>
      <w:r w:rsidRPr="00F070F3">
        <w:t>S4</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و</w:t>
      </w:r>
      <w:r w:rsidRPr="00F070F3">
        <w:t>S12</w:t>
      </w:r>
      <w:r w:rsidRPr="00F070F3">
        <w:rPr>
          <w:rFonts w:hint="cs"/>
          <w:rtl/>
        </w:rPr>
        <w:t xml:space="preserve"> في نظام الرزم المتطور </w:t>
      </w:r>
      <w:r>
        <w:t>(</w:t>
      </w:r>
      <w:r w:rsidRPr="00F070F3">
        <w:t>EPS</w:t>
      </w:r>
      <w:r>
        <w:t>)</w:t>
      </w:r>
      <w:r w:rsidRPr="00F070F3">
        <w:rPr>
          <w:rFonts w:hint="cs"/>
          <w:rtl/>
        </w:rPr>
        <w:t>.</w:t>
      </w:r>
    </w:p>
    <w:p w:rsidR="00E03826" w:rsidRPr="009F60DD" w:rsidRDefault="00C8400F" w:rsidP="00C8400F">
      <w:pPr>
        <w:pStyle w:val="Heading4"/>
        <w:rPr>
          <w:rtl/>
        </w:rPr>
      </w:pPr>
      <w:r>
        <w:t>302</w:t>
      </w:r>
      <w:r w:rsidR="00E03826" w:rsidRPr="009F60DD">
        <w:t>.2.2.2</w:t>
      </w:r>
      <w:r w:rsidR="00E03826" w:rsidRPr="009F60DD">
        <w:rPr>
          <w:rFonts w:hint="cs"/>
          <w:rtl/>
        </w:rPr>
        <w:tab/>
        <w:t xml:space="preserve">المواصفة التقنية </w:t>
      </w:r>
      <w:r w:rsidR="00E03826" w:rsidRPr="009F60DD">
        <w:t>29.282</w:t>
      </w:r>
    </w:p>
    <w:p w:rsidR="00E03826" w:rsidRPr="009F60DD" w:rsidRDefault="00E03826" w:rsidP="00E03826">
      <w:pPr>
        <w:pStyle w:val="Headingb"/>
        <w:rPr>
          <w:rtl/>
        </w:rPr>
      </w:pPr>
      <w:r w:rsidRPr="009F60DD">
        <w:rPr>
          <w:rFonts w:hint="cs"/>
          <w:rtl/>
        </w:rPr>
        <w:t xml:space="preserve">نسق واستعمال الخيار الخاص بالبائع بالنسبة للإصدار </w:t>
      </w:r>
      <w:r w:rsidRPr="009F60DD">
        <w:t>IPv6</w:t>
      </w:r>
      <w:r w:rsidRPr="009F60DD">
        <w:rPr>
          <w:rFonts w:hint="cs"/>
          <w:rtl/>
        </w:rPr>
        <w:t xml:space="preserve"> المتنقل في إطار المشروع </w:t>
      </w:r>
      <w:r w:rsidRPr="009F60DD">
        <w:t>3GPP</w:t>
      </w:r>
    </w:p>
    <w:p w:rsidR="00E03826" w:rsidRDefault="00E03826" w:rsidP="00E03826">
      <w:pPr>
        <w:rPr>
          <w:lang w:bidi="ar-EG"/>
        </w:rPr>
      </w:pPr>
      <w:r>
        <w:rPr>
          <w:rFonts w:hint="cs"/>
          <w:rtl/>
          <w:lang w:bidi="ar-EG"/>
        </w:rPr>
        <w:t xml:space="preserve">توصف هذه الوثيقة نسق واستعمال الخيار الخاص بالبائع بالنسبة للإصدار </w:t>
      </w:r>
      <w:r>
        <w:rPr>
          <w:lang w:bidi="ar-EG"/>
        </w:rPr>
        <w:t>IPv6</w:t>
      </w:r>
      <w:r>
        <w:rPr>
          <w:rFonts w:hint="cs"/>
          <w:rtl/>
          <w:lang w:bidi="ar-EG"/>
        </w:rPr>
        <w:t xml:space="preserve"> المتنقل في إطار المشروع </w:t>
      </w:r>
      <w:r>
        <w:rPr>
          <w:lang w:bidi="ar-EG"/>
        </w:rPr>
        <w:t>3GPP</w:t>
      </w:r>
      <w:r>
        <w:rPr>
          <w:rFonts w:hint="cs"/>
          <w:rtl/>
          <w:lang w:bidi="ar-EG"/>
        </w:rPr>
        <w:t>.</w:t>
      </w:r>
    </w:p>
    <w:p w:rsidR="00C8400F" w:rsidRDefault="00C8400F" w:rsidP="00667CDB">
      <w:pPr>
        <w:pStyle w:val="Heading4"/>
        <w:keepNext w:val="0"/>
        <w:keepLines w:val="0"/>
        <w:pageBreakBefore/>
        <w:widowControl w:val="0"/>
      </w:pPr>
      <w:r w:rsidRPr="00C8400F">
        <w:t>30</w:t>
      </w:r>
      <w:r>
        <w:t>3</w:t>
      </w:r>
      <w:r w:rsidR="00E03826" w:rsidRPr="00C8400F">
        <w:t>.2.2.2</w:t>
      </w:r>
      <w:r w:rsidR="00E03826" w:rsidRPr="00C8400F">
        <w:rPr>
          <w:rFonts w:hint="cs"/>
          <w:rtl/>
        </w:rPr>
        <w:tab/>
        <w:t xml:space="preserve">المواصفة التقنية </w:t>
      </w:r>
      <w:r w:rsidR="00E03826" w:rsidRPr="00C8400F">
        <w:t>29.28</w:t>
      </w:r>
      <w:r w:rsidR="00CF34B2">
        <w:t>3</w:t>
      </w:r>
    </w:p>
    <w:p w:rsidR="00CF25A9" w:rsidRDefault="00CF25A9" w:rsidP="00667CDB">
      <w:pPr>
        <w:pStyle w:val="Headingb"/>
        <w:keepNext w:val="0"/>
        <w:rPr>
          <w:highlight w:val="yellow"/>
          <w:lang w:bidi="ar-EG"/>
        </w:rPr>
      </w:pPr>
      <w:r w:rsidRPr="00CF25A9">
        <w:rPr>
          <w:rFonts w:eastAsia="SimSun" w:hint="cs"/>
          <w:rtl/>
          <w:lang w:eastAsia="zh-CN" w:bidi="ar"/>
        </w:rPr>
        <w:t>تطبيقات إدارة البيانات القطر</w:t>
      </w:r>
      <w:r>
        <w:rPr>
          <w:rFonts w:eastAsia="SimSun" w:hint="cs"/>
          <w:rtl/>
          <w:lang w:eastAsia="zh-CN" w:bidi="ar"/>
        </w:rPr>
        <w:t xml:space="preserve"> (</w:t>
      </w:r>
      <w:r w:rsidRPr="00CF25A9">
        <w:rPr>
          <w:rFonts w:eastAsia="SimSun"/>
          <w:lang w:eastAsia="zh-CN" w:bidi="ar"/>
        </w:rPr>
        <w:t>Diameter</w:t>
      </w:r>
      <w:r>
        <w:rPr>
          <w:rFonts w:eastAsia="SimSun" w:hint="cs"/>
          <w:rtl/>
          <w:lang w:eastAsia="zh-CN" w:bidi="ar"/>
        </w:rPr>
        <w:t>)</w:t>
      </w:r>
    </w:p>
    <w:p w:rsidR="00CF34B2" w:rsidRPr="00CF34B2" w:rsidRDefault="00CF25A9" w:rsidP="00667CDB">
      <w:pPr>
        <w:rPr>
          <w:highlight w:val="yellow"/>
          <w:lang w:bidi="ar-EG"/>
        </w:rPr>
      </w:pPr>
      <w:r>
        <w:rPr>
          <w:rFonts w:eastAsia="SimSun" w:hint="cs"/>
          <w:rtl/>
          <w:lang w:eastAsia="zh-CN" w:bidi="ar"/>
        </w:rPr>
        <w:t>توصِّف المواصفة</w:t>
      </w:r>
      <w:r w:rsidRPr="00CF25A9">
        <w:rPr>
          <w:rFonts w:eastAsia="SimSun" w:hint="cs"/>
          <w:rtl/>
          <w:lang w:eastAsia="zh-CN" w:bidi="ar"/>
        </w:rPr>
        <w:t xml:space="preserve"> التقنية </w:t>
      </w:r>
      <w:r>
        <w:rPr>
          <w:rFonts w:hint="cs"/>
          <w:rtl/>
          <w:lang w:bidi="ar-EG"/>
        </w:rPr>
        <w:t xml:space="preserve">لمشروع </w:t>
      </w:r>
      <w:r>
        <w:rPr>
          <w:lang w:bidi="ar-EG"/>
        </w:rPr>
        <w:t>3GPP</w:t>
      </w:r>
      <w:r w:rsidRPr="00CF25A9">
        <w:rPr>
          <w:rFonts w:eastAsia="SimSun" w:hint="cs"/>
          <w:rtl/>
          <w:lang w:eastAsia="zh-CN" w:bidi="ar"/>
        </w:rPr>
        <w:t xml:space="preserve"> ما يلي:</w:t>
      </w:r>
    </w:p>
    <w:p w:rsidR="00C8400F" w:rsidRPr="00D93592" w:rsidRDefault="00CF34B2" w:rsidP="00F51567">
      <w:pPr>
        <w:pStyle w:val="enumlev1"/>
      </w:pPr>
      <w:r w:rsidRPr="00D93592">
        <w:t>1</w:t>
      </w:r>
      <w:r w:rsidRPr="00D93592">
        <w:tab/>
      </w:r>
      <w:r w:rsidR="00CF25A9" w:rsidRPr="00CF25A9">
        <w:rPr>
          <w:rFonts w:eastAsia="SimSun" w:hint="cs"/>
          <w:rtl/>
          <w:lang w:eastAsia="zh-CN"/>
        </w:rPr>
        <w:t xml:space="preserve">التفاعلات بين قاعدة بيانات مستعمل </w:t>
      </w:r>
      <w:r w:rsidR="00CF25A9" w:rsidRPr="00CF25A9">
        <w:rPr>
          <w:rFonts w:eastAsia="SimSun" w:hint="cs"/>
          <w:lang w:eastAsia="zh-CN"/>
        </w:rPr>
        <w:t>MCPTT</w:t>
      </w:r>
      <w:r w:rsidR="00CF25A9" w:rsidRPr="00CF25A9">
        <w:rPr>
          <w:rFonts w:eastAsia="SimSun" w:hint="cs"/>
          <w:rtl/>
          <w:lang w:eastAsia="zh-CN"/>
        </w:rPr>
        <w:t xml:space="preserve"> ومخدِّم </w:t>
      </w:r>
      <w:r w:rsidR="00CF25A9" w:rsidRPr="00CF25A9">
        <w:rPr>
          <w:rFonts w:eastAsia="SimSun" w:hint="cs"/>
          <w:lang w:eastAsia="zh-CN"/>
        </w:rPr>
        <w:t>MCPTT</w:t>
      </w:r>
      <w:r w:rsidR="00CF25A9" w:rsidRPr="00CF25A9">
        <w:rPr>
          <w:rFonts w:eastAsia="SimSun" w:hint="cs"/>
          <w:rtl/>
          <w:lang w:eastAsia="zh-CN"/>
        </w:rPr>
        <w:t xml:space="preserve">. </w:t>
      </w:r>
      <w:r w:rsidR="00CF25A9" w:rsidRPr="00D93592">
        <w:rPr>
          <w:rFonts w:eastAsia="SimSun" w:hint="cs"/>
          <w:rtl/>
          <w:lang w:eastAsia="zh-CN"/>
        </w:rPr>
        <w:t>و</w:t>
      </w:r>
      <w:r w:rsidR="00CF25A9" w:rsidRPr="00CF25A9">
        <w:rPr>
          <w:rFonts w:eastAsia="SimSun" w:hint="cs"/>
          <w:rtl/>
          <w:lang w:eastAsia="zh-CN"/>
        </w:rPr>
        <w:t>يُشار إل</w:t>
      </w:r>
      <w:r w:rsidR="00CF25A9" w:rsidRPr="00D93592">
        <w:rPr>
          <w:rFonts w:eastAsia="SimSun" w:hint="cs"/>
          <w:rtl/>
          <w:lang w:eastAsia="zh-CN"/>
        </w:rPr>
        <w:t>ى هذا</w:t>
      </w:r>
      <w:r w:rsidR="00CF25A9" w:rsidRPr="00CF25A9">
        <w:rPr>
          <w:rFonts w:eastAsia="SimSun" w:hint="cs"/>
          <w:rtl/>
          <w:lang w:eastAsia="zh-CN"/>
        </w:rPr>
        <w:t xml:space="preserve"> السطح البيني باسم </w:t>
      </w:r>
      <w:r w:rsidR="00CF25A9" w:rsidRPr="00D93592">
        <w:rPr>
          <w:rFonts w:eastAsia="SimSun" w:hint="cs"/>
          <w:rtl/>
          <w:lang w:eastAsia="zh-CN"/>
        </w:rPr>
        <w:t>ال</w:t>
      </w:r>
      <w:r w:rsidR="00CF25A9" w:rsidRPr="00CF25A9">
        <w:rPr>
          <w:rFonts w:eastAsia="SimSun" w:hint="cs"/>
          <w:rtl/>
          <w:lang w:eastAsia="zh-CN"/>
        </w:rPr>
        <w:t xml:space="preserve">نقطة </w:t>
      </w:r>
      <w:r w:rsidR="00CF25A9" w:rsidRPr="00D93592">
        <w:rPr>
          <w:rFonts w:eastAsia="SimSun" w:hint="cs"/>
          <w:rtl/>
          <w:lang w:eastAsia="zh-CN"/>
        </w:rPr>
        <w:t>ال</w:t>
      </w:r>
      <w:r w:rsidR="00CF25A9" w:rsidRPr="00CF25A9">
        <w:rPr>
          <w:rFonts w:eastAsia="SimSun" w:hint="cs"/>
          <w:rtl/>
          <w:lang w:eastAsia="zh-CN"/>
        </w:rPr>
        <w:t>مرجعية</w:t>
      </w:r>
      <w:r w:rsidR="00486010">
        <w:rPr>
          <w:rFonts w:eastAsia="SimSun" w:hint="eastAsia"/>
          <w:rtl/>
          <w:lang w:eastAsia="zh-CN"/>
        </w:rPr>
        <w:t> </w:t>
      </w:r>
      <w:r w:rsidR="00CF25A9" w:rsidRPr="00CF25A9">
        <w:rPr>
          <w:rFonts w:eastAsia="SimSun" w:hint="cs"/>
          <w:lang w:eastAsia="zh-CN"/>
        </w:rPr>
        <w:t>MCPTT</w:t>
      </w:r>
      <w:r w:rsidR="00887E8D">
        <w:rPr>
          <w:rFonts w:eastAsia="SimSun"/>
          <w:lang w:eastAsia="zh-CN"/>
        </w:rPr>
        <w:noBreakHyphen/>
      </w:r>
      <w:r w:rsidR="00CF25A9" w:rsidRPr="00CF25A9">
        <w:rPr>
          <w:rFonts w:eastAsia="SimSun" w:hint="cs"/>
          <w:lang w:eastAsia="zh-CN"/>
        </w:rPr>
        <w:t>2</w:t>
      </w:r>
      <w:r w:rsidR="00CF25A9" w:rsidRPr="00CF25A9">
        <w:rPr>
          <w:rFonts w:eastAsia="SimSun" w:hint="cs"/>
          <w:rtl/>
          <w:lang w:eastAsia="zh-CN"/>
        </w:rPr>
        <w:t>.</w:t>
      </w:r>
    </w:p>
    <w:p w:rsidR="00C8400F" w:rsidRPr="00887E8D" w:rsidRDefault="00CF34B2" w:rsidP="00F51567">
      <w:pPr>
        <w:pStyle w:val="enumlev1"/>
        <w:rPr>
          <w:spacing w:val="-2"/>
        </w:rPr>
      </w:pPr>
      <w:r w:rsidRPr="00887E8D">
        <w:rPr>
          <w:spacing w:val="-2"/>
        </w:rPr>
        <w:t>2</w:t>
      </w:r>
      <w:r w:rsidRPr="00887E8D">
        <w:rPr>
          <w:spacing w:val="-2"/>
        </w:rPr>
        <w:tab/>
      </w:r>
      <w:r w:rsidR="00D93592" w:rsidRPr="00887E8D">
        <w:rPr>
          <w:rFonts w:eastAsia="SimSun" w:hint="cs"/>
          <w:spacing w:val="-2"/>
          <w:rtl/>
          <w:lang w:eastAsia="zh-CN"/>
        </w:rPr>
        <w:t xml:space="preserve">التفاعلات بين قاعدة بيانات مستعمل </w:t>
      </w:r>
      <w:r w:rsidR="00D93592" w:rsidRPr="00887E8D">
        <w:rPr>
          <w:rFonts w:eastAsia="SimSun" w:hint="cs"/>
          <w:spacing w:val="-2"/>
          <w:lang w:eastAsia="zh-CN"/>
        </w:rPr>
        <w:t>MCPTT</w:t>
      </w:r>
      <w:r w:rsidR="00D93592" w:rsidRPr="00887E8D">
        <w:rPr>
          <w:rFonts w:eastAsia="SimSun" w:hint="cs"/>
          <w:spacing w:val="-2"/>
          <w:rtl/>
          <w:lang w:eastAsia="zh-CN"/>
        </w:rPr>
        <w:t xml:space="preserve"> ومخدِّم إدارة التشكيلة. ويُشار إلى هذا السطح البيني باسم النقطة المرجعية</w:t>
      </w:r>
      <w:r w:rsidR="00486010">
        <w:rPr>
          <w:rFonts w:eastAsia="SimSun" w:hint="eastAsia"/>
          <w:spacing w:val="-2"/>
          <w:rtl/>
          <w:lang w:eastAsia="zh-CN"/>
        </w:rPr>
        <w:t> </w:t>
      </w:r>
      <w:r w:rsidR="00D93592" w:rsidRPr="00887E8D">
        <w:rPr>
          <w:rFonts w:eastAsia="SimSun"/>
          <w:spacing w:val="-2"/>
          <w:lang w:eastAsia="zh-CN"/>
        </w:rPr>
        <w:t>CSC</w:t>
      </w:r>
      <w:r w:rsidR="00887E8D" w:rsidRPr="00887E8D">
        <w:rPr>
          <w:rFonts w:eastAsia="SimSun"/>
          <w:spacing w:val="-2"/>
          <w:lang w:eastAsia="zh-CN"/>
        </w:rPr>
        <w:noBreakHyphen/>
      </w:r>
      <w:r w:rsidR="00D93592" w:rsidRPr="00887E8D">
        <w:rPr>
          <w:rFonts w:eastAsia="SimSun"/>
          <w:spacing w:val="-2"/>
          <w:lang w:eastAsia="zh-CN"/>
        </w:rPr>
        <w:t>13</w:t>
      </w:r>
      <w:r w:rsidR="00D93592" w:rsidRPr="00887E8D">
        <w:rPr>
          <w:rFonts w:eastAsia="SimSun" w:hint="cs"/>
          <w:spacing w:val="-2"/>
          <w:rtl/>
          <w:lang w:eastAsia="zh-CN"/>
        </w:rPr>
        <w:t>.</w:t>
      </w:r>
    </w:p>
    <w:p w:rsidR="00C8400F" w:rsidRDefault="00D93592" w:rsidP="00CF34B2">
      <w:pPr>
        <w:rPr>
          <w:rtl/>
          <w:lang w:bidi="ar-EG"/>
        </w:rPr>
      </w:pPr>
      <w:r w:rsidRPr="00D93592">
        <w:rPr>
          <w:rFonts w:eastAsia="SimSun" w:hint="cs"/>
          <w:rtl/>
          <w:lang w:eastAsia="zh-CN" w:bidi="ar"/>
        </w:rPr>
        <w:t>ويرد توصيف</w:t>
      </w:r>
      <w:r w:rsidRPr="00CF25A9">
        <w:rPr>
          <w:rFonts w:eastAsia="SimSun" w:hint="cs"/>
          <w:rtl/>
          <w:lang w:eastAsia="zh-CN" w:bidi="ar"/>
        </w:rPr>
        <w:t xml:space="preserve"> </w:t>
      </w:r>
      <w:r w:rsidRPr="00D93592">
        <w:rPr>
          <w:rFonts w:eastAsia="SimSun" w:hint="cs"/>
          <w:rtl/>
          <w:lang w:eastAsia="zh-CN" w:bidi="ar"/>
        </w:rPr>
        <w:t>المعمارية</w:t>
      </w:r>
      <w:r w:rsidRPr="00CF25A9">
        <w:rPr>
          <w:rFonts w:eastAsia="SimSun" w:hint="cs"/>
          <w:rtl/>
          <w:lang w:eastAsia="zh-CN" w:bidi="ar"/>
        </w:rPr>
        <w:t xml:space="preserve"> الوظيفية لدعم خدمات الاتصالات </w:t>
      </w:r>
      <w:r w:rsidRPr="00D93592">
        <w:rPr>
          <w:rFonts w:eastAsia="SimSun" w:hint="cs"/>
          <w:rtl/>
          <w:lang w:eastAsia="zh-CN" w:bidi="ar"/>
        </w:rPr>
        <w:t>الحرجة</w:t>
      </w:r>
      <w:r w:rsidRPr="00CF25A9">
        <w:rPr>
          <w:rFonts w:eastAsia="SimSun" w:hint="cs"/>
          <w:rtl/>
          <w:lang w:eastAsia="zh-CN" w:bidi="ar"/>
        </w:rPr>
        <w:t xml:space="preserve"> في المواصفة </w:t>
      </w:r>
      <w:r w:rsidR="00CF34B2" w:rsidRPr="00D93592">
        <w:rPr>
          <w:lang w:bidi="ar-EG"/>
        </w:rPr>
        <w:t>3GPP TS 23.179</w:t>
      </w:r>
      <w:r w:rsidR="00CF34B2" w:rsidRPr="00D93592">
        <w:rPr>
          <w:rFonts w:hint="cs"/>
          <w:rtl/>
          <w:lang w:bidi="ar-EG"/>
        </w:rPr>
        <w:t>.</w:t>
      </w:r>
    </w:p>
    <w:p w:rsidR="00E03826" w:rsidRPr="00F070F3" w:rsidRDefault="00CF34B2" w:rsidP="00CF34B2">
      <w:pPr>
        <w:pStyle w:val="Heading4"/>
      </w:pPr>
      <w:r>
        <w:t>304</w:t>
      </w:r>
      <w:r w:rsidR="00E03826">
        <w:t>.2.2.2</w:t>
      </w:r>
      <w:r w:rsidR="00E03826">
        <w:rPr>
          <w:rFonts w:hint="cs"/>
          <w:rtl/>
        </w:rPr>
        <w:tab/>
      </w:r>
      <w:r w:rsidR="00E03826" w:rsidRPr="00F070F3">
        <w:rPr>
          <w:rFonts w:hint="cs"/>
          <w:rtl/>
        </w:rPr>
        <w:t xml:space="preserve">المواصفة التقنية </w:t>
      </w:r>
      <w:r w:rsidR="00E03826">
        <w:t>29.292</w:t>
      </w:r>
    </w:p>
    <w:p w:rsidR="00E03826" w:rsidRPr="00F070F3" w:rsidRDefault="00E03826" w:rsidP="004F23D0">
      <w:pPr>
        <w:pStyle w:val="Headingb"/>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القائمة على بروتوكول الإنترنت المتعدد الوسائط </w:t>
      </w:r>
      <w:r>
        <w:t>(</w:t>
      </w:r>
      <w:r w:rsidRPr="00F070F3">
        <w:t>IMS</w:t>
      </w:r>
      <w:r>
        <w:t>)</w:t>
      </w:r>
      <w:r w:rsidRPr="00F070F3">
        <w:rPr>
          <w:rFonts w:hint="cs"/>
          <w:rtl/>
        </w:rPr>
        <w:t xml:space="preserve"> ومخدم مركز تبديل الخدمة المتنقلة </w:t>
      </w:r>
      <w:r>
        <w:t>(</w:t>
      </w:r>
      <w:r w:rsidRPr="00F070F3">
        <w:t>MSC</w:t>
      </w:r>
      <w:r>
        <w:t>)</w:t>
      </w:r>
      <w:r w:rsidRPr="00F070F3">
        <w:rPr>
          <w:rFonts w:hint="cs"/>
          <w:rtl/>
        </w:rPr>
        <w:t xml:space="preserve"> من أجل الخدمات المركزية للنظام</w:t>
      </w:r>
      <w:r w:rsidR="004F23D0">
        <w:rPr>
          <w:rFonts w:hint="cs"/>
          <w:rtl/>
        </w:rPr>
        <w:t xml:space="preserve"> </w:t>
      </w:r>
      <w:r w:rsidRPr="00F070F3">
        <w:t>IMS</w:t>
      </w:r>
      <w:r w:rsidR="004F23D0">
        <w:rPr>
          <w:rFonts w:hint="cs"/>
          <w:rtl/>
        </w:rPr>
        <w:t xml:space="preserve"> </w:t>
      </w:r>
      <w:r>
        <w:t>(</w:t>
      </w:r>
      <w:r w:rsidRPr="00F070F3">
        <w:t>ICS</w:t>
      </w:r>
      <w:r>
        <w:t>)</w:t>
      </w:r>
    </w:p>
    <w:p w:rsidR="00E03826" w:rsidRDefault="00E03826" w:rsidP="00E03826">
      <w:pPr>
        <w:rPr>
          <w:rtl/>
        </w:rPr>
      </w:pPr>
      <w:r w:rsidRPr="00F070F3">
        <w:rPr>
          <w:rFonts w:hint="cs"/>
          <w:rtl/>
        </w:rPr>
        <w:t xml:space="preserve">تمكن الخدمات المركزية للنظام </w:t>
      </w:r>
      <w:r w:rsidRPr="00F070F3">
        <w:t>IMS</w:t>
      </w:r>
      <w:r w:rsidRPr="00F070F3">
        <w:rPr>
          <w:rFonts w:hint="cs"/>
          <w:rtl/>
        </w:rPr>
        <w:t xml:space="preserve"> </w:t>
      </w:r>
      <w:r>
        <w:t>(</w:t>
      </w:r>
      <w:r w:rsidRPr="00F070F3">
        <w:t>ICS</w:t>
      </w:r>
      <w:r>
        <w:t>)</w:t>
      </w:r>
      <w:r>
        <w:rPr>
          <w:rFonts w:hint="cs"/>
          <w:rtl/>
        </w:rPr>
        <w:t xml:space="preserve"> </w:t>
      </w:r>
      <w:r w:rsidRPr="00F070F3">
        <w:rPr>
          <w:rFonts w:hint="cs"/>
          <w:rtl/>
        </w:rPr>
        <w:t xml:space="preserve">من تنفيذ النظام الفرعي في الشبكة الأساسية </w:t>
      </w:r>
      <w:r>
        <w:t>(</w:t>
      </w:r>
      <w:r w:rsidRPr="00F070F3">
        <w:t>IM CN</w:t>
      </w:r>
      <w:r>
        <w:t>)</w:t>
      </w:r>
      <w:r w:rsidRPr="00F070F3">
        <w:rPr>
          <w:rFonts w:hint="cs"/>
          <w:rtl/>
        </w:rPr>
        <w:t xml:space="preserve"> القائم على المهاتفة المتعددة الوسائط والخدمات الإضافية كما هي معرفة في المواصفة </w:t>
      </w:r>
      <w:r w:rsidRPr="00F070F3">
        <w:t>3GPP TS 24.173</w:t>
      </w:r>
      <w:r w:rsidRPr="00F070F3">
        <w:rPr>
          <w:rFonts w:hint="cs"/>
          <w:rtl/>
        </w:rPr>
        <w:t xml:space="preserve"> للمستعملين بصرف النظر عن نمط شبكة النفاذ المرتبطة؛ مثال ذلك، النفاذ إلى ميدان تبديل الدارة </w:t>
      </w:r>
      <w:r w:rsidRPr="00F070F3">
        <w:t>CS</w:t>
      </w:r>
      <w:r w:rsidRPr="00F070F3">
        <w:rPr>
          <w:rFonts w:hint="cs"/>
          <w:rtl/>
        </w:rPr>
        <w:t xml:space="preserve"> أو بروتوكول شبكة نفاذ التوصيلية </w:t>
      </w:r>
      <w:r w:rsidRPr="00F070F3">
        <w:t>IP-CAN</w:t>
      </w:r>
      <w:r w:rsidRPr="00F070F3">
        <w:rPr>
          <w:rFonts w:hint="cs"/>
          <w:rtl/>
        </w:rPr>
        <w:t>.</w:t>
      </w:r>
    </w:p>
    <w:p w:rsidR="00E03826" w:rsidRPr="00BC3F30" w:rsidRDefault="00E03826" w:rsidP="00887E8D">
      <w:pPr>
        <w:rPr>
          <w:spacing w:val="-4"/>
          <w:rtl/>
        </w:rPr>
      </w:pPr>
      <w:r w:rsidRPr="00BC3F30">
        <w:rPr>
          <w:rFonts w:hint="cs"/>
          <w:spacing w:val="-4"/>
          <w:rtl/>
        </w:rPr>
        <w:t xml:space="preserve">وتحدد هذه الوثيقة مبادئ التشغيل بين النظام الفرعي </w:t>
      </w:r>
      <w:r w:rsidRPr="00BC3F30">
        <w:rPr>
          <w:spacing w:val="-4"/>
        </w:rPr>
        <w:t>IM CN</w:t>
      </w:r>
      <w:r w:rsidRPr="00BC3F30">
        <w:rPr>
          <w:rFonts w:hint="cs"/>
          <w:spacing w:val="-4"/>
          <w:rtl/>
        </w:rPr>
        <w:t xml:space="preserve"> وميدان</w:t>
      </w:r>
      <w:r w:rsidR="004F23D0">
        <w:rPr>
          <w:rFonts w:hint="cs"/>
          <w:spacing w:val="-4"/>
          <w:rtl/>
        </w:rPr>
        <w:t xml:space="preserve"> </w:t>
      </w:r>
      <w:r w:rsidRPr="00BC3F30">
        <w:rPr>
          <w:spacing w:val="-4"/>
        </w:rPr>
        <w:t>CS</w:t>
      </w:r>
      <w:r w:rsidR="004F23D0">
        <w:rPr>
          <w:rFonts w:hint="cs"/>
          <w:spacing w:val="-4"/>
          <w:rtl/>
        </w:rPr>
        <w:t xml:space="preserve"> </w:t>
      </w:r>
      <w:r w:rsidRPr="00BC3F30">
        <w:rPr>
          <w:rFonts w:hint="cs"/>
          <w:spacing w:val="-4"/>
          <w:rtl/>
        </w:rPr>
        <w:t xml:space="preserve">بغية تمكين الخدمات </w:t>
      </w:r>
      <w:r w:rsidRPr="00BC3F30">
        <w:rPr>
          <w:spacing w:val="-4"/>
        </w:rPr>
        <w:t>ICS</w:t>
      </w:r>
      <w:r w:rsidRPr="00BC3F30">
        <w:rPr>
          <w:rFonts w:hint="cs"/>
          <w:spacing w:val="-4"/>
          <w:rtl/>
        </w:rPr>
        <w:t xml:space="preserve"> ل</w:t>
      </w:r>
      <w:r w:rsidR="00C20007">
        <w:rPr>
          <w:rFonts w:hint="cs"/>
          <w:spacing w:val="-4"/>
          <w:rtl/>
        </w:rPr>
        <w:t>معدات</w:t>
      </w:r>
      <w:r w:rsidRPr="00BC3F30">
        <w:rPr>
          <w:rFonts w:hint="cs"/>
          <w:spacing w:val="-4"/>
          <w:rtl/>
        </w:rPr>
        <w:t xml:space="preserve"> المستعمل التي تستخدم النفاذ إلى ميدان</w:t>
      </w:r>
      <w:r w:rsidRPr="00BC3F30">
        <w:rPr>
          <w:rFonts w:hint="eastAsia"/>
          <w:spacing w:val="-4"/>
          <w:rtl/>
        </w:rPr>
        <w:t> </w:t>
      </w:r>
      <w:r w:rsidRPr="00BC3F30">
        <w:rPr>
          <w:spacing w:val="-4"/>
        </w:rPr>
        <w:t>CS</w:t>
      </w:r>
      <w:r w:rsidRPr="00BC3F30">
        <w:rPr>
          <w:rFonts w:hint="cs"/>
          <w:spacing w:val="-4"/>
          <w:rtl/>
        </w:rPr>
        <w:t>. وتتناول هذه الوثيقة مجال إجراءات التسجيل للتشغيل بين ميدان</w:t>
      </w:r>
      <w:r w:rsidR="003C453C">
        <w:rPr>
          <w:rFonts w:hint="cs"/>
          <w:spacing w:val="-4"/>
          <w:rtl/>
        </w:rPr>
        <w:t xml:space="preserve"> </w:t>
      </w:r>
      <w:r w:rsidRPr="00BC3F30">
        <w:rPr>
          <w:spacing w:val="-4"/>
        </w:rPr>
        <w:t>CS</w:t>
      </w:r>
      <w:r w:rsidR="003C453C">
        <w:rPr>
          <w:rFonts w:hint="cs"/>
          <w:spacing w:val="-4"/>
          <w:rtl/>
        </w:rPr>
        <w:t xml:space="preserve"> </w:t>
      </w:r>
      <w:r w:rsidRPr="00BC3F30">
        <w:rPr>
          <w:rFonts w:hint="cs"/>
          <w:spacing w:val="-4"/>
          <w:rtl/>
        </w:rPr>
        <w:t xml:space="preserve">والنظام الفرعي </w:t>
      </w:r>
      <w:r w:rsidRPr="00BC3F30">
        <w:rPr>
          <w:spacing w:val="-4"/>
        </w:rPr>
        <w:t>IM CN</w:t>
      </w:r>
      <w:r w:rsidRPr="00BC3F30">
        <w:rPr>
          <w:rFonts w:hint="cs"/>
          <w:spacing w:val="-4"/>
          <w:rtl/>
        </w:rPr>
        <w:t xml:space="preserve">. وهي تتناول مجالات التحكم ومستوي المستعمل للتشغيل بين النظام الفرعي </w:t>
      </w:r>
      <w:r w:rsidRPr="00BC3F30">
        <w:rPr>
          <w:spacing w:val="-4"/>
        </w:rPr>
        <w:t>IM CN</w:t>
      </w:r>
      <w:r w:rsidRPr="00BC3F30">
        <w:rPr>
          <w:rFonts w:hint="cs"/>
          <w:spacing w:val="-4"/>
          <w:rtl/>
        </w:rPr>
        <w:t xml:space="preserve"> وميدان </w:t>
      </w:r>
      <w:r w:rsidRPr="00BC3F30">
        <w:rPr>
          <w:spacing w:val="-4"/>
        </w:rPr>
        <w:t>CS</w:t>
      </w:r>
      <w:r w:rsidRPr="00BC3F30">
        <w:rPr>
          <w:rFonts w:hint="cs"/>
          <w:spacing w:val="-4"/>
          <w:rtl/>
        </w:rPr>
        <w:t xml:space="preserve"> من خلال مخدم مركز تبديل الخدمة المتنقلة المعزز من أجل الخدمات</w:t>
      </w:r>
      <w:r w:rsidR="00CE54F2">
        <w:rPr>
          <w:rFonts w:hint="cs"/>
          <w:spacing w:val="-4"/>
          <w:rtl/>
        </w:rPr>
        <w:t xml:space="preserve"> </w:t>
      </w:r>
      <w:r w:rsidRPr="00BC3F30">
        <w:rPr>
          <w:spacing w:val="-4"/>
        </w:rPr>
        <w:t>ICS</w:t>
      </w:r>
      <w:r w:rsidR="00CE54F2">
        <w:rPr>
          <w:rFonts w:hint="cs"/>
          <w:spacing w:val="-4"/>
          <w:rtl/>
        </w:rPr>
        <w:t xml:space="preserve"> </w:t>
      </w:r>
      <w:r w:rsidRPr="00BC3F30">
        <w:rPr>
          <w:rFonts w:hint="cs"/>
          <w:spacing w:val="-4"/>
          <w:rtl/>
        </w:rPr>
        <w:t>و</w:t>
      </w:r>
      <w:r w:rsidRPr="00BC3F30">
        <w:rPr>
          <w:spacing w:val="-4"/>
        </w:rPr>
        <w:t>CS</w:t>
      </w:r>
      <w:r w:rsidR="00887E8D">
        <w:rPr>
          <w:spacing w:val="-4"/>
        </w:rPr>
        <w:noBreakHyphen/>
      </w:r>
      <w:r w:rsidRPr="00BC3F30">
        <w:rPr>
          <w:spacing w:val="-4"/>
        </w:rPr>
        <w:t>MGW</w:t>
      </w:r>
      <w:r w:rsidR="00887E8D">
        <w:rPr>
          <w:rFonts w:hint="cs"/>
          <w:spacing w:val="-4"/>
          <w:rtl/>
        </w:rPr>
        <w:t xml:space="preserve"> </w:t>
      </w:r>
      <w:r w:rsidRPr="00BC3F30">
        <w:rPr>
          <w:rFonts w:hint="cs"/>
          <w:spacing w:val="-4"/>
          <w:rtl/>
        </w:rPr>
        <w:t xml:space="preserve">على التوالي. ويشمل ذلك إجراءات التشوير بين المخدم </w:t>
      </w:r>
      <w:r w:rsidRPr="00BC3F30">
        <w:rPr>
          <w:spacing w:val="-4"/>
        </w:rPr>
        <w:t>MSC</w:t>
      </w:r>
      <w:r w:rsidR="00CE54F2">
        <w:rPr>
          <w:rFonts w:hint="cs"/>
          <w:spacing w:val="-4"/>
          <w:rtl/>
        </w:rPr>
        <w:t xml:space="preserve"> </w:t>
      </w:r>
      <w:r w:rsidRPr="00BC3F30">
        <w:rPr>
          <w:rFonts w:hint="cs"/>
          <w:spacing w:val="-4"/>
          <w:rtl/>
        </w:rPr>
        <w:t>و</w:t>
      </w:r>
      <w:r w:rsidRPr="00BC3F30">
        <w:rPr>
          <w:spacing w:val="-4"/>
        </w:rPr>
        <w:t>CS-MGW</w:t>
      </w:r>
      <w:r w:rsidRPr="00BC3F30">
        <w:rPr>
          <w:rFonts w:hint="cs"/>
          <w:spacing w:val="-4"/>
          <w:rtl/>
        </w:rPr>
        <w:t xml:space="preserve">. وبالنسبة إلى مواصفة التشغيل البيني في مستوي التحكم، تعرّف هذه الوثيقة بروتوكول التشغيل بين جانبية </w:t>
      </w:r>
      <w:r w:rsidRPr="00BC3F30">
        <w:rPr>
          <w:spacing w:val="-4"/>
        </w:rPr>
        <w:t>3GPP</w:t>
      </w:r>
      <w:r w:rsidRPr="00BC3F30">
        <w:rPr>
          <w:rFonts w:hint="cs"/>
          <w:spacing w:val="-4"/>
          <w:rtl/>
        </w:rPr>
        <w:t xml:space="preserve"> لبروتوكول استهلال ال</w:t>
      </w:r>
      <w:r w:rsidR="008A25A2">
        <w:rPr>
          <w:rFonts w:hint="cs"/>
          <w:spacing w:val="-4"/>
          <w:rtl/>
        </w:rPr>
        <w:t>دورة</w:t>
      </w:r>
      <w:r w:rsidRPr="00BC3F30">
        <w:rPr>
          <w:rFonts w:hint="eastAsia"/>
          <w:spacing w:val="-4"/>
          <w:rtl/>
        </w:rPr>
        <w:t> </w:t>
      </w:r>
      <w:r w:rsidRPr="00BC3F30">
        <w:rPr>
          <w:spacing w:val="-4"/>
        </w:rPr>
        <w:t>(SIP)</w:t>
      </w:r>
      <w:r w:rsidRPr="00BC3F30">
        <w:rPr>
          <w:rFonts w:hint="cs"/>
          <w:spacing w:val="-4"/>
          <w:rtl/>
        </w:rPr>
        <w:t xml:space="preserve"> كما هي موصوفة في </w:t>
      </w:r>
      <w:r w:rsidRPr="00BC3F30">
        <w:rPr>
          <w:spacing w:val="-4"/>
        </w:rPr>
        <w:t>3GPP TS 24.229</w:t>
      </w:r>
      <w:r w:rsidRPr="00BC3F30">
        <w:rPr>
          <w:rFonts w:hint="cs"/>
          <w:spacing w:val="-4"/>
          <w:rtl/>
        </w:rPr>
        <w:t xml:space="preserve"> وتشوير طبقة عدم النفاذ</w:t>
      </w:r>
      <w:r w:rsidR="00CE54F2">
        <w:rPr>
          <w:rFonts w:hint="cs"/>
          <w:spacing w:val="-4"/>
          <w:rtl/>
        </w:rPr>
        <w:t xml:space="preserve"> </w:t>
      </w:r>
      <w:r w:rsidRPr="00BC3F30">
        <w:rPr>
          <w:spacing w:val="-4"/>
        </w:rPr>
        <w:t>NAS</w:t>
      </w:r>
      <w:r w:rsidR="00CE54F2">
        <w:rPr>
          <w:rFonts w:hint="cs"/>
          <w:spacing w:val="-4"/>
          <w:rtl/>
        </w:rPr>
        <w:t xml:space="preserve"> </w:t>
      </w:r>
      <w:r w:rsidRPr="00BC3F30">
        <w:rPr>
          <w:rFonts w:hint="cs"/>
          <w:spacing w:val="-4"/>
          <w:rtl/>
        </w:rPr>
        <w:t>كما هو موصوف في</w:t>
      </w:r>
      <w:r w:rsidRPr="00BC3F30">
        <w:rPr>
          <w:rFonts w:hint="eastAsia"/>
          <w:spacing w:val="-4"/>
          <w:rtl/>
        </w:rPr>
        <w:t> </w:t>
      </w:r>
      <w:r w:rsidRPr="00BC3F30">
        <w:rPr>
          <w:spacing w:val="-4"/>
        </w:rPr>
        <w:t>3GPP TS 24.008</w:t>
      </w:r>
      <w:r w:rsidRPr="00BC3F30">
        <w:rPr>
          <w:rFonts w:hint="cs"/>
          <w:spacing w:val="-4"/>
          <w:rtl/>
        </w:rPr>
        <w:t xml:space="preserve"> المطلوب لدعم النظام الفرعي</w:t>
      </w:r>
      <w:r>
        <w:rPr>
          <w:rFonts w:hint="eastAsia"/>
          <w:spacing w:val="-4"/>
          <w:rtl/>
        </w:rPr>
        <w:t> </w:t>
      </w:r>
      <w:r w:rsidRPr="00BC3F30">
        <w:rPr>
          <w:spacing w:val="-4"/>
        </w:rPr>
        <w:t>IM CN</w:t>
      </w:r>
      <w:r w:rsidRPr="00BC3F30">
        <w:rPr>
          <w:rFonts w:hint="cs"/>
          <w:spacing w:val="-4"/>
          <w:rtl/>
        </w:rPr>
        <w:t xml:space="preserve"> القائم على المهاتفة المتعددة الوسائط والخدمات الإضافية.</w:t>
      </w:r>
    </w:p>
    <w:p w:rsidR="00E03826" w:rsidRPr="007721F2" w:rsidRDefault="00CF34B2" w:rsidP="00486010">
      <w:pPr>
        <w:pStyle w:val="Heading4"/>
        <w:spacing w:before="240"/>
        <w:rPr>
          <w:rtl/>
          <w:lang w:bidi="ar-EG"/>
        </w:rPr>
      </w:pPr>
      <w:r>
        <w:t>305</w:t>
      </w:r>
      <w:r w:rsidR="00E03826" w:rsidRPr="007721F2">
        <w:t>.2.2.2</w:t>
      </w:r>
      <w:r w:rsidR="00E03826" w:rsidRPr="007721F2">
        <w:rPr>
          <w:rFonts w:hint="cs"/>
          <w:rtl/>
        </w:rPr>
        <w:tab/>
        <w:t xml:space="preserve">المواصفة التقنية </w:t>
      </w:r>
      <w:r w:rsidR="00E03826">
        <w:t>29.303</w:t>
      </w:r>
    </w:p>
    <w:p w:rsidR="00E03826" w:rsidRPr="007721F2" w:rsidRDefault="00E03826" w:rsidP="00E03826">
      <w:pPr>
        <w:pStyle w:val="Headingb"/>
        <w:rPr>
          <w:lang w:bidi="ar-EG"/>
        </w:rPr>
      </w:pPr>
      <w:r>
        <w:rPr>
          <w:rFonts w:hint="cs"/>
          <w:rtl/>
          <w:lang w:bidi="ar-EG"/>
        </w:rPr>
        <w:t xml:space="preserve">إجراءات أنظمة أسماء الميادين؛ المرحلة </w:t>
      </w:r>
      <w:r>
        <w:rPr>
          <w:lang w:bidi="ar-EG"/>
        </w:rPr>
        <w:t>3</w:t>
      </w:r>
    </w:p>
    <w:p w:rsidR="00E03826" w:rsidRDefault="00E03826" w:rsidP="00E03826">
      <w:pPr>
        <w:rPr>
          <w:rtl/>
          <w:lang w:bidi="ar-EG"/>
        </w:rPr>
      </w:pPr>
      <w:r w:rsidRPr="00F070F3">
        <w:rPr>
          <w:rFonts w:hint="cs"/>
          <w:rtl/>
        </w:rPr>
        <w:t>ت</w:t>
      </w:r>
      <w:r>
        <w:rPr>
          <w:rFonts w:hint="cs"/>
          <w:rtl/>
        </w:rPr>
        <w:t>صف هذه الوثيقة إجراءات أنظمة أسماء الميادين</w:t>
      </w:r>
      <w:r>
        <w:rPr>
          <w:rFonts w:hint="eastAsia"/>
          <w:rtl/>
        </w:rPr>
        <w:t> </w:t>
      </w:r>
      <w:r>
        <w:t>(DNS)</w:t>
      </w:r>
      <w:r>
        <w:rPr>
          <w:rFonts w:hint="cs"/>
          <w:rtl/>
        </w:rPr>
        <w:t xml:space="preserve"> من أجل النظام المتطور القائم على الرزم. وتتناول هذه الوثيقة اختيار عقدة بوابة الشبكة الأساسية المتطورة القائمة على الرزم باستخدام نظام أسماء الميادين (مثل العقدة </w:t>
      </w:r>
      <w:r>
        <w:t>SGW</w:t>
      </w:r>
      <w:r>
        <w:rPr>
          <w:rFonts w:hint="cs"/>
          <w:rtl/>
          <w:lang w:bidi="ar-EG"/>
        </w:rPr>
        <w:t xml:space="preserve"> والعقدة </w:t>
      </w:r>
      <w:r>
        <w:rPr>
          <w:lang w:bidi="ar-EG"/>
        </w:rPr>
        <w:t>PGW</w:t>
      </w:r>
      <w:r>
        <w:rPr>
          <w:rFonts w:hint="cs"/>
          <w:rtl/>
          <w:lang w:bidi="ar-EG"/>
        </w:rPr>
        <w:t>) مع استبعاد جميع إجراءات الاكتشاف والاختيار القائمة على نظام أسماء الميادين ل</w:t>
      </w:r>
      <w:r w:rsidR="00C20007">
        <w:rPr>
          <w:rFonts w:hint="cs"/>
          <w:rtl/>
          <w:lang w:bidi="ar-EG"/>
        </w:rPr>
        <w:t>معدات</w:t>
      </w:r>
      <w:r>
        <w:rPr>
          <w:rFonts w:hint="cs"/>
          <w:rtl/>
          <w:lang w:bidi="ar-EG"/>
        </w:rPr>
        <w:t xml:space="preserve"> المستعملين</w:t>
      </w:r>
      <w:r>
        <w:rPr>
          <w:rFonts w:hint="eastAsia"/>
          <w:rtl/>
          <w:lang w:bidi="ar-EG"/>
        </w:rPr>
        <w:t> </w:t>
      </w:r>
      <w:r>
        <w:rPr>
          <w:lang w:bidi="ar-EG"/>
        </w:rPr>
        <w:t>(UE)</w:t>
      </w:r>
      <w:r>
        <w:rPr>
          <w:rFonts w:hint="cs"/>
          <w:rtl/>
          <w:lang w:bidi="ar-EG"/>
        </w:rPr>
        <w:t>.</w:t>
      </w:r>
    </w:p>
    <w:p w:rsidR="00E03826" w:rsidRPr="007721F2" w:rsidRDefault="00CF34B2" w:rsidP="00486010">
      <w:pPr>
        <w:pStyle w:val="Heading4"/>
        <w:spacing w:before="240"/>
        <w:rPr>
          <w:rtl/>
          <w:lang w:bidi="ar-EG"/>
        </w:rPr>
      </w:pPr>
      <w:r>
        <w:t>306</w:t>
      </w:r>
      <w:r w:rsidR="00E03826" w:rsidRPr="007721F2">
        <w:t>.2.2.2</w:t>
      </w:r>
      <w:r w:rsidR="00E03826" w:rsidRPr="007721F2">
        <w:rPr>
          <w:rFonts w:hint="cs"/>
          <w:rtl/>
        </w:rPr>
        <w:tab/>
        <w:t xml:space="preserve">المواصفة التقنية </w:t>
      </w:r>
      <w:r w:rsidR="00E03826">
        <w:t>29.305</w:t>
      </w:r>
    </w:p>
    <w:p w:rsidR="00E03826" w:rsidRPr="007721F2" w:rsidRDefault="00E03826" w:rsidP="00E03826">
      <w:pPr>
        <w:pStyle w:val="Headingb"/>
        <w:rPr>
          <w:lang w:bidi="ar-EG"/>
        </w:rPr>
      </w:pPr>
      <w:r>
        <w:rPr>
          <w:rFonts w:hint="cs"/>
          <w:rtl/>
          <w:lang w:bidi="ar-EG"/>
        </w:rPr>
        <w:t xml:space="preserve">وظيفة التشغيل البيني </w:t>
      </w:r>
      <w:r>
        <w:rPr>
          <w:lang w:bidi="ar-EG"/>
        </w:rPr>
        <w:t>(IWF)</w:t>
      </w:r>
      <w:r>
        <w:rPr>
          <w:rFonts w:hint="cs"/>
          <w:rtl/>
          <w:lang w:bidi="ar-EG"/>
        </w:rPr>
        <w:t xml:space="preserve"> بين السطوح البينية القائمة على البروتوكول </w:t>
      </w:r>
      <w:r>
        <w:rPr>
          <w:lang w:bidi="ar-EG"/>
        </w:rPr>
        <w:t>MAP</w:t>
      </w:r>
      <w:r>
        <w:rPr>
          <w:rFonts w:hint="cs"/>
          <w:rtl/>
          <w:lang w:bidi="ar-EG"/>
        </w:rPr>
        <w:t xml:space="preserve"> وتلك القائمة على البروتوكول </w:t>
      </w:r>
      <w:r>
        <w:rPr>
          <w:lang w:bidi="ar-EG"/>
        </w:rPr>
        <w:t>Diameter</w:t>
      </w:r>
    </w:p>
    <w:p w:rsidR="00E03826" w:rsidRDefault="00E03826" w:rsidP="00E03826">
      <w:pPr>
        <w:rPr>
          <w:rtl/>
        </w:rPr>
      </w:pPr>
      <w:r w:rsidRPr="00F070F3">
        <w:rPr>
          <w:rFonts w:hint="cs"/>
          <w:rtl/>
        </w:rPr>
        <w:t>ت</w:t>
      </w:r>
      <w:r>
        <w:rPr>
          <w:rFonts w:hint="cs"/>
          <w:rtl/>
        </w:rPr>
        <w:t>وصف هذه الوثيقة وظائف التشغيل البيني</w:t>
      </w:r>
      <w:r>
        <w:rPr>
          <w:rFonts w:hint="eastAsia"/>
          <w:rtl/>
        </w:rPr>
        <w:t> </w:t>
      </w:r>
      <w:r>
        <w:t>(IWF)</w:t>
      </w:r>
      <w:r>
        <w:rPr>
          <w:rFonts w:hint="cs"/>
          <w:rtl/>
        </w:rPr>
        <w:t xml:space="preserve"> التالية:</w:t>
      </w:r>
    </w:p>
    <w:p w:rsidR="00E03826" w:rsidRDefault="00E03826" w:rsidP="00486010">
      <w:pPr>
        <w:pStyle w:val="enumlev1"/>
        <w:spacing w:before="120"/>
        <w:rPr>
          <w:rtl/>
        </w:rPr>
      </w:pPr>
      <w:r>
        <w:rPr>
          <w:rFonts w:hint="cs"/>
          <w:rtl/>
        </w:rPr>
        <w:t>-</w:t>
      </w:r>
      <w:r>
        <w:rPr>
          <w:rFonts w:hint="cs"/>
          <w:rtl/>
        </w:rPr>
        <w:tab/>
        <w:t xml:space="preserve">بين السطحين البيئيين </w:t>
      </w:r>
      <w:r>
        <w:t>Gr</w:t>
      </w:r>
      <w:r>
        <w:rPr>
          <w:rFonts w:hint="cs"/>
          <w:rtl/>
        </w:rPr>
        <w:t xml:space="preserve"> و</w:t>
      </w:r>
      <w:r>
        <w:t>Gf</w:t>
      </w:r>
      <w:r>
        <w:rPr>
          <w:rFonts w:hint="cs"/>
          <w:rtl/>
        </w:rPr>
        <w:t xml:space="preserve"> القائمين على البروتوكول </w:t>
      </w:r>
      <w:r>
        <w:t>MAP</w:t>
      </w:r>
      <w:r>
        <w:rPr>
          <w:rFonts w:hint="cs"/>
          <w:rtl/>
        </w:rPr>
        <w:t xml:space="preserve"> والسطوح البينية </w:t>
      </w:r>
      <w:r w:rsidRPr="00A72DDD">
        <w:rPr>
          <w:lang w:val="en-GB"/>
        </w:rPr>
        <w:t>S6a</w:t>
      </w:r>
      <w:r>
        <w:rPr>
          <w:rFonts w:hint="cs"/>
          <w:rtl/>
          <w:lang w:val="en-GB"/>
        </w:rPr>
        <w:t xml:space="preserve"> و</w:t>
      </w:r>
      <w:r w:rsidRPr="00A72DDD">
        <w:rPr>
          <w:lang w:val="en-GB"/>
        </w:rPr>
        <w:t>S6d</w:t>
      </w:r>
      <w:r>
        <w:rPr>
          <w:rFonts w:hint="cs"/>
          <w:rtl/>
          <w:lang w:val="en-GB"/>
        </w:rPr>
        <w:t xml:space="preserve"> و</w:t>
      </w:r>
      <w:r w:rsidRPr="00A72DDD">
        <w:rPr>
          <w:lang w:val="en-GB"/>
        </w:rPr>
        <w:t>S13</w:t>
      </w:r>
      <w:r>
        <w:rPr>
          <w:rFonts w:hint="cs"/>
          <w:rtl/>
          <w:lang w:val="en-GB"/>
        </w:rPr>
        <w:t xml:space="preserve"> و</w:t>
      </w:r>
      <w:r w:rsidRPr="00A72DDD">
        <w:rPr>
          <w:lang w:val="en-GB"/>
        </w:rPr>
        <w:t>S13a</w:t>
      </w:r>
      <w:r>
        <w:rPr>
          <w:rFonts w:hint="cs"/>
          <w:rtl/>
          <w:lang w:val="en-GB"/>
        </w:rPr>
        <w:t xml:space="preserve"> القائمة على البروتوكول</w:t>
      </w:r>
      <w:r w:rsidR="00887E8D">
        <w:rPr>
          <w:rFonts w:hint="eastAsia"/>
          <w:rtl/>
        </w:rPr>
        <w:t> </w:t>
      </w:r>
      <w:r w:rsidRPr="00A72DDD">
        <w:rPr>
          <w:lang w:val="en-GB"/>
        </w:rPr>
        <w:t>Diameter</w:t>
      </w:r>
      <w:r>
        <w:rPr>
          <w:rFonts w:hint="cs"/>
          <w:rtl/>
        </w:rPr>
        <w:t>؛</w:t>
      </w:r>
    </w:p>
    <w:p w:rsidR="00E03826" w:rsidRDefault="00E03826" w:rsidP="00486010">
      <w:pPr>
        <w:pStyle w:val="enumlev1"/>
        <w:spacing w:before="120"/>
        <w:rPr>
          <w:rtl/>
          <w:lang w:val="en-GB"/>
        </w:rPr>
      </w:pPr>
      <w:r>
        <w:rPr>
          <w:rFonts w:hint="cs"/>
          <w:rtl/>
        </w:rPr>
        <w:t>-</w:t>
      </w:r>
      <w:r>
        <w:rPr>
          <w:rFonts w:hint="cs"/>
          <w:rtl/>
        </w:rPr>
        <w:tab/>
        <w:t xml:space="preserve">بين السطح البيني </w:t>
      </w:r>
      <w:r>
        <w:t>S6a</w:t>
      </w:r>
      <w:r>
        <w:rPr>
          <w:rFonts w:hint="cs"/>
          <w:rtl/>
        </w:rPr>
        <w:t xml:space="preserve"> مع بيانات الاشتراك </w:t>
      </w:r>
      <w:r w:rsidRPr="00A72DDD">
        <w:rPr>
          <w:lang w:val="en-GB"/>
        </w:rPr>
        <w:t>SMS</w:t>
      </w:r>
      <w:r>
        <w:rPr>
          <w:rFonts w:hint="cs"/>
          <w:rtl/>
          <w:lang w:val="en-GB"/>
        </w:rPr>
        <w:t xml:space="preserve"> على جانب </w:t>
      </w:r>
      <w:r w:rsidRPr="00A72DDD">
        <w:rPr>
          <w:lang w:val="en-GB"/>
        </w:rPr>
        <w:t>MME</w:t>
      </w:r>
      <w:r>
        <w:rPr>
          <w:rFonts w:hint="cs"/>
          <w:rtl/>
          <w:lang w:val="en-GB"/>
        </w:rPr>
        <w:t xml:space="preserve"> والسطح البيني </w:t>
      </w:r>
      <w:r w:rsidRPr="00A72DDD">
        <w:rPr>
          <w:lang w:val="en-GB"/>
        </w:rPr>
        <w:t>S6a</w:t>
      </w:r>
      <w:r>
        <w:rPr>
          <w:rFonts w:hint="cs"/>
          <w:rtl/>
          <w:lang w:val="en-GB"/>
        </w:rPr>
        <w:t xml:space="preserve"> بدون هذه البيانات إضافة إلى السطح البيني </w:t>
      </w:r>
      <w:r w:rsidRPr="00A72DDD">
        <w:rPr>
          <w:lang w:val="en-GB"/>
        </w:rPr>
        <w:t>D</w:t>
      </w:r>
      <w:r>
        <w:rPr>
          <w:rFonts w:hint="cs"/>
          <w:rtl/>
          <w:lang w:val="en-GB"/>
        </w:rPr>
        <w:t xml:space="preserve"> القائم على البروتوكول </w:t>
      </w:r>
      <w:r w:rsidRPr="00A72DDD">
        <w:rPr>
          <w:lang w:val="en-GB"/>
        </w:rPr>
        <w:t>MAP</w:t>
      </w:r>
      <w:r>
        <w:rPr>
          <w:rFonts w:hint="cs"/>
          <w:rtl/>
          <w:lang w:val="en-GB"/>
        </w:rPr>
        <w:t xml:space="preserve"> للاشتراك </w:t>
      </w:r>
      <w:r w:rsidRPr="00A72DDD">
        <w:rPr>
          <w:lang w:val="en-GB"/>
        </w:rPr>
        <w:t>SMS</w:t>
      </w:r>
      <w:r>
        <w:rPr>
          <w:rFonts w:hint="cs"/>
          <w:rtl/>
          <w:lang w:val="en-GB"/>
        </w:rPr>
        <w:t xml:space="preserve"> على جانب </w:t>
      </w:r>
      <w:r w:rsidRPr="00A72DDD">
        <w:rPr>
          <w:lang w:val="en-GB"/>
        </w:rPr>
        <w:t>HSS</w:t>
      </w:r>
      <w:r>
        <w:rPr>
          <w:rFonts w:hint="cs"/>
          <w:rtl/>
          <w:lang w:val="en-GB"/>
        </w:rPr>
        <w:t>؛</w:t>
      </w:r>
    </w:p>
    <w:p w:rsidR="00E03826" w:rsidRPr="00C464EA" w:rsidRDefault="00E03826" w:rsidP="00486010">
      <w:pPr>
        <w:pStyle w:val="enumlev1"/>
        <w:spacing w:before="120"/>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sidRPr="00C464EA">
        <w:rPr>
          <w:spacing w:val="-4"/>
        </w:rPr>
        <w:t>C</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S6c</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E03826" w:rsidRPr="00C464EA" w:rsidRDefault="00E03826" w:rsidP="00486010">
      <w:pPr>
        <w:pStyle w:val="enumlev1"/>
        <w:spacing w:before="120"/>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Pr>
          <w:spacing w:val="-4"/>
        </w:rPr>
        <w:t>E</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w:t>
      </w:r>
      <w:r>
        <w:rPr>
          <w:spacing w:val="-4"/>
        </w:rPr>
        <w:t>6</w:t>
      </w:r>
      <w:r w:rsidRPr="00C464EA">
        <w:rPr>
          <w:spacing w:val="-4"/>
        </w:rPr>
        <w:t>d</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E03826" w:rsidRPr="007721F2" w:rsidRDefault="00CF34B2" w:rsidP="00486010">
      <w:pPr>
        <w:pStyle w:val="Heading4"/>
        <w:spacing w:before="240"/>
      </w:pPr>
      <w:r>
        <w:t>307</w:t>
      </w:r>
      <w:r w:rsidR="00E03826" w:rsidRPr="007721F2">
        <w:t>.2.2.2</w:t>
      </w:r>
      <w:r w:rsidR="00E03826" w:rsidRPr="007721F2">
        <w:rPr>
          <w:rFonts w:hint="cs"/>
          <w:rtl/>
        </w:rPr>
        <w:tab/>
        <w:t xml:space="preserve">المواصفة التقنية </w:t>
      </w:r>
      <w:r w:rsidR="00E03826" w:rsidRPr="007721F2">
        <w:t>29.311</w:t>
      </w:r>
    </w:p>
    <w:p w:rsidR="00E03826" w:rsidRPr="007721F2" w:rsidRDefault="00E03826" w:rsidP="00E03826">
      <w:pPr>
        <w:pStyle w:val="Headingb"/>
      </w:pPr>
      <w:r w:rsidRPr="007721F2">
        <w:rPr>
          <w:rFonts w:hint="cs"/>
          <w:rtl/>
        </w:rPr>
        <w:t xml:space="preserve">التشغيل البيني في </w:t>
      </w:r>
      <w:r>
        <w:rPr>
          <w:rFonts w:hint="cs"/>
          <w:rtl/>
        </w:rPr>
        <w:t xml:space="preserve">مستوى الخدمة </w:t>
      </w:r>
      <w:r w:rsidRPr="007721F2">
        <w:rPr>
          <w:rFonts w:hint="cs"/>
          <w:rtl/>
        </w:rPr>
        <w:t>بشأن خدمات التراسل</w:t>
      </w:r>
    </w:p>
    <w:p w:rsidR="00E03826" w:rsidRPr="00F070F3" w:rsidRDefault="00E03826" w:rsidP="00887E8D">
      <w:r w:rsidRPr="00F070F3">
        <w:rPr>
          <w:rFonts w:hint="cs"/>
          <w:rtl/>
        </w:rPr>
        <w:t>تحدد هذه الوثيقة تفاصيل البروتوكول للتشغيل في مستوى الخدمة بين الرسالة الفورية كما هي محددة في</w:t>
      </w:r>
      <w:r>
        <w:rPr>
          <w:rFonts w:hint="cs"/>
          <w:rtl/>
          <w:lang w:bidi="ar-EG"/>
        </w:rPr>
        <w:t xml:space="preserve"> </w:t>
      </w:r>
      <w:r w:rsidRPr="00F070F3">
        <w:rPr>
          <w:rFonts w:hint="cs"/>
          <w:rtl/>
        </w:rPr>
        <w:t xml:space="preserve">المواصفة </w:t>
      </w:r>
      <w:r w:rsidRPr="00F070F3">
        <w:t>OMA</w:t>
      </w:r>
      <w:r>
        <w:noBreakHyphen/>
      </w:r>
      <w:r w:rsidRPr="00F070F3">
        <w:t>TS</w:t>
      </w:r>
      <w:r>
        <w:noBreakHyphen/>
      </w:r>
      <w:r w:rsidRPr="00F070F3">
        <w:t>SIMPLE_IM</w:t>
      </w:r>
      <w:r w:rsidRPr="00F070F3">
        <w:rPr>
          <w:rFonts w:hint="cs"/>
          <w:rtl/>
        </w:rPr>
        <w:t xml:space="preserve"> باستخدام ا</w:t>
      </w:r>
      <w:r>
        <w:rPr>
          <w:rFonts w:hint="cs"/>
          <w:rtl/>
        </w:rPr>
        <w:t>لنظام الفرعي في الشبكة الأساسية</w:t>
      </w:r>
      <w:r w:rsidR="00CE54F2">
        <w:rPr>
          <w:rFonts w:hint="cs"/>
          <w:rtl/>
        </w:rPr>
        <w:t xml:space="preserve"> </w:t>
      </w:r>
      <w:r>
        <w:t>(</w:t>
      </w:r>
      <w:r w:rsidRPr="00F070F3">
        <w:t>CN</w:t>
      </w:r>
      <w:r>
        <w:t>)</w:t>
      </w:r>
      <w:r w:rsidR="00CE54F2">
        <w:rPr>
          <w:rFonts w:hint="cs"/>
          <w:rtl/>
        </w:rPr>
        <w:t xml:space="preserve"> </w:t>
      </w:r>
      <w:r w:rsidRPr="00F070F3">
        <w:rPr>
          <w:rFonts w:hint="cs"/>
          <w:rtl/>
        </w:rPr>
        <w:t>لبروتوكول الإنترنت المتعدد الوسائط</w:t>
      </w:r>
      <w:r>
        <w:rPr>
          <w:rFonts w:hint="eastAsia"/>
          <w:rtl/>
          <w:lang w:bidi="ar-EG"/>
        </w:rPr>
        <w:t> </w:t>
      </w:r>
      <w:r w:rsidRPr="00F070F3">
        <w:t>3GPP</w:t>
      </w:r>
      <w:r w:rsidRPr="00F070F3">
        <w:rPr>
          <w:rFonts w:hint="cs"/>
          <w:rtl/>
        </w:rPr>
        <w:t xml:space="preserve"> وخدمة الرسائل القصيرة عبر شبكة تبديل الدارة/الرزم </w:t>
      </w:r>
      <w:r>
        <w:t>(</w:t>
      </w:r>
      <w:r w:rsidRPr="00F070F3">
        <w:t>CS/PS</w:t>
      </w:r>
      <w:r>
        <w:t>)</w:t>
      </w:r>
      <w:r w:rsidRPr="00F070F3">
        <w:rPr>
          <w:rFonts w:hint="cs"/>
          <w:rtl/>
        </w:rPr>
        <w:t xml:space="preserve"> التقليدية كما هو محدد في </w:t>
      </w:r>
      <w:r w:rsidRPr="00F070F3">
        <w:t>3GPP TS 23.040</w:t>
      </w:r>
      <w:r w:rsidRPr="00F070F3">
        <w:rPr>
          <w:rFonts w:hint="cs"/>
          <w:rtl/>
        </w:rPr>
        <w:t xml:space="preserve"> وشبكة نفاذ توصيلية بروتوكول الإنترنت </w:t>
      </w:r>
      <w:r>
        <w:t>(</w:t>
      </w:r>
      <w:r w:rsidRPr="00F070F3">
        <w:t>IP-CAN</w:t>
      </w:r>
      <w:r>
        <w:t>)</w:t>
      </w:r>
      <w:r w:rsidRPr="00F070F3">
        <w:rPr>
          <w:rFonts w:hint="cs"/>
          <w:rtl/>
        </w:rPr>
        <w:t xml:space="preserve"> كما هو محدد في</w:t>
      </w:r>
      <w:r w:rsidR="00887E8D">
        <w:rPr>
          <w:rFonts w:hint="eastAsia"/>
          <w:rtl/>
        </w:rPr>
        <w:t> </w:t>
      </w:r>
      <w:r w:rsidRPr="00F070F3">
        <w:t>3GPP TS 24.341</w:t>
      </w:r>
      <w:r w:rsidRPr="00F070F3">
        <w:rPr>
          <w:rFonts w:hint="cs"/>
          <w:rtl/>
        </w:rPr>
        <w:t>. وهي تشمل:</w:t>
      </w:r>
    </w:p>
    <w:p w:rsidR="00E03826" w:rsidRPr="00F850A7" w:rsidRDefault="00E03826" w:rsidP="00E03826">
      <w:pPr>
        <w:pStyle w:val="enumlev1"/>
        <w:rPr>
          <w:lang w:val="en-GB"/>
        </w:rPr>
      </w:pPr>
      <w:r w:rsidRPr="00F070F3">
        <w:t>–</w:t>
      </w:r>
      <w:r w:rsidRPr="00F070F3">
        <w:tab/>
      </w:r>
      <w:r w:rsidRPr="00F850A7">
        <w:rPr>
          <w:rFonts w:hint="cs"/>
          <w:rtl/>
          <w:lang w:val="en-GB"/>
        </w:rPr>
        <w:t xml:space="preserve">إجراءات لتنفيذ التشغيل في مستوى الخدمة بين </w:t>
      </w:r>
      <w:r w:rsidRPr="00F850A7">
        <w:rPr>
          <w:lang w:val="en-GB"/>
        </w:rPr>
        <w:t>IM</w:t>
      </w:r>
      <w:r w:rsidRPr="00F850A7">
        <w:rPr>
          <w:rFonts w:hint="cs"/>
          <w:rtl/>
          <w:lang w:val="en-GB"/>
        </w:rPr>
        <w:t xml:space="preserve"> و</w:t>
      </w:r>
      <w:r w:rsidRPr="00F850A7">
        <w:rPr>
          <w:lang w:val="en-GB"/>
        </w:rPr>
        <w:t>SM</w:t>
      </w:r>
      <w:r w:rsidRPr="00F850A7">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 xml:space="preserve">إجراءات لتنفيذ التشغيل في مستوى الخدمة بين </w:t>
      </w:r>
      <w:r w:rsidRPr="00F850A7">
        <w:rPr>
          <w:lang w:val="en-GB"/>
        </w:rPr>
        <w:t>CPM</w:t>
      </w:r>
      <w:r w:rsidRPr="00F850A7">
        <w:rPr>
          <w:rFonts w:hint="cs"/>
          <w:rtl/>
          <w:lang w:val="en-GB"/>
        </w:rPr>
        <w:t xml:space="preserve"> و</w:t>
      </w:r>
      <w:r w:rsidRPr="00F850A7">
        <w:rPr>
          <w:lang w:val="en-GB"/>
        </w:rPr>
        <w:t>SM</w:t>
      </w:r>
      <w:r w:rsidRPr="00F850A7">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 xml:space="preserve">تعزيز </w:t>
      </w:r>
      <w:r w:rsidRPr="00F850A7">
        <w:rPr>
          <w:lang w:val="en-GB"/>
        </w:rPr>
        <w:t>IP-SM-GW</w:t>
      </w:r>
      <w:r w:rsidRPr="00F850A7">
        <w:rPr>
          <w:rFonts w:hint="cs"/>
          <w:rtl/>
          <w:lang w:val="en-GB"/>
        </w:rPr>
        <w:t xml:space="preserve"> بوصفه مخدم تطبيق لدعم انتقاء الخدمة والترخيص والتقابل بين بروتوكولات </w:t>
      </w:r>
      <w:r w:rsidRPr="00F850A7">
        <w:rPr>
          <w:lang w:val="en-GB"/>
        </w:rPr>
        <w:t>IM</w:t>
      </w:r>
      <w:r w:rsidRPr="00F850A7">
        <w:rPr>
          <w:rFonts w:hint="cs"/>
          <w:rtl/>
          <w:lang w:val="en-GB"/>
        </w:rPr>
        <w:t xml:space="preserve"> و</w:t>
      </w:r>
      <w:r w:rsidRPr="00F850A7">
        <w:rPr>
          <w:lang w:val="en-GB"/>
        </w:rPr>
        <w:t>SM</w:t>
      </w:r>
      <w:r w:rsidR="00373A0A">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التفاعل بين التشغيل البيني في مستوى الخدمة والتشغيل البيني في طبقة النقل.</w:t>
      </w:r>
    </w:p>
    <w:p w:rsidR="00E03826" w:rsidRPr="00F070F3" w:rsidRDefault="00CF34B2" w:rsidP="00CF34B2">
      <w:pPr>
        <w:pStyle w:val="Heading4"/>
      </w:pPr>
      <w:r>
        <w:t>308</w:t>
      </w:r>
      <w:r w:rsidR="00E03826">
        <w:t>.2.2.2</w:t>
      </w:r>
      <w:r w:rsidR="00E03826">
        <w:rPr>
          <w:rFonts w:hint="cs"/>
          <w:rtl/>
        </w:rPr>
        <w:tab/>
      </w:r>
      <w:r w:rsidR="00E03826" w:rsidRPr="00F070F3">
        <w:rPr>
          <w:rFonts w:hint="cs"/>
          <w:rtl/>
        </w:rPr>
        <w:t xml:space="preserve">المواصفة التقنية </w:t>
      </w:r>
      <w:r w:rsidR="00E03826">
        <w:t>29.328</w:t>
      </w:r>
    </w:p>
    <w:p w:rsidR="00E03826" w:rsidRPr="00F070F3" w:rsidRDefault="00E03826" w:rsidP="00E03826">
      <w:pPr>
        <w:pStyle w:val="Headingb"/>
      </w:pPr>
      <w:r w:rsidRPr="00F070F3">
        <w:rPr>
          <w:rFonts w:hint="cs"/>
          <w:rtl/>
        </w:rPr>
        <w:t xml:space="preserve">السطح البيني </w:t>
      </w:r>
      <w:r w:rsidRPr="00F070F3">
        <w:t>Sh</w:t>
      </w:r>
      <w:r w:rsidRPr="00F070F3">
        <w:rPr>
          <w:rFonts w:hint="cs"/>
          <w:rtl/>
        </w:rPr>
        <w:t xml:space="preserve"> في</w:t>
      </w:r>
      <w:r>
        <w:rPr>
          <w:rFonts w:hint="cs"/>
          <w:rtl/>
        </w:rPr>
        <w:t xml:space="preserve"> النظام الفرعي المتعدد الوسائط </w:t>
      </w:r>
      <w:r w:rsidRPr="00F070F3">
        <w:rPr>
          <w:rFonts w:hint="cs"/>
          <w:rtl/>
        </w:rPr>
        <w:t xml:space="preserve">لبروتوكول الإنترنت </w:t>
      </w:r>
      <w:r>
        <w:t>(</w:t>
      </w:r>
      <w:r w:rsidRPr="00F070F3">
        <w:t>IM</w:t>
      </w:r>
      <w:r>
        <w:t>)</w:t>
      </w:r>
      <w:r w:rsidRPr="00F070F3">
        <w:rPr>
          <w:rFonts w:hint="cs"/>
          <w:rtl/>
        </w:rPr>
        <w:t>؛ تدفقات التشوير ومحتويات</w:t>
      </w:r>
      <w:r>
        <w:rPr>
          <w:rFonts w:hint="eastAsia"/>
          <w:rtl/>
        </w:rPr>
        <w:t> </w:t>
      </w:r>
      <w:r w:rsidRPr="00F070F3">
        <w:rPr>
          <w:rFonts w:hint="cs"/>
          <w:rtl/>
        </w:rPr>
        <w:t>الرسائل</w:t>
      </w:r>
    </w:p>
    <w:p w:rsidR="00E03826" w:rsidRPr="00F070F3" w:rsidRDefault="00E03826" w:rsidP="00887E8D">
      <w:r w:rsidRPr="00F070F3">
        <w:rPr>
          <w:rFonts w:hint="cs"/>
          <w:rtl/>
        </w:rPr>
        <w:t>تحدد المواصفة</w:t>
      </w:r>
      <w:r>
        <w:rPr>
          <w:rFonts w:hint="cs"/>
          <w:rtl/>
          <w:lang w:bidi="ar-EG"/>
        </w:rPr>
        <w:t xml:space="preserve"> التقنية لمشروع الشراكة</w:t>
      </w:r>
      <w:r w:rsidRPr="00F070F3">
        <w:rPr>
          <w:rFonts w:hint="cs"/>
          <w:rtl/>
        </w:rPr>
        <w:t xml:space="preserve"> </w:t>
      </w:r>
      <w:r w:rsidRPr="00F070F3">
        <w:t>3GPP</w:t>
      </w:r>
      <w:r w:rsidRPr="00F070F3">
        <w:rPr>
          <w:rFonts w:hint="cs"/>
          <w:rtl/>
        </w:rPr>
        <w:t xml:space="preserve"> </w:t>
      </w:r>
      <w:r>
        <w:rPr>
          <w:rFonts w:hint="cs"/>
          <w:rtl/>
          <w:lang w:bidi="ar-EG"/>
        </w:rPr>
        <w:t xml:space="preserve">هذه </w:t>
      </w:r>
      <w:r w:rsidRPr="00F070F3">
        <w:rPr>
          <w:rFonts w:hint="cs"/>
          <w:rtl/>
        </w:rPr>
        <w:t xml:space="preserve">التفاعلات بين مخدم المشترك المحلي </w:t>
      </w:r>
      <w:r>
        <w:t>(</w:t>
      </w:r>
      <w:r w:rsidRPr="00F070F3">
        <w:t>HSS</w:t>
      </w:r>
      <w:r>
        <w:t>)</w:t>
      </w:r>
      <w:r w:rsidRPr="00F070F3">
        <w:rPr>
          <w:rFonts w:hint="cs"/>
          <w:rtl/>
        </w:rPr>
        <w:t xml:space="preserve"> ومخدم تطبيق بروتوكول استهلال ال</w:t>
      </w:r>
      <w:r w:rsidR="008A25A2">
        <w:rPr>
          <w:rFonts w:hint="cs"/>
          <w:rtl/>
        </w:rPr>
        <w:t>دورة</w:t>
      </w:r>
      <w:r w:rsidRPr="00F070F3">
        <w:rPr>
          <w:rFonts w:hint="cs"/>
          <w:rtl/>
        </w:rPr>
        <w:t xml:space="preserve"> </w:t>
      </w:r>
      <w:r>
        <w:t>(</w:t>
      </w:r>
      <w:r w:rsidRPr="00F070F3">
        <w:t>SIP</w:t>
      </w:r>
      <w:r w:rsidR="00887E8D">
        <w:t> </w:t>
      </w:r>
      <w:r w:rsidRPr="00F070F3">
        <w:t>AS</w:t>
      </w:r>
      <w:r>
        <w:t>)</w:t>
      </w:r>
      <w:r>
        <w:rPr>
          <w:rFonts w:hint="cs"/>
          <w:rtl/>
        </w:rPr>
        <w:t xml:space="preserve"> وبين</w:t>
      </w:r>
      <w:r>
        <w:rPr>
          <w:rFonts w:hint="eastAsia"/>
          <w:rtl/>
        </w:rPr>
        <w:t> </w:t>
      </w:r>
      <w:r w:rsidRPr="00F070F3">
        <w:t>HSS</w:t>
      </w:r>
      <w:r w:rsidRPr="00F070F3">
        <w:rPr>
          <w:rFonts w:hint="cs"/>
          <w:rtl/>
        </w:rPr>
        <w:t xml:space="preserve"> ومخدم مقدرة الخدمة </w:t>
      </w:r>
      <w:r>
        <w:t>(</w:t>
      </w:r>
      <w:r w:rsidRPr="00F070F3">
        <w:t>SCS</w:t>
      </w:r>
      <w:r>
        <w:t>)</w:t>
      </w:r>
      <w:r w:rsidRPr="00F070F3">
        <w:rPr>
          <w:rFonts w:hint="cs"/>
          <w:rtl/>
        </w:rPr>
        <w:t xml:space="preserve"> </w:t>
      </w:r>
      <w:r w:rsidRPr="00F070F3">
        <w:t>OSA</w:t>
      </w:r>
      <w:r w:rsidRPr="00F070F3">
        <w:rPr>
          <w:rFonts w:hint="cs"/>
          <w:rtl/>
        </w:rPr>
        <w:t>. ويشار إلى هذا السطح البيني بوصفه النقطة المرجعية</w:t>
      </w:r>
      <w:r>
        <w:rPr>
          <w:rFonts w:hint="eastAsia"/>
          <w:rtl/>
        </w:rPr>
        <w:t> </w:t>
      </w:r>
      <w:r w:rsidRPr="00F070F3">
        <w:t>Sh</w:t>
      </w:r>
      <w:r>
        <w:rPr>
          <w:rFonts w:hint="cs"/>
          <w:rtl/>
        </w:rPr>
        <w:t>. وتكون التفاعلات بين</w:t>
      </w:r>
      <w:r>
        <w:rPr>
          <w:rFonts w:hint="eastAsia"/>
          <w:rtl/>
        </w:rPr>
        <w:t> </w:t>
      </w:r>
      <w:r w:rsidRPr="00F070F3">
        <w:t>SIP</w:t>
      </w:r>
      <w:r>
        <w:t> </w:t>
      </w:r>
      <w:r w:rsidRPr="00F070F3">
        <w:t>AS</w:t>
      </w:r>
      <w:r w:rsidRPr="00F070F3">
        <w:rPr>
          <w:rFonts w:hint="cs"/>
          <w:rtl/>
        </w:rPr>
        <w:t xml:space="preserve"> ووظيفة محدد موقع المشترك </w:t>
      </w:r>
      <w:r>
        <w:t>(</w:t>
      </w:r>
      <w:r w:rsidRPr="00F070F3">
        <w:t>SLF</w:t>
      </w:r>
      <w:r>
        <w:t>)</w:t>
      </w:r>
      <w:r w:rsidRPr="00F070F3">
        <w:rPr>
          <w:rFonts w:hint="cs"/>
          <w:rtl/>
        </w:rPr>
        <w:t xml:space="preserve"> وبين </w:t>
      </w:r>
      <w:r w:rsidRPr="00F070F3">
        <w:t>OSA SCS</w:t>
      </w:r>
      <w:r w:rsidRPr="00F070F3">
        <w:rPr>
          <w:rFonts w:hint="cs"/>
          <w:rtl/>
        </w:rPr>
        <w:t xml:space="preserve"> و</w:t>
      </w:r>
      <w:r w:rsidRPr="00F070F3">
        <w:t>SLF</w:t>
      </w:r>
      <w:r w:rsidRPr="00F070F3">
        <w:rPr>
          <w:rFonts w:hint="cs"/>
          <w:rtl/>
        </w:rPr>
        <w:t>. ويشار إلى هذا الس</w:t>
      </w:r>
      <w:r>
        <w:rPr>
          <w:rFonts w:hint="cs"/>
          <w:rtl/>
        </w:rPr>
        <w:t>طح البيني بوصفه النقطة المرجعية</w:t>
      </w:r>
      <w:r>
        <w:rPr>
          <w:rFonts w:hint="eastAsia"/>
          <w:rtl/>
          <w:lang w:bidi="ar-EG"/>
        </w:rPr>
        <w:t> </w:t>
      </w:r>
      <w:r w:rsidRPr="00F070F3">
        <w:t>Dh</w:t>
      </w:r>
      <w:r w:rsidRPr="00F070F3">
        <w:rPr>
          <w:rFonts w:hint="cs"/>
          <w:rtl/>
        </w:rPr>
        <w:t>.</w:t>
      </w:r>
    </w:p>
    <w:p w:rsidR="00E03826" w:rsidRPr="00F070F3" w:rsidRDefault="00CF34B2" w:rsidP="00CF34B2">
      <w:pPr>
        <w:pStyle w:val="Heading4"/>
      </w:pPr>
      <w:r>
        <w:t>309</w:t>
      </w:r>
      <w:r w:rsidR="00E03826">
        <w:t>.2.2.2</w:t>
      </w:r>
      <w:r w:rsidR="00E03826">
        <w:rPr>
          <w:rFonts w:hint="cs"/>
          <w:rtl/>
        </w:rPr>
        <w:tab/>
      </w:r>
      <w:r w:rsidR="00E03826" w:rsidRPr="00F070F3">
        <w:rPr>
          <w:rFonts w:hint="cs"/>
          <w:rtl/>
        </w:rPr>
        <w:t xml:space="preserve">المواصفة التقنية </w:t>
      </w:r>
      <w:r w:rsidR="00E03826">
        <w:t>29.329</w:t>
      </w:r>
    </w:p>
    <w:p w:rsidR="00E03826" w:rsidRPr="00F070F3" w:rsidRDefault="00E03826" w:rsidP="00E03826">
      <w:pPr>
        <w:pStyle w:val="Headingb"/>
      </w:pPr>
      <w:r w:rsidRPr="00F070F3">
        <w:rPr>
          <w:rFonts w:hint="cs"/>
          <w:rtl/>
        </w:rPr>
        <w:t>السطح البيني</w:t>
      </w:r>
      <w:r>
        <w:rPr>
          <w:rFonts w:hint="cs"/>
          <w:rtl/>
        </w:rPr>
        <w:t xml:space="preserve"> </w:t>
      </w:r>
      <w:r w:rsidRPr="00F070F3">
        <w:t>Sh</w:t>
      </w:r>
      <w:r w:rsidRPr="00F070F3">
        <w:rPr>
          <w:rFonts w:hint="cs"/>
          <w:rtl/>
        </w:rPr>
        <w:t xml:space="preserve"> القائم على بروتوكول القطر؛ تفاصيل البروتوكول</w:t>
      </w:r>
    </w:p>
    <w:p w:rsidR="00E03826" w:rsidRPr="00F070F3" w:rsidRDefault="00E03826" w:rsidP="00E03826">
      <w:r w:rsidRPr="00F070F3">
        <w:rPr>
          <w:rFonts w:hint="cs"/>
          <w:rtl/>
        </w:rPr>
        <w:t xml:space="preserve">تحدد هذه الوثيقة بروتوكول نقل لاستعماله في النظام الفرعي لشبكة أساسية </w:t>
      </w:r>
      <w:r>
        <w:t>(</w:t>
      </w:r>
      <w:r w:rsidRPr="00F070F3">
        <w:t>CN</w:t>
      </w:r>
      <w:r>
        <w:t>)</w:t>
      </w:r>
      <w:r w:rsidRPr="00F070F3">
        <w:rPr>
          <w:rFonts w:hint="cs"/>
          <w:rtl/>
        </w:rPr>
        <w:t xml:space="preserve"> لبرتوكول الإنترنت المتعدد الوسائط </w:t>
      </w:r>
      <w:r>
        <w:t>(</w:t>
      </w:r>
      <w:r w:rsidRPr="00F070F3">
        <w:t>IM</w:t>
      </w:r>
      <w:r>
        <w:t>)</w:t>
      </w:r>
      <w:r w:rsidRPr="00F070F3">
        <w:rPr>
          <w:rFonts w:hint="cs"/>
          <w:rtl/>
        </w:rPr>
        <w:t xml:space="preserve"> القائم على القطر. وتنطبق هذه الوثيقة على ما يلي:</w:t>
      </w:r>
    </w:p>
    <w:p w:rsidR="00E03826" w:rsidRPr="00F070F3" w:rsidRDefault="00E03826" w:rsidP="00CE54F2">
      <w:pPr>
        <w:pStyle w:val="enumlev1"/>
      </w:pPr>
      <w:r w:rsidRPr="00F070F3">
        <w:t>–</w:t>
      </w:r>
      <w:r w:rsidRPr="00F070F3">
        <w:tab/>
      </w:r>
      <w:r w:rsidRPr="00F070F3">
        <w:rPr>
          <w:rFonts w:hint="cs"/>
          <w:rtl/>
        </w:rPr>
        <w:t>السطح البيني</w:t>
      </w:r>
      <w:r w:rsidR="00CE54F2">
        <w:rPr>
          <w:rFonts w:hint="cs"/>
          <w:rtl/>
        </w:rPr>
        <w:t xml:space="preserve"> </w:t>
      </w:r>
      <w:r w:rsidRPr="00F070F3">
        <w:t>Sh</w:t>
      </w:r>
      <w:r w:rsidR="00CE54F2">
        <w:rPr>
          <w:rFonts w:hint="cs"/>
          <w:rtl/>
        </w:rPr>
        <w:t xml:space="preserve"> </w:t>
      </w:r>
      <w:r w:rsidRPr="00F070F3">
        <w:rPr>
          <w:rFonts w:hint="cs"/>
          <w:rtl/>
        </w:rPr>
        <w:t xml:space="preserve">بين مخدم التطبيق </w:t>
      </w:r>
      <w:r w:rsidRPr="00F070F3">
        <w:t>AS</w:t>
      </w:r>
      <w:r w:rsidRPr="00F070F3">
        <w:rPr>
          <w:rFonts w:hint="cs"/>
          <w:rtl/>
        </w:rPr>
        <w:t xml:space="preserve"> ومخدم المشترك المحلي </w:t>
      </w:r>
      <w:r w:rsidRPr="00F070F3">
        <w:t>HSS</w:t>
      </w:r>
      <w:r w:rsidRPr="00F070F3">
        <w:rPr>
          <w:rFonts w:hint="cs"/>
          <w:rtl/>
        </w:rPr>
        <w:t>.</w:t>
      </w:r>
    </w:p>
    <w:p w:rsidR="00E03826" w:rsidRPr="00F070F3" w:rsidRDefault="00E03826" w:rsidP="00CE54F2">
      <w:pPr>
        <w:pStyle w:val="enumlev1"/>
      </w:pPr>
      <w:r w:rsidRPr="00F070F3">
        <w:t>–</w:t>
      </w:r>
      <w:r w:rsidRPr="00F070F3">
        <w:tab/>
      </w:r>
      <w:r w:rsidRPr="00F070F3">
        <w:rPr>
          <w:rFonts w:hint="cs"/>
          <w:rtl/>
        </w:rPr>
        <w:t>السطح البيني</w:t>
      </w:r>
      <w:r w:rsidR="00CE54F2">
        <w:rPr>
          <w:rFonts w:hint="cs"/>
          <w:rtl/>
        </w:rPr>
        <w:t xml:space="preserve"> </w:t>
      </w:r>
      <w:r w:rsidRPr="00F070F3">
        <w:t>Sh</w:t>
      </w:r>
      <w:r w:rsidR="00CE54F2">
        <w:rPr>
          <w:rFonts w:hint="cs"/>
          <w:rtl/>
        </w:rPr>
        <w:t xml:space="preserve"> </w:t>
      </w:r>
      <w:r w:rsidRPr="00F070F3">
        <w:rPr>
          <w:rFonts w:hint="cs"/>
          <w:rtl/>
        </w:rPr>
        <w:t xml:space="preserve">بين مخدم مقدرة الخدمة </w:t>
      </w:r>
      <w:r>
        <w:t>SCS</w:t>
      </w:r>
      <w:r w:rsidRPr="00F070F3">
        <w:rPr>
          <w:rFonts w:hint="cs"/>
          <w:rtl/>
        </w:rPr>
        <w:t xml:space="preserve"> ومخدم المشترك المحلي </w:t>
      </w:r>
      <w:r w:rsidRPr="00F070F3">
        <w:t>HSS</w:t>
      </w:r>
      <w:r w:rsidRPr="00F070F3">
        <w:rPr>
          <w:rFonts w:hint="cs"/>
          <w:rtl/>
        </w:rPr>
        <w:t>.</w:t>
      </w:r>
    </w:p>
    <w:p w:rsidR="00E03826" w:rsidRPr="00F070F3" w:rsidRDefault="00E03826" w:rsidP="00E03826">
      <w:r w:rsidRPr="00F070F3">
        <w:rPr>
          <w:rFonts w:hint="cs"/>
          <w:rtl/>
        </w:rPr>
        <w:t>وحيثما أمكن، تحدد هذه الوثيقة المتطلبات لهذا البروتوكول بالرجوع إلى المواصفات التي وضعها فريق مهام هندسة الإنترنت</w:t>
      </w:r>
      <w:r>
        <w:rPr>
          <w:rFonts w:hint="eastAsia"/>
          <w:rtl/>
        </w:rPr>
        <w:t> </w:t>
      </w:r>
      <w:r>
        <w:t>(</w:t>
      </w:r>
      <w:r w:rsidRPr="00F070F3">
        <w:t>IETF</w:t>
      </w:r>
      <w:r>
        <w:t>)</w:t>
      </w:r>
      <w:r w:rsidRPr="00F070F3">
        <w:rPr>
          <w:rFonts w:hint="cs"/>
          <w:rtl/>
        </w:rPr>
        <w:t xml:space="preserve"> ضمن نطاق "القطر". وإذا تعذر ذلك، تحدد التمديدات للقطر ضمن هذه الوثيقة.</w:t>
      </w:r>
    </w:p>
    <w:p w:rsidR="00E03826" w:rsidRPr="00F070F3" w:rsidRDefault="00CF34B2" w:rsidP="00CF34B2">
      <w:pPr>
        <w:pStyle w:val="Heading4"/>
        <w:rPr>
          <w:rtl/>
        </w:rPr>
      </w:pPr>
      <w:r>
        <w:t>310</w:t>
      </w:r>
      <w:r w:rsidR="00E03826">
        <w:t>.2.2.2</w:t>
      </w:r>
      <w:r w:rsidR="00E03826">
        <w:rPr>
          <w:rFonts w:hint="cs"/>
          <w:rtl/>
        </w:rPr>
        <w:tab/>
      </w:r>
      <w:r w:rsidR="00E03826" w:rsidRPr="00F070F3">
        <w:rPr>
          <w:rFonts w:hint="cs"/>
          <w:rtl/>
        </w:rPr>
        <w:t xml:space="preserve">المواصفة التقنية </w:t>
      </w:r>
      <w:r w:rsidR="00E03826">
        <w:t>29.333</w:t>
      </w:r>
    </w:p>
    <w:p w:rsidR="00E03826" w:rsidRPr="00F070F3" w:rsidRDefault="00E03826" w:rsidP="00E03826">
      <w:pPr>
        <w:pStyle w:val="Headingb"/>
      </w:pPr>
      <w:r w:rsidRPr="00F070F3">
        <w:rPr>
          <w:rFonts w:hint="cs"/>
          <w:rtl/>
        </w:rPr>
        <w:t xml:space="preserve">السطح البيني </w:t>
      </w:r>
      <w:r w:rsidRPr="00F070F3">
        <w:t>Mp</w:t>
      </w:r>
      <w:r w:rsidRPr="00F070F3">
        <w:rPr>
          <w:rFonts w:hint="cs"/>
          <w:rtl/>
        </w:rPr>
        <w:t xml:space="preserve"> مراقب وظيفة الموارد المتعددة الوسائط </w:t>
      </w:r>
      <w:r>
        <w:t>(</w:t>
      </w:r>
      <w:r w:rsidRPr="00F070F3">
        <w:t>MRFC</w:t>
      </w:r>
      <w:r>
        <w:t>)</w:t>
      </w:r>
      <w:r w:rsidRPr="00F070F3">
        <w:rPr>
          <w:rFonts w:hint="cs"/>
          <w:rtl/>
        </w:rPr>
        <w:t xml:space="preserve"> </w:t>
      </w:r>
      <w:r>
        <w:rPr>
          <w:rFonts w:hint="cs"/>
          <w:rtl/>
        </w:rPr>
        <w:t>-</w:t>
      </w:r>
      <w:r w:rsidRPr="00F070F3">
        <w:rPr>
          <w:rFonts w:hint="cs"/>
          <w:rtl/>
        </w:rPr>
        <w:t xml:space="preserve"> معالج وظيفة الموارد المتعددة الوسائط</w:t>
      </w:r>
      <w:r>
        <w:rPr>
          <w:rFonts w:hint="eastAsia"/>
          <w:rtl/>
          <w:lang w:bidi="ar-EG"/>
        </w:rPr>
        <w:t> </w:t>
      </w:r>
      <w:r>
        <w:t>(</w:t>
      </w:r>
      <w:r w:rsidRPr="00F070F3">
        <w:t>MRFP</w:t>
      </w:r>
      <w:r>
        <w:t>)</w:t>
      </w:r>
      <w:r w:rsidRPr="00F070F3">
        <w:rPr>
          <w:rFonts w:hint="cs"/>
          <w:rtl/>
        </w:rPr>
        <w:t xml:space="preserve">؛ المرحلة </w:t>
      </w:r>
      <w:r>
        <w:t>3</w:t>
      </w:r>
    </w:p>
    <w:p w:rsidR="00E03826" w:rsidRPr="00D03BA1" w:rsidRDefault="00E03826" w:rsidP="00E03826">
      <w:r w:rsidRPr="00F070F3">
        <w:rPr>
          <w:rFonts w:hint="cs"/>
          <w:rtl/>
        </w:rPr>
        <w:t xml:space="preserve">تصف هذه الوثيقة البروتوكول الذي يتعين استخدامه في السطح البيني </w:t>
      </w:r>
      <w:r w:rsidRPr="00F070F3">
        <w:t>Mp</w:t>
      </w:r>
      <w:r w:rsidRPr="00F070F3">
        <w:rPr>
          <w:rFonts w:hint="cs"/>
          <w:rtl/>
        </w:rPr>
        <w:t xml:space="preserve"> مراقب وظيفة الموارد المتعددة الوسائط </w:t>
      </w:r>
      <w:r>
        <w:t>(</w:t>
      </w:r>
      <w:r w:rsidRPr="00F070F3">
        <w:t>MRFC</w:t>
      </w:r>
      <w:r>
        <w:t>)</w:t>
      </w:r>
      <w:r>
        <w:rPr>
          <w:rFonts w:hint="eastAsia"/>
          <w:rtl/>
        </w:rPr>
        <w:t> </w:t>
      </w:r>
      <w:r>
        <w:rPr>
          <w:rFonts w:hint="cs"/>
          <w:rtl/>
        </w:rPr>
        <w:t>-</w:t>
      </w:r>
      <w:r w:rsidRPr="00F070F3">
        <w:rPr>
          <w:rFonts w:hint="cs"/>
          <w:rtl/>
        </w:rPr>
        <w:t xml:space="preserve"> معالج وظيفة الموارد المتعددة الوسائط </w:t>
      </w:r>
      <w:r>
        <w:t>(</w:t>
      </w:r>
      <w:r w:rsidRPr="00F070F3">
        <w:t>MRFP</w:t>
      </w:r>
      <w:r>
        <w:t>)</w:t>
      </w:r>
      <w:r w:rsidRPr="00F070F3">
        <w:rPr>
          <w:rFonts w:hint="cs"/>
          <w:rtl/>
        </w:rPr>
        <w:t xml:space="preserve">. ومعمارية نظام بروتوكول الإنترنت المتعدد الوسائط </w:t>
      </w:r>
      <w:r>
        <w:t>(</w:t>
      </w:r>
      <w:r w:rsidRPr="00F070F3">
        <w:t>IMS</w:t>
      </w:r>
      <w:r>
        <w:t>)</w:t>
      </w:r>
      <w:r>
        <w:rPr>
          <w:rFonts w:hint="cs"/>
          <w:rtl/>
        </w:rPr>
        <w:t xml:space="preserve"> موصوفة في</w:t>
      </w:r>
      <w:r>
        <w:rPr>
          <w:rFonts w:hint="eastAsia"/>
          <w:rtl/>
        </w:rPr>
        <w:t> </w:t>
      </w:r>
      <w:r w:rsidRPr="00F070F3">
        <w:t>3GPP</w:t>
      </w:r>
      <w:r>
        <w:t> </w:t>
      </w:r>
      <w:r w:rsidRPr="00F070F3">
        <w:t>TS</w:t>
      </w:r>
      <w:r>
        <w:t> </w:t>
      </w:r>
      <w:r w:rsidRPr="00F070F3">
        <w:t>23.228</w:t>
      </w:r>
      <w:r w:rsidRPr="00F070F3">
        <w:rPr>
          <w:rFonts w:hint="cs"/>
          <w:rtl/>
        </w:rPr>
        <w:t xml:space="preserve">، والمتطلبات الوظيفية موصوفة في </w:t>
      </w:r>
      <w:r w:rsidRPr="00F070F3">
        <w:t>3G TS 23.333</w:t>
      </w:r>
      <w:r w:rsidRPr="00F070F3">
        <w:rPr>
          <w:rFonts w:hint="cs"/>
          <w:rtl/>
        </w:rPr>
        <w:t xml:space="preserve">. وتحدد هذه المواصفة جانبية بروتوكول التحكم في البوابة </w:t>
      </w:r>
      <w:r>
        <w:t>(</w:t>
      </w:r>
      <w:r w:rsidRPr="00F070F3">
        <w:t>H.248.1</w:t>
      </w:r>
      <w:r>
        <w:t>)</w:t>
      </w:r>
      <w:r w:rsidRPr="00F070F3">
        <w:rPr>
          <w:rFonts w:hint="cs"/>
          <w:rtl/>
        </w:rPr>
        <w:t>، من أجل التحكم في معالج وظيفة الموارد المتعددة الوسائط التي تدعم تفاعل المستعمل في</w:t>
      </w:r>
      <w:r>
        <w:rPr>
          <w:rFonts w:hint="eastAsia"/>
          <w:rtl/>
        </w:rPr>
        <w:t> </w:t>
      </w:r>
      <w:r w:rsidRPr="00F070F3">
        <w:rPr>
          <w:rFonts w:hint="cs"/>
          <w:rtl/>
        </w:rPr>
        <w:t>النطاق، وخدمات التواصل المؤتمري والتحويل الشفري للخدمات المتعددة الوسائط. وهذه الوثيقة صالحة لشبكة</w:t>
      </w:r>
      <w:r>
        <w:rPr>
          <w:rFonts w:hint="cs"/>
          <w:rtl/>
        </w:rPr>
        <w:t xml:space="preserve"> </w:t>
      </w:r>
      <w:r w:rsidRPr="00F070F3">
        <w:t>PLMN</w:t>
      </w:r>
      <w:r w:rsidRPr="00F070F3">
        <w:rPr>
          <w:rFonts w:hint="cs"/>
          <w:rtl/>
        </w:rPr>
        <w:t xml:space="preserve"> متنقلة برية عمومية </w:t>
      </w:r>
      <w:r>
        <w:t>(</w:t>
      </w:r>
      <w:r w:rsidRPr="00F070F3">
        <w:t>UMTS</w:t>
      </w:r>
      <w:r>
        <w:t>)</w:t>
      </w:r>
      <w:r w:rsidRPr="00F070F3">
        <w:rPr>
          <w:rFonts w:hint="cs"/>
          <w:rtl/>
        </w:rPr>
        <w:t xml:space="preserve"> من الجيل الثالث تمتثل لمتطلبات</w:t>
      </w:r>
      <w:r>
        <w:rPr>
          <w:rFonts w:hint="cs"/>
          <w:rtl/>
        </w:rPr>
        <w:t xml:space="preserve"> الإصدار </w:t>
      </w:r>
      <w:r>
        <w:t>7</w:t>
      </w:r>
      <w:r>
        <w:rPr>
          <w:rFonts w:hint="cs"/>
          <w:rtl/>
        </w:rPr>
        <w:t xml:space="preserve"> وما بعده</w:t>
      </w:r>
      <w:r>
        <w:rPr>
          <w:rFonts w:hint="cs"/>
          <w:rtl/>
          <w:lang w:bidi="ar-EG"/>
        </w:rPr>
        <w:t>.</w:t>
      </w:r>
    </w:p>
    <w:p w:rsidR="00E03826" w:rsidRPr="00F070F3" w:rsidRDefault="00CF34B2" w:rsidP="00CF34B2">
      <w:pPr>
        <w:pStyle w:val="Heading4"/>
      </w:pPr>
      <w:r>
        <w:t>311</w:t>
      </w:r>
      <w:r w:rsidR="00E03826">
        <w:t>.2.2.2</w:t>
      </w:r>
      <w:r w:rsidR="00E03826">
        <w:rPr>
          <w:rFonts w:hint="cs"/>
          <w:rtl/>
        </w:rPr>
        <w:tab/>
      </w:r>
      <w:r w:rsidR="00E03826" w:rsidRPr="00F070F3">
        <w:rPr>
          <w:rFonts w:hint="cs"/>
          <w:rtl/>
        </w:rPr>
        <w:t xml:space="preserve">المواصفة التقنية </w:t>
      </w:r>
      <w:r w:rsidR="00E03826">
        <w:t>29.334</w:t>
      </w:r>
    </w:p>
    <w:p w:rsidR="00E03826" w:rsidRPr="00D03BA1" w:rsidRDefault="00E03826" w:rsidP="00E03826">
      <w:pPr>
        <w:pStyle w:val="Headingb"/>
      </w:pPr>
      <w:r w:rsidRPr="00F070F3">
        <w:rPr>
          <w:rFonts w:hint="cs"/>
          <w:rtl/>
        </w:rPr>
        <w:t>بوابة مستوى التطبيق في نظام</w:t>
      </w:r>
      <w:r>
        <w:rPr>
          <w:rFonts w:hint="cs"/>
          <w:rtl/>
        </w:rPr>
        <w:t xml:space="preserve"> </w:t>
      </w:r>
      <w:r>
        <w:t>(</w:t>
      </w:r>
      <w:r w:rsidRPr="00F070F3">
        <w:t>IMS-ALG</w:t>
      </w:r>
      <w:r>
        <w:t xml:space="preserve">) </w:t>
      </w:r>
      <w:r w:rsidRPr="00F070F3">
        <w:t>IMS</w:t>
      </w:r>
      <w:r w:rsidRPr="00F070F3">
        <w:rPr>
          <w:rFonts w:hint="cs"/>
          <w:rtl/>
        </w:rPr>
        <w:t xml:space="preserve"> </w:t>
      </w:r>
      <w:r w:rsidRPr="00F070F3">
        <w:rPr>
          <w:rtl/>
        </w:rPr>
        <w:t>–</w:t>
      </w:r>
      <w:r w:rsidRPr="00F070F3">
        <w:rPr>
          <w:rFonts w:hint="cs"/>
          <w:rtl/>
        </w:rPr>
        <w:t xml:space="preserve"> بوابة النفاذ </w:t>
      </w:r>
      <w:r>
        <w:t>(</w:t>
      </w:r>
      <w:r w:rsidRPr="00F070F3">
        <w:t>IMS-AGW</w:t>
      </w:r>
      <w:r>
        <w:t xml:space="preserve">) </w:t>
      </w:r>
      <w:r w:rsidRPr="00F070F3">
        <w:t>IMS</w:t>
      </w:r>
      <w:r w:rsidRPr="00F070F3">
        <w:rPr>
          <w:rFonts w:hint="cs"/>
          <w:rtl/>
        </w:rPr>
        <w:t xml:space="preserve">؛ السطح البيني </w:t>
      </w:r>
      <w:r>
        <w:t>Iq</w:t>
      </w:r>
      <w:r w:rsidRPr="00F070F3">
        <w:rPr>
          <w:rFonts w:hint="cs"/>
          <w:rtl/>
        </w:rPr>
        <w:t xml:space="preserve">؛ المرحلة </w:t>
      </w:r>
      <w:r>
        <w:t>3</w:t>
      </w:r>
    </w:p>
    <w:p w:rsidR="00E03826" w:rsidRPr="00F070F3" w:rsidRDefault="00E03826" w:rsidP="00887E8D">
      <w:r w:rsidRPr="00F070F3">
        <w:rPr>
          <w:rFonts w:hint="cs"/>
          <w:rtl/>
        </w:rPr>
        <w:t>تصف هذه الوثيقة البروتوكول الذي يتعين استخدامه في السطح البيني لبوابة مستوى التطبيق في نظام</w:t>
      </w:r>
      <w:r w:rsidR="00CE54F2">
        <w:rPr>
          <w:rFonts w:hint="cs"/>
          <w:rtl/>
        </w:rPr>
        <w:t xml:space="preserve"> </w:t>
      </w:r>
      <w:r w:rsidRPr="00F070F3">
        <w:t>IMS</w:t>
      </w:r>
      <w:r w:rsidR="00CE54F2">
        <w:rPr>
          <w:rFonts w:hint="cs"/>
          <w:rtl/>
        </w:rPr>
        <w:t xml:space="preserve"> </w:t>
      </w:r>
      <w:r>
        <w:t>(</w:t>
      </w:r>
      <w:r w:rsidRPr="00F070F3">
        <w:t>IMS-ALG</w:t>
      </w:r>
      <w:r>
        <w:t>)</w:t>
      </w:r>
      <w:r w:rsidRPr="00F070F3">
        <w:rPr>
          <w:rFonts w:hint="cs"/>
          <w:rtl/>
        </w:rPr>
        <w:t xml:space="preserve"> </w:t>
      </w:r>
      <w:r>
        <w:rPr>
          <w:rFonts w:hint="cs"/>
          <w:rtl/>
        </w:rPr>
        <w:t>-</w:t>
      </w:r>
      <w:r w:rsidRPr="00F070F3">
        <w:rPr>
          <w:rFonts w:hint="cs"/>
          <w:rtl/>
        </w:rPr>
        <w:t xml:space="preserve"> بوابة النفاذ </w:t>
      </w:r>
      <w:r w:rsidRPr="00F070F3">
        <w:t>IMS</w:t>
      </w:r>
      <w:r w:rsidRPr="00F070F3">
        <w:rPr>
          <w:rFonts w:hint="cs"/>
          <w:rtl/>
        </w:rPr>
        <w:t xml:space="preserve"> </w:t>
      </w:r>
      <w:r>
        <w:t>(</w:t>
      </w:r>
      <w:r w:rsidRPr="00F070F3">
        <w:t>IMS-AGW</w:t>
      </w:r>
      <w:r>
        <w:t>)</w:t>
      </w:r>
      <w:r w:rsidRPr="00F070F3">
        <w:rPr>
          <w:rFonts w:hint="cs"/>
          <w:rtl/>
        </w:rPr>
        <w:t xml:space="preserve">. وهو يستند إلى البروتوكول </w:t>
      </w:r>
      <w:r w:rsidRPr="00F070F3">
        <w:t>H.248</w:t>
      </w:r>
      <w:r w:rsidRPr="00F070F3">
        <w:rPr>
          <w:rFonts w:hint="cs"/>
          <w:rtl/>
        </w:rPr>
        <w:t xml:space="preserve"> كما هو محدد في قطاع تقييس الاتصالات. ومعمارية النظام </w:t>
      </w:r>
      <w:r w:rsidRPr="00F070F3">
        <w:t>IMS</w:t>
      </w:r>
      <w:r w:rsidRPr="00F070F3">
        <w:rPr>
          <w:rFonts w:hint="cs"/>
          <w:rtl/>
        </w:rPr>
        <w:t xml:space="preserve"> موصوفة في</w:t>
      </w:r>
      <w:r w:rsidR="00887E8D">
        <w:rPr>
          <w:rFonts w:hint="eastAsia"/>
          <w:rtl/>
        </w:rPr>
        <w:t> </w:t>
      </w:r>
      <w:r w:rsidRPr="00F070F3">
        <w:t>3GPP</w:t>
      </w:r>
      <w:r w:rsidR="00887E8D">
        <w:t> </w:t>
      </w:r>
      <w:r w:rsidRPr="00F070F3">
        <w:t>TS</w:t>
      </w:r>
      <w:r w:rsidR="00887E8D">
        <w:t> </w:t>
      </w:r>
      <w:r w:rsidRPr="00F070F3">
        <w:t>23.228</w:t>
      </w:r>
      <w:r w:rsidRPr="00F070F3">
        <w:rPr>
          <w:rFonts w:hint="cs"/>
          <w:rtl/>
        </w:rPr>
        <w:t>.</w:t>
      </w:r>
    </w:p>
    <w:p w:rsidR="00E03826" w:rsidRPr="00F070F3" w:rsidRDefault="00CF34B2" w:rsidP="00CF34B2">
      <w:pPr>
        <w:pStyle w:val="Heading4"/>
      </w:pPr>
      <w:r>
        <w:t>312</w:t>
      </w:r>
      <w:r w:rsidR="00E03826">
        <w:t>.2.2.2</w:t>
      </w:r>
      <w:r w:rsidR="00E03826">
        <w:rPr>
          <w:rFonts w:hint="cs"/>
          <w:rtl/>
        </w:rPr>
        <w:tab/>
      </w:r>
      <w:r w:rsidR="00E03826" w:rsidRPr="00F070F3">
        <w:rPr>
          <w:rFonts w:hint="cs"/>
          <w:rtl/>
        </w:rPr>
        <w:t xml:space="preserve">المواصفة التقنية </w:t>
      </w:r>
      <w:r w:rsidR="00E03826">
        <w:t>29.335</w:t>
      </w:r>
    </w:p>
    <w:p w:rsidR="00E03826" w:rsidRPr="009F60DD" w:rsidRDefault="00E03826" w:rsidP="00E03826">
      <w:pPr>
        <w:pStyle w:val="Headingb"/>
      </w:pPr>
      <w:r w:rsidRPr="009F60DD">
        <w:rPr>
          <w:rFonts w:hint="cs"/>
          <w:rtl/>
        </w:rPr>
        <w:t xml:space="preserve">تقارب بيانات المستعمل </w:t>
      </w:r>
      <w:r w:rsidRPr="009F60DD">
        <w:t>(UDC)</w:t>
      </w:r>
      <w:r w:rsidRPr="009F60DD">
        <w:rPr>
          <w:rFonts w:hint="cs"/>
          <w:rtl/>
        </w:rPr>
        <w:t xml:space="preserve">؛ بروتوكول النفاذ إلى مستودع بيانات المستعمل عبر السطح البيني </w:t>
      </w:r>
      <w:r w:rsidRPr="009F60DD">
        <w:t>Ud</w:t>
      </w:r>
      <w:r w:rsidRPr="009F60DD">
        <w:rPr>
          <w:rFonts w:hint="cs"/>
          <w:rtl/>
        </w:rPr>
        <w:t xml:space="preserve">؛ المرحلة </w:t>
      </w:r>
      <w:r w:rsidRPr="009F60DD">
        <w:t>3</w:t>
      </w:r>
    </w:p>
    <w:p w:rsidR="00E03826" w:rsidRDefault="00E03826" w:rsidP="00E03826">
      <w:pPr>
        <w:rPr>
          <w:rtl/>
        </w:rPr>
      </w:pPr>
      <w:r w:rsidRPr="00F070F3">
        <w:rPr>
          <w:rFonts w:hint="cs"/>
          <w:rtl/>
        </w:rPr>
        <w:t xml:space="preserve">تصف هذه الوثيقة المرحلة </w:t>
      </w:r>
      <w:r>
        <w:t>3</w:t>
      </w:r>
      <w:r w:rsidRPr="00F070F3">
        <w:rPr>
          <w:rFonts w:hint="cs"/>
          <w:rtl/>
        </w:rPr>
        <w:t xml:space="preserve"> من </w:t>
      </w:r>
      <w:r w:rsidRPr="00F070F3">
        <w:rPr>
          <w:rtl/>
        </w:rPr>
        <w:t xml:space="preserve">بروتوكول النفاذ إلى مستودع بيانات المستعمل عبر السطح البيني </w:t>
      </w:r>
      <w:r w:rsidRPr="00F070F3">
        <w:t>Ud</w:t>
      </w:r>
      <w:r w:rsidRPr="00F070F3">
        <w:rPr>
          <w:rFonts w:hint="cs"/>
          <w:rtl/>
        </w:rPr>
        <w:t>.</w:t>
      </w:r>
    </w:p>
    <w:p w:rsidR="00E03826" w:rsidRPr="00F070F3" w:rsidRDefault="00CF34B2" w:rsidP="00CF34B2">
      <w:pPr>
        <w:pStyle w:val="Heading4"/>
        <w:rPr>
          <w:rtl/>
          <w:lang w:bidi="ar-EG"/>
        </w:rPr>
      </w:pPr>
      <w:r>
        <w:t>313</w:t>
      </w:r>
      <w:r w:rsidR="00E03826">
        <w:t>.2.2.2</w:t>
      </w:r>
      <w:r w:rsidR="00E03826">
        <w:rPr>
          <w:rFonts w:hint="cs"/>
          <w:rtl/>
        </w:rPr>
        <w:tab/>
      </w:r>
      <w:r w:rsidR="00E03826" w:rsidRPr="00F070F3">
        <w:rPr>
          <w:rFonts w:hint="cs"/>
          <w:rtl/>
        </w:rPr>
        <w:t xml:space="preserve">المواصفة التقنية </w:t>
      </w:r>
      <w:r w:rsidR="00E03826">
        <w:t>29.336</w:t>
      </w:r>
    </w:p>
    <w:p w:rsidR="00E03826" w:rsidRPr="009F60DD" w:rsidRDefault="00E03826" w:rsidP="00E03826">
      <w:pPr>
        <w:pStyle w:val="Headingb"/>
      </w:pPr>
      <w:r>
        <w:rPr>
          <w:rFonts w:hint="cs"/>
          <w:rtl/>
        </w:rPr>
        <w:t xml:space="preserve">السطوح البينية القائمة على البروتوكول </w:t>
      </w:r>
      <w:r>
        <w:t>Diameter</w:t>
      </w:r>
      <w:r>
        <w:rPr>
          <w:rFonts w:hint="cs"/>
          <w:rtl/>
          <w:lang w:bidi="ar-EG"/>
        </w:rPr>
        <w:t xml:space="preserve"> لمخدمات المشتركين المنزليين </w:t>
      </w:r>
      <w:r w:rsidRPr="009F60DD">
        <w:t>(</w:t>
      </w:r>
      <w:r>
        <w:t>HSS</w:t>
      </w:r>
      <w:r w:rsidRPr="009F60DD">
        <w:t>)</w:t>
      </w:r>
      <w:r>
        <w:rPr>
          <w:rFonts w:hint="cs"/>
          <w:rtl/>
        </w:rPr>
        <w:t xml:space="preserve"> من أجل التشغيل البيني مع شبكات البيانات القائمة على الرزم وتطبيقاتها</w:t>
      </w:r>
    </w:p>
    <w:p w:rsidR="00E03826" w:rsidRDefault="00E03826" w:rsidP="00887E8D">
      <w:pPr>
        <w:rPr>
          <w:rtl/>
          <w:lang w:bidi="ar-EG"/>
        </w:rPr>
      </w:pPr>
      <w:r w:rsidRPr="00F070F3">
        <w:rPr>
          <w:rFonts w:hint="cs"/>
          <w:rtl/>
        </w:rPr>
        <w:t>ت</w:t>
      </w:r>
      <w:r>
        <w:rPr>
          <w:rFonts w:hint="cs"/>
          <w:rtl/>
        </w:rPr>
        <w:t xml:space="preserve">صف هذه الوثيقة السطوح البينية القائمة على البروتوكول </w:t>
      </w:r>
      <w:r>
        <w:t>Diameter</w:t>
      </w:r>
      <w:r>
        <w:rPr>
          <w:rFonts w:hint="cs"/>
          <w:rtl/>
          <w:lang w:bidi="ar-EG"/>
        </w:rPr>
        <w:t xml:space="preserve"> بين المخدمات </w:t>
      </w:r>
      <w:r>
        <w:rPr>
          <w:lang w:bidi="ar-EG"/>
        </w:rPr>
        <w:t>HSS</w:t>
      </w:r>
      <w:r>
        <w:rPr>
          <w:rFonts w:hint="cs"/>
          <w:rtl/>
          <w:lang w:bidi="ar-EG"/>
        </w:rPr>
        <w:t xml:space="preserve"> وعناصر الشبكة الأخرى الموجودة في</w:t>
      </w:r>
      <w:r>
        <w:rPr>
          <w:rFonts w:hint="eastAsia"/>
          <w:rtl/>
          <w:lang w:bidi="ar-EG"/>
        </w:rPr>
        <w:t> </w:t>
      </w:r>
      <w:r>
        <w:rPr>
          <w:rFonts w:hint="cs"/>
          <w:rtl/>
          <w:lang w:bidi="ar-EG"/>
        </w:rPr>
        <w:t>المعمارية من</w:t>
      </w:r>
      <w:r w:rsidR="00887E8D">
        <w:rPr>
          <w:rFonts w:hint="eastAsia"/>
          <w:rtl/>
          <w:lang w:bidi="ar-EG"/>
        </w:rPr>
        <w:t> </w:t>
      </w:r>
      <w:r>
        <w:rPr>
          <w:rFonts w:hint="cs"/>
          <w:rtl/>
          <w:lang w:bidi="ar-EG"/>
        </w:rPr>
        <w:t xml:space="preserve">أجل التشغيل البيني مع شبكات البيانات القائمة على الرزم وتطبيقاتها، مثل الاتصالات من النمط آلة </w:t>
      </w:r>
      <w:r>
        <w:rPr>
          <w:lang w:bidi="ar-EG"/>
        </w:rPr>
        <w:t>(MTC)</w:t>
      </w:r>
      <w:r>
        <w:rPr>
          <w:rFonts w:hint="cs"/>
          <w:rtl/>
          <w:lang w:bidi="ar-EG"/>
        </w:rPr>
        <w:t>.</w:t>
      </w:r>
    </w:p>
    <w:p w:rsidR="00E03826" w:rsidRPr="00CD52FD" w:rsidRDefault="00E03826" w:rsidP="00E03826">
      <w:pPr>
        <w:rPr>
          <w:spacing w:val="-4"/>
          <w:rtl/>
          <w:lang w:bidi="ar-EG"/>
        </w:rPr>
      </w:pPr>
      <w:r w:rsidRPr="00CD52FD">
        <w:rPr>
          <w:rFonts w:hint="cs"/>
          <w:spacing w:val="-4"/>
          <w:rtl/>
          <w:lang w:bidi="ar-EG"/>
        </w:rPr>
        <w:t xml:space="preserve">وتوصف هذه الوثيقة على نحو خاص السطح البيني </w:t>
      </w:r>
      <w:r w:rsidRPr="00CD52FD">
        <w:rPr>
          <w:spacing w:val="-4"/>
          <w:lang w:val="en-GB"/>
        </w:rPr>
        <w:t>S6m</w:t>
      </w:r>
      <w:r w:rsidRPr="00CD52FD">
        <w:rPr>
          <w:rFonts w:hint="cs"/>
          <w:spacing w:val="-4"/>
          <w:rtl/>
          <w:lang w:val="en-GB"/>
        </w:rPr>
        <w:t xml:space="preserve"> </w:t>
      </w:r>
      <w:r w:rsidRPr="00CD52FD">
        <w:rPr>
          <w:rFonts w:hint="cs"/>
          <w:spacing w:val="-4"/>
          <w:rtl/>
          <w:lang w:val="en-GB" w:bidi="ar-EG"/>
        </w:rPr>
        <w:t xml:space="preserve">بين المخدم </w:t>
      </w:r>
      <w:r w:rsidRPr="00CD52FD">
        <w:rPr>
          <w:spacing w:val="-4"/>
          <w:lang w:bidi="ar-EG"/>
        </w:rPr>
        <w:t>HSS</w:t>
      </w:r>
      <w:r w:rsidRPr="00CD52FD">
        <w:rPr>
          <w:rFonts w:hint="cs"/>
          <w:spacing w:val="-4"/>
          <w:rtl/>
          <w:lang w:bidi="ar-EG"/>
        </w:rPr>
        <w:t xml:space="preserve"> ووظيفة التشغيل البيني للاتصالات </w:t>
      </w:r>
      <w:r w:rsidRPr="00CD52FD">
        <w:rPr>
          <w:spacing w:val="-4"/>
          <w:lang w:val="en-GB"/>
        </w:rPr>
        <w:t>(MTC</w:t>
      </w:r>
      <w:r w:rsidRPr="00CD52FD">
        <w:rPr>
          <w:spacing w:val="-4"/>
          <w:lang w:val="en-GB"/>
        </w:rPr>
        <w:noBreakHyphen/>
        <w:t>IWF) </w:t>
      </w:r>
      <w:r w:rsidRPr="00CD52FD">
        <w:rPr>
          <w:spacing w:val="-4"/>
        </w:rPr>
        <w:t>MTC</w:t>
      </w:r>
      <w:r w:rsidRPr="00CD52FD">
        <w:rPr>
          <w:rFonts w:hint="cs"/>
          <w:spacing w:val="-4"/>
          <w:rtl/>
          <w:lang w:bidi="ar-EG"/>
        </w:rPr>
        <w:t xml:space="preserve"> والسطح البيني </w:t>
      </w:r>
      <w:r w:rsidRPr="00CD52FD">
        <w:rPr>
          <w:spacing w:val="-4"/>
          <w:lang w:val="en-GB"/>
        </w:rPr>
        <w:t>S6n</w:t>
      </w:r>
      <w:r w:rsidRPr="00CD52FD">
        <w:rPr>
          <w:rFonts w:hint="cs"/>
          <w:spacing w:val="-4"/>
          <w:rtl/>
          <w:lang w:val="en-GB" w:bidi="ar-EG"/>
        </w:rPr>
        <w:t xml:space="preserve"> بين المخدم </w:t>
      </w:r>
      <w:r w:rsidRPr="00CD52FD">
        <w:rPr>
          <w:spacing w:val="-4"/>
          <w:lang w:bidi="ar-EG"/>
        </w:rPr>
        <w:t>HSS</w:t>
      </w:r>
      <w:r w:rsidRPr="00CD52FD">
        <w:rPr>
          <w:rFonts w:hint="cs"/>
          <w:spacing w:val="-4"/>
          <w:rtl/>
          <w:lang w:bidi="ar-EG"/>
        </w:rPr>
        <w:t xml:space="preserve"> والتطبيق </w:t>
      </w:r>
      <w:r w:rsidRPr="00CD52FD">
        <w:rPr>
          <w:spacing w:val="-4"/>
          <w:lang w:val="en-GB"/>
        </w:rPr>
        <w:t>MTC-AAA</w:t>
      </w:r>
      <w:r w:rsidRPr="00CD52FD">
        <w:rPr>
          <w:rFonts w:hint="cs"/>
          <w:spacing w:val="-4"/>
          <w:rtl/>
          <w:lang w:val="en-GB" w:bidi="ar-EG"/>
        </w:rPr>
        <w:t xml:space="preserve">. وتعرف </w:t>
      </w:r>
      <w:r w:rsidRPr="00CD52FD">
        <w:rPr>
          <w:rFonts w:hint="cs"/>
          <w:spacing w:val="-4"/>
          <w:rtl/>
          <w:lang w:bidi="ar-EG"/>
        </w:rPr>
        <w:t>الإجراءات التي تتم عبر هذه السطوح البينية في المواصفة التقنية</w:t>
      </w:r>
      <w:r w:rsidRPr="00CD52FD">
        <w:rPr>
          <w:rFonts w:hint="eastAsia"/>
          <w:spacing w:val="-4"/>
          <w:rtl/>
          <w:lang w:bidi="ar-EG"/>
        </w:rPr>
        <w:t> </w:t>
      </w:r>
      <w:r w:rsidRPr="00CD52FD">
        <w:rPr>
          <w:spacing w:val="-4"/>
          <w:lang w:bidi="ar-EG"/>
        </w:rPr>
        <w:t>23.682</w:t>
      </w:r>
      <w:r w:rsidRPr="00CD52FD">
        <w:rPr>
          <w:rFonts w:hint="cs"/>
          <w:spacing w:val="-4"/>
          <w:rtl/>
          <w:lang w:bidi="ar-EG"/>
        </w:rPr>
        <w:t xml:space="preserve"> للمشروع </w:t>
      </w:r>
      <w:r w:rsidRPr="00CD52FD">
        <w:rPr>
          <w:spacing w:val="-4"/>
          <w:lang w:bidi="ar-EG"/>
        </w:rPr>
        <w:t>3GPP</w:t>
      </w:r>
      <w:r w:rsidRPr="00CD52FD">
        <w:rPr>
          <w:rFonts w:hint="cs"/>
          <w:spacing w:val="-4"/>
          <w:rtl/>
          <w:lang w:bidi="ar-EG"/>
        </w:rPr>
        <w:t>.</w:t>
      </w:r>
    </w:p>
    <w:p w:rsidR="00E03826" w:rsidRPr="00F070F3" w:rsidRDefault="00CF34B2" w:rsidP="00CF34B2">
      <w:pPr>
        <w:pStyle w:val="Heading4"/>
        <w:rPr>
          <w:rtl/>
          <w:lang w:bidi="ar-EG"/>
        </w:rPr>
      </w:pPr>
      <w:r>
        <w:t>314</w:t>
      </w:r>
      <w:r w:rsidR="00E03826">
        <w:t>.2.2.2</w:t>
      </w:r>
      <w:r w:rsidR="00E03826">
        <w:rPr>
          <w:rFonts w:hint="cs"/>
          <w:rtl/>
        </w:rPr>
        <w:tab/>
      </w:r>
      <w:r w:rsidR="00E03826" w:rsidRPr="00F070F3">
        <w:rPr>
          <w:rFonts w:hint="cs"/>
          <w:rtl/>
        </w:rPr>
        <w:t xml:space="preserve">المواصفة التقنية </w:t>
      </w:r>
      <w:r w:rsidR="00E03826">
        <w:t>29.337</w:t>
      </w:r>
    </w:p>
    <w:p w:rsidR="00E03826" w:rsidRPr="009F60DD" w:rsidRDefault="00E03826" w:rsidP="00E03826">
      <w:pPr>
        <w:pStyle w:val="Headingb"/>
      </w:pPr>
      <w:r>
        <w:rPr>
          <w:rFonts w:hint="cs"/>
          <w:rtl/>
        </w:rPr>
        <w:t xml:space="preserve">السطح البيني </w:t>
      </w:r>
      <w:r>
        <w:t>T4</w:t>
      </w:r>
      <w:r>
        <w:rPr>
          <w:rFonts w:hint="cs"/>
          <w:rtl/>
        </w:rPr>
        <w:t xml:space="preserve"> القائم على البروتوكول </w:t>
      </w:r>
      <w:r>
        <w:t>Diameter</w:t>
      </w:r>
      <w:r>
        <w:rPr>
          <w:rFonts w:hint="cs"/>
          <w:rtl/>
          <w:lang w:bidi="ar-EG"/>
        </w:rPr>
        <w:t xml:space="preserve"> من أجل الاتصالات مع شبكات البيانات القائمة على الرزم وتطبيقاتها</w:t>
      </w:r>
    </w:p>
    <w:p w:rsidR="00E03826" w:rsidRDefault="00E03826" w:rsidP="00E03826">
      <w:pPr>
        <w:rPr>
          <w:rtl/>
          <w:lang w:bidi="ar-EG"/>
        </w:rPr>
      </w:pPr>
      <w:r w:rsidRPr="00F070F3">
        <w:rPr>
          <w:rFonts w:hint="cs"/>
          <w:rtl/>
        </w:rPr>
        <w:t>ت</w:t>
      </w:r>
      <w:r>
        <w:rPr>
          <w:rFonts w:hint="cs"/>
          <w:rtl/>
        </w:rPr>
        <w:t xml:space="preserve">صف هذه الوثيقة السطح البيني القائم على البروتوكول </w:t>
      </w:r>
      <w:r>
        <w:t>Diameter</w:t>
      </w:r>
      <w:r>
        <w:rPr>
          <w:rFonts w:hint="cs"/>
          <w:rtl/>
          <w:lang w:bidi="ar-EG"/>
        </w:rPr>
        <w:t xml:space="preserve"> بين الوظيفة </w:t>
      </w:r>
      <w:r>
        <w:rPr>
          <w:lang w:bidi="ar-EG"/>
        </w:rPr>
        <w:t>MTC-IWF</w:t>
      </w:r>
      <w:r>
        <w:rPr>
          <w:rFonts w:hint="cs"/>
          <w:rtl/>
          <w:lang w:bidi="ar-EG"/>
        </w:rPr>
        <w:t xml:space="preserve"> ومركز خدمة </w:t>
      </w:r>
      <w:r>
        <w:rPr>
          <w:lang w:bidi="ar-EG"/>
        </w:rPr>
        <w:t>(SMS-SC) SMS</w:t>
      </w:r>
      <w:r>
        <w:rPr>
          <w:rFonts w:hint="cs"/>
          <w:rtl/>
          <w:lang w:bidi="ar-EG"/>
        </w:rPr>
        <w:t xml:space="preserve"> من أجل الاتصالات مع شبكات البيانات القائمة على الرزم وتطبيقاتها.</w:t>
      </w:r>
    </w:p>
    <w:p w:rsidR="00E03826" w:rsidRDefault="00E03826" w:rsidP="00E03826">
      <w:pPr>
        <w:rPr>
          <w:rtl/>
          <w:lang w:bidi="ar-EG"/>
        </w:rPr>
      </w:pPr>
      <w:r>
        <w:rPr>
          <w:rFonts w:hint="cs"/>
          <w:rtl/>
          <w:lang w:bidi="ar-EG"/>
        </w:rPr>
        <w:t xml:space="preserve">وتعرف هذه المواصفة تطبيق </w:t>
      </w:r>
      <w:r>
        <w:rPr>
          <w:rFonts w:hint="cs"/>
          <w:rtl/>
        </w:rPr>
        <w:t xml:space="preserve">البروتوكول </w:t>
      </w:r>
      <w:r>
        <w:t>Diameter</w:t>
      </w:r>
      <w:r>
        <w:rPr>
          <w:rFonts w:hint="cs"/>
          <w:rtl/>
          <w:lang w:bidi="ar-EG"/>
        </w:rPr>
        <w:t xml:space="preserve"> من أجل النقطة المرجعية </w:t>
      </w:r>
      <w:r>
        <w:rPr>
          <w:lang w:bidi="ar-EG"/>
        </w:rPr>
        <w:t>T4</w:t>
      </w:r>
      <w:r>
        <w:rPr>
          <w:rFonts w:hint="cs"/>
          <w:rtl/>
          <w:lang w:bidi="ar-EG"/>
        </w:rPr>
        <w:t xml:space="preserve">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 xml:space="preserve">. وترد كذلك مواصفات التفاعلات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w:t>
      </w:r>
    </w:p>
    <w:p w:rsidR="00E03826" w:rsidRDefault="00E03826" w:rsidP="00E03826">
      <w:pPr>
        <w:rPr>
          <w:rtl/>
          <w:lang w:val="en-GB"/>
        </w:rPr>
      </w:pPr>
      <w:r>
        <w:rPr>
          <w:rFonts w:hint="cs"/>
          <w:rtl/>
          <w:lang w:bidi="ar-EG"/>
        </w:rPr>
        <w:t xml:space="preserve">وترد مواصفة وصف المرحلة </w:t>
      </w:r>
      <w:r>
        <w:rPr>
          <w:lang w:bidi="ar-EG"/>
        </w:rPr>
        <w:t>2</w:t>
      </w:r>
      <w:r>
        <w:rPr>
          <w:rFonts w:hint="cs"/>
          <w:rtl/>
          <w:lang w:bidi="ar-EG"/>
        </w:rPr>
        <w:t xml:space="preserve"> للاتصالات مع شبكات البيانات القائمة على الرزم وتطبيقاتها (المعمارية والوظائف) في المواصفة التقنية </w:t>
      </w:r>
      <w:r w:rsidRPr="00A72DDD">
        <w:rPr>
          <w:lang w:val="en-GB"/>
        </w:rPr>
        <w:t>23.682</w:t>
      </w:r>
      <w:r>
        <w:rPr>
          <w:rFonts w:hint="cs"/>
          <w:rtl/>
          <w:lang w:val="en-GB" w:bidi="ar-EG"/>
        </w:rPr>
        <w:t xml:space="preserve"> للمشروع </w:t>
      </w:r>
      <w:r w:rsidRPr="00A72DDD">
        <w:rPr>
          <w:lang w:val="en-GB"/>
        </w:rPr>
        <w:t>3GPP</w:t>
      </w:r>
      <w:r>
        <w:rPr>
          <w:rFonts w:hint="cs"/>
          <w:rtl/>
          <w:lang w:val="en-GB"/>
        </w:rPr>
        <w:t>.</w:t>
      </w:r>
    </w:p>
    <w:p w:rsidR="00E03826" w:rsidRPr="00F070F3" w:rsidRDefault="00CF34B2" w:rsidP="00CF34B2">
      <w:pPr>
        <w:pStyle w:val="Heading4"/>
        <w:rPr>
          <w:rtl/>
          <w:lang w:bidi="ar-EG"/>
        </w:rPr>
      </w:pPr>
      <w:r>
        <w:t>315</w:t>
      </w:r>
      <w:r w:rsidR="00E03826">
        <w:t>.2.2.2</w:t>
      </w:r>
      <w:r w:rsidR="00E03826">
        <w:rPr>
          <w:rFonts w:hint="cs"/>
          <w:rtl/>
        </w:rPr>
        <w:tab/>
      </w:r>
      <w:r w:rsidR="00E03826" w:rsidRPr="00F070F3">
        <w:rPr>
          <w:rFonts w:hint="cs"/>
          <w:rtl/>
        </w:rPr>
        <w:t xml:space="preserve">المواصفة التقنية </w:t>
      </w:r>
      <w:r w:rsidR="00E03826">
        <w:t>29.338</w:t>
      </w:r>
    </w:p>
    <w:p w:rsidR="00E03826" w:rsidRPr="009F60DD" w:rsidRDefault="00E03826" w:rsidP="00E03826">
      <w:pPr>
        <w:pStyle w:val="Headingb"/>
      </w:pPr>
      <w:r>
        <w:rPr>
          <w:rFonts w:hint="cs"/>
          <w:rtl/>
        </w:rPr>
        <w:t xml:space="preserve">البروتوكولات القائمة على البروتوكول </w:t>
      </w:r>
      <w:r>
        <w:t>Diameter</w:t>
      </w:r>
      <w:r>
        <w:rPr>
          <w:rFonts w:hint="cs"/>
          <w:rtl/>
          <w:lang w:bidi="ar-EG"/>
        </w:rPr>
        <w:t xml:space="preserve"> لدعم كيانات الإدارة المتنقلة </w:t>
      </w:r>
      <w:r>
        <w:rPr>
          <w:lang w:bidi="ar-EG"/>
        </w:rPr>
        <w:t>(MME)</w:t>
      </w:r>
      <w:r>
        <w:rPr>
          <w:rFonts w:hint="cs"/>
          <w:rtl/>
          <w:lang w:bidi="ar-EG"/>
        </w:rPr>
        <w:t xml:space="preserve"> المزودة بالخدمة </w:t>
      </w:r>
      <w:r>
        <w:rPr>
          <w:lang w:bidi="ar-EG"/>
        </w:rPr>
        <w:t>SMS</w:t>
      </w:r>
    </w:p>
    <w:p w:rsidR="00E03826" w:rsidRDefault="00E03826" w:rsidP="00887E8D">
      <w:pPr>
        <w:rPr>
          <w:rtl/>
          <w:lang w:bidi="ar-EG"/>
        </w:rPr>
      </w:pPr>
      <w:r>
        <w:rPr>
          <w:rFonts w:hint="cs"/>
          <w:rtl/>
          <w:lang w:bidi="ar-EG"/>
        </w:rPr>
        <w:t xml:space="preserve">تعرف هذه الوثيقة </w:t>
      </w:r>
      <w:r>
        <w:rPr>
          <w:rFonts w:hint="cs"/>
          <w:rtl/>
        </w:rPr>
        <w:t xml:space="preserve">بسطوح البنية القائمة على البروتوكول </w:t>
      </w:r>
      <w:r>
        <w:t>Diameter</w:t>
      </w:r>
      <w:r>
        <w:rPr>
          <w:rFonts w:hint="cs"/>
          <w:rtl/>
          <w:lang w:bidi="ar-EG"/>
        </w:rPr>
        <w:t xml:space="preserve"> والخاصة بالخدمة </w:t>
      </w:r>
      <w:r>
        <w:rPr>
          <w:lang w:bidi="ar-EG"/>
        </w:rPr>
        <w:t>SMS</w:t>
      </w:r>
      <w:r>
        <w:rPr>
          <w:rFonts w:hint="cs"/>
          <w:rtl/>
          <w:lang w:bidi="ar-EG"/>
        </w:rPr>
        <w:t xml:space="preserve"> عند استخدامها بالاقتران مع المعمارية</w:t>
      </w:r>
      <w:r>
        <w:rPr>
          <w:rFonts w:hint="eastAsia"/>
          <w:rtl/>
          <w:lang w:bidi="ar-EG"/>
        </w:rPr>
        <w:t> </w:t>
      </w:r>
      <w:r w:rsidRPr="00A72DDD">
        <w:rPr>
          <w:lang w:val="en-GB"/>
        </w:rPr>
        <w:t>“SMS</w:t>
      </w:r>
      <w:r w:rsidR="00887E8D">
        <w:rPr>
          <w:lang w:val="en-GB"/>
        </w:rPr>
        <w:t> </w:t>
      </w:r>
      <w:r w:rsidRPr="00A72DDD">
        <w:rPr>
          <w:lang w:val="en-GB"/>
        </w:rPr>
        <w:t>in</w:t>
      </w:r>
      <w:r w:rsidR="00887E8D">
        <w:rPr>
          <w:lang w:val="en-GB"/>
        </w:rPr>
        <w:t> </w:t>
      </w:r>
      <w:r w:rsidRPr="00A72DDD">
        <w:rPr>
          <w:lang w:val="en-GB"/>
        </w:rPr>
        <w:t>MME”</w:t>
      </w:r>
      <w:r>
        <w:rPr>
          <w:rFonts w:hint="cs"/>
          <w:rtl/>
          <w:lang w:val="en-GB" w:bidi="ar-EG"/>
        </w:rPr>
        <w:t xml:space="preserve"> الموصفة في المواصفة التقنية </w:t>
      </w:r>
      <w:r w:rsidRPr="00A72DDD">
        <w:rPr>
          <w:lang w:val="en-GB"/>
        </w:rPr>
        <w:t>23.272</w:t>
      </w:r>
      <w:r>
        <w:rPr>
          <w:rFonts w:hint="cs"/>
          <w:rtl/>
          <w:lang w:val="en-GB" w:bidi="ar-EG"/>
        </w:rPr>
        <w:t xml:space="preserve"> للمشروع </w:t>
      </w:r>
      <w:r>
        <w:rPr>
          <w:lang w:val="en-GB"/>
        </w:rPr>
        <w:t>3GPP</w:t>
      </w:r>
      <w:r>
        <w:rPr>
          <w:rFonts w:hint="cs"/>
          <w:rtl/>
          <w:lang w:val="en-GB" w:bidi="ar-EG"/>
        </w:rPr>
        <w:t xml:space="preserve"> وهي تضم:</w:t>
      </w:r>
    </w:p>
    <w:p w:rsidR="00E03826" w:rsidRDefault="00E03826" w:rsidP="00E03826">
      <w:pPr>
        <w:pStyle w:val="enumlev1"/>
        <w:rPr>
          <w:rtl/>
        </w:rPr>
      </w:pPr>
      <w:r>
        <w:rPr>
          <w:rFonts w:hint="cs"/>
          <w:rtl/>
          <w:lang w:val="en-GB"/>
        </w:rPr>
        <w:t>-</w:t>
      </w:r>
      <w:r>
        <w:rPr>
          <w:rFonts w:hint="cs"/>
          <w:rtl/>
          <w:lang w:val="en-GB"/>
        </w:rPr>
        <w:tab/>
      </w:r>
      <w:r>
        <w:rPr>
          <w:rFonts w:hint="cs"/>
          <w:rtl/>
        </w:rPr>
        <w:t xml:space="preserve">تطبيق البروتوكول </w:t>
      </w:r>
      <w:r>
        <w:t>Diameter</w:t>
      </w:r>
      <w:r>
        <w:rPr>
          <w:rFonts w:hint="cs"/>
          <w:rtl/>
        </w:rPr>
        <w:t xml:space="preserve"> من أجل السطح البيني </w:t>
      </w:r>
      <w:r>
        <w:t>S6c</w:t>
      </w:r>
      <w:r>
        <w:rPr>
          <w:rFonts w:hint="cs"/>
          <w:rtl/>
        </w:rPr>
        <w:t xml:space="preserve"> بين المخدم </w:t>
      </w:r>
      <w:r>
        <w:t>HSS</w:t>
      </w:r>
      <w:r>
        <w:rPr>
          <w:rFonts w:hint="cs"/>
          <w:rtl/>
        </w:rPr>
        <w:t xml:space="preserve"> والمركز </w:t>
      </w:r>
      <w:r>
        <w:t>SMS</w:t>
      </w:r>
      <w:r>
        <w:noBreakHyphen/>
        <w:t>GMSC</w:t>
      </w:r>
      <w:r>
        <w:rPr>
          <w:rFonts w:hint="cs"/>
          <w:rtl/>
        </w:rPr>
        <w:t xml:space="preserve">. وبين المركز تطبيق </w:t>
      </w:r>
      <w:r>
        <w:t>SMS</w:t>
      </w:r>
      <w:r>
        <w:noBreakHyphen/>
        <w:t>GMSC</w:t>
      </w:r>
      <w:r>
        <w:rPr>
          <w:rFonts w:hint="cs"/>
          <w:rtl/>
        </w:rPr>
        <w:t xml:space="preserve"> والمسير </w:t>
      </w:r>
      <w:r>
        <w:t>SMS</w:t>
      </w:r>
      <w:r>
        <w:rPr>
          <w:rFonts w:hint="cs"/>
          <w:rtl/>
        </w:rPr>
        <w:t>.</w:t>
      </w:r>
    </w:p>
    <w:p w:rsidR="00E03826" w:rsidRPr="00887E8D" w:rsidRDefault="00E03826" w:rsidP="00887E8D">
      <w:pPr>
        <w:pStyle w:val="enumlev1"/>
        <w:rPr>
          <w:spacing w:val="-4"/>
          <w:rtl/>
        </w:rPr>
      </w:pPr>
      <w:r w:rsidRPr="00887E8D">
        <w:rPr>
          <w:rFonts w:hint="cs"/>
          <w:spacing w:val="-4"/>
          <w:rtl/>
        </w:rPr>
        <w:t>-</w:t>
      </w:r>
      <w:r w:rsidRPr="00887E8D">
        <w:rPr>
          <w:rFonts w:hint="cs"/>
          <w:spacing w:val="-4"/>
          <w:rtl/>
          <w:lang w:val="en-GB"/>
        </w:rPr>
        <w:tab/>
      </w:r>
      <w:r w:rsidRPr="00887E8D">
        <w:rPr>
          <w:rFonts w:hint="cs"/>
          <w:spacing w:val="-4"/>
          <w:rtl/>
        </w:rPr>
        <w:t xml:space="preserve">تطبيق البروتوكول </w:t>
      </w:r>
      <w:r w:rsidRPr="00887E8D">
        <w:rPr>
          <w:spacing w:val="-4"/>
        </w:rPr>
        <w:t>Diameter</w:t>
      </w:r>
      <w:r w:rsidRPr="00887E8D">
        <w:rPr>
          <w:rFonts w:hint="cs"/>
          <w:spacing w:val="-4"/>
          <w:rtl/>
        </w:rPr>
        <w:t xml:space="preserve"> من أجل السطح البيني </w:t>
      </w:r>
      <w:r w:rsidRPr="00887E8D">
        <w:rPr>
          <w:spacing w:val="-4"/>
        </w:rPr>
        <w:t>SGd</w:t>
      </w:r>
      <w:r w:rsidRPr="00887E8D">
        <w:rPr>
          <w:rFonts w:hint="cs"/>
          <w:spacing w:val="-4"/>
          <w:rtl/>
        </w:rPr>
        <w:t xml:space="preserve"> بين الكيان </w:t>
      </w:r>
      <w:r w:rsidRPr="00887E8D">
        <w:rPr>
          <w:spacing w:val="-4"/>
        </w:rPr>
        <w:t>MME</w:t>
      </w:r>
      <w:r w:rsidRPr="00887E8D">
        <w:rPr>
          <w:rFonts w:hint="cs"/>
          <w:spacing w:val="-4"/>
          <w:rtl/>
        </w:rPr>
        <w:t xml:space="preserve"> والمركز </w:t>
      </w:r>
      <w:r w:rsidRPr="00887E8D">
        <w:rPr>
          <w:spacing w:val="-4"/>
        </w:rPr>
        <w:t>SMS</w:t>
      </w:r>
      <w:r w:rsidRPr="00887E8D">
        <w:rPr>
          <w:spacing w:val="-4"/>
        </w:rPr>
        <w:noBreakHyphen/>
      </w:r>
      <w:r w:rsidRPr="00887E8D">
        <w:rPr>
          <w:spacing w:val="-4"/>
          <w:lang w:val="en-GB"/>
        </w:rPr>
        <w:t>IWMSC</w:t>
      </w:r>
      <w:r w:rsidRPr="00887E8D">
        <w:rPr>
          <w:rFonts w:hint="cs"/>
          <w:spacing w:val="-4"/>
          <w:rtl/>
        </w:rPr>
        <w:t xml:space="preserve"> أو </w:t>
      </w:r>
      <w:r w:rsidRPr="00887E8D">
        <w:rPr>
          <w:spacing w:val="-4"/>
        </w:rPr>
        <w:t>SMS</w:t>
      </w:r>
      <w:r w:rsidRPr="00887E8D">
        <w:rPr>
          <w:spacing w:val="-4"/>
        </w:rPr>
        <w:noBreakHyphen/>
        <w:t>GMSC</w:t>
      </w:r>
      <w:r w:rsidRPr="00887E8D">
        <w:rPr>
          <w:rFonts w:hint="cs"/>
          <w:spacing w:val="-4"/>
          <w:rtl/>
        </w:rPr>
        <w:t xml:space="preserve"> أو</w:t>
      </w:r>
      <w:r w:rsidRPr="00887E8D">
        <w:rPr>
          <w:rFonts w:hint="eastAsia"/>
          <w:spacing w:val="-4"/>
          <w:rtl/>
        </w:rPr>
        <w:t> </w:t>
      </w:r>
      <w:r w:rsidRPr="00887E8D">
        <w:rPr>
          <w:rFonts w:hint="cs"/>
          <w:spacing w:val="-4"/>
          <w:rtl/>
        </w:rPr>
        <w:t>المسير</w:t>
      </w:r>
      <w:r w:rsidR="00887E8D" w:rsidRPr="00887E8D">
        <w:rPr>
          <w:rFonts w:hint="eastAsia"/>
          <w:spacing w:val="-4"/>
          <w:rtl/>
        </w:rPr>
        <w:t> </w:t>
      </w:r>
      <w:r w:rsidRPr="00887E8D">
        <w:rPr>
          <w:spacing w:val="-4"/>
        </w:rPr>
        <w:t>SMS</w:t>
      </w:r>
      <w:r w:rsidRPr="00887E8D">
        <w:rPr>
          <w:rFonts w:hint="cs"/>
          <w:spacing w:val="-4"/>
          <w:rtl/>
        </w:rPr>
        <w:t xml:space="preserve"> وبين المركز </w:t>
      </w:r>
      <w:r w:rsidRPr="00887E8D">
        <w:rPr>
          <w:spacing w:val="-4"/>
        </w:rPr>
        <w:t>SMS</w:t>
      </w:r>
      <w:r w:rsidRPr="00887E8D">
        <w:rPr>
          <w:spacing w:val="-4"/>
        </w:rPr>
        <w:noBreakHyphen/>
        <w:t>GMSC</w:t>
      </w:r>
      <w:r w:rsidRPr="00887E8D">
        <w:rPr>
          <w:rFonts w:hint="cs"/>
          <w:spacing w:val="-4"/>
          <w:rtl/>
        </w:rPr>
        <w:t xml:space="preserve"> أو</w:t>
      </w:r>
      <w:r w:rsidRPr="00887E8D">
        <w:rPr>
          <w:rFonts w:hint="eastAsia"/>
          <w:spacing w:val="-4"/>
          <w:rtl/>
        </w:rPr>
        <w:t> </w:t>
      </w:r>
      <w:r w:rsidRPr="00887E8D">
        <w:rPr>
          <w:rFonts w:hint="cs"/>
          <w:spacing w:val="-4"/>
          <w:rtl/>
        </w:rPr>
        <w:t xml:space="preserve">المسير </w:t>
      </w:r>
      <w:r w:rsidRPr="00887E8D">
        <w:rPr>
          <w:spacing w:val="-4"/>
        </w:rPr>
        <w:t>SMS</w:t>
      </w:r>
      <w:r w:rsidRPr="00887E8D">
        <w:rPr>
          <w:rFonts w:hint="cs"/>
          <w:spacing w:val="-4"/>
          <w:rtl/>
        </w:rPr>
        <w:t>.</w:t>
      </w:r>
    </w:p>
    <w:p w:rsidR="00E03826" w:rsidRPr="00F1660E" w:rsidRDefault="00CF34B2" w:rsidP="00CF34B2">
      <w:pPr>
        <w:pStyle w:val="Heading4"/>
        <w:rPr>
          <w:rtl/>
        </w:rPr>
      </w:pPr>
      <w:r>
        <w:t>316</w:t>
      </w:r>
      <w:r w:rsidR="00E03826" w:rsidRPr="00F1660E">
        <w:t>.2.2.2</w:t>
      </w:r>
      <w:r w:rsidR="00E03826" w:rsidRPr="00F1660E">
        <w:rPr>
          <w:rtl/>
        </w:rPr>
        <w:tab/>
      </w:r>
      <w:r w:rsidR="00E03826" w:rsidRPr="00F1660E">
        <w:rPr>
          <w:rFonts w:hint="cs"/>
          <w:rtl/>
        </w:rPr>
        <w:t xml:space="preserve">المواصفة التقنية </w:t>
      </w:r>
      <w:r w:rsidR="00E03826" w:rsidRPr="00F1660E">
        <w:t>29.343</w:t>
      </w:r>
    </w:p>
    <w:p w:rsidR="00E03826" w:rsidRPr="00F1660E" w:rsidRDefault="00E03826" w:rsidP="00373A0A">
      <w:pPr>
        <w:pStyle w:val="Headingb"/>
        <w:rPr>
          <w:rtl/>
        </w:rPr>
      </w:pPr>
      <w:r w:rsidRPr="00F1660E">
        <w:rPr>
          <w:rFonts w:hint="cs"/>
          <w:rtl/>
        </w:rPr>
        <w:t xml:space="preserve">جوانب وظيفة الخدمات القائمة على الموقع </w:t>
      </w:r>
      <w:r w:rsidRPr="00F1660E">
        <w:t>(ProSe)</w:t>
      </w:r>
      <w:r w:rsidRPr="00F1660E">
        <w:rPr>
          <w:rFonts w:hint="cs"/>
          <w:rtl/>
        </w:rPr>
        <w:t xml:space="preserve"> مع مخدم تطبيق</w:t>
      </w:r>
      <w:r w:rsidR="00373A0A" w:rsidRPr="00F1660E">
        <w:rPr>
          <w:rFonts w:hint="cs"/>
          <w:rtl/>
        </w:rPr>
        <w:t xml:space="preserve"> </w:t>
      </w:r>
      <w:r w:rsidR="00373A0A" w:rsidRPr="00F1660E">
        <w:rPr>
          <w:lang w:val="en-GB"/>
        </w:rPr>
        <w:t>(PC2)</w:t>
      </w:r>
      <w:r w:rsidRPr="00F1660E">
        <w:rPr>
          <w:rFonts w:hint="cs"/>
          <w:rtl/>
        </w:rPr>
        <w:t xml:space="preserve"> هذه الخدمات</w:t>
      </w:r>
      <w:r w:rsidR="00373A0A" w:rsidRPr="00F1660E">
        <w:rPr>
          <w:rFonts w:hint="cs"/>
          <w:rtl/>
        </w:rPr>
        <w:t xml:space="preserve">؛ المرحلة </w:t>
      </w:r>
      <w:r w:rsidR="00373A0A" w:rsidRPr="00F1660E">
        <w:t>3</w:t>
      </w:r>
    </w:p>
    <w:p w:rsidR="00E03826" w:rsidRPr="00A53B16" w:rsidRDefault="00E03826" w:rsidP="00887E8D">
      <w:pPr>
        <w:rPr>
          <w:rtl/>
          <w:lang w:bidi="ar-EG"/>
        </w:rPr>
      </w:pPr>
      <w:r w:rsidRPr="00A53B16">
        <w:rPr>
          <w:rFonts w:hint="cs"/>
          <w:rtl/>
          <w:lang w:bidi="ar-EG"/>
        </w:rPr>
        <w:t xml:space="preserve">تقدم هذه الوثيقة مواصفة المرحلة الثالثة للنقطة المرجعية </w:t>
      </w:r>
      <w:r w:rsidRPr="00A53B16">
        <w:rPr>
          <w:lang w:bidi="ar-EG"/>
        </w:rPr>
        <w:t>PC2</w:t>
      </w:r>
      <w:r w:rsidRPr="00A53B16">
        <w:rPr>
          <w:rFonts w:hint="cs"/>
          <w:rtl/>
          <w:lang w:bidi="ar-EG"/>
        </w:rPr>
        <w:t xml:space="preserve">. وترد المتطلبات الوظيفية وإجراءات المرحلة </w:t>
      </w:r>
      <w:r w:rsidRPr="00A53B16">
        <w:rPr>
          <w:lang w:bidi="ar-EG"/>
        </w:rPr>
        <w:t>2</w:t>
      </w:r>
      <w:r w:rsidRPr="00A53B16">
        <w:rPr>
          <w:rFonts w:hint="cs"/>
          <w:rtl/>
          <w:lang w:bidi="ar-EG"/>
        </w:rPr>
        <w:t xml:space="preserve"> للنقطة المرجعية </w:t>
      </w:r>
      <w:r w:rsidRPr="00A53B16">
        <w:rPr>
          <w:lang w:bidi="ar-EG"/>
        </w:rPr>
        <w:t>PC2</w:t>
      </w:r>
      <w:r w:rsidRPr="00A53B16">
        <w:rPr>
          <w:rFonts w:hint="cs"/>
          <w:rtl/>
          <w:lang w:bidi="ar-EG"/>
        </w:rPr>
        <w:t xml:space="preserve"> في</w:t>
      </w:r>
      <w:r w:rsidR="00887E8D">
        <w:rPr>
          <w:rFonts w:hint="eastAsia"/>
          <w:rtl/>
          <w:lang w:bidi="ar-EG"/>
        </w:rPr>
        <w:t> </w:t>
      </w:r>
      <w:r w:rsidRPr="00A53B16">
        <w:rPr>
          <w:rFonts w:hint="cs"/>
          <w:rtl/>
          <w:lang w:bidi="ar-EG"/>
        </w:rPr>
        <w:t xml:space="preserve">المعيار </w:t>
      </w:r>
      <w:r w:rsidRPr="00A53B16">
        <w:rPr>
          <w:rFonts w:hint="eastAsia"/>
          <w:lang w:val="en-GB" w:bidi="ar-EG"/>
        </w:rPr>
        <w:t>3GPP</w:t>
      </w:r>
      <w:r w:rsidRPr="00A53B16">
        <w:rPr>
          <w:lang w:bidi="ar-EG"/>
        </w:rPr>
        <w:t> </w:t>
      </w:r>
      <w:r w:rsidRPr="00A53B16">
        <w:rPr>
          <w:rFonts w:hint="eastAsia"/>
          <w:lang w:val="en-GB" w:bidi="ar-EG"/>
        </w:rPr>
        <w:t>TS</w:t>
      </w:r>
      <w:r w:rsidRPr="00A53B16">
        <w:rPr>
          <w:lang w:bidi="ar-EG"/>
        </w:rPr>
        <w:t> </w:t>
      </w:r>
      <w:r w:rsidRPr="00A53B16">
        <w:rPr>
          <w:lang w:val="en-GB" w:bidi="ar-EG"/>
        </w:rPr>
        <w:t>23.</w:t>
      </w:r>
      <w:r w:rsidRPr="00A53B16">
        <w:rPr>
          <w:rFonts w:hint="eastAsia"/>
          <w:lang w:val="en-GB" w:bidi="ar-EG"/>
        </w:rPr>
        <w:t>3</w:t>
      </w:r>
      <w:r w:rsidRPr="00A53B16">
        <w:rPr>
          <w:lang w:val="en-GB" w:bidi="ar-EG"/>
        </w:rPr>
        <w:t>03</w:t>
      </w:r>
      <w:r w:rsidRPr="00A53B16">
        <w:rPr>
          <w:rFonts w:hint="cs"/>
          <w:rtl/>
          <w:lang w:bidi="ar-EG"/>
        </w:rPr>
        <w:t xml:space="preserve">. وتقع النقطة المرجعية </w:t>
      </w:r>
      <w:r w:rsidRPr="00A53B16">
        <w:rPr>
          <w:lang w:bidi="ar-EG"/>
        </w:rPr>
        <w:t>PC2</w:t>
      </w:r>
      <w:r w:rsidRPr="00A53B16">
        <w:rPr>
          <w:rFonts w:hint="cs"/>
          <w:rtl/>
          <w:lang w:bidi="ar-EG"/>
        </w:rPr>
        <w:t xml:space="preserve"> بين وظيفة الخدمات </w:t>
      </w:r>
      <w:r w:rsidRPr="00A53B16">
        <w:rPr>
          <w:lang w:bidi="ar-EG"/>
        </w:rPr>
        <w:t>ProSe</w:t>
      </w:r>
      <w:r w:rsidRPr="00A53B16">
        <w:rPr>
          <w:rFonts w:hint="cs"/>
          <w:rtl/>
          <w:lang w:bidi="ar-EG"/>
        </w:rPr>
        <w:t xml:space="preserve"> ومخدم تطبيق هذه الخدمات.</w:t>
      </w:r>
    </w:p>
    <w:p w:rsidR="00E03826" w:rsidRPr="00A53B16" w:rsidRDefault="00CF34B2" w:rsidP="00CF34B2">
      <w:pPr>
        <w:pStyle w:val="Heading4"/>
        <w:rPr>
          <w:rtl/>
        </w:rPr>
      </w:pPr>
      <w:r>
        <w:t>317</w:t>
      </w:r>
      <w:r w:rsidR="00E03826" w:rsidRPr="00A53B16">
        <w:t>.2.2.2</w:t>
      </w:r>
      <w:r w:rsidR="00E03826" w:rsidRPr="00A53B16">
        <w:rPr>
          <w:rtl/>
        </w:rPr>
        <w:tab/>
      </w:r>
      <w:r w:rsidR="00E03826" w:rsidRPr="00A53B16">
        <w:rPr>
          <w:rFonts w:hint="cs"/>
          <w:rtl/>
        </w:rPr>
        <w:t xml:space="preserve">المواصفة التقنية </w:t>
      </w:r>
      <w:r w:rsidR="00E03826" w:rsidRPr="00A53B16">
        <w:t>29.344</w:t>
      </w:r>
    </w:p>
    <w:p w:rsidR="00E03826" w:rsidRPr="00A53B16" w:rsidRDefault="00E03826" w:rsidP="00E03826">
      <w:pPr>
        <w:pStyle w:val="Headingb"/>
        <w:rPr>
          <w:rtl/>
        </w:rPr>
      </w:pPr>
      <w:r w:rsidRPr="00A53B16">
        <w:rPr>
          <w:rFonts w:hint="cs"/>
          <w:rtl/>
        </w:rPr>
        <w:t xml:space="preserve">جوانب وظيفة الخدمات القائمة على الموقع </w:t>
      </w:r>
      <w:r w:rsidRPr="00A53B16">
        <w:t>(ProSe)</w:t>
      </w:r>
      <w:r w:rsidRPr="00A53B16">
        <w:rPr>
          <w:rFonts w:hint="cs"/>
          <w:rtl/>
        </w:rPr>
        <w:t xml:space="preserve"> مع مخدم المشترك المنزلي </w:t>
      </w:r>
      <w:r w:rsidRPr="00A53B16">
        <w:t>(HSS)</w:t>
      </w:r>
      <w:r w:rsidRPr="00A53B16">
        <w:rPr>
          <w:rFonts w:hint="cs"/>
          <w:rtl/>
        </w:rPr>
        <w:t xml:space="preserve">؛ المرحلة </w:t>
      </w:r>
      <w:r w:rsidRPr="00A53B16">
        <w:t>3</w:t>
      </w:r>
    </w:p>
    <w:p w:rsidR="00E03826" w:rsidRPr="00A53B16" w:rsidRDefault="00E03826" w:rsidP="00E03826">
      <w:pPr>
        <w:rPr>
          <w:rtl/>
          <w:lang w:bidi="ar-EG"/>
        </w:rPr>
      </w:pPr>
      <w:r w:rsidRPr="00A53B16">
        <w:rPr>
          <w:rFonts w:hint="cs"/>
          <w:rtl/>
          <w:lang w:bidi="ar-EG"/>
        </w:rPr>
        <w:t xml:space="preserve">تصف هذه الوثيقة السطح البيني </w:t>
      </w:r>
      <w:r w:rsidRPr="00A53B16">
        <w:rPr>
          <w:lang w:bidi="ar-EG"/>
        </w:rPr>
        <w:t>PC4a</w:t>
      </w:r>
      <w:r w:rsidRPr="00A53B16">
        <w:rPr>
          <w:rFonts w:hint="cs"/>
          <w:rtl/>
          <w:lang w:bidi="ar-EG"/>
        </w:rPr>
        <w:t xml:space="preserve"> القائم على البروتوكول </w:t>
      </w:r>
      <w:r w:rsidRPr="00A53B16">
        <w:rPr>
          <w:lang w:bidi="ar-EG"/>
        </w:rPr>
        <w:t>Diameter</w:t>
      </w:r>
      <w:r w:rsidRPr="00A53B16">
        <w:rPr>
          <w:rFonts w:hint="cs"/>
          <w:rtl/>
          <w:lang w:bidi="ar-EG"/>
        </w:rPr>
        <w:t xml:space="preserve"> بين وظيفة الخدمات القائمة على الموقع </w:t>
      </w:r>
      <w:r w:rsidRPr="00A53B16">
        <w:rPr>
          <w:lang w:bidi="ar-EG"/>
        </w:rPr>
        <w:t>(ProSe)</w:t>
      </w:r>
      <w:r w:rsidRPr="00A53B16">
        <w:rPr>
          <w:rFonts w:hint="cs"/>
          <w:rtl/>
          <w:lang w:bidi="ar-EG"/>
        </w:rPr>
        <w:t xml:space="preserve"> ومخدم المشترك المنزلي </w:t>
      </w:r>
      <w:r w:rsidRPr="00A53B16">
        <w:rPr>
          <w:lang w:bidi="ar-EG"/>
        </w:rPr>
        <w:t>(HSS)</w:t>
      </w:r>
      <w:r w:rsidRPr="00A53B16">
        <w:rPr>
          <w:rFonts w:hint="cs"/>
          <w:rtl/>
          <w:lang w:bidi="ar-EG"/>
        </w:rPr>
        <w:t xml:space="preserve"> المعرف من أجل الخدمات </w:t>
      </w:r>
      <w:r w:rsidRPr="00A53B16">
        <w:rPr>
          <w:lang w:bidi="ar-EG"/>
        </w:rPr>
        <w:t>ProSe</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وتعرف هذه المواصفة تطبيق البروتوكول </w:t>
      </w:r>
      <w:r w:rsidRPr="00A53B16">
        <w:rPr>
          <w:lang w:bidi="ar-EG"/>
        </w:rPr>
        <w:t>Diameter</w:t>
      </w:r>
      <w:r w:rsidRPr="00A53B16">
        <w:rPr>
          <w:rFonts w:hint="cs"/>
          <w:rtl/>
          <w:lang w:bidi="ar-EG"/>
        </w:rPr>
        <w:t xml:space="preserve"> من أجل النقطة المرجعية </w:t>
      </w:r>
      <w:r w:rsidRPr="00A53B16">
        <w:rPr>
          <w:lang w:bidi="ar-EG"/>
        </w:rPr>
        <w:t>PC4a</w:t>
      </w:r>
      <w:r w:rsidRPr="00A53B16">
        <w:rPr>
          <w:rFonts w:hint="cs"/>
          <w:rtl/>
          <w:lang w:bidi="ar-EG"/>
        </w:rPr>
        <w:t xml:space="preserve"> بين وظيفة الخدمات </w:t>
      </w:r>
      <w:r w:rsidRPr="00A53B16">
        <w:rPr>
          <w:lang w:bidi="ar-EG"/>
        </w:rPr>
        <w:t>ProSe</w:t>
      </w:r>
      <w:r w:rsidRPr="00A53B16">
        <w:rPr>
          <w:rFonts w:hint="cs"/>
          <w:rtl/>
          <w:lang w:bidi="ar-EG"/>
        </w:rPr>
        <w:t xml:space="preserve"> والمخدم </w:t>
      </w:r>
      <w:r w:rsidRPr="00A53B16">
        <w:rPr>
          <w:lang w:bidi="ar-EG"/>
        </w:rPr>
        <w:t>HSS</w:t>
      </w:r>
      <w:r w:rsidRPr="00A53B16">
        <w:rPr>
          <w:rFonts w:hint="cs"/>
          <w:rtl/>
          <w:lang w:bidi="ar-EG"/>
        </w:rPr>
        <w:t xml:space="preserve">. ويرد توصيف التفاعلات بين الوظيفة </w:t>
      </w:r>
      <w:r w:rsidRPr="00A53B16">
        <w:rPr>
          <w:lang w:bidi="ar-EG"/>
        </w:rPr>
        <w:t>ProSe</w:t>
      </w:r>
      <w:r w:rsidRPr="00A53B16">
        <w:rPr>
          <w:rFonts w:hint="cs"/>
          <w:rtl/>
          <w:lang w:bidi="ar-EG"/>
        </w:rPr>
        <w:t xml:space="preserve"> والمخدم </w:t>
      </w:r>
      <w:r w:rsidRPr="00A53B16">
        <w:rPr>
          <w:lang w:bidi="ar-EG"/>
        </w:rPr>
        <w:t>HSS</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توصيف المرحلة </w:t>
      </w:r>
      <w:r w:rsidRPr="00A53B16">
        <w:rPr>
          <w:lang w:bidi="ar-EG"/>
        </w:rPr>
        <w:t>2</w:t>
      </w:r>
      <w:r w:rsidRPr="00A53B16">
        <w:rPr>
          <w:rFonts w:hint="cs"/>
          <w:rtl/>
          <w:lang w:bidi="ar-EG"/>
        </w:rPr>
        <w:t xml:space="preserve"> من سمات الخدمات </w:t>
      </w:r>
      <w:r w:rsidRPr="00A53B16">
        <w:rPr>
          <w:lang w:bidi="ar-EG"/>
        </w:rPr>
        <w:t>ProSe</w:t>
      </w:r>
      <w:r w:rsidRPr="00A53B16">
        <w:rPr>
          <w:rFonts w:hint="cs"/>
          <w:rtl/>
          <w:lang w:bidi="ar-EG"/>
        </w:rPr>
        <w:t xml:space="preserve"> في النظام المتطور القائم على الرزم </w:t>
      </w:r>
      <w:r w:rsidRPr="00A53B16">
        <w:rPr>
          <w:lang w:bidi="ar-EG"/>
        </w:rPr>
        <w:t>(EPS)</w:t>
      </w:r>
      <w:r w:rsidRPr="00A53B16">
        <w:rPr>
          <w:rFonts w:hint="cs"/>
          <w:rtl/>
          <w:lang w:bidi="ar-EG"/>
        </w:rPr>
        <w:t xml:space="preserve"> في المعيار </w:t>
      </w:r>
      <w:r w:rsidRPr="00A53B16">
        <w:rPr>
          <w:lang w:val="en-GB" w:bidi="ar-EG"/>
        </w:rPr>
        <w:t>3GPP TS 23.303</w:t>
      </w:r>
      <w:r w:rsidRPr="00A53B16">
        <w:rPr>
          <w:rFonts w:hint="cs"/>
          <w:rtl/>
          <w:lang w:bidi="ar-EG"/>
        </w:rPr>
        <w:t>.</w:t>
      </w:r>
    </w:p>
    <w:p w:rsidR="00E03826" w:rsidRPr="00A53B16" w:rsidRDefault="00CF34B2" w:rsidP="00CF34B2">
      <w:pPr>
        <w:pStyle w:val="Heading4"/>
        <w:rPr>
          <w:rtl/>
        </w:rPr>
      </w:pPr>
      <w:r>
        <w:t>318</w:t>
      </w:r>
      <w:r w:rsidR="00E03826" w:rsidRPr="00A53B16">
        <w:t>.2.2.2</w:t>
      </w:r>
      <w:r w:rsidR="00E03826" w:rsidRPr="00A53B16">
        <w:rPr>
          <w:rtl/>
        </w:rPr>
        <w:tab/>
      </w:r>
      <w:r w:rsidR="00E03826" w:rsidRPr="00A53B16">
        <w:rPr>
          <w:rFonts w:hint="cs"/>
          <w:rtl/>
        </w:rPr>
        <w:t xml:space="preserve">المواصفة التقنية </w:t>
      </w:r>
      <w:r w:rsidR="00E03826" w:rsidRPr="00A53B16">
        <w:t>29.345</w:t>
      </w:r>
    </w:p>
    <w:p w:rsidR="00E03826" w:rsidRPr="00A53B16" w:rsidRDefault="00E03826" w:rsidP="00E03826">
      <w:pPr>
        <w:pStyle w:val="Headingb"/>
        <w:rPr>
          <w:rtl/>
        </w:rPr>
      </w:pPr>
      <w:r w:rsidRPr="00A53B16">
        <w:rPr>
          <w:rFonts w:hint="cs"/>
          <w:rtl/>
        </w:rPr>
        <w:t xml:space="preserve">جوانب تشفير الوظيفة بين الخدمات القائمة على الموقع </w:t>
      </w:r>
      <w:r w:rsidRPr="00A53B16">
        <w:t>(ProSe)</w:t>
      </w:r>
      <w:r w:rsidRPr="00A53B16">
        <w:rPr>
          <w:rFonts w:hint="cs"/>
          <w:rtl/>
        </w:rPr>
        <w:t xml:space="preserve">؛ المرحلة </w:t>
      </w:r>
      <w:r w:rsidRPr="00A53B16">
        <w:t>3</w:t>
      </w:r>
    </w:p>
    <w:p w:rsidR="00E03826" w:rsidRPr="00A53B16" w:rsidRDefault="00E03826" w:rsidP="00887E8D">
      <w:pPr>
        <w:rPr>
          <w:rtl/>
          <w:lang w:bidi="ar-EG"/>
        </w:rPr>
      </w:pPr>
      <w:r w:rsidRPr="00A53B16">
        <w:rPr>
          <w:rFonts w:hint="cs"/>
          <w:rtl/>
          <w:lang w:bidi="ar-EG"/>
        </w:rPr>
        <w:t xml:space="preserve">تصف هذه الوثيقة السطوح البينية القائمة على البروتوكول </w:t>
      </w:r>
      <w:r w:rsidRPr="00A53B16">
        <w:rPr>
          <w:lang w:bidi="ar-EG"/>
        </w:rPr>
        <w:t>Diameter</w:t>
      </w:r>
      <w:r w:rsidRPr="00A53B16">
        <w:rPr>
          <w:rFonts w:hint="cs"/>
          <w:rtl/>
          <w:lang w:bidi="ar-EG"/>
        </w:rPr>
        <w:t xml:space="preserve"> بين وظيفة الخدمات </w:t>
      </w:r>
      <w:r w:rsidRPr="00A53B16">
        <w:rPr>
          <w:lang w:bidi="ar-EG"/>
        </w:rPr>
        <w:t>ProSe</w:t>
      </w:r>
      <w:r w:rsidRPr="00A53B16">
        <w:rPr>
          <w:rFonts w:hint="cs"/>
          <w:rtl/>
          <w:lang w:bidi="ar-EG"/>
        </w:rPr>
        <w:t xml:space="preserve"> في الشبكة </w:t>
      </w:r>
      <w:r w:rsidRPr="00A53B16">
        <w:rPr>
          <w:lang w:bidi="ar-EG"/>
        </w:rPr>
        <w:t>HPLMN</w:t>
      </w:r>
      <w:r w:rsidRPr="00A53B16">
        <w:rPr>
          <w:rFonts w:hint="cs"/>
          <w:rtl/>
          <w:lang w:bidi="ar-EG"/>
        </w:rPr>
        <w:t xml:space="preserve"> ووظيفة الخدمات </w:t>
      </w:r>
      <w:r w:rsidRPr="00A53B16">
        <w:rPr>
          <w:lang w:bidi="ar-EG"/>
        </w:rPr>
        <w:t>ProSe</w:t>
      </w:r>
      <w:r w:rsidRPr="00A53B16">
        <w:rPr>
          <w:rFonts w:hint="cs"/>
          <w:rtl/>
          <w:lang w:bidi="ar-EG"/>
        </w:rPr>
        <w:t xml:space="preserve"> في شبكة </w:t>
      </w:r>
      <w:r w:rsidRPr="00A53B16">
        <w:rPr>
          <w:lang w:bidi="ar-EG"/>
        </w:rPr>
        <w:t>PLMN</w:t>
      </w:r>
      <w:r w:rsidRPr="00A53B16">
        <w:rPr>
          <w:rFonts w:hint="cs"/>
          <w:rtl/>
          <w:lang w:bidi="ar-EG"/>
        </w:rPr>
        <w:t xml:space="preserve"> محلية (السطح البيني </w:t>
      </w:r>
      <w:r w:rsidRPr="00A53B16">
        <w:rPr>
          <w:lang w:bidi="ar-EG"/>
        </w:rPr>
        <w:t>PC6</w:t>
      </w:r>
      <w:r w:rsidRPr="00A53B16">
        <w:rPr>
          <w:rFonts w:hint="cs"/>
          <w:rtl/>
          <w:lang w:bidi="ar-EG"/>
        </w:rPr>
        <w:t xml:space="preserve">) أو بين وظيفة الخدمات </w:t>
      </w:r>
      <w:r w:rsidRPr="00A53B16">
        <w:rPr>
          <w:lang w:bidi="ar-EG"/>
        </w:rPr>
        <w:t>ProSe</w:t>
      </w:r>
      <w:r w:rsidRPr="00A53B16">
        <w:rPr>
          <w:rFonts w:hint="cs"/>
          <w:rtl/>
          <w:lang w:bidi="ar-EG"/>
        </w:rPr>
        <w:t xml:space="preserve"> في الشبكة </w:t>
      </w:r>
      <w:r w:rsidRPr="00A53B16">
        <w:rPr>
          <w:lang w:bidi="ar-EG"/>
        </w:rPr>
        <w:t>HPLMN</w:t>
      </w:r>
      <w:r w:rsidRPr="00A53B16">
        <w:rPr>
          <w:rFonts w:hint="cs"/>
          <w:rtl/>
          <w:lang w:bidi="ar-EG"/>
        </w:rPr>
        <w:t xml:space="preserve"> ووظيفة الخدمات </w:t>
      </w:r>
      <w:r w:rsidRPr="00A53B16">
        <w:rPr>
          <w:lang w:bidi="ar-EG"/>
        </w:rPr>
        <w:t>ProSe</w:t>
      </w:r>
      <w:r w:rsidRPr="00A53B16">
        <w:rPr>
          <w:rFonts w:hint="cs"/>
          <w:rtl/>
          <w:lang w:bidi="ar-EG"/>
        </w:rPr>
        <w:t xml:space="preserve"> في</w:t>
      </w:r>
      <w:r w:rsidR="00887E8D">
        <w:rPr>
          <w:rFonts w:hint="eastAsia"/>
          <w:rtl/>
          <w:lang w:bidi="ar-EG"/>
        </w:rPr>
        <w:t> </w:t>
      </w:r>
      <w:r w:rsidRPr="00A53B16">
        <w:rPr>
          <w:rFonts w:hint="cs"/>
          <w:rtl/>
          <w:lang w:bidi="ar-EG"/>
        </w:rPr>
        <w:t xml:space="preserve">شبكة </w:t>
      </w:r>
      <w:r w:rsidRPr="00A53B16">
        <w:rPr>
          <w:lang w:bidi="ar-EG"/>
        </w:rPr>
        <w:t>PLMN</w:t>
      </w:r>
      <w:r w:rsidRPr="00A53B16">
        <w:rPr>
          <w:rFonts w:hint="cs"/>
          <w:rtl/>
          <w:lang w:bidi="ar-EG"/>
        </w:rPr>
        <w:t xml:space="preserve"> مزارة (السطح البيني </w:t>
      </w:r>
      <w:r w:rsidRPr="00A53B16">
        <w:rPr>
          <w:lang w:bidi="ar-EG"/>
        </w:rPr>
        <w:t>PC7</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وتعرف هذه المواصفة تطبيق البروتوكول </w:t>
      </w:r>
      <w:r w:rsidRPr="00A53B16">
        <w:rPr>
          <w:lang w:bidi="ar-EG"/>
        </w:rPr>
        <w:t>Diameter</w:t>
      </w:r>
      <w:r w:rsidRPr="00A53B16">
        <w:rPr>
          <w:rFonts w:hint="cs"/>
          <w:rtl/>
          <w:lang w:bidi="ar-EG"/>
        </w:rPr>
        <w:t xml:space="preserve"> بالنسبة للنقطتين المرجعيتين </w:t>
      </w:r>
      <w:r w:rsidRPr="00A53B16">
        <w:rPr>
          <w:lang w:bidi="ar-EG"/>
        </w:rPr>
        <w:t>PC7/PC6</w:t>
      </w:r>
      <w:r w:rsidRPr="00A53B16">
        <w:rPr>
          <w:rFonts w:hint="cs"/>
          <w:rtl/>
          <w:lang w:bidi="ar-EG"/>
        </w:rPr>
        <w:t xml:space="preserve"> بين وظائف الخدمات </w:t>
      </w:r>
      <w:r w:rsidRPr="00A53B16">
        <w:rPr>
          <w:lang w:bidi="ar-EG"/>
        </w:rPr>
        <w:t>ProSe</w:t>
      </w:r>
      <w:r w:rsidRPr="00A53B16">
        <w:rPr>
          <w:rFonts w:hint="cs"/>
          <w:rtl/>
          <w:lang w:bidi="ar-EG"/>
        </w:rPr>
        <w:t xml:space="preserve">. ويرد توصيف التفاعلات بين وظائف الخدمات </w:t>
      </w:r>
      <w:r w:rsidRPr="00A53B16">
        <w:rPr>
          <w:lang w:bidi="ar-EG"/>
        </w:rPr>
        <w:t>ProSe</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توصيف المرحلة </w:t>
      </w:r>
      <w:r w:rsidRPr="00A53B16">
        <w:rPr>
          <w:lang w:bidi="ar-EG"/>
        </w:rPr>
        <w:t>2</w:t>
      </w:r>
      <w:r w:rsidRPr="00A53B16">
        <w:rPr>
          <w:rFonts w:hint="cs"/>
          <w:rtl/>
          <w:lang w:bidi="ar-EG"/>
        </w:rPr>
        <w:t xml:space="preserve"> لسمات الخدمات </w:t>
      </w:r>
      <w:r w:rsidRPr="00A53B16">
        <w:rPr>
          <w:lang w:bidi="ar-EG"/>
        </w:rPr>
        <w:t>ProSe</w:t>
      </w:r>
      <w:r w:rsidRPr="00A53B16">
        <w:rPr>
          <w:rFonts w:hint="cs"/>
          <w:rtl/>
          <w:lang w:bidi="ar-EG"/>
        </w:rPr>
        <w:t xml:space="preserve"> في النظام </w:t>
      </w:r>
      <w:r w:rsidRPr="00A53B16">
        <w:rPr>
          <w:lang w:bidi="ar-EG"/>
        </w:rPr>
        <w:t>EPS</w:t>
      </w:r>
      <w:r w:rsidRPr="00A53B16">
        <w:rPr>
          <w:rFonts w:hint="cs"/>
          <w:rtl/>
          <w:lang w:bidi="ar-EG"/>
        </w:rPr>
        <w:t xml:space="preserve"> في المعيار </w:t>
      </w:r>
      <w:r w:rsidRPr="00A53B16">
        <w:rPr>
          <w:lang w:val="en-GB" w:bidi="ar-EG"/>
        </w:rPr>
        <w:t>3GPP TS 23.303</w:t>
      </w:r>
      <w:r w:rsidRPr="00A53B16">
        <w:rPr>
          <w:rFonts w:hint="cs"/>
          <w:rtl/>
          <w:lang w:bidi="ar-EG"/>
        </w:rPr>
        <w:t>.</w:t>
      </w:r>
    </w:p>
    <w:p w:rsidR="00E03826" w:rsidRPr="00A53B16" w:rsidRDefault="00CF34B2" w:rsidP="00CF34B2">
      <w:pPr>
        <w:pStyle w:val="Heading4"/>
      </w:pPr>
      <w:r>
        <w:t>319</w:t>
      </w:r>
      <w:r w:rsidR="00E03826" w:rsidRPr="00A53B16">
        <w:t>.2.2.2</w:t>
      </w:r>
      <w:r w:rsidR="00E03826" w:rsidRPr="00A53B16">
        <w:rPr>
          <w:rFonts w:hint="cs"/>
          <w:rtl/>
        </w:rPr>
        <w:tab/>
        <w:t xml:space="preserve">المواصفة التقنية </w:t>
      </w:r>
      <w:r w:rsidR="00E03826" w:rsidRPr="00A53B16">
        <w:t>29.364</w:t>
      </w:r>
    </w:p>
    <w:p w:rsidR="00E03826" w:rsidRPr="00A53B16" w:rsidRDefault="00E03826" w:rsidP="00E03826">
      <w:pPr>
        <w:pStyle w:val="Headingb"/>
      </w:pPr>
      <w:r w:rsidRPr="00A53B16">
        <w:rPr>
          <w:rFonts w:hint="cs"/>
          <w:rtl/>
        </w:rPr>
        <w:t xml:space="preserve">أوصاف بيانات الخدمة لمخدم التطبيق </w:t>
      </w:r>
      <w:r w:rsidRPr="00A53B16">
        <w:t>(AS)</w:t>
      </w:r>
      <w:r w:rsidRPr="00A53B16">
        <w:rPr>
          <w:rFonts w:hint="cs"/>
          <w:rtl/>
        </w:rPr>
        <w:t xml:space="preserve"> في النظام الفرعي لبروتوكول الإنترنت المتعدد الوسائط </w:t>
      </w:r>
      <w:r w:rsidRPr="00A53B16">
        <w:t>(IMS)</w:t>
      </w:r>
      <w:r w:rsidRPr="00A53B16">
        <w:rPr>
          <w:rFonts w:hint="cs"/>
          <w:rtl/>
        </w:rPr>
        <w:t xml:space="preserve"> من أجل إمكانية التشغيل البيني في مخدم التطبيق</w:t>
      </w:r>
    </w:p>
    <w:p w:rsidR="00E03826" w:rsidRDefault="00E03826" w:rsidP="00887E8D">
      <w:pPr>
        <w:rPr>
          <w:rtl/>
        </w:rPr>
      </w:pPr>
      <w:r w:rsidRPr="00A53B16">
        <w:rPr>
          <w:rFonts w:hint="cs"/>
          <w:rtl/>
        </w:rPr>
        <w:t xml:space="preserve">تعمد هذه المواصفة إلى تقييس بنية وتشفير بيانات الخدمة التي تُنقل عبر السطح البيني </w:t>
      </w:r>
      <w:r w:rsidRPr="00A53B16">
        <w:t>Sh</w:t>
      </w:r>
      <w:r w:rsidRPr="00A53B16">
        <w:rPr>
          <w:rFonts w:hint="cs"/>
          <w:rtl/>
        </w:rPr>
        <w:t xml:space="preserve"> بين مخدم تطبيق يدعم خدمات إضافية في</w:t>
      </w:r>
      <w:r w:rsidRPr="00A53B16">
        <w:rPr>
          <w:rFonts w:hint="eastAsia"/>
          <w:rtl/>
        </w:rPr>
        <w:t> </w:t>
      </w:r>
      <w:r w:rsidRPr="00A53B16">
        <w:rPr>
          <w:rFonts w:hint="cs"/>
          <w:rtl/>
        </w:rPr>
        <w:t xml:space="preserve">المهاتفة المتعددة الوسائط كما هو معرّف في المواصفة </w:t>
      </w:r>
      <w:r w:rsidRPr="00A53B16">
        <w:t>3GPP TS 22.173</w:t>
      </w:r>
      <w:r w:rsidRPr="00A53B16">
        <w:rPr>
          <w:rFonts w:hint="cs"/>
          <w:rtl/>
        </w:rPr>
        <w:t xml:space="preserve"> ومخدم المشترك المحلي </w:t>
      </w:r>
      <w:r w:rsidRPr="00A53B16">
        <w:t>(HSS)</w:t>
      </w:r>
      <w:r w:rsidRPr="00A53B16">
        <w:rPr>
          <w:rFonts w:hint="cs"/>
          <w:rtl/>
        </w:rPr>
        <w:t xml:space="preserve">. وقد تم تحديد نسقين اختياريين يقوم أحدهما على تشفير إثنيني لبيانات الخدمة ويدعم المجموعة الفرعية لخدمات المهاتفة المتعددة الوسائط </w:t>
      </w:r>
      <w:r w:rsidRPr="00A53B16">
        <w:t>(MMTEL)</w:t>
      </w:r>
      <w:r w:rsidRPr="00A53B16">
        <w:rPr>
          <w:rFonts w:hint="cs"/>
          <w:rtl/>
        </w:rPr>
        <w:t xml:space="preserve"> التي تقابل شبكات </w:t>
      </w:r>
      <w:r w:rsidRPr="00A53B16">
        <w:t>PSTN/ISDN</w:t>
      </w:r>
      <w:r w:rsidRPr="00A53B16">
        <w:rPr>
          <w:rFonts w:hint="cs"/>
          <w:rtl/>
        </w:rPr>
        <w:t xml:space="preserve"> وخدمات تبديل الدارة</w:t>
      </w:r>
      <w:r w:rsidR="00744CB1">
        <w:rPr>
          <w:rFonts w:hint="cs"/>
          <w:rtl/>
        </w:rPr>
        <w:t xml:space="preserve"> </w:t>
      </w:r>
      <w:r w:rsidRPr="00A53B16">
        <w:t>CS</w:t>
      </w:r>
      <w:r w:rsidR="00744CB1">
        <w:rPr>
          <w:rFonts w:hint="cs"/>
          <w:rtl/>
        </w:rPr>
        <w:t xml:space="preserve"> </w:t>
      </w:r>
      <w:r w:rsidRPr="00A53B16">
        <w:rPr>
          <w:rFonts w:hint="cs"/>
          <w:rtl/>
        </w:rPr>
        <w:t>الإضافية</w:t>
      </w:r>
      <w:r w:rsidRPr="00A53B16">
        <w:rPr>
          <w:rFonts w:hint="cs"/>
          <w:rtl/>
          <w:lang w:bidi="ar-EG"/>
        </w:rPr>
        <w:t>.</w:t>
      </w:r>
      <w:r w:rsidRPr="00A53B16">
        <w:rPr>
          <w:rFonts w:hint="cs"/>
          <w:rtl/>
        </w:rPr>
        <w:t xml:space="preserve"> ويستعمل الآخر نسق لغة التشفير القابلة للتوسيع </w:t>
      </w:r>
      <w:r w:rsidRPr="00A53B16">
        <w:t>(XML)</w:t>
      </w:r>
      <w:r w:rsidRPr="00A53B16">
        <w:rPr>
          <w:rFonts w:hint="cs"/>
          <w:rtl/>
        </w:rPr>
        <w:t xml:space="preserve"> ويدعم كامل مجموعة خدمات المهاتفة</w:t>
      </w:r>
      <w:r w:rsidR="00887E8D">
        <w:rPr>
          <w:rFonts w:hint="eastAsia"/>
          <w:rtl/>
        </w:rPr>
        <w:t> </w:t>
      </w:r>
      <w:r w:rsidRPr="00A53B16">
        <w:t>MMTEL</w:t>
      </w:r>
      <w:r w:rsidRPr="00A53B16">
        <w:rPr>
          <w:rFonts w:hint="cs"/>
          <w:rtl/>
        </w:rPr>
        <w:t>.</w:t>
      </w:r>
    </w:p>
    <w:p w:rsidR="00E03826" w:rsidRPr="00F070F3" w:rsidRDefault="00CF34B2" w:rsidP="00CF34B2">
      <w:pPr>
        <w:pStyle w:val="Heading4"/>
        <w:rPr>
          <w:rtl/>
          <w:lang w:bidi="ar-EG"/>
        </w:rPr>
      </w:pPr>
      <w:r>
        <w:t>320</w:t>
      </w:r>
      <w:r w:rsidR="00E03826">
        <w:t>.2.2.2</w:t>
      </w:r>
      <w:r w:rsidR="00E03826">
        <w:rPr>
          <w:rFonts w:hint="cs"/>
          <w:rtl/>
        </w:rPr>
        <w:tab/>
      </w:r>
      <w:r w:rsidR="00E03826" w:rsidRPr="00F070F3">
        <w:rPr>
          <w:rFonts w:hint="cs"/>
          <w:rtl/>
        </w:rPr>
        <w:t xml:space="preserve">المواصفة التقنية </w:t>
      </w:r>
      <w:r w:rsidR="00E03826">
        <w:t>29.368</w:t>
      </w:r>
    </w:p>
    <w:p w:rsidR="00E03826" w:rsidRPr="00F070F3" w:rsidRDefault="00E03826" w:rsidP="00E03826">
      <w:pPr>
        <w:pStyle w:val="Headingb"/>
        <w:rPr>
          <w:rtl/>
          <w:lang w:bidi="ar-EG"/>
        </w:rPr>
      </w:pPr>
      <w:r>
        <w:rPr>
          <w:rFonts w:hint="cs"/>
          <w:rtl/>
        </w:rPr>
        <w:t xml:space="preserve">بروتوكول السطح البيني </w:t>
      </w:r>
      <w:r w:rsidRPr="00A72DDD">
        <w:rPr>
          <w:lang w:val="en-GB"/>
        </w:rPr>
        <w:t>Tsp</w:t>
      </w:r>
      <w:r>
        <w:rPr>
          <w:rFonts w:hint="cs"/>
          <w:rtl/>
          <w:lang w:val="en-GB" w:bidi="ar-EG"/>
        </w:rPr>
        <w:t xml:space="preserve"> بين الوظيفة </w:t>
      </w:r>
      <w:r w:rsidRPr="00A72DDD">
        <w:rPr>
          <w:lang w:val="en-GB"/>
        </w:rPr>
        <w:t>MTC-IWF</w:t>
      </w:r>
      <w:r>
        <w:rPr>
          <w:rFonts w:hint="cs"/>
          <w:rtl/>
          <w:lang w:val="en-GB" w:bidi="ar-EG"/>
        </w:rPr>
        <w:t xml:space="preserve"> ومخدم مقدرات الخدمة </w:t>
      </w:r>
      <w:r w:rsidRPr="00A72DDD">
        <w:rPr>
          <w:lang w:val="en-GB"/>
        </w:rPr>
        <w:t>(SCS)</w:t>
      </w:r>
    </w:p>
    <w:p w:rsidR="00E03826" w:rsidRDefault="00E03826" w:rsidP="00B8546D">
      <w:pPr>
        <w:rPr>
          <w:lang w:val="en-GB" w:bidi="ar-EG"/>
        </w:rPr>
      </w:pPr>
      <w:r w:rsidRPr="00A53B16">
        <w:rPr>
          <w:rFonts w:hint="cs"/>
          <w:rtl/>
        </w:rPr>
        <w:t xml:space="preserve">تقدم هذه الوثيقة مواصفة البروتوكول المتعلقة بالنقطة المرجعية </w:t>
      </w:r>
      <w:r w:rsidRPr="00A53B16">
        <w:t>Tsp</w:t>
      </w:r>
      <w:r w:rsidRPr="00A53B16">
        <w:rPr>
          <w:rFonts w:hint="cs"/>
          <w:rtl/>
          <w:lang w:bidi="ar-EG"/>
        </w:rPr>
        <w:t xml:space="preserve"> التي تُعد جزءاً من المعمارية الخاصة بالاتصالات </w:t>
      </w:r>
      <w:r w:rsidRPr="00A53B16">
        <w:rPr>
          <w:lang w:bidi="ar-EG"/>
        </w:rPr>
        <w:t>MTC</w:t>
      </w:r>
      <w:r w:rsidRPr="00A53B16">
        <w:rPr>
          <w:rFonts w:hint="cs"/>
          <w:rtl/>
          <w:lang w:bidi="ar-EG"/>
        </w:rPr>
        <w:t>. وتقع النقطة المرجعية</w:t>
      </w:r>
      <w:r w:rsidR="00B8546D">
        <w:rPr>
          <w:rFonts w:hint="eastAsia"/>
          <w:rtl/>
          <w:lang w:bidi="ar-EG"/>
        </w:rPr>
        <w:t> </w:t>
      </w:r>
      <w:r w:rsidRPr="00A53B16">
        <w:rPr>
          <w:lang w:bidi="ar-EG"/>
        </w:rPr>
        <w:t>Tsp</w:t>
      </w:r>
      <w:r w:rsidRPr="00A53B16">
        <w:rPr>
          <w:rFonts w:hint="cs"/>
          <w:rtl/>
          <w:lang w:bidi="ar-EG"/>
        </w:rPr>
        <w:t xml:space="preserve"> بين المخدم </w:t>
      </w:r>
      <w:r w:rsidRPr="00A53B16">
        <w:rPr>
          <w:lang w:bidi="ar-EG"/>
        </w:rPr>
        <w:t>SCS</w:t>
      </w:r>
      <w:r w:rsidRPr="00A53B16">
        <w:rPr>
          <w:rFonts w:hint="cs"/>
          <w:rtl/>
          <w:lang w:bidi="ar-EG"/>
        </w:rPr>
        <w:t xml:space="preserve"> و</w:t>
      </w:r>
      <w:r w:rsidRPr="00A53B16">
        <w:rPr>
          <w:rFonts w:hint="cs"/>
          <w:rtl/>
          <w:lang w:val="en-GB" w:bidi="ar-EG"/>
        </w:rPr>
        <w:t xml:space="preserve">الوظيفة </w:t>
      </w:r>
      <w:r w:rsidRPr="00A53B16">
        <w:rPr>
          <w:lang w:val="en-GB"/>
        </w:rPr>
        <w:t>MTC-IWF</w:t>
      </w:r>
      <w:r w:rsidRPr="00A53B16">
        <w:rPr>
          <w:rFonts w:hint="cs"/>
          <w:rtl/>
          <w:lang w:val="en-GB" w:bidi="ar-EG"/>
        </w:rPr>
        <w:t>.</w:t>
      </w:r>
    </w:p>
    <w:p w:rsidR="00CF34B2" w:rsidRDefault="00CF34B2" w:rsidP="00B8546D">
      <w:pPr>
        <w:pStyle w:val="Heading4"/>
        <w:rPr>
          <w:rtl/>
        </w:rPr>
      </w:pPr>
      <w:r w:rsidRPr="00CF34B2">
        <w:t>32</w:t>
      </w:r>
      <w:r>
        <w:t>1</w:t>
      </w:r>
      <w:r w:rsidR="00E03826" w:rsidRPr="00CF34B2">
        <w:t>.2.2.2</w:t>
      </w:r>
      <w:r w:rsidR="00E03826" w:rsidRPr="00CF34B2">
        <w:rPr>
          <w:rFonts w:hint="cs"/>
          <w:rtl/>
        </w:rPr>
        <w:tab/>
        <w:t xml:space="preserve">المواصفة التقنية </w:t>
      </w:r>
      <w:r w:rsidR="00E03826" w:rsidRPr="00CF34B2">
        <w:t>29.</w:t>
      </w:r>
      <w:r>
        <w:t>405</w:t>
      </w:r>
    </w:p>
    <w:p w:rsidR="00CF25A9" w:rsidRPr="00CF25A9" w:rsidRDefault="00D93592" w:rsidP="00B8546D">
      <w:pPr>
        <w:keepNext/>
        <w:keepLines/>
      </w:pPr>
      <w:r>
        <w:rPr>
          <w:rFonts w:hint="cs"/>
          <w:rtl/>
        </w:rPr>
        <w:t xml:space="preserve">بروتوكول تطبيق السطحين البينيين </w:t>
      </w:r>
      <w:r w:rsidRPr="00CF25A9">
        <w:rPr>
          <w:rFonts w:eastAsia="SimSun" w:hint="cs"/>
          <w:lang w:eastAsia="zh-CN" w:bidi="ar-EG"/>
        </w:rPr>
        <w:t>Nq</w:t>
      </w:r>
      <w:r>
        <w:rPr>
          <w:rFonts w:eastAsia="SimSun" w:hint="cs"/>
          <w:rtl/>
          <w:lang w:eastAsia="zh-CN" w:bidi="ar-EG"/>
        </w:rPr>
        <w:t xml:space="preserve"> و</w:t>
      </w:r>
      <w:r w:rsidRPr="00D93592">
        <w:rPr>
          <w:rFonts w:eastAsia="SimSun"/>
          <w:lang w:eastAsia="zh-CN" w:bidi="ar"/>
        </w:rPr>
        <w:t>Nq'</w:t>
      </w:r>
      <w:r>
        <w:rPr>
          <w:rFonts w:eastAsia="SimSun" w:hint="cs"/>
          <w:rtl/>
          <w:lang w:eastAsia="zh-CN" w:bidi="ar-EG"/>
        </w:rPr>
        <w:t xml:space="preserve"> </w:t>
      </w:r>
      <w:r w:rsidRPr="00CF25A9">
        <w:rPr>
          <w:rFonts w:eastAsia="SimSun" w:hint="cs"/>
          <w:lang w:eastAsia="zh-CN" w:bidi="ar-EG"/>
        </w:rPr>
        <w:t>(Nq-AP)</w:t>
      </w:r>
      <w:r w:rsidRPr="00CF25A9">
        <w:rPr>
          <w:rFonts w:eastAsia="SimSun" w:hint="cs"/>
          <w:rtl/>
          <w:lang w:eastAsia="zh-CN" w:bidi="ar"/>
        </w:rPr>
        <w:t xml:space="preserve">؛ المرحلة </w:t>
      </w:r>
      <w:r w:rsidR="00B8546D">
        <w:rPr>
          <w:rFonts w:eastAsia="SimSun"/>
          <w:lang w:eastAsia="zh-CN" w:bidi="ar"/>
        </w:rPr>
        <w:t>3</w:t>
      </w:r>
    </w:p>
    <w:p w:rsidR="00824844" w:rsidRDefault="003B06A9" w:rsidP="00B8546D">
      <w:pPr>
        <w:rPr>
          <w:rtl/>
        </w:rPr>
      </w:pPr>
      <w:r w:rsidRPr="00CF25A9">
        <w:rPr>
          <w:rFonts w:eastAsia="SimSun" w:hint="cs"/>
          <w:rtl/>
          <w:lang w:eastAsia="zh-CN" w:bidi="ar"/>
        </w:rPr>
        <w:t xml:space="preserve">توصِّف هذه الوثيقة الإجراءات ورسائل بروتوكول </w:t>
      </w:r>
      <w:r w:rsidRPr="003B06A9">
        <w:rPr>
          <w:rFonts w:hint="cs"/>
          <w:rtl/>
        </w:rPr>
        <w:t xml:space="preserve">تطبيق السطحين البينيين </w:t>
      </w:r>
      <w:r w:rsidRPr="00CF25A9">
        <w:rPr>
          <w:rFonts w:eastAsia="SimSun" w:hint="cs"/>
          <w:lang w:eastAsia="zh-CN" w:bidi="ar-EG"/>
        </w:rPr>
        <w:t>Nq</w:t>
      </w:r>
      <w:r w:rsidRPr="003B06A9">
        <w:rPr>
          <w:rFonts w:eastAsia="SimSun" w:hint="cs"/>
          <w:rtl/>
          <w:lang w:eastAsia="zh-CN" w:bidi="ar-EG"/>
        </w:rPr>
        <w:t xml:space="preserve"> و</w:t>
      </w:r>
      <w:r w:rsidRPr="003B06A9">
        <w:rPr>
          <w:rFonts w:eastAsia="SimSun"/>
          <w:lang w:eastAsia="zh-CN" w:bidi="ar"/>
        </w:rPr>
        <w:t>Nq'</w:t>
      </w:r>
      <w:r w:rsidRPr="003B06A9">
        <w:rPr>
          <w:rFonts w:eastAsia="SimSun" w:hint="cs"/>
          <w:rtl/>
          <w:lang w:eastAsia="zh-CN" w:bidi="ar-EG"/>
        </w:rPr>
        <w:t xml:space="preserve"> </w:t>
      </w:r>
      <w:r w:rsidRPr="00CF25A9">
        <w:rPr>
          <w:rFonts w:eastAsia="SimSun" w:hint="cs"/>
          <w:lang w:eastAsia="zh-CN" w:bidi="ar-EG"/>
        </w:rPr>
        <w:t>(Nq-AP)</w:t>
      </w:r>
      <w:r w:rsidRPr="00CF25A9">
        <w:rPr>
          <w:rFonts w:eastAsia="SimSun" w:hint="cs"/>
          <w:rtl/>
          <w:lang w:eastAsia="zh-CN" w:bidi="ar"/>
        </w:rPr>
        <w:t xml:space="preserve"> المستعملة </w:t>
      </w:r>
      <w:r w:rsidRPr="003B06A9">
        <w:rPr>
          <w:rFonts w:eastAsia="SimSun" w:hint="cs"/>
          <w:rtl/>
          <w:lang w:eastAsia="zh-CN" w:bidi="ar"/>
        </w:rPr>
        <w:t>على</w:t>
      </w:r>
      <w:r w:rsidRPr="003B06A9">
        <w:rPr>
          <w:rFonts w:hint="cs"/>
          <w:rtl/>
        </w:rPr>
        <w:t xml:space="preserve"> السطحين البينيين</w:t>
      </w:r>
      <w:r w:rsidRPr="003B06A9">
        <w:rPr>
          <w:rFonts w:eastAsia="SimSun" w:hint="cs"/>
          <w:rtl/>
          <w:lang w:eastAsia="zh-CN" w:bidi="ar"/>
        </w:rPr>
        <w:t xml:space="preserve"> </w:t>
      </w:r>
      <w:r w:rsidR="00B8546D">
        <w:rPr>
          <w:rFonts w:eastAsia="SimSun"/>
          <w:lang w:eastAsia="zh-CN" w:bidi="ar"/>
        </w:rPr>
        <w:t>Nq/Nq'</w:t>
      </w:r>
      <w:r w:rsidRPr="003B06A9">
        <w:rPr>
          <w:rFonts w:eastAsia="SimSun" w:hint="cs"/>
          <w:rtl/>
          <w:lang w:eastAsia="zh-CN" w:bidi="ar"/>
        </w:rPr>
        <w:t xml:space="preserve"> </w:t>
      </w:r>
      <w:r w:rsidRPr="00CF25A9">
        <w:rPr>
          <w:rFonts w:eastAsia="SimSun" w:hint="cs"/>
          <w:rtl/>
          <w:lang w:eastAsia="zh-CN" w:bidi="ar"/>
        </w:rPr>
        <w:t>بين</w:t>
      </w:r>
      <w:r w:rsidRPr="003B06A9">
        <w:rPr>
          <w:rFonts w:eastAsia="SimSun" w:hint="cs"/>
          <w:rtl/>
          <w:lang w:eastAsia="zh-CN" w:bidi="ar"/>
        </w:rPr>
        <w:t xml:space="preserve"> </w:t>
      </w:r>
      <w:r w:rsidRPr="00CF25A9">
        <w:rPr>
          <w:rFonts w:eastAsia="SimSun" w:hint="cs"/>
          <w:rtl/>
          <w:lang w:eastAsia="zh-CN" w:bidi="ar"/>
        </w:rPr>
        <w:t xml:space="preserve">وظيفة </w:t>
      </w:r>
      <w:r w:rsidRPr="00CF25A9">
        <w:rPr>
          <w:rFonts w:eastAsia="SimSun" w:hint="cs"/>
          <w:rtl/>
          <w:lang w:eastAsia="zh-CN" w:bidi="ar-EG"/>
        </w:rPr>
        <w:t xml:space="preserve">العلم بازدحام شبكة </w:t>
      </w:r>
      <w:r w:rsidRPr="00CF25A9">
        <w:rPr>
          <w:rFonts w:eastAsia="SimSun" w:hint="cs"/>
          <w:lang w:eastAsia="zh-CN" w:bidi="ar-EG"/>
        </w:rPr>
        <w:t>(RCAF)</w:t>
      </w:r>
      <w:r w:rsidRPr="003B06A9">
        <w:rPr>
          <w:rFonts w:eastAsia="SimSun" w:hint="cs"/>
          <w:rtl/>
          <w:lang w:eastAsia="zh-CN" w:bidi="ar-EG"/>
        </w:rPr>
        <w:t xml:space="preserve"> </w:t>
      </w:r>
      <w:r w:rsidRPr="00CF25A9">
        <w:rPr>
          <w:rFonts w:eastAsia="SimSun" w:hint="cs"/>
          <w:rtl/>
          <w:lang w:eastAsia="zh-CN" w:bidi="ar"/>
        </w:rPr>
        <w:t xml:space="preserve">كيان إدارة التنقلية </w:t>
      </w:r>
      <w:r w:rsidR="00B8546D">
        <w:rPr>
          <w:rFonts w:eastAsia="SimSun"/>
          <w:lang w:eastAsia="zh-CN" w:bidi="ar"/>
        </w:rPr>
        <w:t>(</w:t>
      </w:r>
      <w:r w:rsidR="00B8546D" w:rsidRPr="00CF25A9">
        <w:rPr>
          <w:rFonts w:eastAsia="SimSun" w:hint="cs"/>
          <w:lang w:eastAsia="zh-CN" w:bidi="ar-EG"/>
        </w:rPr>
        <w:t>MME</w:t>
      </w:r>
      <w:r w:rsidR="00B8546D">
        <w:rPr>
          <w:rFonts w:eastAsia="SimSun"/>
          <w:lang w:eastAsia="zh-CN" w:bidi="ar"/>
        </w:rPr>
        <w:t>)</w:t>
      </w:r>
      <w:r w:rsidRPr="00CF25A9">
        <w:rPr>
          <w:rFonts w:eastAsia="SimSun" w:hint="cs"/>
          <w:rtl/>
          <w:lang w:eastAsia="zh-CN" w:bidi="ar"/>
        </w:rPr>
        <w:t xml:space="preserve"> أو عقدة دعم خدمة </w:t>
      </w:r>
      <w:r w:rsidRPr="00CF25A9">
        <w:rPr>
          <w:rFonts w:eastAsia="SimSun" w:hint="cs"/>
          <w:rtl/>
          <w:lang w:eastAsia="zh-CN" w:bidi="ar-EG"/>
        </w:rPr>
        <w:t xml:space="preserve">الخدمة العامة للاتصالات الراديوية بأسلوب الرزم </w:t>
      </w:r>
      <w:r w:rsidR="00B8546D">
        <w:rPr>
          <w:rFonts w:eastAsia="SimSun"/>
          <w:lang w:eastAsia="zh-CN" w:bidi="ar-EG"/>
        </w:rPr>
        <w:t>(</w:t>
      </w:r>
      <w:r w:rsidR="00B8546D" w:rsidRPr="00CF25A9">
        <w:rPr>
          <w:rFonts w:eastAsia="SimSun" w:hint="cs"/>
          <w:lang w:eastAsia="zh-CN" w:bidi="ar-EG"/>
        </w:rPr>
        <w:t>GPRS</w:t>
      </w:r>
      <w:r w:rsidR="00B8546D">
        <w:rPr>
          <w:rFonts w:eastAsia="SimSun"/>
          <w:lang w:eastAsia="zh-CN" w:bidi="ar-EG"/>
        </w:rPr>
        <w:t>)</w:t>
      </w:r>
      <w:r w:rsidRPr="00CF25A9">
        <w:rPr>
          <w:rFonts w:eastAsia="SimSun" w:hint="cs"/>
          <w:rtl/>
          <w:lang w:eastAsia="zh-CN" w:bidi="ar"/>
        </w:rPr>
        <w:t xml:space="preserve"> </w:t>
      </w:r>
      <w:r w:rsidR="00B8546D">
        <w:rPr>
          <w:rFonts w:eastAsia="SimSun"/>
          <w:lang w:eastAsia="zh-CN" w:bidi="ar"/>
        </w:rPr>
        <w:t>(</w:t>
      </w:r>
      <w:r w:rsidR="00B8546D" w:rsidRPr="00CF25A9">
        <w:rPr>
          <w:rFonts w:eastAsia="SimSun" w:hint="cs"/>
          <w:lang w:eastAsia="zh-CN" w:bidi="ar-EG"/>
        </w:rPr>
        <w:t>SGSN</w:t>
      </w:r>
      <w:r w:rsidR="00B8546D">
        <w:rPr>
          <w:rFonts w:eastAsia="SimSun"/>
          <w:lang w:eastAsia="zh-CN" w:bidi="ar"/>
        </w:rPr>
        <w:t>)</w:t>
      </w:r>
      <w:r w:rsidRPr="00CF25A9">
        <w:rPr>
          <w:rFonts w:eastAsia="SimSun" w:hint="cs"/>
          <w:rtl/>
          <w:lang w:eastAsia="zh-CN" w:bidi="ar"/>
        </w:rPr>
        <w:t>.</w:t>
      </w:r>
      <w:r w:rsidRPr="003B06A9">
        <w:rPr>
          <w:rFonts w:eastAsia="SimSun" w:hint="cs"/>
          <w:rtl/>
          <w:lang w:eastAsia="zh-CN" w:bidi="ar"/>
        </w:rPr>
        <w:t xml:space="preserve"> وتوصَّف</w:t>
      </w:r>
      <w:r w:rsidRPr="00CF25A9">
        <w:rPr>
          <w:rFonts w:eastAsia="SimSun" w:hint="cs"/>
          <w:rtl/>
          <w:lang w:eastAsia="zh-CN" w:bidi="ar"/>
        </w:rPr>
        <w:t xml:space="preserve"> متطلبات المرحلة </w:t>
      </w:r>
      <w:r w:rsidR="00B8546D">
        <w:rPr>
          <w:rFonts w:eastAsia="SimSun"/>
          <w:lang w:eastAsia="zh-CN" w:bidi="ar"/>
        </w:rPr>
        <w:t>2</w:t>
      </w:r>
      <w:r w:rsidRPr="003B06A9">
        <w:rPr>
          <w:rFonts w:eastAsia="SimSun" w:hint="cs"/>
          <w:rtl/>
          <w:lang w:eastAsia="zh-CN" w:bidi="ar"/>
        </w:rPr>
        <w:t xml:space="preserve"> ذات الصلة في المواصفتين</w:t>
      </w:r>
      <w:r w:rsidR="00D93592" w:rsidRPr="003B06A9">
        <w:rPr>
          <w:rFonts w:hint="cs"/>
          <w:rtl/>
          <w:lang w:bidi="ar-EG"/>
        </w:rPr>
        <w:t xml:space="preserve"> </w:t>
      </w:r>
      <w:r w:rsidR="00B8546D">
        <w:t>3GPP TS 23.401</w:t>
      </w:r>
      <w:r w:rsidR="00B8546D">
        <w:rPr>
          <w:rFonts w:hint="cs"/>
          <w:rtl/>
          <w:lang w:bidi="ar-EG"/>
        </w:rPr>
        <w:t xml:space="preserve"> </w:t>
      </w:r>
      <w:r w:rsidR="00824844" w:rsidRPr="003B06A9">
        <w:rPr>
          <w:rFonts w:hint="cs"/>
          <w:rtl/>
        </w:rPr>
        <w:t>و</w:t>
      </w:r>
      <w:r w:rsidR="00824844" w:rsidRPr="003B06A9">
        <w:t>3GPP TS 23.060</w:t>
      </w:r>
      <w:r w:rsidR="00824844" w:rsidRPr="003B06A9">
        <w:rPr>
          <w:rFonts w:hint="cs"/>
          <w:rtl/>
        </w:rPr>
        <w:t>.</w:t>
      </w:r>
    </w:p>
    <w:p w:rsidR="00E03826" w:rsidRPr="00A53B16" w:rsidRDefault="00824844" w:rsidP="00824844">
      <w:pPr>
        <w:pStyle w:val="Heading4"/>
        <w:rPr>
          <w:rtl/>
        </w:rPr>
      </w:pPr>
      <w:r>
        <w:t>322</w:t>
      </w:r>
      <w:r w:rsidR="00E03826" w:rsidRPr="00A53B16">
        <w:t>.2.2.2</w:t>
      </w:r>
      <w:r w:rsidR="00E03826" w:rsidRPr="00A53B16">
        <w:rPr>
          <w:rtl/>
        </w:rPr>
        <w:tab/>
      </w:r>
      <w:r w:rsidR="00E03826" w:rsidRPr="00A53B16">
        <w:rPr>
          <w:rFonts w:hint="cs"/>
          <w:rtl/>
        </w:rPr>
        <w:t xml:space="preserve">المواصفة التقنية </w:t>
      </w:r>
      <w:r w:rsidR="00E03826" w:rsidRPr="00A53B16">
        <w:t>29.468</w:t>
      </w:r>
    </w:p>
    <w:p w:rsidR="00E03826" w:rsidRPr="00A53B16" w:rsidRDefault="00E03826" w:rsidP="00E03826">
      <w:pPr>
        <w:pStyle w:val="Headingb"/>
        <w:rPr>
          <w:spacing w:val="6"/>
          <w:rtl/>
          <w:lang w:val="en-GB" w:bidi="ar-EG"/>
        </w:rPr>
      </w:pPr>
      <w:r w:rsidRPr="00A53B16">
        <w:rPr>
          <w:rFonts w:hint="cs"/>
          <w:spacing w:val="6"/>
          <w:rtl/>
          <w:lang w:val="en-GB" w:bidi="ar-EG"/>
        </w:rPr>
        <w:t xml:space="preserve">العناصر التمكينية لأنظمة اتصالات المجموعات من أجل تكنولوجيا التطور طويل الأجل </w:t>
      </w:r>
      <w:r w:rsidRPr="00A53B16">
        <w:rPr>
          <w:spacing w:val="6"/>
          <w:lang w:val="en-GB" w:bidi="ar-EG"/>
        </w:rPr>
        <w:t>(GCSE_LTE)</w:t>
      </w:r>
      <w:r w:rsidRPr="00A53B16">
        <w:rPr>
          <w:rFonts w:hint="cs"/>
          <w:spacing w:val="6"/>
          <w:rtl/>
          <w:lang w:val="en-GB" w:bidi="ar-EG"/>
        </w:rPr>
        <w:t xml:space="preserve">؛ النقطة المرجعية </w:t>
      </w:r>
      <w:r w:rsidRPr="00A53B16">
        <w:rPr>
          <w:spacing w:val="6"/>
          <w:lang w:val="en-GB" w:bidi="ar-EG"/>
        </w:rPr>
        <w:t>MB2</w:t>
      </w:r>
      <w:r w:rsidRPr="00A53B16">
        <w:rPr>
          <w:rFonts w:hint="cs"/>
          <w:spacing w:val="6"/>
          <w:rtl/>
          <w:lang w:val="en-GB" w:bidi="ar-EG"/>
        </w:rPr>
        <w:t xml:space="preserve">؛ المرحلة </w:t>
      </w:r>
      <w:r w:rsidRPr="00A53B16">
        <w:rPr>
          <w:spacing w:val="6"/>
          <w:lang w:val="en-GB" w:bidi="ar-EG"/>
        </w:rPr>
        <w:t>3</w:t>
      </w:r>
    </w:p>
    <w:p w:rsidR="00E03826" w:rsidRPr="00A53B16" w:rsidRDefault="00E03826" w:rsidP="00E03826">
      <w:pPr>
        <w:rPr>
          <w:rtl/>
          <w:lang w:bidi="ar-EG"/>
        </w:rPr>
      </w:pPr>
      <w:r w:rsidRPr="00A53B16">
        <w:rPr>
          <w:rFonts w:hint="cs"/>
          <w:rtl/>
          <w:lang w:bidi="ar-EG"/>
        </w:rPr>
        <w:t xml:space="preserve">تعرف هذه الوثيقة البروتوكول من أجل النقطة المرجعية </w:t>
      </w:r>
      <w:r w:rsidRPr="00A53B16">
        <w:rPr>
          <w:lang w:bidi="ar-EG"/>
        </w:rPr>
        <w:t>MB2</w:t>
      </w:r>
      <w:r w:rsidRPr="00A53B16">
        <w:rPr>
          <w:rFonts w:hint="cs"/>
          <w:rtl/>
          <w:lang w:bidi="ar-EG"/>
        </w:rPr>
        <w:t xml:space="preserve"> بين مخدم تطبيق خدمة اتصالات المجموعات </w:t>
      </w:r>
      <w:r w:rsidRPr="00A53B16">
        <w:rPr>
          <w:lang w:bidi="ar-EG"/>
        </w:rPr>
        <w:t>(GCS AS)</w:t>
      </w:r>
      <w:r w:rsidRPr="00A53B16">
        <w:rPr>
          <w:rFonts w:hint="cs"/>
          <w:rtl/>
          <w:lang w:bidi="ar-EG"/>
        </w:rPr>
        <w:t xml:space="preserve"> ومركز خدمة البث الإذاعي/البث المتعدد </w:t>
      </w:r>
      <w:r w:rsidRPr="00A53B16">
        <w:rPr>
          <w:lang w:bidi="ar-EG"/>
        </w:rPr>
        <w:t>(BM</w:t>
      </w:r>
      <w:r w:rsidRPr="00A53B16">
        <w:rPr>
          <w:lang w:bidi="ar-EG"/>
        </w:rPr>
        <w:noBreakHyphen/>
        <w:t>SC)</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تعريف النقطة المرجعية </w:t>
      </w:r>
      <w:r w:rsidRPr="00A53B16">
        <w:rPr>
          <w:lang w:bidi="ar-EG"/>
        </w:rPr>
        <w:t>MB2</w:t>
      </w:r>
      <w:r w:rsidRPr="00A53B16">
        <w:rPr>
          <w:rFonts w:hint="cs"/>
          <w:rtl/>
          <w:lang w:bidi="ar-EG"/>
        </w:rPr>
        <w:t xml:space="preserve"> وإجراءات المرحلة </w:t>
      </w:r>
      <w:r w:rsidRPr="00A53B16">
        <w:rPr>
          <w:lang w:bidi="ar-EG"/>
        </w:rPr>
        <w:t>2</w:t>
      </w:r>
      <w:r w:rsidRPr="00A53B16">
        <w:rPr>
          <w:rFonts w:hint="cs"/>
          <w:rtl/>
          <w:lang w:bidi="ar-EG"/>
        </w:rPr>
        <w:t xml:space="preserve"> ذات الصلة في المعيار </w:t>
      </w:r>
      <w:r w:rsidRPr="00A53B16">
        <w:rPr>
          <w:lang w:val="en-GB" w:bidi="ar-EG"/>
        </w:rPr>
        <w:t>3GPP TS 23.468</w:t>
      </w:r>
      <w:r w:rsidRPr="00A53B16">
        <w:rPr>
          <w:rFonts w:hint="cs"/>
          <w:rtl/>
          <w:lang w:bidi="ar-EG"/>
        </w:rPr>
        <w:t xml:space="preserve"> كجزء من </w:t>
      </w:r>
      <w:r w:rsidRPr="00A53B16">
        <w:rPr>
          <w:rFonts w:hint="cs"/>
          <w:spacing w:val="6"/>
          <w:rtl/>
          <w:lang w:val="en-GB" w:bidi="ar-EG"/>
        </w:rPr>
        <w:t xml:space="preserve">العناصر التمكينية لأنظمة اتصالات المجموعات من أجل تكنولوجيا التطور طويل الأجل. ويرد توصيف متطلبات المرحلة </w:t>
      </w:r>
      <w:r w:rsidRPr="00A53B16">
        <w:rPr>
          <w:spacing w:val="6"/>
          <w:lang w:bidi="ar-EG"/>
        </w:rPr>
        <w:t>1</w:t>
      </w:r>
      <w:r w:rsidRPr="00A53B16">
        <w:rPr>
          <w:rFonts w:hint="cs"/>
          <w:spacing w:val="6"/>
          <w:rtl/>
          <w:lang w:bidi="ar-EG"/>
        </w:rPr>
        <w:t xml:space="preserve"> من </w:t>
      </w:r>
      <w:r w:rsidRPr="00A53B16">
        <w:rPr>
          <w:rFonts w:hint="cs"/>
          <w:spacing w:val="6"/>
          <w:rtl/>
          <w:lang w:val="en-GB" w:bidi="ar-EG"/>
        </w:rPr>
        <w:t xml:space="preserve">العناصر التمكينية لأنظمة اتصالات المجموعات من أجل تكنولوجيا التطور طويل الأجل في المعيار </w:t>
      </w:r>
      <w:r w:rsidRPr="00A53B16">
        <w:rPr>
          <w:spacing w:val="6"/>
          <w:lang w:val="en-GB" w:bidi="ar-EG"/>
        </w:rPr>
        <w:t>3GPP TS 22.468</w:t>
      </w:r>
      <w:r w:rsidRPr="00A53B16">
        <w:rPr>
          <w:rFonts w:hint="cs"/>
          <w:spacing w:val="6"/>
          <w:rtl/>
          <w:lang w:val="en-GB" w:bidi="ar-EG"/>
        </w:rPr>
        <w:t>.</w:t>
      </w:r>
    </w:p>
    <w:p w:rsidR="00E03826" w:rsidRPr="00A53B16" w:rsidRDefault="00824844" w:rsidP="00824844">
      <w:pPr>
        <w:pStyle w:val="Heading4"/>
        <w:rPr>
          <w:rtl/>
          <w:lang w:bidi="ar-EG"/>
        </w:rPr>
      </w:pPr>
      <w:r>
        <w:t>323</w:t>
      </w:r>
      <w:r w:rsidR="00E03826" w:rsidRPr="00A53B16">
        <w:t>.2.2.2</w:t>
      </w:r>
      <w:r w:rsidR="00E03826" w:rsidRPr="00A53B16">
        <w:rPr>
          <w:rFonts w:hint="cs"/>
          <w:rtl/>
        </w:rPr>
        <w:tab/>
        <w:t xml:space="preserve">المواصفة التقنية </w:t>
      </w:r>
      <w:r w:rsidR="00E03826" w:rsidRPr="00A53B16">
        <w:t>29.658</w:t>
      </w:r>
    </w:p>
    <w:p w:rsidR="00E03826" w:rsidRPr="00F070F3" w:rsidRDefault="00E03826" w:rsidP="00E03826">
      <w:pPr>
        <w:pStyle w:val="Headingb"/>
        <w:rPr>
          <w:rtl/>
          <w:lang w:bidi="ar-EG"/>
        </w:rPr>
      </w:pPr>
      <w:r w:rsidRPr="00A53B16">
        <w:rPr>
          <w:rFonts w:hint="cs"/>
          <w:rtl/>
        </w:rPr>
        <w:t xml:space="preserve">نقل بروتوكول استهلال الدورة </w:t>
      </w:r>
      <w:r w:rsidRPr="00A53B16">
        <w:t>(SIP)</w:t>
      </w:r>
      <w:r w:rsidRPr="00A53B16">
        <w:rPr>
          <w:rFonts w:hint="cs"/>
          <w:rtl/>
          <w:lang w:bidi="ar-EG"/>
        </w:rPr>
        <w:t xml:space="preserve"> لمعلومات تعريفة خدمة الوسائط المتعددة القائمة على بروتوكول الإنترنت؛ مواصفة البروتوكول</w:t>
      </w:r>
    </w:p>
    <w:p w:rsidR="00E03826" w:rsidRDefault="00E03826" w:rsidP="00E03826">
      <w:pPr>
        <w:rPr>
          <w:rtl/>
          <w:lang w:bidi="ar-EG"/>
        </w:rPr>
      </w:pPr>
      <w:r>
        <w:rPr>
          <w:rFonts w:hint="cs"/>
          <w:rtl/>
          <w:lang w:bidi="ar-EG"/>
        </w:rPr>
        <w:t xml:space="preserve">توصف </w:t>
      </w:r>
      <w:r>
        <w:rPr>
          <w:rFonts w:hint="cs"/>
          <w:rtl/>
        </w:rPr>
        <w:t xml:space="preserve">هذه الوثيقة البروتوكول الخاص بالنقل في الوقت الفعلي لمعلومات التعريفة بين نقطة تحديد الرسوم </w:t>
      </w:r>
      <w:r>
        <w:t>(CDP)</w:t>
      </w:r>
      <w:r>
        <w:rPr>
          <w:rFonts w:hint="cs"/>
          <w:rtl/>
          <w:lang w:bidi="ar-EG"/>
        </w:rPr>
        <w:t xml:space="preserve"> ونقطة توليد الرسوم </w:t>
      </w:r>
      <w:r>
        <w:rPr>
          <w:lang w:bidi="ar-EG"/>
        </w:rPr>
        <w:t>(CGP)</w:t>
      </w:r>
      <w:r>
        <w:rPr>
          <w:rFonts w:hint="cs"/>
          <w:rtl/>
          <w:lang w:bidi="ar-EG"/>
        </w:rPr>
        <w:t xml:space="preserve"> بواسطة بروتوكول استهلال الدورة </w:t>
      </w:r>
      <w:r>
        <w:rPr>
          <w:lang w:bidi="ar-EG"/>
        </w:rPr>
        <w:t>(SIP)</w:t>
      </w:r>
      <w:r>
        <w:rPr>
          <w:rFonts w:hint="cs"/>
          <w:rtl/>
          <w:lang w:bidi="ar-EG"/>
        </w:rPr>
        <w:t>.</w:t>
      </w:r>
    </w:p>
    <w:p w:rsidR="00E03826" w:rsidRPr="0024022E" w:rsidRDefault="00E03826" w:rsidP="00E03826">
      <w:pPr>
        <w:rPr>
          <w:rtl/>
          <w:lang w:val="en-GB" w:bidi="ar-EG"/>
        </w:rPr>
      </w:pPr>
      <w:r>
        <w:rPr>
          <w:rFonts w:hint="cs"/>
          <w:rtl/>
          <w:lang w:bidi="ar-EG"/>
        </w:rPr>
        <w:t>وهي تحدد إجراءات البروتوكول ووظائف التبديل اللازمة لدعم نقل معلومات التعريفة ذات الصلة بخدمات الوسائط المتعددة القائمة على بروتوكول الإنترنت.</w:t>
      </w:r>
    </w:p>
    <w:p w:rsidR="00E03826" w:rsidRPr="00F070F3" w:rsidRDefault="00824844" w:rsidP="00824844">
      <w:pPr>
        <w:pStyle w:val="Heading4"/>
      </w:pPr>
      <w:r>
        <w:t>324</w:t>
      </w:r>
      <w:r w:rsidR="00E03826">
        <w:t>.2.2.2</w:t>
      </w:r>
      <w:r w:rsidR="00E03826">
        <w:rPr>
          <w:rFonts w:hint="cs"/>
          <w:rtl/>
        </w:rPr>
        <w:tab/>
      </w:r>
      <w:r w:rsidR="00E03826" w:rsidRPr="00F070F3">
        <w:rPr>
          <w:rFonts w:hint="cs"/>
          <w:rtl/>
        </w:rPr>
        <w:t xml:space="preserve">المواصفة التقنية </w:t>
      </w:r>
      <w:r w:rsidR="00E03826">
        <w:t>31.101</w:t>
      </w:r>
    </w:p>
    <w:p w:rsidR="00E03826" w:rsidRPr="00F070F3" w:rsidRDefault="00E03826" w:rsidP="00E03826">
      <w:pPr>
        <w:pStyle w:val="Headingb"/>
      </w:pPr>
      <w:r w:rsidRPr="00F070F3">
        <w:rPr>
          <w:rFonts w:hint="cs"/>
          <w:rtl/>
        </w:rPr>
        <w:t xml:space="preserve">السطح البيني لبطاقة الدارة المتكاملة العالمية </w:t>
      </w:r>
      <w:r>
        <w:t>(</w:t>
      </w:r>
      <w:r w:rsidRPr="00F070F3">
        <w:t>UICC</w:t>
      </w:r>
      <w:r>
        <w:t>)</w:t>
      </w:r>
      <w:r w:rsidRPr="00F070F3">
        <w:rPr>
          <w:rFonts w:hint="cs"/>
          <w:rtl/>
        </w:rPr>
        <w:t xml:space="preserve"> </w:t>
      </w:r>
      <w:r>
        <w:rPr>
          <w:rFonts w:hint="cs"/>
          <w:rtl/>
        </w:rPr>
        <w:t>-</w:t>
      </w:r>
      <w:r w:rsidRPr="00F070F3">
        <w:rPr>
          <w:rFonts w:hint="cs"/>
          <w:rtl/>
        </w:rPr>
        <w:t xml:space="preserve"> المطراف؛ الخصائص المادية والمنطقية</w:t>
      </w:r>
    </w:p>
    <w:p w:rsidR="00E03826" w:rsidRPr="00F070F3" w:rsidRDefault="00E03826" w:rsidP="00E03826">
      <w:r w:rsidRPr="00F070F3">
        <w:rPr>
          <w:rFonts w:hint="cs"/>
          <w:rtl/>
        </w:rPr>
        <w:t xml:space="preserve">تحدد هذه المواصفة السطح ما بين </w:t>
      </w:r>
      <w:r w:rsidRPr="00F070F3">
        <w:rPr>
          <w:rtl/>
        </w:rPr>
        <w:t xml:space="preserve">بطاقة الدارة المتكاملة العالمية </w:t>
      </w:r>
      <w:r>
        <w:t>(</w:t>
      </w:r>
      <w:r w:rsidRPr="00F070F3">
        <w:t>UICC</w:t>
      </w:r>
      <w:r>
        <w:t>)</w:t>
      </w:r>
      <w:r w:rsidRPr="00F070F3">
        <w:rPr>
          <w:rtl/>
        </w:rPr>
        <w:t xml:space="preserve"> </w:t>
      </w:r>
      <w:r w:rsidRPr="00F070F3">
        <w:rPr>
          <w:rFonts w:hint="cs"/>
          <w:rtl/>
        </w:rPr>
        <w:t>و</w:t>
      </w:r>
      <w:r w:rsidRPr="00F070F3">
        <w:rPr>
          <w:rtl/>
        </w:rPr>
        <w:t>المطراف</w:t>
      </w:r>
      <w:r w:rsidRPr="00F070F3">
        <w:rPr>
          <w:rFonts w:hint="cs"/>
          <w:rtl/>
        </w:rPr>
        <w:t xml:space="preserve"> لتشغيل شبكة الاتصالات </w:t>
      </w:r>
      <w:r w:rsidRPr="00F070F3">
        <w:t>3G</w:t>
      </w:r>
      <w:r w:rsidRPr="00F070F3">
        <w:rPr>
          <w:rFonts w:hint="cs"/>
          <w:rtl/>
        </w:rPr>
        <w:t xml:space="preserve"> وما بعدها. ويشمل ذلك متطلبات البطاقة </w:t>
      </w:r>
      <w:r w:rsidRPr="00F070F3">
        <w:t>UICC</w:t>
      </w:r>
      <w:r w:rsidRPr="00F070F3">
        <w:rPr>
          <w:rFonts w:hint="cs"/>
          <w:rtl/>
        </w:rPr>
        <w:t xml:space="preserve"> من حيث الخصائص المادية والسطح البيني الكهربائي بين </w:t>
      </w:r>
      <w:r w:rsidRPr="00F070F3">
        <w:t>UICC</w:t>
      </w:r>
      <w:r w:rsidRPr="00F070F3">
        <w:rPr>
          <w:rFonts w:hint="cs"/>
          <w:rtl/>
        </w:rPr>
        <w:t xml:space="preserve"> والمطراف وإقامة الاتصال الأولي وبروتوكولات النقل وأوامر وإجراءات الاتصال وتطبيق الملفات والبروتوكولات المستقلة.</w:t>
      </w:r>
    </w:p>
    <w:p w:rsidR="00E03826" w:rsidRPr="00F070F3" w:rsidRDefault="00824844" w:rsidP="00824844">
      <w:pPr>
        <w:pStyle w:val="Heading4"/>
      </w:pPr>
      <w:r>
        <w:t>325</w:t>
      </w:r>
      <w:r w:rsidR="00E03826">
        <w:t>.2.2.2</w:t>
      </w:r>
      <w:r w:rsidR="00E03826">
        <w:rPr>
          <w:rFonts w:hint="cs"/>
          <w:rtl/>
        </w:rPr>
        <w:tab/>
      </w:r>
      <w:r w:rsidR="00E03826" w:rsidRPr="00F070F3">
        <w:rPr>
          <w:rFonts w:hint="cs"/>
          <w:rtl/>
        </w:rPr>
        <w:t xml:space="preserve">المواصفة التقنية </w:t>
      </w:r>
      <w:r w:rsidR="00E03826">
        <w:t>31.102</w:t>
      </w:r>
    </w:p>
    <w:p w:rsidR="00E03826" w:rsidRPr="00B6055B" w:rsidRDefault="00E03826" w:rsidP="00E03826">
      <w:pPr>
        <w:pStyle w:val="Headingb"/>
      </w:pPr>
      <w:r w:rsidRPr="00F070F3">
        <w:rPr>
          <w:rFonts w:hint="cs"/>
          <w:rtl/>
        </w:rPr>
        <w:t xml:space="preserve">خصائص تطبيق نميطة تعرّف هوية المشترك العالمية </w:t>
      </w:r>
      <w:r>
        <w:t>(</w:t>
      </w:r>
      <w:r w:rsidRPr="00F070F3">
        <w:t>USIM</w:t>
      </w:r>
      <w:r>
        <w:t>)</w:t>
      </w:r>
    </w:p>
    <w:p w:rsidR="00E03826" w:rsidRPr="0087306B" w:rsidRDefault="00E03826" w:rsidP="00E03826">
      <w:pPr>
        <w:rPr>
          <w:spacing w:val="-4"/>
          <w:rtl/>
        </w:rPr>
      </w:pPr>
      <w:r w:rsidRPr="0087306B">
        <w:rPr>
          <w:rFonts w:hint="cs"/>
          <w:spacing w:val="-4"/>
          <w:rtl/>
        </w:rPr>
        <w:t xml:space="preserve">تحدد هذه المواصفة </w:t>
      </w:r>
      <w:r w:rsidRPr="0087306B">
        <w:rPr>
          <w:spacing w:val="-4"/>
          <w:rtl/>
        </w:rPr>
        <w:t xml:space="preserve">تطبيق نميطة تعرّف هوية المشترك العالمية </w:t>
      </w:r>
      <w:r w:rsidRPr="0087306B">
        <w:rPr>
          <w:spacing w:val="-4"/>
        </w:rPr>
        <w:t>(USIM)</w:t>
      </w:r>
      <w:r w:rsidRPr="0087306B">
        <w:rPr>
          <w:rFonts w:hint="cs"/>
          <w:spacing w:val="-4"/>
          <w:rtl/>
        </w:rPr>
        <w:t xml:space="preserve"> لتشغيل شبكة الاتصالات </w:t>
      </w:r>
      <w:r w:rsidRPr="0087306B">
        <w:rPr>
          <w:spacing w:val="-4"/>
        </w:rPr>
        <w:t>3G</w:t>
      </w:r>
      <w:r w:rsidRPr="0087306B">
        <w:rPr>
          <w:rFonts w:hint="cs"/>
          <w:spacing w:val="-4"/>
          <w:rtl/>
        </w:rPr>
        <w:t xml:space="preserve"> وما بعدها. وهي تحدد معلمات الأوامر وبنى الملفات ومحتوياتها ووظائف الأمن وبروتوكول التطبيق الذي يتعين استخدامه في السطح ما بين البطاقة </w:t>
      </w:r>
      <w:r w:rsidRPr="0087306B">
        <w:rPr>
          <w:spacing w:val="-4"/>
        </w:rPr>
        <w:t>UICC</w:t>
      </w:r>
      <w:r w:rsidRPr="0087306B">
        <w:rPr>
          <w:rFonts w:hint="cs"/>
          <w:spacing w:val="-4"/>
          <w:rtl/>
        </w:rPr>
        <w:t xml:space="preserve"> </w:t>
      </w:r>
      <w:r w:rsidRPr="0087306B">
        <w:rPr>
          <w:spacing w:val="-4"/>
        </w:rPr>
        <w:t>(USIM)</w:t>
      </w:r>
      <w:r w:rsidRPr="0087306B">
        <w:rPr>
          <w:rFonts w:hint="cs"/>
          <w:spacing w:val="-4"/>
          <w:rtl/>
        </w:rPr>
        <w:t xml:space="preserve"> وال</w:t>
      </w:r>
      <w:r w:rsidR="00C20007">
        <w:rPr>
          <w:rFonts w:hint="cs"/>
          <w:spacing w:val="-4"/>
          <w:rtl/>
        </w:rPr>
        <w:t>معدات</w:t>
      </w:r>
      <w:r w:rsidRPr="0087306B">
        <w:rPr>
          <w:rFonts w:hint="cs"/>
          <w:spacing w:val="-4"/>
          <w:rtl/>
        </w:rPr>
        <w:t xml:space="preserve"> المتنقلة </w:t>
      </w:r>
      <w:r w:rsidRPr="0087306B">
        <w:rPr>
          <w:spacing w:val="-4"/>
        </w:rPr>
        <w:t>(ME)</w:t>
      </w:r>
      <w:r w:rsidRPr="0087306B">
        <w:rPr>
          <w:rFonts w:hint="cs"/>
          <w:spacing w:val="-4"/>
          <w:rtl/>
        </w:rPr>
        <w:t>.</w:t>
      </w:r>
    </w:p>
    <w:p w:rsidR="00E03826" w:rsidRPr="00F070F3" w:rsidRDefault="00824844" w:rsidP="00824844">
      <w:pPr>
        <w:pStyle w:val="Heading4"/>
      </w:pPr>
      <w:r>
        <w:t>326</w:t>
      </w:r>
      <w:r w:rsidR="00E03826">
        <w:t>.2.2.2</w:t>
      </w:r>
      <w:r w:rsidR="00E03826" w:rsidRPr="00F070F3">
        <w:rPr>
          <w:rFonts w:hint="cs"/>
          <w:rtl/>
        </w:rPr>
        <w:tab/>
        <w:t xml:space="preserve">المواصفة التقنية </w:t>
      </w:r>
      <w:r w:rsidR="00E03826">
        <w:t>31.103</w:t>
      </w:r>
    </w:p>
    <w:p w:rsidR="00E03826" w:rsidRPr="00F070F3" w:rsidRDefault="00E03826" w:rsidP="00E03826">
      <w:pPr>
        <w:pStyle w:val="Headingb"/>
        <w:rPr>
          <w:rtl/>
        </w:rPr>
      </w:pPr>
      <w:r w:rsidRPr="00F070F3">
        <w:rPr>
          <w:rFonts w:hint="cs"/>
          <w:rtl/>
        </w:rPr>
        <w:t xml:space="preserve">خصائص تطبيق نميطة تعرّف هوية خدمات بروتوكول الإنترنت المتعدد الوسائط </w:t>
      </w:r>
      <w:r>
        <w:t>(</w:t>
      </w:r>
      <w:r w:rsidRPr="00F070F3">
        <w:t>ISIM</w:t>
      </w:r>
      <w:r>
        <w:t>)</w:t>
      </w:r>
    </w:p>
    <w:p w:rsidR="00E03826" w:rsidRDefault="00E03826" w:rsidP="00E03826">
      <w:r w:rsidRPr="00F070F3">
        <w:rPr>
          <w:rFonts w:hint="cs"/>
          <w:rtl/>
        </w:rPr>
        <w:t xml:space="preserve">تحدد هذه المواصفة </w:t>
      </w:r>
      <w:r w:rsidRPr="00F070F3">
        <w:rPr>
          <w:rtl/>
        </w:rPr>
        <w:t xml:space="preserve">تطبيق نميطة تعرّف هوية خدمات بروتوكول الإنترنت المتعدد الوسائط </w:t>
      </w:r>
      <w:r>
        <w:t>(</w:t>
      </w:r>
      <w:r w:rsidRPr="00F070F3">
        <w:t>ISIM</w:t>
      </w:r>
      <w:r>
        <w:t>)</w:t>
      </w:r>
      <w:r>
        <w:rPr>
          <w:rFonts w:hint="cs"/>
          <w:rtl/>
        </w:rPr>
        <w:t xml:space="preserve"> </w:t>
      </w:r>
      <w:r w:rsidRPr="00F070F3">
        <w:rPr>
          <w:rFonts w:hint="cs"/>
          <w:rtl/>
        </w:rPr>
        <w:t xml:space="preserve">لتشغيل شبكة الاتصالات </w:t>
      </w:r>
      <w:r>
        <w:t>3G</w:t>
      </w:r>
      <w:r>
        <w:rPr>
          <w:rFonts w:hint="cs"/>
          <w:rtl/>
        </w:rPr>
        <w:t xml:space="preserve"> وما</w:t>
      </w:r>
      <w:r>
        <w:rPr>
          <w:rFonts w:hint="eastAsia"/>
          <w:rtl/>
        </w:rPr>
        <w:t> </w:t>
      </w:r>
      <w:r w:rsidRPr="00F070F3">
        <w:rPr>
          <w:rFonts w:hint="cs"/>
          <w:rtl/>
        </w:rPr>
        <w:t xml:space="preserve">بعدها. وهي تحدد معلمات الأوامر وبنى الملفات ومحتوياتها ووظائف الأمن وبروتوكول التطبيق </w:t>
      </w:r>
      <w:r>
        <w:rPr>
          <w:rFonts w:hint="cs"/>
          <w:rtl/>
        </w:rPr>
        <w:t>الذي يتعين استخدامه في السطح ما</w:t>
      </w:r>
      <w:r>
        <w:rPr>
          <w:rFonts w:hint="eastAsia"/>
          <w:rtl/>
        </w:rPr>
        <w:t> </w:t>
      </w:r>
      <w:r w:rsidRPr="00F070F3">
        <w:rPr>
          <w:rFonts w:hint="cs"/>
          <w:rtl/>
        </w:rPr>
        <w:t xml:space="preserve">بين </w:t>
      </w:r>
      <w:r w:rsidRPr="00F070F3">
        <w:t>UICC</w:t>
      </w:r>
      <w:r w:rsidRPr="00F070F3">
        <w:rPr>
          <w:rFonts w:hint="cs"/>
          <w:rtl/>
        </w:rPr>
        <w:t xml:space="preserve"> </w:t>
      </w:r>
      <w:r>
        <w:t>(I</w:t>
      </w:r>
      <w:r w:rsidRPr="00F070F3">
        <w:t>SIM</w:t>
      </w:r>
      <w:r>
        <w:t>)</w:t>
      </w:r>
      <w:r w:rsidRPr="00F070F3">
        <w:rPr>
          <w:rFonts w:hint="cs"/>
          <w:rtl/>
        </w:rPr>
        <w:t xml:space="preserve"> وال</w:t>
      </w:r>
      <w:r w:rsidR="00C20007">
        <w:rPr>
          <w:rFonts w:hint="cs"/>
          <w:rtl/>
        </w:rPr>
        <w:t>معدات</w:t>
      </w:r>
      <w:r w:rsidRPr="00F070F3">
        <w:rPr>
          <w:rFonts w:hint="cs"/>
          <w:rtl/>
        </w:rPr>
        <w:t xml:space="preserve"> المتنقلة </w:t>
      </w:r>
      <w:r>
        <w:t>(</w:t>
      </w:r>
      <w:r w:rsidRPr="00F070F3">
        <w:t>ME</w:t>
      </w:r>
      <w:r>
        <w:t>)</w:t>
      </w:r>
      <w:r w:rsidRPr="00F070F3">
        <w:rPr>
          <w:rFonts w:hint="cs"/>
          <w:rtl/>
        </w:rPr>
        <w:t>.</w:t>
      </w:r>
    </w:p>
    <w:p w:rsidR="00E03826" w:rsidRDefault="00824844" w:rsidP="00824844">
      <w:pPr>
        <w:pStyle w:val="Heading4"/>
        <w:rPr>
          <w:rtl/>
        </w:rPr>
      </w:pPr>
      <w:r>
        <w:t>327</w:t>
      </w:r>
      <w:r w:rsidR="00E03826">
        <w:t>.2.2.2</w:t>
      </w:r>
      <w:r w:rsidR="00E03826">
        <w:rPr>
          <w:rFonts w:hint="cs"/>
          <w:rtl/>
        </w:rPr>
        <w:tab/>
        <w:t xml:space="preserve">المواصفة التقنية </w:t>
      </w:r>
      <w:r w:rsidR="00E03826">
        <w:t>31.104</w:t>
      </w:r>
    </w:p>
    <w:p w:rsidR="00E03826" w:rsidRDefault="00E03826" w:rsidP="00E03826">
      <w:pPr>
        <w:pStyle w:val="Headingb"/>
        <w:rPr>
          <w:rtl/>
        </w:rPr>
      </w:pPr>
      <w:r>
        <w:rPr>
          <w:rFonts w:hint="cs"/>
          <w:rtl/>
        </w:rPr>
        <w:t xml:space="preserve">خصائص تطبيق الوحدة النمطية لهوية اشتراك الطرف المضيف </w:t>
      </w:r>
      <w:r>
        <w:t>(HPSIM)</w:t>
      </w:r>
    </w:p>
    <w:p w:rsidR="00E03826" w:rsidRDefault="00E03826" w:rsidP="00E03826">
      <w:pPr>
        <w:rPr>
          <w:rtl/>
          <w:lang w:bidi="ar-EG"/>
        </w:rPr>
      </w:pPr>
      <w:r>
        <w:rPr>
          <w:rFonts w:hint="cs"/>
          <w:rtl/>
          <w:lang w:bidi="ar-EG"/>
        </w:rPr>
        <w:t xml:space="preserve">تعرف هذه الوثيقة تطبيق الوحدة النمطية لهوية اشتراك الطرف المضيف </w:t>
      </w:r>
      <w:r>
        <w:rPr>
          <w:lang w:bidi="ar-EG"/>
        </w:rPr>
        <w:t>(HPSIM)</w:t>
      </w:r>
      <w:r>
        <w:rPr>
          <w:rFonts w:hint="cs"/>
          <w:rtl/>
          <w:lang w:bidi="ar-EG"/>
        </w:rPr>
        <w:t xml:space="preserve">. ويتواجد هذا التطبيق في البطاقة </w:t>
      </w:r>
      <w:r>
        <w:rPr>
          <w:lang w:bidi="ar-EG"/>
        </w:rPr>
        <w:t>UICC</w:t>
      </w:r>
      <w:r>
        <w:rPr>
          <w:rFonts w:hint="cs"/>
          <w:rtl/>
          <w:lang w:bidi="ar-EG"/>
        </w:rPr>
        <w:t>، وهي بطاقة</w:t>
      </w:r>
      <w:r>
        <w:rPr>
          <w:rFonts w:hint="eastAsia"/>
          <w:rtl/>
          <w:lang w:bidi="ar-EG"/>
        </w:rPr>
        <w:t> </w:t>
      </w:r>
      <w:r>
        <w:rPr>
          <w:lang w:bidi="ar-EG"/>
        </w:rPr>
        <w:t>IC</w:t>
      </w:r>
      <w:r>
        <w:rPr>
          <w:rFonts w:hint="cs"/>
          <w:rtl/>
          <w:lang w:bidi="ar-EG"/>
        </w:rPr>
        <w:t xml:space="preserve"> موصفة في المواصفة </w:t>
      </w:r>
      <w:r>
        <w:rPr>
          <w:lang w:bidi="ar-EG"/>
        </w:rPr>
        <w:t>3GPP TS 31.101</w:t>
      </w:r>
      <w:r>
        <w:rPr>
          <w:rFonts w:hint="cs"/>
          <w:rtl/>
          <w:lang w:bidi="ar-EG"/>
        </w:rPr>
        <w:t>.</w:t>
      </w:r>
    </w:p>
    <w:p w:rsidR="00E03826" w:rsidRDefault="00E03826" w:rsidP="00E03826">
      <w:pPr>
        <w:rPr>
          <w:rtl/>
          <w:lang w:bidi="ar-EG"/>
        </w:rPr>
      </w:pPr>
      <w:r>
        <w:rPr>
          <w:rFonts w:hint="cs"/>
          <w:rtl/>
          <w:lang w:bidi="ar-EG"/>
        </w:rPr>
        <w:t xml:space="preserve">وتنطبق المواصفة </w:t>
      </w:r>
      <w:r>
        <w:rPr>
          <w:lang w:bidi="ar-EG"/>
        </w:rPr>
        <w:t>3GPP TS 31.104</w:t>
      </w:r>
      <w:r>
        <w:rPr>
          <w:rFonts w:hint="cs"/>
          <w:rtl/>
          <w:lang w:bidi="ar-EG"/>
        </w:rPr>
        <w:t xml:space="preserve"> على العقدة </w:t>
      </w:r>
      <w:r>
        <w:rPr>
          <w:lang w:bidi="ar-EG"/>
        </w:rPr>
        <w:t>H(e)NB</w:t>
      </w:r>
      <w:r>
        <w:rPr>
          <w:rFonts w:hint="cs"/>
          <w:rtl/>
          <w:lang w:bidi="ar-EG"/>
        </w:rPr>
        <w:t xml:space="preserve"> التي تدعم الوحدة النمطية </w:t>
      </w:r>
      <w:r>
        <w:rPr>
          <w:lang w:bidi="ar-EG"/>
        </w:rPr>
        <w:t>HPSIM</w:t>
      </w:r>
      <w:r>
        <w:rPr>
          <w:rFonts w:hint="cs"/>
          <w:rtl/>
          <w:lang w:bidi="ar-EG"/>
        </w:rPr>
        <w:t xml:space="preserve"> لاستيقان الطرف المضيف للعقدة</w:t>
      </w:r>
      <w:r>
        <w:rPr>
          <w:rFonts w:hint="eastAsia"/>
          <w:rtl/>
          <w:lang w:bidi="ar-EG"/>
        </w:rPr>
        <w:t> </w:t>
      </w:r>
      <w:r>
        <w:rPr>
          <w:lang w:bidi="ar-EG"/>
        </w:rPr>
        <w:t>H(e)NB</w:t>
      </w:r>
      <w:r>
        <w:rPr>
          <w:rFonts w:hint="cs"/>
          <w:rtl/>
          <w:lang w:bidi="ar-EG"/>
        </w:rPr>
        <w:t xml:space="preserve"> وهي توصف:</w:t>
      </w:r>
    </w:p>
    <w:p w:rsidR="00E03826" w:rsidRDefault="00E03826" w:rsidP="00E03826">
      <w:pPr>
        <w:pStyle w:val="enumlev1"/>
        <w:rPr>
          <w:rtl/>
        </w:rPr>
      </w:pPr>
      <w:r>
        <w:rPr>
          <w:rFonts w:hint="cs"/>
          <w:rtl/>
        </w:rPr>
        <w:t>-</w:t>
      </w:r>
      <w:r>
        <w:rPr>
          <w:rFonts w:hint="cs"/>
          <w:rtl/>
        </w:rPr>
        <w:tab/>
        <w:t>تعرف هوية الطرف المضيف؛</w:t>
      </w:r>
    </w:p>
    <w:p w:rsidR="00E03826" w:rsidRPr="00F070F3" w:rsidRDefault="00E03826" w:rsidP="00E03826">
      <w:pPr>
        <w:pStyle w:val="enumlev1"/>
        <w:rPr>
          <w:rtl/>
        </w:rPr>
      </w:pPr>
      <w:r>
        <w:rPr>
          <w:rFonts w:hint="cs"/>
          <w:rtl/>
        </w:rPr>
        <w:t>-</w:t>
      </w:r>
      <w:r>
        <w:rPr>
          <w:rFonts w:hint="cs"/>
          <w:rtl/>
        </w:rPr>
        <w:tab/>
        <w:t xml:space="preserve">آلية أمنية، مثلاً للاستيقان على أساس الطريقة </w:t>
      </w:r>
      <w:r>
        <w:t>EAP-AKA</w:t>
      </w:r>
      <w:r>
        <w:rPr>
          <w:rFonts w:hint="cs"/>
          <w:rtl/>
        </w:rPr>
        <w:t>.</w:t>
      </w:r>
    </w:p>
    <w:p w:rsidR="00E03826" w:rsidRPr="00F070F3" w:rsidRDefault="00824844" w:rsidP="00824844">
      <w:pPr>
        <w:pStyle w:val="Heading4"/>
      </w:pPr>
      <w:r>
        <w:t>328</w:t>
      </w:r>
      <w:r w:rsidR="00E03826">
        <w:t>.2.2.2</w:t>
      </w:r>
      <w:r w:rsidR="00E03826">
        <w:rPr>
          <w:rFonts w:hint="cs"/>
          <w:rtl/>
        </w:rPr>
        <w:tab/>
      </w:r>
      <w:r w:rsidR="00E03826" w:rsidRPr="00F070F3">
        <w:rPr>
          <w:rFonts w:hint="cs"/>
          <w:rtl/>
        </w:rPr>
        <w:t xml:space="preserve">المواصفة التقنية </w:t>
      </w:r>
      <w:r w:rsidR="00E03826">
        <w:t>31.111</w:t>
      </w:r>
    </w:p>
    <w:p w:rsidR="00E03826" w:rsidRPr="00F070F3" w:rsidRDefault="00E03826" w:rsidP="00E03826">
      <w:pPr>
        <w:pStyle w:val="Headingb"/>
      </w:pPr>
      <w:r w:rsidRPr="00F070F3">
        <w:rPr>
          <w:rFonts w:hint="cs"/>
          <w:rtl/>
        </w:rPr>
        <w:t>مجموعة أدوات تطبيق</w:t>
      </w:r>
      <w:r>
        <w:rPr>
          <w:rFonts w:hint="cs"/>
          <w:rtl/>
          <w:lang w:bidi="ar-EG"/>
        </w:rPr>
        <w:t xml:space="preserve"> </w:t>
      </w:r>
      <w:r>
        <w:rPr>
          <w:lang w:bidi="ar-EG"/>
        </w:rPr>
        <w:t>(USIM)</w:t>
      </w:r>
      <w:r w:rsidRPr="00F070F3">
        <w:rPr>
          <w:rFonts w:hint="cs"/>
          <w:rtl/>
        </w:rPr>
        <w:t xml:space="preserve"> نميطة تعرّف هوية المشترك العالمية </w:t>
      </w:r>
      <w:r>
        <w:t>(</w:t>
      </w:r>
      <w:r w:rsidRPr="00F070F3">
        <w:t>USAT</w:t>
      </w:r>
      <w:r>
        <w:t>)</w:t>
      </w:r>
    </w:p>
    <w:p w:rsidR="00E03826" w:rsidRPr="00C62ED4" w:rsidRDefault="00E03826" w:rsidP="006D4775">
      <w:pPr>
        <w:rPr>
          <w:spacing w:val="-4"/>
        </w:rPr>
      </w:pPr>
      <w:r w:rsidRPr="00C62ED4">
        <w:rPr>
          <w:rFonts w:hint="cs"/>
          <w:spacing w:val="-4"/>
          <w:rtl/>
        </w:rPr>
        <w:t>تحدد هذه المواصفة السطح ما بين</w:t>
      </w:r>
      <w:r w:rsidRPr="00C62ED4">
        <w:rPr>
          <w:spacing w:val="-4"/>
          <w:rtl/>
        </w:rPr>
        <w:t xml:space="preserve"> بطاقة الدارة المتكاملة العالمية </w:t>
      </w:r>
      <w:r w:rsidRPr="00C62ED4">
        <w:rPr>
          <w:spacing w:val="-4"/>
        </w:rPr>
        <w:t>UICC</w:t>
      </w:r>
      <w:r w:rsidRPr="00C62ED4">
        <w:rPr>
          <w:rFonts w:hint="cs"/>
          <w:spacing w:val="-4"/>
          <w:rtl/>
        </w:rPr>
        <w:t xml:space="preserve"> وال</w:t>
      </w:r>
      <w:r w:rsidR="00C20007">
        <w:rPr>
          <w:rFonts w:hint="cs"/>
          <w:spacing w:val="-4"/>
          <w:rtl/>
        </w:rPr>
        <w:t>معدات</w:t>
      </w:r>
      <w:r w:rsidRPr="00C62ED4">
        <w:rPr>
          <w:rFonts w:hint="cs"/>
          <w:spacing w:val="-4"/>
          <w:rtl/>
        </w:rPr>
        <w:t xml:space="preserve"> المتنقلة </w:t>
      </w:r>
      <w:r w:rsidRPr="00C62ED4">
        <w:rPr>
          <w:spacing w:val="-4"/>
        </w:rPr>
        <w:t>(ME)</w:t>
      </w:r>
      <w:r w:rsidRPr="00C62ED4">
        <w:rPr>
          <w:rFonts w:hint="cs"/>
          <w:spacing w:val="-4"/>
          <w:rtl/>
        </w:rPr>
        <w:t xml:space="preserve">، وإجراءات </w:t>
      </w:r>
      <w:r w:rsidRPr="00C62ED4">
        <w:rPr>
          <w:spacing w:val="-4"/>
        </w:rPr>
        <w:t>ME</w:t>
      </w:r>
      <w:r w:rsidRPr="00C62ED4">
        <w:rPr>
          <w:rFonts w:hint="cs"/>
          <w:spacing w:val="-4"/>
          <w:rtl/>
        </w:rPr>
        <w:t xml:space="preserve"> الإلزامية، وعلى وجه التحديد "</w:t>
      </w:r>
      <w:r w:rsidRPr="00C62ED4">
        <w:rPr>
          <w:spacing w:val="-4"/>
          <w:rtl/>
        </w:rPr>
        <w:t>مجموعة أدوات تطبيق نميطة تعرّف هوية المشترك العالمية</w:t>
      </w:r>
      <w:r w:rsidRPr="00C62ED4">
        <w:rPr>
          <w:rFonts w:hint="cs"/>
          <w:spacing w:val="-4"/>
          <w:rtl/>
        </w:rPr>
        <w:t>". ومجموعة الأدوات</w:t>
      </w:r>
      <w:r w:rsidR="006D4775">
        <w:rPr>
          <w:rFonts w:hint="cs"/>
          <w:spacing w:val="-4"/>
          <w:rtl/>
        </w:rPr>
        <w:t xml:space="preserve"> </w:t>
      </w:r>
      <w:r w:rsidRPr="00C62ED4">
        <w:rPr>
          <w:spacing w:val="-4"/>
        </w:rPr>
        <w:t>USAT</w:t>
      </w:r>
      <w:r w:rsidR="006D4775">
        <w:rPr>
          <w:rFonts w:hint="cs"/>
          <w:spacing w:val="-4"/>
          <w:rtl/>
        </w:rPr>
        <w:t xml:space="preserve"> </w:t>
      </w:r>
      <w:r w:rsidRPr="00C62ED4">
        <w:rPr>
          <w:rFonts w:hint="cs"/>
          <w:spacing w:val="-4"/>
          <w:rtl/>
        </w:rPr>
        <w:t xml:space="preserve">هي عبارة عن أوامر وإجراءات لكي تستخدم أثناء مرحلة تشغيل الشبكة </w:t>
      </w:r>
      <w:r w:rsidRPr="00C62ED4">
        <w:rPr>
          <w:spacing w:val="-4"/>
        </w:rPr>
        <w:t>3G</w:t>
      </w:r>
      <w:r w:rsidRPr="00C62ED4">
        <w:rPr>
          <w:rFonts w:hint="cs"/>
          <w:spacing w:val="-4"/>
          <w:rtl/>
        </w:rPr>
        <w:t xml:space="preserve"> وما بعدها، بالإضافة إلى تلك المحددة في المواصفة التقنية</w:t>
      </w:r>
      <w:r>
        <w:rPr>
          <w:rFonts w:hint="cs"/>
          <w:spacing w:val="-4"/>
          <w:rtl/>
        </w:rPr>
        <w:t xml:space="preserve"> </w:t>
      </w:r>
      <w:r w:rsidRPr="00C62ED4">
        <w:rPr>
          <w:spacing w:val="-4"/>
        </w:rPr>
        <w:t>31.101</w:t>
      </w:r>
      <w:r w:rsidRPr="00C62ED4">
        <w:rPr>
          <w:rFonts w:hint="cs"/>
          <w:spacing w:val="-4"/>
          <w:rtl/>
        </w:rPr>
        <w:t>.</w:t>
      </w:r>
    </w:p>
    <w:p w:rsidR="00E03826" w:rsidRPr="00F070F3" w:rsidRDefault="00824844" w:rsidP="00824844">
      <w:pPr>
        <w:pStyle w:val="Heading4"/>
      </w:pPr>
      <w:r>
        <w:t>329</w:t>
      </w:r>
      <w:r w:rsidR="00E03826">
        <w:t>.2.2.2</w:t>
      </w:r>
      <w:r w:rsidR="00E03826">
        <w:rPr>
          <w:rFonts w:hint="cs"/>
          <w:rtl/>
        </w:rPr>
        <w:tab/>
      </w:r>
      <w:r w:rsidR="00E03826" w:rsidRPr="00F070F3">
        <w:rPr>
          <w:rFonts w:hint="cs"/>
          <w:rtl/>
        </w:rPr>
        <w:t xml:space="preserve">المواصفة التقنية </w:t>
      </w:r>
      <w:r w:rsidR="00E03826">
        <w:t>31.115</w:t>
      </w:r>
    </w:p>
    <w:p w:rsidR="00E03826" w:rsidRPr="00F070F3" w:rsidRDefault="00E03826" w:rsidP="00E03826">
      <w:pPr>
        <w:pStyle w:val="Headingb"/>
      </w:pPr>
      <w:r w:rsidRPr="00F070F3">
        <w:rPr>
          <w:rFonts w:hint="cs"/>
          <w:rtl/>
        </w:rPr>
        <w:t xml:space="preserve">بنية الرزم المأمونة من أجل تطبيقات مجموعة أدوات نميطة تعرّف هوية المشترك (العالمية) </w:t>
      </w:r>
      <w:r w:rsidRPr="00F070F3">
        <w:t>(U)SIM</w:t>
      </w:r>
    </w:p>
    <w:p w:rsidR="00E03826" w:rsidRPr="00B8546D" w:rsidRDefault="00E03826" w:rsidP="00E03826">
      <w:pPr>
        <w:rPr>
          <w:spacing w:val="-4"/>
        </w:rPr>
      </w:pPr>
      <w:r w:rsidRPr="00B8546D">
        <w:rPr>
          <w:rFonts w:hint="cs"/>
          <w:spacing w:val="-4"/>
          <w:rtl/>
        </w:rPr>
        <w:t xml:space="preserve">تحدد هذه المواصفة بنية الرزم المأمونة في عمليات التنفيذ التي تعتمد خدمة الرسائل القصيرة وخدمة بث الخلايا. وهي تنطبق على تبادل الرزم المأمونة بين كيان ما في شبكة </w:t>
      </w:r>
      <w:r w:rsidRPr="00B8546D">
        <w:rPr>
          <w:spacing w:val="-4"/>
        </w:rPr>
        <w:t>3G</w:t>
      </w:r>
      <w:r w:rsidRPr="00B8546D">
        <w:rPr>
          <w:rFonts w:hint="cs"/>
          <w:spacing w:val="-4"/>
          <w:rtl/>
        </w:rPr>
        <w:t xml:space="preserve"> وما بعدها أو شبكة متنقلة برية عمومية </w:t>
      </w:r>
      <w:r w:rsidRPr="00B8546D">
        <w:rPr>
          <w:spacing w:val="-4"/>
        </w:rPr>
        <w:t>GSM PLMN</w:t>
      </w:r>
      <w:r w:rsidRPr="00B8546D">
        <w:rPr>
          <w:rFonts w:hint="cs"/>
          <w:spacing w:val="-4"/>
          <w:rtl/>
        </w:rPr>
        <w:t xml:space="preserve"> وكيان ما</w:t>
      </w:r>
      <w:r w:rsidRPr="00B8546D">
        <w:rPr>
          <w:rFonts w:hint="eastAsia"/>
          <w:spacing w:val="-4"/>
          <w:rtl/>
        </w:rPr>
        <w:t> </w:t>
      </w:r>
      <w:r w:rsidRPr="00B8546D">
        <w:rPr>
          <w:rFonts w:hint="cs"/>
          <w:spacing w:val="-4"/>
          <w:rtl/>
        </w:rPr>
        <w:t xml:space="preserve">في نميطة تعرّف هوية المشترك (العالمية) </w:t>
      </w:r>
      <w:r w:rsidRPr="00B8546D">
        <w:rPr>
          <w:spacing w:val="-4"/>
        </w:rPr>
        <w:t>(U)SIM</w:t>
      </w:r>
      <w:r w:rsidRPr="00B8546D">
        <w:rPr>
          <w:rFonts w:hint="cs"/>
          <w:spacing w:val="-4"/>
          <w:rtl/>
        </w:rPr>
        <w:t>.</w:t>
      </w:r>
    </w:p>
    <w:p w:rsidR="00E03826" w:rsidRPr="00F070F3" w:rsidRDefault="00824844" w:rsidP="00824844">
      <w:pPr>
        <w:pStyle w:val="Heading4"/>
      </w:pPr>
      <w:r>
        <w:t>330</w:t>
      </w:r>
      <w:r w:rsidR="00E03826">
        <w:t>.2.2.2</w:t>
      </w:r>
      <w:r w:rsidR="00E03826">
        <w:rPr>
          <w:rFonts w:hint="cs"/>
          <w:rtl/>
        </w:rPr>
        <w:tab/>
      </w:r>
      <w:r w:rsidR="00E03826" w:rsidRPr="00F070F3">
        <w:rPr>
          <w:rFonts w:hint="cs"/>
          <w:rtl/>
        </w:rPr>
        <w:t xml:space="preserve">المواصفة التقنية </w:t>
      </w:r>
      <w:r w:rsidR="00E03826">
        <w:t>31.116</w:t>
      </w:r>
    </w:p>
    <w:p w:rsidR="00E03826" w:rsidRPr="00F070F3" w:rsidRDefault="00E03826" w:rsidP="00E03826">
      <w:pPr>
        <w:pStyle w:val="Headingb"/>
      </w:pPr>
      <w:r w:rsidRPr="00F070F3">
        <w:rPr>
          <w:rFonts w:hint="cs"/>
          <w:rtl/>
        </w:rPr>
        <w:t xml:space="preserve">بنية وحدة بيانات بروتوكول التطبيق </w:t>
      </w:r>
      <w:r>
        <w:t>(</w:t>
      </w:r>
      <w:r w:rsidRPr="00F070F3">
        <w:t>APDU</w:t>
      </w:r>
      <w:r>
        <w:t>)</w:t>
      </w:r>
      <w:r w:rsidRPr="00F070F3">
        <w:rPr>
          <w:rFonts w:hint="cs"/>
          <w:rtl/>
        </w:rPr>
        <w:t xml:space="preserve"> النائية من أجل تطبيقات مجموعة أدوات نميطة تعرّف هوية المشترك (العالمية) </w:t>
      </w:r>
      <w:r w:rsidRPr="00F070F3">
        <w:t>(U)SIM</w:t>
      </w:r>
    </w:p>
    <w:p w:rsidR="00E03826" w:rsidRPr="00F070F3" w:rsidRDefault="00E03826" w:rsidP="00E03826">
      <w:r w:rsidRPr="00F070F3">
        <w:rPr>
          <w:rFonts w:hint="cs"/>
          <w:rtl/>
        </w:rPr>
        <w:t xml:space="preserve">تحدد هذه المواصفة الإدارة النائية للملفات والتطبيقات في </w:t>
      </w:r>
      <w:r w:rsidRPr="00F070F3">
        <w:rPr>
          <w:rtl/>
        </w:rPr>
        <w:t xml:space="preserve">نميطة تعرّف هوية المشترك (العالمية) </w:t>
      </w:r>
      <w:r w:rsidRPr="00F070F3">
        <w:t>SIM/USIM</w:t>
      </w:r>
      <w:r w:rsidRPr="00F070F3">
        <w:rPr>
          <w:rFonts w:hint="cs"/>
          <w:rtl/>
        </w:rPr>
        <w:t>.</w:t>
      </w:r>
    </w:p>
    <w:p w:rsidR="00E03826" w:rsidRPr="00F070F3" w:rsidRDefault="00824844" w:rsidP="00824844">
      <w:pPr>
        <w:pStyle w:val="Heading4"/>
      </w:pPr>
      <w:r>
        <w:t>331</w:t>
      </w:r>
      <w:r w:rsidR="00E03826">
        <w:t>.2.2.2</w:t>
      </w:r>
      <w:r w:rsidR="00E03826">
        <w:rPr>
          <w:rFonts w:hint="cs"/>
          <w:rtl/>
        </w:rPr>
        <w:tab/>
      </w:r>
      <w:r w:rsidR="00E03826" w:rsidRPr="00F070F3">
        <w:rPr>
          <w:rFonts w:hint="cs"/>
          <w:rtl/>
        </w:rPr>
        <w:t xml:space="preserve">المواصفة التقنية </w:t>
      </w:r>
      <w:r w:rsidR="00E03826">
        <w:t>31.130</w:t>
      </w:r>
    </w:p>
    <w:p w:rsidR="00E03826" w:rsidRPr="00F070F3" w:rsidRDefault="00E03826" w:rsidP="00E03826">
      <w:pPr>
        <w:pStyle w:val="Headingb"/>
      </w:pPr>
      <w:r w:rsidRPr="00F070F3">
        <w:rPr>
          <w:rFonts w:hint="cs"/>
          <w:rtl/>
        </w:rPr>
        <w:t>السطح البيني لبرمجة تطبيق</w:t>
      </w:r>
      <w:r>
        <w:rPr>
          <w:rFonts w:hint="cs"/>
          <w:rtl/>
          <w:lang w:bidi="ar-EG"/>
        </w:rPr>
        <w:t xml:space="preserve"> </w:t>
      </w:r>
      <w:r>
        <w:rPr>
          <w:lang w:bidi="ar-EG"/>
        </w:rPr>
        <w:t>(API)</w:t>
      </w:r>
      <w:r w:rsidRPr="00F070F3">
        <w:rPr>
          <w:rFonts w:hint="cs"/>
          <w:rtl/>
        </w:rPr>
        <w:t xml:space="preserve"> نميطة تعرّف هوية المشترك (العالمية) </w:t>
      </w:r>
      <w:r w:rsidRPr="00F070F3">
        <w:t>(U)SIM</w:t>
      </w:r>
      <w:r w:rsidRPr="00F070F3">
        <w:rPr>
          <w:rFonts w:hint="cs"/>
          <w:rtl/>
        </w:rPr>
        <w:t xml:space="preserve">؛ السطح البيني لبرمجة تطبيق النميطة </w:t>
      </w:r>
      <w:r w:rsidRPr="00F070F3">
        <w:t>(U)SIM</w:t>
      </w:r>
      <w:r w:rsidRPr="00F070F3">
        <w:rPr>
          <w:rFonts w:hint="cs"/>
          <w:rtl/>
        </w:rPr>
        <w:t xml:space="preserve"> من أجل </w:t>
      </w:r>
      <w:r w:rsidRPr="00F070F3">
        <w:t>Java Card</w:t>
      </w:r>
    </w:p>
    <w:p w:rsidR="00E03826" w:rsidRPr="00F070F3" w:rsidRDefault="00E03826" w:rsidP="00E03826">
      <w:r w:rsidRPr="00F070F3">
        <w:rPr>
          <w:rFonts w:hint="cs"/>
          <w:rtl/>
        </w:rPr>
        <w:t xml:space="preserve">تحدد هذه المواصفة السطح البيني لبرمجة تطبيق النميطة </w:t>
      </w:r>
      <w:r w:rsidRPr="00F070F3">
        <w:t>(U)SIM</w:t>
      </w:r>
      <w:r w:rsidRPr="00F070F3">
        <w:rPr>
          <w:rFonts w:hint="cs"/>
          <w:rtl/>
        </w:rPr>
        <w:t xml:space="preserve"> بتمديد "السطح البيني لبرمجة تطبيق البطاقة </w:t>
      </w:r>
      <w:r w:rsidRPr="00F070F3">
        <w:t>UICC</w:t>
      </w:r>
      <w:r w:rsidRPr="00F070F3">
        <w:rPr>
          <w:rFonts w:hint="cs"/>
          <w:rtl/>
        </w:rPr>
        <w:t xml:space="preserve"> من أجل </w:t>
      </w:r>
      <w:r w:rsidRPr="00F070F3">
        <w:t>Java Card™</w:t>
      </w:r>
      <w:r w:rsidRPr="00F070F3">
        <w:rPr>
          <w:rFonts w:hint="cs"/>
          <w:rtl/>
        </w:rPr>
        <w:t>". ويمكن هذا السطح البيني لبرمجة التطبيق من تطوير مجموعة أدوات تطبيق نميط</w:t>
      </w:r>
      <w:r>
        <w:rPr>
          <w:rFonts w:hint="cs"/>
          <w:rtl/>
        </w:rPr>
        <w:t>ة تعرّف هوية المشترك (العالمية)</w:t>
      </w:r>
      <w:r>
        <w:rPr>
          <w:rFonts w:hint="eastAsia"/>
          <w:rtl/>
        </w:rPr>
        <w:t> </w:t>
      </w:r>
      <w:r w:rsidRPr="00F070F3">
        <w:t>(U)SAT</w:t>
      </w:r>
      <w:r w:rsidRPr="00F070F3">
        <w:rPr>
          <w:rFonts w:hint="cs"/>
          <w:rtl/>
        </w:rPr>
        <w:t xml:space="preserve"> يعمل إلى جانب تطبيق </w:t>
      </w:r>
      <w:r w:rsidRPr="00F070F3">
        <w:t>(U)SIM</w:t>
      </w:r>
      <w:r w:rsidRPr="00F070F3">
        <w:rPr>
          <w:rFonts w:hint="cs"/>
          <w:rtl/>
        </w:rPr>
        <w:t xml:space="preserve"> ويستخدم مزايا الشبكة </w:t>
      </w:r>
      <w:r w:rsidRPr="00F070F3">
        <w:t>GSM/3G</w:t>
      </w:r>
      <w:r w:rsidRPr="00F070F3">
        <w:rPr>
          <w:rFonts w:hint="cs"/>
          <w:rtl/>
        </w:rPr>
        <w:t xml:space="preserve"> وما بعدها.</w:t>
      </w:r>
    </w:p>
    <w:p w:rsidR="00E03826" w:rsidRPr="00F070F3" w:rsidRDefault="00824844" w:rsidP="00824844">
      <w:pPr>
        <w:pStyle w:val="Heading4"/>
        <w:rPr>
          <w:rtl/>
        </w:rPr>
      </w:pPr>
      <w:r>
        <w:t>332</w:t>
      </w:r>
      <w:r w:rsidR="00E03826">
        <w:t>.2.2.2</w:t>
      </w:r>
      <w:r w:rsidR="00E03826">
        <w:rPr>
          <w:rFonts w:hint="cs"/>
          <w:rtl/>
        </w:rPr>
        <w:tab/>
      </w:r>
      <w:r w:rsidR="00E03826" w:rsidRPr="00F070F3">
        <w:rPr>
          <w:rFonts w:hint="cs"/>
          <w:rtl/>
        </w:rPr>
        <w:t xml:space="preserve">المواصفة التقنية </w:t>
      </w:r>
      <w:r w:rsidR="00E03826">
        <w:t>31.133</w:t>
      </w:r>
    </w:p>
    <w:p w:rsidR="00E03826" w:rsidRPr="00F070F3" w:rsidRDefault="00E03826" w:rsidP="00E03826">
      <w:pPr>
        <w:pStyle w:val="Headingb"/>
      </w:pPr>
      <w:r w:rsidRPr="00F070F3">
        <w:rPr>
          <w:rFonts w:hint="cs"/>
          <w:rtl/>
        </w:rPr>
        <w:t xml:space="preserve">السطح البيني لبرمجة تطبيق </w:t>
      </w:r>
      <w:r>
        <w:rPr>
          <w:lang w:bidi="ar-EG"/>
        </w:rPr>
        <w:t>(API)</w:t>
      </w:r>
      <w:r>
        <w:rPr>
          <w:rFonts w:hint="cs"/>
          <w:rtl/>
          <w:lang w:bidi="ar-EG"/>
        </w:rPr>
        <w:t xml:space="preserve"> </w:t>
      </w:r>
      <w:r w:rsidRPr="00F070F3">
        <w:rPr>
          <w:rFonts w:hint="cs"/>
          <w:rtl/>
        </w:rPr>
        <w:t xml:space="preserve">نميطة تعرّف هوية خدمات بروتوكول الإنترنت المتعدد الوسائط </w:t>
      </w:r>
      <w:r>
        <w:t>(</w:t>
      </w:r>
      <w:r w:rsidRPr="00F070F3">
        <w:t>ISIM</w:t>
      </w:r>
      <w:r>
        <w:t>)</w:t>
      </w:r>
      <w:r w:rsidRPr="00F070F3">
        <w:rPr>
          <w:rFonts w:hint="cs"/>
          <w:rtl/>
        </w:rPr>
        <w:t>؛</w:t>
      </w:r>
      <w:r w:rsidR="00824844">
        <w:rPr>
          <w:rFonts w:hint="cs"/>
          <w:rtl/>
          <w:lang w:bidi="ar-EG"/>
        </w:rPr>
        <w:t xml:space="preserve"> </w:t>
      </w:r>
      <w:r w:rsidRPr="00F070F3">
        <w:rPr>
          <w:rFonts w:hint="cs"/>
          <w:rtl/>
        </w:rPr>
        <w:t xml:space="preserve">السطح البيني لبرمجة تطبيق النميطة من أجل </w:t>
      </w:r>
      <w:r w:rsidRPr="00F070F3">
        <w:t>Java Card™</w:t>
      </w:r>
    </w:p>
    <w:p w:rsidR="00E03826" w:rsidRPr="00F070F3" w:rsidRDefault="00E03826" w:rsidP="00E03826">
      <w:r w:rsidRPr="00F070F3">
        <w:rPr>
          <w:rFonts w:hint="cs"/>
          <w:rtl/>
        </w:rPr>
        <w:t xml:space="preserve">تحدد هذه المواصفة السطح البيني لبرمجة تطبيق النميطة </w:t>
      </w:r>
      <w:r w:rsidRPr="00F070F3">
        <w:t>ISIM</w:t>
      </w:r>
      <w:r w:rsidRPr="00F070F3">
        <w:rPr>
          <w:rFonts w:hint="cs"/>
          <w:rtl/>
        </w:rPr>
        <w:t xml:space="preserve"> بتمديد "السطح البيني لبرمجة تطبيق البطاقة </w:t>
      </w:r>
      <w:r w:rsidRPr="00F070F3">
        <w:t>UICC</w:t>
      </w:r>
      <w:r>
        <w:rPr>
          <w:rFonts w:hint="cs"/>
          <w:rtl/>
        </w:rPr>
        <w:t xml:space="preserve"> </w:t>
      </w:r>
      <w:r w:rsidRPr="00F070F3">
        <w:rPr>
          <w:rFonts w:hint="cs"/>
          <w:rtl/>
        </w:rPr>
        <w:t>من أجل</w:t>
      </w:r>
      <w:r>
        <w:rPr>
          <w:rFonts w:hint="eastAsia"/>
          <w:rtl/>
        </w:rPr>
        <w:t> </w:t>
      </w:r>
      <w:r w:rsidRPr="00F070F3">
        <w:t>Java</w:t>
      </w:r>
      <w:r>
        <w:t> </w:t>
      </w:r>
      <w:r w:rsidRPr="00F070F3">
        <w:t>Card™</w:t>
      </w:r>
      <w:r w:rsidRPr="00F070F3">
        <w:rPr>
          <w:rFonts w:hint="cs"/>
          <w:rtl/>
        </w:rPr>
        <w:t xml:space="preserve">". ويمكن هذا السطح البيني لبرمجة التطبيق من تطوير تطبيق يعمل إلى جانب تطبيق </w:t>
      </w:r>
      <w:r w:rsidRPr="00F070F3">
        <w:t>ISIM</w:t>
      </w:r>
      <w:r w:rsidRPr="00F070F3">
        <w:rPr>
          <w:rFonts w:hint="cs"/>
          <w:rtl/>
        </w:rPr>
        <w:t xml:space="preserve">. وتضم هذه الوثيقة معلومات تنطبق على مشغلي الشبكات ومقدمي الخدمات والمخدمات وصانعي النمائط </w:t>
      </w:r>
      <w:r w:rsidRPr="00F070F3">
        <w:t>ISIM</w:t>
      </w:r>
      <w:r>
        <w:rPr>
          <w:rFonts w:hint="cs"/>
          <w:rtl/>
        </w:rPr>
        <w:t xml:space="preserve"> وقواعد البيانات.</w:t>
      </w:r>
    </w:p>
    <w:p w:rsidR="00E03826" w:rsidRPr="00F070F3" w:rsidRDefault="00824844" w:rsidP="00824844">
      <w:pPr>
        <w:pStyle w:val="Heading4"/>
      </w:pPr>
      <w:r>
        <w:t>333</w:t>
      </w:r>
      <w:r w:rsidR="00E03826">
        <w:t>.2.2.2</w:t>
      </w:r>
      <w:r w:rsidR="00E03826">
        <w:rPr>
          <w:rFonts w:hint="cs"/>
          <w:rtl/>
        </w:rPr>
        <w:tab/>
      </w:r>
      <w:r w:rsidR="00E03826" w:rsidRPr="00F070F3">
        <w:rPr>
          <w:rFonts w:hint="cs"/>
          <w:rtl/>
        </w:rPr>
        <w:t xml:space="preserve">المواصفة التقنية </w:t>
      </w:r>
      <w:r w:rsidR="00E03826">
        <w:t>31.220</w:t>
      </w:r>
    </w:p>
    <w:p w:rsidR="00E03826" w:rsidRPr="00F070F3" w:rsidRDefault="00E03826" w:rsidP="00E03826">
      <w:pPr>
        <w:pStyle w:val="Headingb"/>
      </w:pPr>
      <w:r w:rsidRPr="00F070F3">
        <w:rPr>
          <w:rFonts w:hint="cs"/>
          <w:rtl/>
        </w:rPr>
        <w:t>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p>
    <w:p w:rsidR="00E03826" w:rsidRPr="00F070F3" w:rsidRDefault="00E03826" w:rsidP="00E03826">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Pr="00F070F3">
        <w:rPr>
          <w:rFonts w:hint="cs"/>
          <w:rtl/>
        </w:rPr>
        <w:t xml:space="preserve"> بناء</w:t>
      </w:r>
      <w:r>
        <w:rPr>
          <w:rFonts w:hint="cs"/>
          <w:rtl/>
        </w:rPr>
        <w:t>ً</w:t>
      </w:r>
      <w:r w:rsidRPr="00F070F3">
        <w:rPr>
          <w:rFonts w:hint="cs"/>
          <w:rtl/>
        </w:rPr>
        <w:t xml:space="preserve"> على إدارة جهاز تحالف الخدمات المتنقلة المفتوحة </w:t>
      </w:r>
      <w:r>
        <w:t>(</w:t>
      </w:r>
      <w:r w:rsidRPr="00F070F3">
        <w:t>OMA DS</w:t>
      </w:r>
      <w:r>
        <w:t>)</w:t>
      </w:r>
      <w:r w:rsidRPr="00F070F3">
        <w:rPr>
          <w:rFonts w:hint="cs"/>
          <w:rtl/>
        </w:rPr>
        <w:t>، كما تحدد السطح البيني الخارجي بين مخدم مدير الاتصال في البطاقة</w:t>
      </w:r>
      <w:r>
        <w:rPr>
          <w:rFonts w:hint="cs"/>
          <w:rtl/>
        </w:rPr>
        <w:t xml:space="preserve"> </w:t>
      </w:r>
      <w:r w:rsidRPr="00F070F3">
        <w:t>UICC</w:t>
      </w:r>
      <w:r w:rsidRPr="00F070F3">
        <w:rPr>
          <w:rFonts w:hint="cs"/>
          <w:rtl/>
        </w:rPr>
        <w:t xml:space="preserve"> والعميل الخارجي لمدير الاتصال في ال</w:t>
      </w:r>
      <w:r w:rsidR="00C20007">
        <w:rPr>
          <w:rFonts w:hint="cs"/>
          <w:rtl/>
        </w:rPr>
        <w:t>معدات</w:t>
      </w:r>
      <w:r w:rsidRPr="00F070F3">
        <w:rPr>
          <w:rFonts w:hint="cs"/>
          <w:rtl/>
        </w:rPr>
        <w:t xml:space="preserve"> المتنقلة </w:t>
      </w:r>
      <w:r>
        <w:t>(</w:t>
      </w:r>
      <w:r w:rsidRPr="00F070F3">
        <w:t>ME</w:t>
      </w:r>
      <w:r>
        <w:t>)</w:t>
      </w:r>
      <w:r w:rsidRPr="00F070F3">
        <w:rPr>
          <w:rFonts w:hint="cs"/>
          <w:rtl/>
        </w:rPr>
        <w:t>.</w:t>
      </w:r>
    </w:p>
    <w:p w:rsidR="00E03826" w:rsidRPr="00F070F3" w:rsidRDefault="00824844" w:rsidP="00824844">
      <w:pPr>
        <w:pStyle w:val="Heading4"/>
      </w:pPr>
      <w:r>
        <w:t>334</w:t>
      </w:r>
      <w:r w:rsidR="00E03826">
        <w:t>.2.2.2</w:t>
      </w:r>
      <w:r w:rsidR="00E03826">
        <w:rPr>
          <w:rFonts w:hint="cs"/>
          <w:rtl/>
        </w:rPr>
        <w:tab/>
      </w:r>
      <w:r w:rsidR="00E03826" w:rsidRPr="00F070F3">
        <w:rPr>
          <w:rFonts w:hint="cs"/>
          <w:rtl/>
        </w:rPr>
        <w:t xml:space="preserve">المواصفة التقنية </w:t>
      </w:r>
      <w:r w:rsidR="00E03826">
        <w:t>31.221</w:t>
      </w:r>
    </w:p>
    <w:p w:rsidR="00E03826" w:rsidRPr="00F070F3" w:rsidRDefault="00E03826" w:rsidP="00E03826">
      <w:pPr>
        <w:pStyle w:val="Headingb"/>
      </w:pPr>
      <w:r w:rsidRPr="00F070F3">
        <w:rPr>
          <w:rFonts w:hint="cs"/>
          <w:rtl/>
        </w:rPr>
        <w:t xml:space="preserve">السطح البيني لبرمجة تطبيق </w:t>
      </w:r>
      <w:r>
        <w:rPr>
          <w:lang w:bidi="ar-EG"/>
        </w:rPr>
        <w:t>(API)</w:t>
      </w:r>
      <w:r>
        <w:rPr>
          <w:rFonts w:hint="cs"/>
          <w:rtl/>
          <w:lang w:bidi="ar-EG"/>
        </w:rPr>
        <w:t xml:space="preserve"> </w:t>
      </w:r>
      <w:r w:rsidRPr="00F070F3">
        <w:rPr>
          <w:rFonts w:hint="cs"/>
          <w:rtl/>
        </w:rPr>
        <w:t xml:space="preserve">مدير الاتصال؛ السطح البيني لبرمجة تطبيق مدير الاتصال من أجل </w:t>
      </w:r>
      <w:r w:rsidRPr="00F070F3">
        <w:t>Java Card</w:t>
      </w:r>
    </w:p>
    <w:p w:rsidR="00E03826" w:rsidRPr="00F070F3" w:rsidRDefault="00E03826" w:rsidP="00E03826">
      <w:pPr>
        <w:rPr>
          <w:rtl/>
        </w:rPr>
      </w:pPr>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Pr>
          <w:rFonts w:hint="cs"/>
          <w:rtl/>
        </w:rPr>
        <w:t>، كما هي محددة في</w:t>
      </w:r>
      <w:r>
        <w:rPr>
          <w:rFonts w:hint="eastAsia"/>
          <w:rtl/>
        </w:rPr>
        <w:t> </w:t>
      </w:r>
      <w:r>
        <w:rPr>
          <w:rFonts w:hint="cs"/>
          <w:rtl/>
        </w:rPr>
        <w:t>المواصفة</w:t>
      </w:r>
      <w:r>
        <w:rPr>
          <w:rFonts w:hint="eastAsia"/>
          <w:rtl/>
        </w:rPr>
        <w:t> </w:t>
      </w:r>
      <w:r w:rsidRPr="00F070F3">
        <w:t>31.220</w:t>
      </w:r>
      <w:r>
        <w:rPr>
          <w:rFonts w:hint="cs"/>
          <w:rtl/>
          <w:lang w:bidi="ar-EG"/>
        </w:rPr>
        <w:t xml:space="preserve">. </w:t>
      </w:r>
      <w:r w:rsidRPr="00F070F3">
        <w:rPr>
          <w:rFonts w:hint="cs"/>
          <w:rtl/>
        </w:rPr>
        <w:t>ويمكن هذا السطح البيني لبرمجة التطبيق من تطوير تطبيقات تع</w:t>
      </w:r>
      <w:r>
        <w:rPr>
          <w:rFonts w:hint="cs"/>
          <w:rtl/>
        </w:rPr>
        <w:t>مل إلى جانب تطبيق مدير الاتصال.</w:t>
      </w:r>
    </w:p>
    <w:p w:rsidR="00E03826" w:rsidRPr="00F070F3" w:rsidRDefault="00824844" w:rsidP="00824844">
      <w:pPr>
        <w:pStyle w:val="Heading4"/>
      </w:pPr>
      <w:r>
        <w:t>335</w:t>
      </w:r>
      <w:r w:rsidR="00E03826">
        <w:t>.2.2.2</w:t>
      </w:r>
      <w:r w:rsidR="00E03826">
        <w:rPr>
          <w:rFonts w:hint="cs"/>
          <w:rtl/>
        </w:rPr>
        <w:tab/>
      </w:r>
      <w:r w:rsidR="00E03826" w:rsidRPr="00F070F3">
        <w:rPr>
          <w:rFonts w:hint="cs"/>
          <w:rtl/>
        </w:rPr>
        <w:t xml:space="preserve">المواصفة التقنية </w:t>
      </w:r>
      <w:r w:rsidR="00E03826">
        <w:t>32.101</w:t>
      </w:r>
    </w:p>
    <w:p w:rsidR="00E03826" w:rsidRPr="00F070F3" w:rsidRDefault="00E03826" w:rsidP="00E03826">
      <w:pPr>
        <w:pStyle w:val="Headingb"/>
      </w:pPr>
      <w:r w:rsidRPr="00F070F3">
        <w:rPr>
          <w:rFonts w:hint="cs"/>
          <w:rtl/>
        </w:rPr>
        <w:t>إدارة الاتصالات؛ المبادئ والمتطلبات الرفيعة المستوى</w:t>
      </w:r>
    </w:p>
    <w:p w:rsidR="00E03826" w:rsidRPr="00F070F3" w:rsidRDefault="00E03826" w:rsidP="00E03826">
      <w:r w:rsidRPr="00F070F3">
        <w:rPr>
          <w:rFonts w:hint="cs"/>
          <w:rtl/>
        </w:rPr>
        <w:t>تضع هذه الوثيقة وتحدد المبادئ والمتطلبات الرفيعة المستوى لإدارة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Pr>
          <w:rFonts w:hint="cs"/>
          <w:rtl/>
        </w:rPr>
        <w:t xml:space="preserve"> </w:t>
      </w:r>
      <w:r>
        <w:t>(</w:t>
      </w:r>
      <w:r w:rsidRPr="00F070F3">
        <w:t>PLMN</w:t>
      </w:r>
      <w:r>
        <w:t>)</w:t>
      </w:r>
      <w:r w:rsidRPr="00F070F3">
        <w:rPr>
          <w:rFonts w:hint="cs"/>
          <w:rtl/>
        </w:rPr>
        <w:t>. وعلى وجه التحديد، تحدد هذه الوثيقة المتطلبات من أجل:</w:t>
      </w:r>
    </w:p>
    <w:p w:rsidR="00E03826" w:rsidRPr="00F070F3" w:rsidRDefault="00E03826" w:rsidP="00E03826">
      <w:pPr>
        <w:pStyle w:val="enumlev1"/>
      </w:pPr>
      <w:r w:rsidRPr="00F070F3">
        <w:t>–</w:t>
      </w:r>
      <w:r w:rsidRPr="00F070F3">
        <w:tab/>
      </w:r>
      <w:r w:rsidRPr="00F070F3">
        <w:rPr>
          <w:rFonts w:hint="cs"/>
          <w:rtl/>
        </w:rPr>
        <w:t>المستوى الأعلى في نظام الإدارة؛</w:t>
      </w:r>
    </w:p>
    <w:p w:rsidR="00E03826" w:rsidRPr="00F070F3" w:rsidRDefault="00E03826" w:rsidP="00E03826">
      <w:pPr>
        <w:pStyle w:val="enumlev1"/>
      </w:pPr>
      <w:r w:rsidRPr="00F070F3">
        <w:t>–</w:t>
      </w:r>
      <w:r w:rsidRPr="00F070F3">
        <w:tab/>
      </w:r>
      <w:r w:rsidRPr="00F070F3">
        <w:rPr>
          <w:rFonts w:hint="cs"/>
          <w:rtl/>
        </w:rPr>
        <w:t>النموذج المرجعي، مع بيان العناصر التي يتفاعل معها نظام الإدارة؛</w:t>
      </w:r>
    </w:p>
    <w:p w:rsidR="00E03826" w:rsidRPr="00F070F3" w:rsidRDefault="00E03826" w:rsidP="00E03826">
      <w:pPr>
        <w:pStyle w:val="enumlev1"/>
      </w:pPr>
      <w:r w:rsidRPr="00F070F3">
        <w:t>–</w:t>
      </w:r>
      <w:r w:rsidRPr="00F070F3">
        <w:tab/>
      </w:r>
      <w:r w:rsidRPr="00F070F3">
        <w:rPr>
          <w:rFonts w:hint="cs"/>
          <w:rtl/>
        </w:rPr>
        <w:t>عمليات مشغل الشبكة اللازمة لإقامة شبكة وتشغيلها والحفاظ عليها؛</w:t>
      </w:r>
    </w:p>
    <w:p w:rsidR="00E03826" w:rsidRPr="00F070F3" w:rsidRDefault="00E03826" w:rsidP="00E03826">
      <w:pPr>
        <w:pStyle w:val="enumlev1"/>
      </w:pPr>
      <w:r w:rsidRPr="00F070F3">
        <w:t>–</w:t>
      </w:r>
      <w:r w:rsidRPr="00F070F3">
        <w:tab/>
      </w:r>
      <w:r w:rsidRPr="00F070F3">
        <w:rPr>
          <w:rFonts w:hint="cs"/>
          <w:rtl/>
        </w:rPr>
        <w:t>المعمارية الوظيفية لنظام الإدارة؛</w:t>
      </w:r>
    </w:p>
    <w:p w:rsidR="00E03826" w:rsidRPr="00F070F3" w:rsidRDefault="00E03826" w:rsidP="00E03826">
      <w:pPr>
        <w:pStyle w:val="enumlev1"/>
      </w:pPr>
      <w:r w:rsidRPr="00F070F3">
        <w:t>–</w:t>
      </w:r>
      <w:r w:rsidRPr="00F070F3">
        <w:tab/>
      </w:r>
      <w:r w:rsidRPr="00F070F3">
        <w:rPr>
          <w:rFonts w:hint="cs"/>
          <w:rtl/>
        </w:rPr>
        <w:t>المبادئ الواجب تطبيقها على السطوح البينية للإدارة.</w:t>
      </w:r>
    </w:p>
    <w:p w:rsidR="00E03826" w:rsidRPr="00F070F3" w:rsidRDefault="00E03826" w:rsidP="00E03826">
      <w:r w:rsidRPr="00F070F3">
        <w:rPr>
          <w:rFonts w:hint="cs"/>
          <w:rtl/>
        </w:rPr>
        <w:t xml:space="preserve">والمتطلبات المحددة في هذه الوثيقة موجهة من أجل المضي في تطوير مواصفات الإدارة إلى جانب تطوير منتجات الإدارة. ويمكن اعتبار هذه الوثيقة بمثابة إرشادات لدى وضع جميع المواصفات التقنية الأخرى التي تتناول إدارة الشبكات </w:t>
      </w:r>
      <w:r>
        <w:t>PLMN</w:t>
      </w:r>
      <w:r w:rsidRPr="00F070F3">
        <w:rPr>
          <w:rFonts w:hint="cs"/>
          <w:rtl/>
        </w:rPr>
        <w:t>.</w:t>
      </w:r>
    </w:p>
    <w:p w:rsidR="00E03826" w:rsidRPr="00F070F3" w:rsidRDefault="00824844" w:rsidP="00824844">
      <w:pPr>
        <w:pStyle w:val="Heading4"/>
      </w:pPr>
      <w:r>
        <w:t>336</w:t>
      </w:r>
      <w:r w:rsidR="00E03826">
        <w:t>.2.2.2</w:t>
      </w:r>
      <w:r w:rsidR="00E03826">
        <w:rPr>
          <w:rFonts w:hint="cs"/>
          <w:rtl/>
        </w:rPr>
        <w:tab/>
      </w:r>
      <w:r w:rsidR="00E03826" w:rsidRPr="00F070F3">
        <w:rPr>
          <w:rFonts w:hint="cs"/>
          <w:rtl/>
        </w:rPr>
        <w:t xml:space="preserve">المواصفة التقنية </w:t>
      </w:r>
      <w:r w:rsidR="00E03826">
        <w:t>32.102</w:t>
      </w:r>
    </w:p>
    <w:p w:rsidR="00E03826" w:rsidRPr="00F070F3" w:rsidRDefault="00E03826" w:rsidP="00E03826">
      <w:pPr>
        <w:pStyle w:val="Headingb"/>
      </w:pPr>
      <w:r w:rsidRPr="00F070F3">
        <w:rPr>
          <w:rFonts w:hint="cs"/>
          <w:rtl/>
        </w:rPr>
        <w:t>إدارة الاتصالات؛ المعمارية</w:t>
      </w:r>
    </w:p>
    <w:p w:rsidR="00E03826" w:rsidRDefault="00E03826" w:rsidP="00E03826">
      <w:r w:rsidRPr="00F070F3">
        <w:rPr>
          <w:rFonts w:hint="cs"/>
          <w:rtl/>
        </w:rPr>
        <w:t>تعمد هذه الوثيقة إلى تحديد وتقييس أكثر السياقات أهمية واستراتيجية في المعمارية المادية بغية 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Pr>
          <w:rFonts w:hint="eastAsia"/>
          <w:rtl/>
        </w:rPr>
        <w:t> </w:t>
      </w:r>
      <w:r>
        <w:t>(PLMN)</w:t>
      </w:r>
      <w:r w:rsidRPr="00F070F3">
        <w:rPr>
          <w:rFonts w:hint="cs"/>
          <w:rtl/>
        </w:rPr>
        <w:t xml:space="preserve">. وهي بمثابة إطار يستعان به في تحديد المعمارية المادية لإدارة الاتصالات من أجل شبكة </w:t>
      </w:r>
      <w:r w:rsidRPr="00F070F3">
        <w:t>PLMN</w:t>
      </w:r>
      <w:r w:rsidRPr="00F070F3">
        <w:rPr>
          <w:rFonts w:hint="cs"/>
          <w:rtl/>
        </w:rPr>
        <w:t xml:space="preserve"> مخطط لها ولاعتماد معايير وتوفير منتجات من الميسور دمجها. ومن الممكن تطبيق المتطلبات المحددة في هذه الوثيقة لدى الم</w:t>
      </w:r>
      <w:r>
        <w:rPr>
          <w:rFonts w:hint="cs"/>
          <w:rtl/>
        </w:rPr>
        <w:t>ُ</w:t>
      </w:r>
      <w:r w:rsidRPr="00F070F3">
        <w:rPr>
          <w:rFonts w:hint="cs"/>
          <w:rtl/>
        </w:rPr>
        <w:t>ضي في تطوير جميع مواصفات إدارة الاتصالات</w:t>
      </w:r>
      <w:r>
        <w:rPr>
          <w:rFonts w:hint="cs"/>
          <w:rtl/>
        </w:rPr>
        <w:t xml:space="preserve"> </w:t>
      </w:r>
      <w:r w:rsidRPr="00F070F3">
        <w:t>3GPP</w:t>
      </w:r>
      <w:r w:rsidRPr="00F070F3">
        <w:rPr>
          <w:rFonts w:hint="cs"/>
          <w:rtl/>
        </w:rPr>
        <w:t xml:space="preserve"> إلى جانب تطوير منتجات إدارة </w:t>
      </w:r>
      <w:r w:rsidRPr="00F070F3">
        <w:t>PLMN</w:t>
      </w:r>
      <w:r w:rsidRPr="00F070F3">
        <w:rPr>
          <w:rFonts w:hint="cs"/>
          <w:rtl/>
        </w:rPr>
        <w:t xml:space="preserve">. ويمكن اعتبار هذه الوثيقة بمثابة إرشادات لدى وضع جميع المواصفات التقنية الأخرى التي تتناول إدارة الشبكات </w:t>
      </w:r>
      <w:r>
        <w:t>PLMN</w:t>
      </w:r>
      <w:r w:rsidRPr="00F070F3">
        <w:rPr>
          <w:rFonts w:hint="cs"/>
          <w:rtl/>
        </w:rPr>
        <w:t xml:space="preserve">، باستثناء المواصفة التقنية </w:t>
      </w:r>
      <w:r w:rsidRPr="00F070F3">
        <w:t>32.101</w:t>
      </w:r>
      <w:r w:rsidRPr="00F070F3">
        <w:rPr>
          <w:rFonts w:hint="cs"/>
          <w:rtl/>
        </w:rPr>
        <w:t>.</w:t>
      </w:r>
    </w:p>
    <w:p w:rsidR="00E03826" w:rsidRPr="009F60DD" w:rsidRDefault="00824844" w:rsidP="00824844">
      <w:pPr>
        <w:pStyle w:val="Heading4"/>
        <w:rPr>
          <w:rtl/>
        </w:rPr>
      </w:pPr>
      <w:r>
        <w:t>337</w:t>
      </w:r>
      <w:r w:rsidR="00E03826" w:rsidRPr="009F60DD">
        <w:t>.2.2.2</w:t>
      </w:r>
      <w:r w:rsidR="00E03826" w:rsidRPr="009F60DD">
        <w:rPr>
          <w:rFonts w:hint="cs"/>
          <w:rtl/>
        </w:rPr>
        <w:tab/>
        <w:t xml:space="preserve">المواصفة التقنية </w:t>
      </w:r>
      <w:r w:rsidR="00E03826" w:rsidRPr="009F60DD">
        <w:t>32.103</w:t>
      </w:r>
    </w:p>
    <w:p w:rsidR="00E03826" w:rsidRPr="009F60DD" w:rsidRDefault="00E03826" w:rsidP="00E03826">
      <w:pPr>
        <w:pStyle w:val="Headingb"/>
      </w:pPr>
      <w:r w:rsidRPr="009F60DD">
        <w:rPr>
          <w:rFonts w:hint="cs"/>
          <w:rtl/>
        </w:rPr>
        <w:t xml:space="preserve">إدارة الاتصالات؛ نظرة عامة ودليل الاستعمال لنقطة التكامل المرجعية </w:t>
      </w:r>
      <w:r w:rsidRPr="009F60DD">
        <w:t>(IRP)</w:t>
      </w:r>
    </w:p>
    <w:p w:rsidR="00E03826" w:rsidRDefault="00E03826" w:rsidP="00E03826">
      <w:pPr>
        <w:rPr>
          <w:rtl/>
          <w:lang w:bidi="ar-EG"/>
        </w:rPr>
      </w:pPr>
      <w:r>
        <w:rPr>
          <w:rFonts w:hint="cs"/>
          <w:rtl/>
          <w:lang w:bidi="ar-EG"/>
        </w:rPr>
        <w:t xml:space="preserve">تعطي هذه الوثيقة نظرة عامة عن قدرات السطوح البينية للإدارة في المشروع </w:t>
      </w:r>
      <w:r>
        <w:rPr>
          <w:lang w:bidi="ar-EG"/>
        </w:rPr>
        <w:t>3GPP</w:t>
      </w:r>
      <w:r>
        <w:rPr>
          <w:rFonts w:hint="cs"/>
          <w:rtl/>
          <w:lang w:bidi="ar-EG"/>
        </w:rPr>
        <w:t xml:space="preserve"> والوظائف ذات الصلة. وهي توفر معلومات رفيعة المستوى عن إطار النقاط </w:t>
      </w:r>
      <w:r>
        <w:rPr>
          <w:lang w:bidi="ar-EG"/>
        </w:rPr>
        <w:t>IRP</w:t>
      </w:r>
      <w:r>
        <w:rPr>
          <w:rFonts w:hint="cs"/>
          <w:rtl/>
          <w:lang w:bidi="ar-EG"/>
        </w:rPr>
        <w:t xml:space="preserve"> والنقاط </w:t>
      </w:r>
      <w:r>
        <w:rPr>
          <w:lang w:bidi="ar-EG"/>
        </w:rPr>
        <w:t>IRP</w:t>
      </w:r>
      <w:r>
        <w:rPr>
          <w:rFonts w:hint="cs"/>
          <w:rtl/>
          <w:lang w:bidi="ar-EG"/>
        </w:rPr>
        <w:t xml:space="preserve"> المتاحة وعلاقة كل منها بالأخرى. وهذه الوثيقة وضعت لتكون دليلاً لمواصفات الإدارة بالمشروع </w:t>
      </w:r>
      <w:r>
        <w:rPr>
          <w:lang w:bidi="ar-EG"/>
        </w:rPr>
        <w:t>3GPP</w:t>
      </w:r>
      <w:r>
        <w:rPr>
          <w:rFonts w:hint="cs"/>
          <w:rtl/>
          <w:lang w:bidi="ar-EG"/>
        </w:rPr>
        <w:t xml:space="preserve">، وهي تتيح أيضاً لغير الخبراء في الموضوع فهم حلول الإدارة بالمشروع </w:t>
      </w:r>
      <w:r>
        <w:rPr>
          <w:lang w:bidi="ar-EG"/>
        </w:rPr>
        <w:t>3GPP</w:t>
      </w:r>
      <w:r>
        <w:rPr>
          <w:rFonts w:hint="cs"/>
          <w:rtl/>
          <w:lang w:bidi="ar-EG"/>
        </w:rPr>
        <w:t>.</w:t>
      </w:r>
    </w:p>
    <w:p w:rsidR="00E03826" w:rsidRDefault="00E03826" w:rsidP="00E03826">
      <w:pPr>
        <w:rPr>
          <w:rtl/>
          <w:lang w:bidi="ar-EG"/>
        </w:rPr>
      </w:pPr>
      <w:r>
        <w:rPr>
          <w:rFonts w:hint="cs"/>
          <w:rtl/>
          <w:lang w:bidi="ar-EG"/>
        </w:rPr>
        <w:t xml:space="preserve">كما تقدم مقترحات لترزيم النقاط </w:t>
      </w:r>
      <w:r>
        <w:rPr>
          <w:lang w:bidi="ar-EG"/>
        </w:rPr>
        <w:t>IRP</w:t>
      </w:r>
      <w:r>
        <w:rPr>
          <w:rFonts w:hint="cs"/>
          <w:rtl/>
          <w:lang w:bidi="ar-EG"/>
        </w:rPr>
        <w:t>، الغرض منها توجيه موردي الخدمات وموردي المعدات والحلول لتحديد واختيار القدرات القياسية المناسبة للسطوح البينية للإدارة.</w:t>
      </w:r>
    </w:p>
    <w:p w:rsidR="00E03826" w:rsidRPr="002C6033" w:rsidRDefault="00824844" w:rsidP="00824844">
      <w:pPr>
        <w:pStyle w:val="Heading4"/>
        <w:rPr>
          <w:rtl/>
        </w:rPr>
      </w:pPr>
      <w:r>
        <w:t>338</w:t>
      </w:r>
      <w:r w:rsidR="00E03826" w:rsidRPr="002C6033">
        <w:t>.2.2.2</w:t>
      </w:r>
      <w:r w:rsidR="00E03826" w:rsidRPr="002C6033">
        <w:rPr>
          <w:rFonts w:hint="cs"/>
          <w:rtl/>
        </w:rPr>
        <w:tab/>
        <w:t xml:space="preserve">المواصفة التقنية </w:t>
      </w:r>
      <w:r w:rsidR="00E03826" w:rsidRPr="002C6033">
        <w:t>32.150</w:t>
      </w:r>
    </w:p>
    <w:p w:rsidR="00E03826" w:rsidRPr="002C6033" w:rsidRDefault="00E03826" w:rsidP="00E03826">
      <w:pPr>
        <w:pStyle w:val="Headingb"/>
        <w:rPr>
          <w:rtl/>
        </w:rPr>
      </w:pPr>
      <w:r w:rsidRPr="002C6033">
        <w:rPr>
          <w:rtl/>
        </w:rPr>
        <w:t xml:space="preserve">إدارة الاتصالات؛ مفهوم نقطة التكامل المرجعية </w:t>
      </w:r>
      <w:r w:rsidRPr="002C6033">
        <w:t>(IRP)</w:t>
      </w:r>
      <w:r w:rsidRPr="002C6033">
        <w:rPr>
          <w:rtl/>
        </w:rPr>
        <w:t xml:space="preserve"> وتع</w:t>
      </w:r>
      <w:r w:rsidRPr="002C6033">
        <w:rPr>
          <w:rFonts w:hint="cs"/>
          <w:rtl/>
        </w:rPr>
        <w:t>اريفها</w:t>
      </w:r>
    </w:p>
    <w:p w:rsidR="00E03826" w:rsidRDefault="00E03826" w:rsidP="00B8546D">
      <w:pPr>
        <w:rPr>
          <w:lang w:bidi="ar-EG"/>
        </w:rPr>
      </w:pPr>
      <w:r w:rsidRPr="002C6033">
        <w:rPr>
          <w:rtl/>
          <w:lang w:bidi="ar-EG"/>
        </w:rPr>
        <w:t>تعطي هذه الوثيقة مفهوما</w:t>
      </w:r>
      <w:r w:rsidRPr="002C6033">
        <w:rPr>
          <w:rFonts w:hint="cs"/>
          <w:rtl/>
          <w:lang w:bidi="ar-EG"/>
        </w:rPr>
        <w:t>ً</w:t>
      </w:r>
      <w:r w:rsidRPr="002C6033">
        <w:rPr>
          <w:rtl/>
          <w:lang w:bidi="ar-EG"/>
        </w:rPr>
        <w:t xml:space="preserve"> إجماليا</w:t>
      </w:r>
      <w:r w:rsidRPr="002C6033">
        <w:rPr>
          <w:rFonts w:hint="cs"/>
          <w:rtl/>
          <w:lang w:bidi="ar-EG"/>
        </w:rPr>
        <w:t>ً</w:t>
      </w:r>
      <w:r w:rsidRPr="002C6033">
        <w:rPr>
          <w:rtl/>
          <w:lang w:bidi="ar-EG"/>
        </w:rPr>
        <w:t xml:space="preserve"> لجميع </w:t>
      </w:r>
      <w:r w:rsidRPr="002C6033">
        <w:rPr>
          <w:rFonts w:hint="cs"/>
          <w:rtl/>
          <w:lang w:bidi="ar-EG"/>
        </w:rPr>
        <w:t>مواصفات نقاط</w:t>
      </w:r>
      <w:r w:rsidRPr="002C6033">
        <w:rPr>
          <w:rtl/>
          <w:lang w:bidi="ar-EG"/>
        </w:rPr>
        <w:t xml:space="preserve"> التكامل المرجعية </w:t>
      </w:r>
      <w:r w:rsidRPr="002C6033">
        <w:rPr>
          <w:lang w:bidi="ar-EG"/>
        </w:rPr>
        <w:t>(IRP)</w:t>
      </w:r>
      <w:r w:rsidRPr="002C6033">
        <w:rPr>
          <w:rtl/>
          <w:lang w:bidi="ar-EG"/>
        </w:rPr>
        <w:t>. وقد تضمنت ال</w:t>
      </w:r>
      <w:r w:rsidRPr="002C6033">
        <w:rPr>
          <w:rFonts w:hint="cs"/>
          <w:rtl/>
          <w:lang w:bidi="ar-EG"/>
        </w:rPr>
        <w:t>مواصفتان</w:t>
      </w:r>
      <w:r w:rsidRPr="002C6033">
        <w:rPr>
          <w:rtl/>
          <w:lang w:bidi="ar-EG"/>
        </w:rPr>
        <w:t xml:space="preserve"> </w:t>
      </w:r>
      <w:r w:rsidRPr="002C6033">
        <w:rPr>
          <w:lang w:bidi="ar-EG"/>
        </w:rPr>
        <w:t>3GPP TS 32.101</w:t>
      </w:r>
      <w:r w:rsidRPr="002C6033">
        <w:rPr>
          <w:rtl/>
          <w:lang w:bidi="ar-EG"/>
        </w:rPr>
        <w:t xml:space="preserve"> و</w:t>
      </w:r>
      <w:r w:rsidRPr="002C6033">
        <w:rPr>
          <w:lang w:bidi="ar-EG"/>
        </w:rPr>
        <w:t>3GPP TS 32.102</w:t>
      </w:r>
      <w:r w:rsidRPr="002C6033">
        <w:rPr>
          <w:rtl/>
          <w:lang w:bidi="ar-EG"/>
        </w:rPr>
        <w:t xml:space="preserve"> نظرة شاملة على النقاط المرجعية للتكامل </w:t>
      </w:r>
      <w:r w:rsidRPr="002C6033">
        <w:rPr>
          <w:lang w:bidi="ar-EG"/>
        </w:rPr>
        <w:t>(</w:t>
      </w:r>
      <w:r w:rsidRPr="002C6033">
        <w:rPr>
          <w:lang w:val="fr-CH" w:bidi="ar-EG"/>
        </w:rPr>
        <w:t>IRP</w:t>
      </w:r>
      <w:r w:rsidRPr="002C6033">
        <w:rPr>
          <w:lang w:bidi="ar-EG"/>
        </w:rPr>
        <w:t>)</w:t>
      </w:r>
      <w:r w:rsidRPr="002C6033">
        <w:rPr>
          <w:rtl/>
          <w:lang w:bidi="ar-EG"/>
        </w:rPr>
        <w:t xml:space="preserve"> </w:t>
      </w:r>
      <w:r w:rsidRPr="002C6033">
        <w:rPr>
          <w:rFonts w:hint="cs"/>
          <w:rtl/>
          <w:lang w:bidi="ar-EG"/>
        </w:rPr>
        <w:t>وتعاريفها رفيعة المستوى</w:t>
      </w:r>
      <w:r w:rsidRPr="002C6033">
        <w:rPr>
          <w:rtl/>
          <w:lang w:bidi="ar-EG"/>
        </w:rPr>
        <w:t>.</w:t>
      </w:r>
      <w:r w:rsidRPr="002C6033">
        <w:rPr>
          <w:rFonts w:hint="cs"/>
          <w:rtl/>
          <w:lang w:bidi="ar-EG"/>
        </w:rPr>
        <w:t xml:space="preserve"> وقد وضعت مواصفات النقاط</w:t>
      </w:r>
      <w:r w:rsidRPr="002C6033">
        <w:rPr>
          <w:rFonts w:hint="eastAsia"/>
          <w:rtl/>
          <w:lang w:bidi="ar-EG"/>
        </w:rPr>
        <w:t> </w:t>
      </w:r>
      <w:r w:rsidRPr="002C6033">
        <w:rPr>
          <w:lang w:bidi="ar-EG"/>
        </w:rPr>
        <w:t>IRP</w:t>
      </w:r>
      <w:r w:rsidRPr="002C6033">
        <w:rPr>
          <w:rFonts w:hint="cs"/>
          <w:rtl/>
          <w:lang w:bidi="ar-EG"/>
        </w:rPr>
        <w:t xml:space="preserve"> لكي</w:t>
      </w:r>
      <w:r w:rsidR="00B8546D">
        <w:rPr>
          <w:rFonts w:hint="eastAsia"/>
          <w:rtl/>
          <w:lang w:bidi="ar-EG"/>
        </w:rPr>
        <w:t> </w:t>
      </w:r>
      <w:r w:rsidRPr="002C6033">
        <w:rPr>
          <w:rFonts w:hint="cs"/>
          <w:rtl/>
          <w:lang w:bidi="ar-EG"/>
        </w:rPr>
        <w:t xml:space="preserve">تطبق على أي سطح بيني للإدارة تم تطويره في </w:t>
      </w:r>
      <w:r w:rsidRPr="002C6033">
        <w:rPr>
          <w:lang w:bidi="ar-EG"/>
        </w:rPr>
        <w:t>3GPP SA5</w:t>
      </w:r>
      <w:r w:rsidR="00824844">
        <w:rPr>
          <w:rFonts w:hint="cs"/>
          <w:rtl/>
          <w:lang w:bidi="ar-EG"/>
        </w:rPr>
        <w:t>.</w:t>
      </w:r>
    </w:p>
    <w:p w:rsidR="00824844" w:rsidRDefault="00824844" w:rsidP="00824844">
      <w:pPr>
        <w:pStyle w:val="Heading4"/>
        <w:rPr>
          <w:lang w:bidi="ar-EG"/>
        </w:rPr>
      </w:pPr>
      <w:r w:rsidRPr="00167722">
        <w:t>339</w:t>
      </w:r>
      <w:r w:rsidR="00E03826" w:rsidRPr="00167722">
        <w:t>.2.2.2</w:t>
      </w:r>
      <w:r w:rsidR="00E03826" w:rsidRPr="00167722">
        <w:rPr>
          <w:rFonts w:hint="cs"/>
          <w:rtl/>
        </w:rPr>
        <w:tab/>
        <w:t xml:space="preserve">المواصفة التقنية </w:t>
      </w:r>
      <w:r w:rsidR="00E03826" w:rsidRPr="00167722">
        <w:t>32.</w:t>
      </w:r>
      <w:r w:rsidRPr="00167722">
        <w:t>253</w:t>
      </w:r>
    </w:p>
    <w:p w:rsidR="008D5CD7" w:rsidRPr="008D5CD7" w:rsidRDefault="008D5CD7" w:rsidP="006A064D">
      <w:pPr>
        <w:pStyle w:val="Headingb"/>
        <w:rPr>
          <w:rtl/>
        </w:rPr>
      </w:pPr>
      <w:r w:rsidRPr="006A064D">
        <w:rPr>
          <w:rtl/>
        </w:rPr>
        <w:t>إدارة الاتصالات؛ إدارة الترسيم؛ ترسيم</w:t>
      </w:r>
      <w:r w:rsidR="006A064D" w:rsidRPr="006A064D">
        <w:rPr>
          <w:rFonts w:hint="cs"/>
          <w:rtl/>
        </w:rPr>
        <w:t xml:space="preserve"> ميدان نقل بيانات مستوي التحكم </w:t>
      </w:r>
      <w:r w:rsidR="006A064D" w:rsidRPr="006A064D">
        <w:rPr>
          <w:rtl/>
        </w:rPr>
        <w:t>(</w:t>
      </w:r>
      <w:r w:rsidR="006A064D" w:rsidRPr="006A064D">
        <w:t>CP</w:t>
      </w:r>
      <w:r w:rsidR="006A064D" w:rsidRPr="006A064D">
        <w:rPr>
          <w:rtl/>
        </w:rPr>
        <w:t>)</w:t>
      </w:r>
    </w:p>
    <w:p w:rsidR="008D5CD7" w:rsidRPr="008D5CD7" w:rsidRDefault="001B3D64" w:rsidP="001B3D64">
      <w:pPr>
        <w:rPr>
          <w:rtl/>
          <w:lang w:bidi="ar-EG"/>
        </w:rPr>
      </w:pPr>
      <w:r w:rsidRPr="001B3D64">
        <w:rPr>
          <w:rFonts w:hint="cs"/>
          <w:rtl/>
          <w:lang w:bidi="ar-EG"/>
        </w:rPr>
        <w:t xml:space="preserve">تشكل </w:t>
      </w:r>
      <w:r w:rsidR="008D5CD7" w:rsidRPr="001B3D64">
        <w:rPr>
          <w:rtl/>
          <w:lang w:bidi="ar-EG"/>
        </w:rPr>
        <w:t>هذه الوثيقة جزء</w:t>
      </w:r>
      <w:r w:rsidRPr="001B3D64">
        <w:rPr>
          <w:rFonts w:hint="cs"/>
          <w:rtl/>
          <w:lang w:bidi="ar-EG"/>
        </w:rPr>
        <w:t>اً</w:t>
      </w:r>
      <w:r w:rsidR="008D5CD7" w:rsidRPr="001B3D64">
        <w:rPr>
          <w:rtl/>
          <w:lang w:bidi="ar-EG"/>
        </w:rPr>
        <w:t xml:space="preserve"> من سلسلة وثائق توصِّف </w:t>
      </w:r>
      <w:r w:rsidRPr="001B3D64">
        <w:rPr>
          <w:rFonts w:hint="cs"/>
          <w:rtl/>
          <w:lang w:bidi="ar-EG"/>
        </w:rPr>
        <w:t>الخواص الوظيفية</w:t>
      </w:r>
      <w:r w:rsidR="008D5CD7" w:rsidRPr="001B3D64">
        <w:rPr>
          <w:rtl/>
          <w:lang w:bidi="ar-EG"/>
        </w:rPr>
        <w:t xml:space="preserve"> </w:t>
      </w:r>
      <w:r w:rsidRPr="001B3D64">
        <w:rPr>
          <w:rFonts w:hint="cs"/>
          <w:rtl/>
          <w:lang w:bidi="ar-EG"/>
        </w:rPr>
        <w:t>ل</w:t>
      </w:r>
      <w:r w:rsidR="008D5CD7" w:rsidRPr="001B3D64">
        <w:rPr>
          <w:rtl/>
          <w:lang w:bidi="ar-EG"/>
        </w:rPr>
        <w:t xml:space="preserve">لترسيم وإدارة الترسيم في شبكات </w:t>
      </w:r>
      <w:r w:rsidRPr="001B3D64">
        <w:rPr>
          <w:lang w:bidi="ar-EG"/>
        </w:rPr>
        <w:t>GSM/UMTS/LTE</w:t>
      </w:r>
      <w:r w:rsidR="008D5CD7" w:rsidRPr="001B3D64">
        <w:rPr>
          <w:rtl/>
          <w:lang w:bidi="ar-EG"/>
        </w:rPr>
        <w:t xml:space="preserve">. وتوصِّف </w:t>
      </w:r>
      <w:r w:rsidRPr="001B3D64">
        <w:rPr>
          <w:rFonts w:hint="cs"/>
          <w:rtl/>
          <w:lang w:bidi="ar-EG"/>
        </w:rPr>
        <w:t xml:space="preserve">المواصفة التقنية </w:t>
      </w:r>
      <w:r w:rsidRPr="001B3D64">
        <w:rPr>
          <w:lang w:val="fr-CH" w:bidi="ar-EG"/>
        </w:rPr>
        <w:t>32.240</w:t>
      </w:r>
      <w:r w:rsidRPr="001B3D64">
        <w:rPr>
          <w:rtl/>
          <w:lang w:bidi="ar-EG"/>
        </w:rPr>
        <w:t xml:space="preserve"> </w:t>
      </w:r>
      <w:r w:rsidR="008D5CD7" w:rsidRPr="001B3D64">
        <w:rPr>
          <w:rtl/>
          <w:lang w:bidi="ar-EG"/>
        </w:rPr>
        <w:t xml:space="preserve">معمارية ومبادئ الترسيم في الشبكة المركزية </w:t>
      </w:r>
      <w:r w:rsidRPr="001B3D64">
        <w:rPr>
          <w:rFonts w:hint="cs"/>
          <w:rtl/>
          <w:lang w:bidi="ar-EG"/>
        </w:rPr>
        <w:t>لأنظمة</w:t>
      </w:r>
      <w:r w:rsidR="008D5CD7" w:rsidRPr="001B3D64">
        <w:rPr>
          <w:rtl/>
          <w:lang w:bidi="ar-EG"/>
        </w:rPr>
        <w:t xml:space="preserve"> </w:t>
      </w:r>
      <w:r w:rsidRPr="001B3D64">
        <w:rPr>
          <w:lang w:val="en-GB" w:bidi="ar-EG"/>
        </w:rPr>
        <w:t>GSM/UMTS/LTE</w:t>
      </w:r>
      <w:r w:rsidR="008D5CD7" w:rsidRPr="001B3D64">
        <w:rPr>
          <w:rtl/>
          <w:lang w:bidi="ar-EG"/>
        </w:rPr>
        <w:t>. فهي من ثَمَّ بمثابة مظلة لسائر وثائق السلسلة من المواصفات التقنية التي توصِّف ما يلي:</w:t>
      </w:r>
    </w:p>
    <w:p w:rsidR="008D5CD7" w:rsidRPr="008D5CD7" w:rsidRDefault="0022041F" w:rsidP="00B8546D">
      <w:pPr>
        <w:pStyle w:val="enumlev1"/>
        <w:rPr>
          <w:lang w:val="en-GB"/>
        </w:rPr>
      </w:pPr>
      <w:r w:rsidRPr="00F070F3">
        <w:t>–</w:t>
      </w:r>
      <w:r>
        <w:tab/>
      </w:r>
      <w:r w:rsidR="008D5CD7" w:rsidRPr="008D5CD7">
        <w:rPr>
          <w:rtl/>
        </w:rPr>
        <w:t xml:space="preserve">محتوى سجلات </w:t>
      </w:r>
      <w:r w:rsidR="00E9428B">
        <w:rPr>
          <w:rtl/>
        </w:rPr>
        <w:t>بيانات</w:t>
      </w:r>
      <w:r w:rsidR="008D5CD7" w:rsidRPr="008D5CD7">
        <w:rPr>
          <w:rtl/>
        </w:rPr>
        <w:t xml:space="preserve"> الترسيم </w:t>
      </w:r>
      <w:r w:rsidR="008D5CD7" w:rsidRPr="0022041F">
        <w:rPr>
          <w:rFonts w:cs="Times New Roman"/>
          <w:szCs w:val="22"/>
          <w:rtl/>
        </w:rPr>
        <w:t>(</w:t>
      </w:r>
      <w:r w:rsidR="008D5CD7" w:rsidRPr="008D5CD7">
        <w:rPr>
          <w:lang w:val="en-GB"/>
        </w:rPr>
        <w:t>CDR</w:t>
      </w:r>
      <w:r w:rsidR="008D5CD7" w:rsidRPr="0022041F">
        <w:rPr>
          <w:rFonts w:cs="Times New Roman"/>
          <w:szCs w:val="22"/>
          <w:rtl/>
        </w:rPr>
        <w:t>)</w:t>
      </w:r>
      <w:r w:rsidR="008D5CD7" w:rsidRPr="008D5CD7">
        <w:rPr>
          <w:rtl/>
        </w:rPr>
        <w:t>، بحسب الميدان/النظام الفرعي/الخدمة (الترسيم خارج الخط)؛</w:t>
      </w:r>
    </w:p>
    <w:p w:rsidR="008D5CD7" w:rsidRPr="008D5CD7" w:rsidRDefault="0022041F" w:rsidP="00B8546D">
      <w:pPr>
        <w:pStyle w:val="enumlev1"/>
        <w:rPr>
          <w:lang w:val="en-GB"/>
        </w:rPr>
      </w:pPr>
      <w:r w:rsidRPr="00F070F3">
        <w:t>–</w:t>
      </w:r>
      <w:r>
        <w:tab/>
      </w:r>
      <w:r w:rsidR="008D5CD7" w:rsidRPr="008D5CD7">
        <w:rPr>
          <w:rtl/>
        </w:rPr>
        <w:t>محتوى الأحداث موضوع الترسيم في الوقت الفعلي، بحسب الميدان/النظام الفرعي/الخدمة (الترسيم على الخط)؛</w:t>
      </w:r>
    </w:p>
    <w:p w:rsidR="008D5CD7" w:rsidRPr="008D5CD7" w:rsidRDefault="0022041F" w:rsidP="00B8546D">
      <w:pPr>
        <w:pStyle w:val="enumlev1"/>
        <w:rPr>
          <w:lang w:val="en-GB"/>
        </w:rPr>
      </w:pPr>
      <w:r w:rsidRPr="00F070F3">
        <w:t>–</w:t>
      </w:r>
      <w:r>
        <w:tab/>
      </w:r>
      <w:r w:rsidR="008D5CD7" w:rsidRPr="008D5CD7">
        <w:rPr>
          <w:rtl/>
        </w:rPr>
        <w:t>وظائفية الترسيم على الخط وخارج الخط بخصوص تلك الميادين/الأنظمة الفرعية/الخدمات؛</w:t>
      </w:r>
    </w:p>
    <w:p w:rsidR="00824844" w:rsidRPr="00B8546D" w:rsidRDefault="0022041F" w:rsidP="00B8546D">
      <w:pPr>
        <w:pStyle w:val="enumlev1"/>
        <w:rPr>
          <w:spacing w:val="-2"/>
        </w:rPr>
      </w:pPr>
      <w:r w:rsidRPr="00B8546D">
        <w:rPr>
          <w:spacing w:val="-2"/>
        </w:rPr>
        <w:t>–</w:t>
      </w:r>
      <w:r w:rsidRPr="00B8546D">
        <w:rPr>
          <w:spacing w:val="-2"/>
        </w:rPr>
        <w:tab/>
      </w:r>
      <w:r w:rsidR="008D5CD7" w:rsidRPr="00B8546D">
        <w:rPr>
          <w:spacing w:val="-2"/>
          <w:rtl/>
        </w:rPr>
        <w:t xml:space="preserve">السطوح البينية المستعملة في إطار الترسيم لنقل معلومات الترسيم (أي سجلات </w:t>
      </w:r>
      <w:r w:rsidR="00E9428B" w:rsidRPr="00B8546D">
        <w:rPr>
          <w:spacing w:val="-2"/>
          <w:rtl/>
        </w:rPr>
        <w:t>بيانات</w:t>
      </w:r>
      <w:r w:rsidR="008D5CD7" w:rsidRPr="00B8546D">
        <w:rPr>
          <w:spacing w:val="-2"/>
          <w:rtl/>
        </w:rPr>
        <w:t xml:space="preserve"> الترسيم </w:t>
      </w:r>
      <w:r w:rsidR="008D5CD7" w:rsidRPr="00B8546D">
        <w:rPr>
          <w:rFonts w:cs="Times New Roman"/>
          <w:spacing w:val="-2"/>
          <w:szCs w:val="22"/>
          <w:rtl/>
        </w:rPr>
        <w:t>(</w:t>
      </w:r>
      <w:r w:rsidR="008D5CD7" w:rsidRPr="00B8546D">
        <w:rPr>
          <w:spacing w:val="-2"/>
          <w:lang w:val="en-GB"/>
        </w:rPr>
        <w:t>CDR</w:t>
      </w:r>
      <w:r w:rsidR="008D5CD7" w:rsidRPr="00B8546D">
        <w:rPr>
          <w:rFonts w:cs="Times New Roman"/>
          <w:spacing w:val="-2"/>
          <w:szCs w:val="22"/>
          <w:rtl/>
        </w:rPr>
        <w:t>)</w:t>
      </w:r>
      <w:r w:rsidR="008D5CD7" w:rsidRPr="00B8546D">
        <w:rPr>
          <w:spacing w:val="-2"/>
          <w:rtl/>
        </w:rPr>
        <w:t xml:space="preserve"> أو الأحداث موضوع الترسيم).</w:t>
      </w:r>
    </w:p>
    <w:p w:rsidR="00C96847" w:rsidRPr="001B3D64" w:rsidRDefault="001B3D64" w:rsidP="001B3D64">
      <w:pPr>
        <w:rPr>
          <w:rtl/>
          <w:lang w:bidi="ar-EG"/>
        </w:rPr>
      </w:pPr>
      <w:r w:rsidRPr="001B3D64">
        <w:rPr>
          <w:rFonts w:hint="cs"/>
          <w:rtl/>
          <w:lang w:bidi="ar-EG"/>
        </w:rPr>
        <w:t>وتعرِّف المواصفة التقنية</w:t>
      </w:r>
      <w:r w:rsidR="00C96847" w:rsidRPr="001B3D64">
        <w:rPr>
          <w:rtl/>
          <w:lang w:bidi="ar-EG"/>
        </w:rPr>
        <w:t xml:space="preserve"> </w:t>
      </w:r>
      <w:r w:rsidR="00C96847" w:rsidRPr="001B3D64">
        <w:rPr>
          <w:lang w:val="fr-CH" w:bidi="ar-EG"/>
        </w:rPr>
        <w:t>32.240</w:t>
      </w:r>
      <w:r w:rsidR="00C96847" w:rsidRPr="001B3D64">
        <w:rPr>
          <w:rtl/>
          <w:lang w:bidi="ar-EG"/>
        </w:rPr>
        <w:t xml:space="preserve"> بنية</w:t>
      </w:r>
      <w:r w:rsidRPr="001B3D64">
        <w:rPr>
          <w:rFonts w:hint="cs"/>
          <w:rtl/>
          <w:lang w:bidi="ar-EG"/>
        </w:rPr>
        <w:t xml:space="preserve"> الوثيقة</w:t>
      </w:r>
      <w:r w:rsidR="00C96847" w:rsidRPr="001B3D64">
        <w:rPr>
          <w:rtl/>
          <w:lang w:bidi="ar-EG"/>
        </w:rPr>
        <w:t xml:space="preserve"> بكاملها لهذه المواصفات التقنية.</w:t>
      </w:r>
    </w:p>
    <w:p w:rsidR="00C96847" w:rsidRPr="002B590F" w:rsidRDefault="00C96847" w:rsidP="00B8546D">
      <w:pPr>
        <w:rPr>
          <w:rtl/>
          <w:lang w:bidi="ar-EG"/>
        </w:rPr>
      </w:pPr>
      <w:r w:rsidRPr="002B590F">
        <w:rPr>
          <w:rtl/>
          <w:lang w:bidi="ar-EG"/>
        </w:rPr>
        <w:t xml:space="preserve">أما هذه الوثيقة </w:t>
      </w:r>
      <w:r w:rsidR="001B3D64" w:rsidRPr="002B590F">
        <w:rPr>
          <w:rFonts w:hint="cs"/>
          <w:rtl/>
          <w:lang w:bidi="ar-EG"/>
        </w:rPr>
        <w:t>فهي</w:t>
      </w:r>
      <w:r w:rsidR="001B3D64" w:rsidRPr="002B590F">
        <w:rPr>
          <w:rtl/>
          <w:lang w:bidi="ar-EG"/>
        </w:rPr>
        <w:t xml:space="preserve"> </w:t>
      </w:r>
      <w:r w:rsidR="00A306FC" w:rsidRPr="002B590F">
        <w:rPr>
          <w:rFonts w:hint="cs"/>
          <w:rtl/>
          <w:lang w:bidi="ar-EG"/>
        </w:rPr>
        <w:t>تحدد</w:t>
      </w:r>
      <w:r w:rsidR="001B3D64" w:rsidRPr="002B590F">
        <w:rPr>
          <w:rFonts w:hint="cs"/>
          <w:rtl/>
          <w:lang w:bidi="ar-EG"/>
        </w:rPr>
        <w:t xml:space="preserve"> وصف</w:t>
      </w:r>
      <w:r w:rsidRPr="002B590F">
        <w:rPr>
          <w:rtl/>
          <w:lang w:bidi="ar-EG"/>
        </w:rPr>
        <w:t xml:space="preserve"> الترسيم خارج </w:t>
      </w:r>
      <w:r w:rsidR="00A306FC" w:rsidRPr="002B590F">
        <w:rPr>
          <w:rFonts w:hint="cs"/>
          <w:rtl/>
          <w:lang w:bidi="ar-EG"/>
        </w:rPr>
        <w:t>وضمن شبكة الإنترنت</w:t>
      </w:r>
      <w:r w:rsidRPr="002B590F">
        <w:rPr>
          <w:rtl/>
          <w:lang w:bidi="ar-EG"/>
        </w:rPr>
        <w:t xml:space="preserve"> في </w:t>
      </w:r>
      <w:r w:rsidR="00A306FC" w:rsidRPr="002B590F">
        <w:rPr>
          <w:rFonts w:hint="cs"/>
          <w:rtl/>
        </w:rPr>
        <w:t xml:space="preserve">ميدان نقل بيانات مستوي التحكم </w:t>
      </w:r>
      <w:r w:rsidR="00B8546D">
        <w:t>(</w:t>
      </w:r>
      <w:r w:rsidR="00B8546D" w:rsidRPr="002B590F">
        <w:rPr>
          <w:lang w:bidi="ar-EG"/>
        </w:rPr>
        <w:t>CP</w:t>
      </w:r>
      <w:r w:rsidR="00B8546D">
        <w:t>)</w:t>
      </w:r>
      <w:r w:rsidR="00A306FC" w:rsidRPr="002B590F">
        <w:rPr>
          <w:rFonts w:hint="cs"/>
          <w:rtl/>
        </w:rPr>
        <w:t xml:space="preserve"> </w:t>
      </w:r>
      <w:r w:rsidRPr="002B590F">
        <w:rPr>
          <w:rtl/>
          <w:lang w:bidi="ar-EG"/>
        </w:rPr>
        <w:t xml:space="preserve">بالاستناد إلى الأوصاف الوظيفية </w:t>
      </w:r>
      <w:r w:rsidR="00155E0C" w:rsidRPr="002B590F">
        <w:rPr>
          <w:rFonts w:hint="cs"/>
          <w:rtl/>
          <w:lang w:bidi="ar-EG"/>
        </w:rPr>
        <w:t xml:space="preserve">المرحلة </w:t>
      </w:r>
      <w:r w:rsidR="00B8546D">
        <w:rPr>
          <w:lang w:bidi="ar-EG"/>
        </w:rPr>
        <w:t>2</w:t>
      </w:r>
      <w:r w:rsidR="00155E0C" w:rsidRPr="002B590F">
        <w:rPr>
          <w:rFonts w:hint="cs"/>
          <w:rtl/>
          <w:lang w:bidi="ar-EG"/>
        </w:rPr>
        <w:t xml:space="preserve"> في المواصفة التقنية </w:t>
      </w:r>
      <w:r w:rsidR="00B8546D">
        <w:rPr>
          <w:lang w:bidi="ar-EG"/>
        </w:rPr>
        <w:t>23.682</w:t>
      </w:r>
      <w:r w:rsidR="00155E0C" w:rsidRPr="002B590F">
        <w:rPr>
          <w:rFonts w:hint="cs"/>
          <w:rtl/>
          <w:lang w:bidi="ar-EG"/>
        </w:rPr>
        <w:t xml:space="preserve"> لإيصال بيانات مغايرة لبروتوكول الإنترنت </w:t>
      </w:r>
      <w:r w:rsidR="00B8546D">
        <w:rPr>
          <w:lang w:bidi="ar-EG"/>
        </w:rPr>
        <w:t>(</w:t>
      </w:r>
      <w:r w:rsidR="00B8546D" w:rsidRPr="002B590F">
        <w:rPr>
          <w:lang w:bidi="ar-EG"/>
        </w:rPr>
        <w:t>NIDD</w:t>
      </w:r>
      <w:r w:rsidR="00B8546D">
        <w:rPr>
          <w:lang w:bidi="ar-EG"/>
        </w:rPr>
        <w:t>)</w:t>
      </w:r>
      <w:r w:rsidR="00155E0C" w:rsidRPr="002B590F">
        <w:rPr>
          <w:rFonts w:hint="cs"/>
          <w:rtl/>
          <w:lang w:bidi="ar-EG"/>
        </w:rPr>
        <w:t xml:space="preserve"> باستعمال إجراءات </w:t>
      </w:r>
      <w:r w:rsidR="002B590F" w:rsidRPr="002B590F">
        <w:rPr>
          <w:lang w:bidi="ar-EG"/>
        </w:rPr>
        <w:t>SCEF</w:t>
      </w:r>
      <w:r w:rsidRPr="002B590F">
        <w:rPr>
          <w:rtl/>
          <w:lang w:bidi="ar-EG"/>
        </w:rPr>
        <w:t xml:space="preserve">. وهذا الوصف للترسيم يشتمل على معمارية الترسيم </w:t>
      </w:r>
      <w:r w:rsidR="002B590F" w:rsidRPr="002B590F">
        <w:rPr>
          <w:rtl/>
          <w:lang w:bidi="ar-EG"/>
        </w:rPr>
        <w:t xml:space="preserve">خارج </w:t>
      </w:r>
      <w:r w:rsidR="002B590F" w:rsidRPr="002B590F">
        <w:rPr>
          <w:rFonts w:hint="cs"/>
          <w:rtl/>
          <w:lang w:bidi="ar-EG"/>
        </w:rPr>
        <w:t>وضمن شبكة الإنترنت</w:t>
      </w:r>
      <w:r w:rsidRPr="002B590F">
        <w:rPr>
          <w:rtl/>
          <w:lang w:bidi="ar-EG"/>
        </w:rPr>
        <w:t xml:space="preserve">، والسيناريوهات الخاصة بميدان </w:t>
      </w:r>
      <w:r w:rsidR="002B590F" w:rsidRPr="002B590F">
        <w:rPr>
          <w:rFonts w:hint="cs"/>
          <w:rtl/>
        </w:rPr>
        <w:t>نقل بيانات مستوي التحكم</w:t>
      </w:r>
      <w:r w:rsidR="00B8546D">
        <w:rPr>
          <w:rFonts w:hint="eastAsia"/>
          <w:rtl/>
        </w:rPr>
        <w:t> </w:t>
      </w:r>
      <w:r w:rsidR="00B8546D">
        <w:t>(</w:t>
      </w:r>
      <w:r w:rsidR="00B8546D" w:rsidRPr="002B590F">
        <w:rPr>
          <w:lang w:bidi="ar-EG"/>
        </w:rPr>
        <w:t>CP</w:t>
      </w:r>
      <w:r w:rsidR="00B8546D">
        <w:t>)</w:t>
      </w:r>
      <w:r w:rsidRPr="002B590F">
        <w:rPr>
          <w:rtl/>
          <w:lang w:bidi="ar-EG"/>
        </w:rPr>
        <w:t xml:space="preserve">، وعلى التقابل المنطلق من معمارية الترسيم المشتركة الموصَّفة في الوثيقة </w:t>
      </w:r>
      <w:r w:rsidRPr="002B590F">
        <w:rPr>
          <w:lang w:val="en-GB" w:bidi="ar-EG"/>
        </w:rPr>
        <w:t>TS 32.240</w:t>
      </w:r>
      <w:r w:rsidRPr="002B590F">
        <w:rPr>
          <w:rtl/>
          <w:lang w:bidi="ar-EG"/>
        </w:rPr>
        <w:t xml:space="preserve"> إلى ميدان تبديل </w:t>
      </w:r>
      <w:r w:rsidR="002B590F" w:rsidRPr="002B590F">
        <w:rPr>
          <w:rFonts w:hint="cs"/>
          <w:rtl/>
        </w:rPr>
        <w:t>نقل بيانات مستوي التحكم</w:t>
      </w:r>
      <w:r w:rsidRPr="002B590F">
        <w:rPr>
          <w:rtl/>
          <w:lang w:bidi="ar-EG"/>
        </w:rPr>
        <w:t>. وتوصِّف هذه الوثيقة فضلا</w:t>
      </w:r>
      <w:r w:rsidRPr="002B590F">
        <w:rPr>
          <w:rFonts w:hint="cs"/>
          <w:rtl/>
          <w:lang w:bidi="ar-EG"/>
        </w:rPr>
        <w:t>ً</w:t>
      </w:r>
      <w:r w:rsidRPr="002B590F">
        <w:rPr>
          <w:rtl/>
          <w:lang w:bidi="ar-EG"/>
        </w:rPr>
        <w:t xml:space="preserve"> عن ذلك بنية ومحتوى سجلات </w:t>
      </w:r>
      <w:r w:rsidR="00E9428B">
        <w:rPr>
          <w:rtl/>
          <w:lang w:bidi="ar-EG"/>
        </w:rPr>
        <w:t>بيانات</w:t>
      </w:r>
      <w:r w:rsidRPr="002B590F">
        <w:rPr>
          <w:rtl/>
          <w:lang w:bidi="ar-EG"/>
        </w:rPr>
        <w:t xml:space="preserve"> الترسيم </w:t>
      </w:r>
      <w:r w:rsidRPr="002B590F">
        <w:rPr>
          <w:rFonts w:cs="Times New Roman"/>
          <w:sz w:val="16"/>
          <w:szCs w:val="22"/>
          <w:rtl/>
          <w:lang w:bidi="ar-EG"/>
        </w:rPr>
        <w:t>(</w:t>
      </w:r>
      <w:r w:rsidRPr="002B590F">
        <w:rPr>
          <w:lang w:val="en-AU" w:bidi="ar-EG"/>
        </w:rPr>
        <w:t>CDR</w:t>
      </w:r>
      <w:r w:rsidRPr="002B590F">
        <w:rPr>
          <w:rFonts w:cs="Times New Roman"/>
          <w:sz w:val="16"/>
          <w:szCs w:val="22"/>
          <w:rtl/>
          <w:lang w:bidi="ar-EG"/>
        </w:rPr>
        <w:t>)</w:t>
      </w:r>
      <w:r w:rsidRPr="002B590F">
        <w:rPr>
          <w:rtl/>
          <w:lang w:bidi="ar-EG"/>
        </w:rPr>
        <w:t xml:space="preserve"> بخصوص الترسيم خارج الخط. وهذه الوثيقة مرتبطة بسائر المواصفات التقنية المتعلقة بالترسيم في النظام </w:t>
      </w:r>
      <w:r w:rsidRPr="002B590F">
        <w:rPr>
          <w:lang w:val="en-GB" w:bidi="ar-EG"/>
        </w:rPr>
        <w:t>3GPP</w:t>
      </w:r>
      <w:r w:rsidRPr="002B590F">
        <w:rPr>
          <w:rtl/>
          <w:lang w:bidi="ar-EG"/>
        </w:rPr>
        <w:t>، على النحو التالي:</w:t>
      </w:r>
    </w:p>
    <w:p w:rsidR="00C96847" w:rsidRPr="002B590F" w:rsidRDefault="00167722" w:rsidP="00992BAA">
      <w:pPr>
        <w:pStyle w:val="enumlev1"/>
        <w:rPr>
          <w:lang w:val="en-GB"/>
        </w:rPr>
      </w:pPr>
      <w:r w:rsidRPr="002B590F">
        <w:t>–</w:t>
      </w:r>
      <w:r w:rsidRPr="002B590F">
        <w:tab/>
      </w:r>
      <w:r w:rsidR="00C96847" w:rsidRPr="002B590F">
        <w:rPr>
          <w:rtl/>
        </w:rPr>
        <w:t xml:space="preserve">المعمارية المشتركة للترسيم في النظام </w:t>
      </w:r>
      <w:r w:rsidR="00C96847" w:rsidRPr="002B590F">
        <w:rPr>
          <w:lang w:val="en-GB"/>
        </w:rPr>
        <w:t>3GPP</w:t>
      </w:r>
      <w:r w:rsidR="00C96847" w:rsidRPr="002B590F">
        <w:rPr>
          <w:rtl/>
        </w:rPr>
        <w:t xml:space="preserve"> موصَّفة في </w:t>
      </w:r>
      <w:r w:rsidR="002B590F" w:rsidRPr="002B590F">
        <w:rPr>
          <w:rFonts w:hint="cs"/>
          <w:rtl/>
        </w:rPr>
        <w:t xml:space="preserve">المواصفة التقنية </w:t>
      </w:r>
      <w:r w:rsidR="00C96847" w:rsidRPr="002B590F">
        <w:rPr>
          <w:lang w:val="en-GB"/>
        </w:rPr>
        <w:t>TS 32.240</w:t>
      </w:r>
      <w:r w:rsidR="00C96847" w:rsidRPr="002B590F">
        <w:rPr>
          <w:rtl/>
        </w:rPr>
        <w:t>؛</w:t>
      </w:r>
    </w:p>
    <w:p w:rsidR="00C96847" w:rsidRPr="002B590F" w:rsidRDefault="00167722" w:rsidP="00992BAA">
      <w:pPr>
        <w:pStyle w:val="enumlev1"/>
      </w:pPr>
      <w:r w:rsidRPr="002B590F">
        <w:t>–</w:t>
      </w:r>
      <w:r w:rsidRPr="002B590F">
        <w:tab/>
      </w:r>
      <w:r w:rsidR="00C96847" w:rsidRPr="002B590F">
        <w:rPr>
          <w:rtl/>
        </w:rPr>
        <w:t xml:space="preserve">المعلمات وقواعد التركيب المجرَّدة وقواعد التشفير لأنماط سجلات </w:t>
      </w:r>
      <w:r w:rsidR="00E9428B">
        <w:rPr>
          <w:rtl/>
        </w:rPr>
        <w:t>بيانات</w:t>
      </w:r>
      <w:r w:rsidR="00C96847" w:rsidRPr="002B590F">
        <w:rPr>
          <w:rtl/>
        </w:rPr>
        <w:t xml:space="preserve"> الترسيم </w:t>
      </w:r>
      <w:r w:rsidR="00C96847" w:rsidRPr="002B590F">
        <w:rPr>
          <w:rFonts w:cs="Times New Roman"/>
          <w:sz w:val="16"/>
          <w:szCs w:val="22"/>
          <w:rtl/>
        </w:rPr>
        <w:t>(</w:t>
      </w:r>
      <w:r w:rsidR="00C96847" w:rsidRPr="002B590F">
        <w:rPr>
          <w:lang w:val="en-AU"/>
        </w:rPr>
        <w:t>CDR</w:t>
      </w:r>
      <w:r w:rsidR="00C96847" w:rsidRPr="002B590F">
        <w:rPr>
          <w:rFonts w:cs="Times New Roman"/>
          <w:sz w:val="16"/>
          <w:szCs w:val="22"/>
          <w:rtl/>
        </w:rPr>
        <w:t>)</w:t>
      </w:r>
      <w:r w:rsidR="00C96847" w:rsidRPr="002B590F">
        <w:rPr>
          <w:rtl/>
        </w:rPr>
        <w:t xml:space="preserve"> موصَّفة في </w:t>
      </w:r>
      <w:r w:rsidR="002B590F" w:rsidRPr="002B590F">
        <w:rPr>
          <w:rFonts w:hint="cs"/>
          <w:rtl/>
        </w:rPr>
        <w:t xml:space="preserve">المواصفة التقنية </w:t>
      </w:r>
      <w:r w:rsidR="00C96847" w:rsidRPr="002B590F">
        <w:rPr>
          <w:lang w:val="en-GB"/>
        </w:rPr>
        <w:t>TS 32.298</w:t>
      </w:r>
      <w:r w:rsidR="00C96847" w:rsidRPr="002B590F">
        <w:rPr>
          <w:rtl/>
        </w:rPr>
        <w:t>؛</w:t>
      </w:r>
    </w:p>
    <w:p w:rsidR="00167722" w:rsidRPr="00E9428B" w:rsidRDefault="00167722" w:rsidP="00992BAA">
      <w:pPr>
        <w:pStyle w:val="enumlev1"/>
        <w:rPr>
          <w:rtl/>
          <w:lang w:val="en-GB"/>
        </w:rPr>
      </w:pPr>
      <w:r w:rsidRPr="00E9428B">
        <w:t>–</w:t>
      </w:r>
      <w:r w:rsidRPr="00E9428B">
        <w:tab/>
      </w:r>
      <w:r w:rsidR="0002670C">
        <w:rPr>
          <w:rFonts w:eastAsia="SimSun" w:hint="cs"/>
          <w:rtl/>
          <w:lang w:eastAsia="zh-CN" w:bidi="ar"/>
        </w:rPr>
        <w:t>ال</w:t>
      </w:r>
      <w:r w:rsidR="00E9428B" w:rsidRPr="00E9428B">
        <w:rPr>
          <w:rFonts w:eastAsia="SimSun" w:hint="cs"/>
          <w:rtl/>
          <w:lang w:eastAsia="zh-CN" w:bidi="ar"/>
        </w:rPr>
        <w:t xml:space="preserve">آلية </w:t>
      </w:r>
      <w:r w:rsidR="0002670C">
        <w:rPr>
          <w:rFonts w:eastAsia="SimSun" w:hint="cs"/>
          <w:rtl/>
          <w:lang w:eastAsia="zh-CN" w:bidi="ar"/>
        </w:rPr>
        <w:t>ال</w:t>
      </w:r>
      <w:r w:rsidR="00E9428B" w:rsidRPr="00E9428B">
        <w:rPr>
          <w:rFonts w:eastAsia="SimSun" w:hint="cs"/>
          <w:rtl/>
          <w:lang w:eastAsia="zh-CN" w:bidi="ar"/>
        </w:rPr>
        <w:t xml:space="preserve">قائمة على المعاملات لنقل </w:t>
      </w:r>
      <w:r w:rsidR="00E9428B" w:rsidRPr="00E9428B">
        <w:rPr>
          <w:rtl/>
        </w:rPr>
        <w:t xml:space="preserve">سجلات </w:t>
      </w:r>
      <w:r w:rsidR="00E9428B" w:rsidRPr="00E9428B">
        <w:rPr>
          <w:rFonts w:hint="cs"/>
          <w:rtl/>
        </w:rPr>
        <w:t>بيانات</w:t>
      </w:r>
      <w:r w:rsidR="00E9428B" w:rsidRPr="00E9428B">
        <w:rPr>
          <w:rtl/>
        </w:rPr>
        <w:t xml:space="preserve"> الترسيم </w:t>
      </w:r>
      <w:r w:rsidR="00E9428B" w:rsidRPr="00E9428B">
        <w:rPr>
          <w:rFonts w:cs="Times New Roman"/>
          <w:sz w:val="16"/>
          <w:szCs w:val="22"/>
          <w:rtl/>
        </w:rPr>
        <w:t>(</w:t>
      </w:r>
      <w:r w:rsidR="00E9428B" w:rsidRPr="00E9428B">
        <w:rPr>
          <w:lang w:val="en-AU"/>
        </w:rPr>
        <w:t>CDR</w:t>
      </w:r>
      <w:r w:rsidR="00E9428B" w:rsidRPr="00E9428B">
        <w:rPr>
          <w:rFonts w:cs="Times New Roman"/>
          <w:sz w:val="16"/>
          <w:szCs w:val="22"/>
          <w:rtl/>
        </w:rPr>
        <w:t>)</w:t>
      </w:r>
      <w:r w:rsidR="00992BAA" w:rsidRPr="00992BAA">
        <w:rPr>
          <w:rFonts w:hint="cs"/>
          <w:rtl/>
        </w:rPr>
        <w:t xml:space="preserve"> </w:t>
      </w:r>
      <w:r w:rsidR="00E9428B" w:rsidRPr="00E9428B">
        <w:rPr>
          <w:rFonts w:eastAsia="SimSun" w:hint="cs"/>
          <w:rtl/>
          <w:lang w:eastAsia="zh-CN" w:bidi="ar"/>
        </w:rPr>
        <w:t>داخل الشبكة</w:t>
      </w:r>
      <w:r w:rsidR="0002670C" w:rsidRPr="0002670C">
        <w:rPr>
          <w:rtl/>
        </w:rPr>
        <w:t xml:space="preserve"> موصَّفة في</w:t>
      </w:r>
      <w:r w:rsidR="0002670C" w:rsidRPr="0002670C">
        <w:rPr>
          <w:rFonts w:hint="cs"/>
          <w:rtl/>
        </w:rPr>
        <w:t xml:space="preserve"> </w:t>
      </w:r>
      <w:r w:rsidR="0002670C" w:rsidRPr="002B590F">
        <w:rPr>
          <w:rFonts w:hint="cs"/>
          <w:rtl/>
        </w:rPr>
        <w:t>المواصفة التقنية</w:t>
      </w:r>
      <w:r w:rsidR="0002670C" w:rsidRPr="0002670C">
        <w:rPr>
          <w:rtl/>
        </w:rPr>
        <w:t xml:space="preserve"> </w:t>
      </w:r>
      <w:r w:rsidR="0002670C" w:rsidRPr="00E9428B">
        <w:rPr>
          <w:rFonts w:eastAsia="SimSun" w:hint="cs"/>
          <w:lang w:eastAsia="zh-CN"/>
        </w:rPr>
        <w:t>TS 32.295</w:t>
      </w:r>
      <w:r w:rsidR="00E9428B" w:rsidRPr="00E9428B">
        <w:rPr>
          <w:rFonts w:eastAsia="SimSun" w:hint="cs"/>
          <w:rtl/>
          <w:lang w:eastAsia="zh-CN" w:bidi="ar"/>
        </w:rPr>
        <w:t>؛</w:t>
      </w:r>
    </w:p>
    <w:p w:rsidR="00824844" w:rsidRDefault="00167722" w:rsidP="00992BAA">
      <w:pPr>
        <w:pStyle w:val="enumlev1"/>
      </w:pPr>
      <w:r w:rsidRPr="0002670C">
        <w:t>–</w:t>
      </w:r>
      <w:r w:rsidRPr="0002670C">
        <w:tab/>
      </w:r>
      <w:r w:rsidR="00C96847" w:rsidRPr="0002670C">
        <w:rPr>
          <w:rtl/>
        </w:rPr>
        <w:t xml:space="preserve">الآلية المعتمدة على الملف، المستعملة لنقل سجلات </w:t>
      </w:r>
      <w:r w:rsidR="00E9428B" w:rsidRPr="0002670C">
        <w:rPr>
          <w:rtl/>
        </w:rPr>
        <w:t>بيانات</w:t>
      </w:r>
      <w:r w:rsidR="00C96847" w:rsidRPr="0002670C">
        <w:rPr>
          <w:rtl/>
        </w:rPr>
        <w:t xml:space="preserve"> الترسيم </w:t>
      </w:r>
      <w:r w:rsidR="00C96847" w:rsidRPr="0002670C">
        <w:rPr>
          <w:rFonts w:cs="Times New Roman"/>
          <w:sz w:val="16"/>
          <w:szCs w:val="22"/>
          <w:rtl/>
        </w:rPr>
        <w:t>(</w:t>
      </w:r>
      <w:r w:rsidR="00C96847" w:rsidRPr="0002670C">
        <w:rPr>
          <w:lang w:val="en-AU"/>
        </w:rPr>
        <w:t>CDR</w:t>
      </w:r>
      <w:r w:rsidR="00C96847" w:rsidRPr="0002670C">
        <w:rPr>
          <w:rFonts w:cs="Times New Roman"/>
          <w:sz w:val="16"/>
          <w:szCs w:val="22"/>
          <w:rtl/>
        </w:rPr>
        <w:t>)</w:t>
      </w:r>
      <w:r w:rsidR="00C96847" w:rsidRPr="0002670C">
        <w:rPr>
          <w:rtl/>
        </w:rPr>
        <w:t xml:space="preserve"> من الشبكة إلى ميدان الفوترة الخاص بالمشغِّل (نظامَ</w:t>
      </w:r>
      <w:r w:rsidR="00992BAA">
        <w:rPr>
          <w:rFonts w:hint="cs"/>
          <w:rtl/>
        </w:rPr>
        <w:t xml:space="preserve"> </w:t>
      </w:r>
      <w:r w:rsidR="00C96847" w:rsidRPr="0002670C">
        <w:rPr>
          <w:rtl/>
        </w:rPr>
        <w:t xml:space="preserve">فوترةٍ كان أو جهازَ وساطة) موصَّفة في </w:t>
      </w:r>
      <w:r w:rsidR="0002670C" w:rsidRPr="0002670C">
        <w:rPr>
          <w:rFonts w:hint="cs"/>
          <w:rtl/>
        </w:rPr>
        <w:t>المواصفة التقنية</w:t>
      </w:r>
      <w:r w:rsidR="0002670C" w:rsidRPr="00E9428B">
        <w:rPr>
          <w:rFonts w:eastAsia="SimSun" w:hint="cs"/>
          <w:rtl/>
          <w:lang w:eastAsia="zh-CN" w:bidi="ar"/>
        </w:rPr>
        <w:t xml:space="preserve"> </w:t>
      </w:r>
      <w:r w:rsidR="00C96847" w:rsidRPr="0002670C">
        <w:rPr>
          <w:lang w:val="en-GB"/>
        </w:rPr>
        <w:t>TS 32.297</w:t>
      </w:r>
      <w:r w:rsidRPr="0002670C">
        <w:rPr>
          <w:rFonts w:hint="cs"/>
          <w:rtl/>
        </w:rPr>
        <w:t>؛</w:t>
      </w:r>
    </w:p>
    <w:p w:rsidR="00824844" w:rsidRDefault="00167722" w:rsidP="00992BAA">
      <w:pPr>
        <w:pStyle w:val="enumlev1"/>
        <w:rPr>
          <w:rtl/>
        </w:rPr>
      </w:pPr>
      <w:r w:rsidRPr="008F14AD">
        <w:t>–</w:t>
      </w:r>
      <w:r w:rsidRPr="008F14AD">
        <w:tab/>
      </w:r>
      <w:r w:rsidR="008F14AD" w:rsidRPr="008F14AD">
        <w:rPr>
          <w:rFonts w:eastAsia="SimSun" w:hint="cs"/>
          <w:rtl/>
          <w:lang w:eastAsia="zh-CN" w:bidi="ar"/>
        </w:rPr>
        <w:t xml:space="preserve">تطبيق </w:t>
      </w:r>
      <w:r w:rsidR="008F14AD" w:rsidRPr="008F14AD">
        <w:rPr>
          <w:rFonts w:eastAsia="SimSun" w:hint="cs"/>
          <w:rtl/>
          <w:lang w:eastAsia="zh-CN" w:bidi="ar-SY"/>
        </w:rPr>
        <w:t>ال</w:t>
      </w:r>
      <w:r w:rsidR="008F14AD" w:rsidRPr="008F14AD">
        <w:rPr>
          <w:rFonts w:eastAsia="SimSun" w:hint="cs"/>
          <w:rtl/>
          <w:lang w:eastAsia="zh-CN" w:bidi="ar"/>
        </w:rPr>
        <w:t xml:space="preserve">قطر </w:t>
      </w:r>
      <w:r w:rsidR="008F14AD" w:rsidRPr="008F14AD">
        <w:rPr>
          <w:rtl/>
        </w:rPr>
        <w:t xml:space="preserve">في النظام </w:t>
      </w:r>
      <w:r w:rsidR="008F14AD" w:rsidRPr="008F14AD">
        <w:rPr>
          <w:lang w:val="en-GB"/>
        </w:rPr>
        <w:t>3GPP</w:t>
      </w:r>
      <w:r w:rsidR="008F14AD" w:rsidRPr="008F14AD">
        <w:rPr>
          <w:rtl/>
        </w:rPr>
        <w:t xml:space="preserve"> </w:t>
      </w:r>
      <w:r w:rsidR="008F14AD" w:rsidRPr="008F14AD">
        <w:rPr>
          <w:rFonts w:eastAsia="SimSun" w:hint="cs"/>
          <w:rtl/>
          <w:lang w:eastAsia="zh-CN" w:bidi="ar"/>
        </w:rPr>
        <w:t xml:space="preserve">المستعمل في ميدان ترسيم نقل بيانات </w:t>
      </w:r>
      <w:r w:rsidR="008F14AD" w:rsidRPr="008F14AD">
        <w:rPr>
          <w:rFonts w:hint="cs"/>
          <w:rtl/>
        </w:rPr>
        <w:t xml:space="preserve">مستوي التحكم </w:t>
      </w:r>
      <w:r w:rsidR="00992BAA">
        <w:t>(</w:t>
      </w:r>
      <w:r w:rsidR="00992BAA" w:rsidRPr="008F14AD">
        <w:t>CP</w:t>
      </w:r>
      <w:r w:rsidR="00992BAA">
        <w:t>)</w:t>
      </w:r>
      <w:r w:rsidR="008F14AD" w:rsidRPr="008F14AD">
        <w:rPr>
          <w:rFonts w:hint="cs"/>
          <w:rtl/>
        </w:rPr>
        <w:t xml:space="preserve"> خارج شبكة الإنترنت وضمنها</w:t>
      </w:r>
      <w:r w:rsidR="008F14AD" w:rsidRPr="008F14AD">
        <w:rPr>
          <w:rtl/>
        </w:rPr>
        <w:t xml:space="preserve"> موصَّف في </w:t>
      </w:r>
      <w:r w:rsidR="008F14AD" w:rsidRPr="008F14AD">
        <w:rPr>
          <w:rFonts w:hint="cs"/>
          <w:rtl/>
        </w:rPr>
        <w:t xml:space="preserve">المواصفة التقنية </w:t>
      </w:r>
      <w:r w:rsidR="008F14AD" w:rsidRPr="008F14AD">
        <w:t>TS 32.299</w:t>
      </w:r>
      <w:r w:rsidR="008F14AD" w:rsidRPr="008F14AD">
        <w:rPr>
          <w:rFonts w:hint="cs"/>
          <w:rtl/>
        </w:rPr>
        <w:t>.</w:t>
      </w:r>
    </w:p>
    <w:p w:rsidR="00167722" w:rsidRDefault="002A5597" w:rsidP="00992BAA">
      <w:pPr>
        <w:rPr>
          <w:rtl/>
          <w:lang w:bidi="ar-EG"/>
        </w:rPr>
      </w:pPr>
      <w:r w:rsidRPr="002A5597">
        <w:rPr>
          <w:rFonts w:eastAsia="SimSun" w:hint="cs"/>
          <w:rtl/>
          <w:lang w:eastAsia="zh-CN" w:bidi="ar"/>
        </w:rPr>
        <w:t xml:space="preserve">ويقدَم نقل بيانات مستوي التحكم </w:t>
      </w:r>
      <w:r w:rsidR="00992BAA">
        <w:rPr>
          <w:rFonts w:eastAsia="SimSun"/>
          <w:lang w:eastAsia="zh-CN" w:bidi="ar"/>
        </w:rPr>
        <w:t>(</w:t>
      </w:r>
      <w:r w:rsidR="00992BAA" w:rsidRPr="002A5597">
        <w:rPr>
          <w:rFonts w:eastAsia="SimSun" w:hint="cs"/>
          <w:lang w:eastAsia="zh-CN" w:bidi="ar"/>
        </w:rPr>
        <w:t>CP</w:t>
      </w:r>
      <w:r w:rsidR="00992BAA">
        <w:rPr>
          <w:rFonts w:eastAsia="SimSun"/>
          <w:lang w:eastAsia="zh-CN" w:bidi="ar"/>
        </w:rPr>
        <w:t>)</w:t>
      </w:r>
      <w:r w:rsidRPr="002A5597">
        <w:rPr>
          <w:rFonts w:eastAsia="SimSun" w:hint="cs"/>
          <w:rtl/>
          <w:lang w:eastAsia="zh-CN" w:bidi="ar"/>
        </w:rPr>
        <w:t xml:space="preserve"> أيضاً من خلال خدمة الرسائل القصيرة </w:t>
      </w:r>
      <w:r w:rsidR="00992BAA">
        <w:rPr>
          <w:rFonts w:eastAsia="SimSun"/>
          <w:lang w:eastAsia="zh-CN" w:bidi="ar"/>
        </w:rPr>
        <w:t>(</w:t>
      </w:r>
      <w:r w:rsidR="00992BAA" w:rsidRPr="002A5597">
        <w:rPr>
          <w:rFonts w:eastAsia="SimSun" w:hint="cs"/>
          <w:lang w:eastAsia="zh-CN" w:bidi="ar"/>
        </w:rPr>
        <w:t>SMS</w:t>
      </w:r>
      <w:r w:rsidR="00992BAA">
        <w:rPr>
          <w:rFonts w:eastAsia="SimSun"/>
          <w:lang w:eastAsia="zh-CN" w:bidi="ar"/>
        </w:rPr>
        <w:t>)</w:t>
      </w:r>
      <w:r w:rsidRPr="002A5597">
        <w:rPr>
          <w:rFonts w:eastAsia="SimSun" w:hint="cs"/>
          <w:rtl/>
          <w:lang w:eastAsia="zh-CN" w:bidi="ar"/>
        </w:rPr>
        <w:t xml:space="preserve"> التي لا </w:t>
      </w:r>
      <w:r>
        <w:rPr>
          <w:rFonts w:eastAsia="SimSun" w:hint="cs"/>
          <w:rtl/>
          <w:lang w:eastAsia="zh-CN" w:bidi="ar"/>
        </w:rPr>
        <w:t>توصَّف لها</w:t>
      </w:r>
      <w:r w:rsidRPr="002A5597">
        <w:rPr>
          <w:rFonts w:eastAsia="SimSun" w:hint="cs"/>
          <w:rtl/>
          <w:lang w:eastAsia="zh-CN" w:bidi="ar"/>
        </w:rPr>
        <w:t xml:space="preserve"> </w:t>
      </w:r>
      <w:r>
        <w:rPr>
          <w:rFonts w:eastAsia="SimSun" w:hint="cs"/>
          <w:rtl/>
          <w:lang w:eastAsia="zh-CN" w:bidi="ar"/>
        </w:rPr>
        <w:t>خواص</w:t>
      </w:r>
      <w:r w:rsidRPr="002A5597">
        <w:rPr>
          <w:rFonts w:eastAsia="SimSun" w:hint="cs"/>
          <w:rtl/>
          <w:lang w:eastAsia="zh-CN" w:bidi="ar"/>
        </w:rPr>
        <w:t xml:space="preserve"> الترسيم </w:t>
      </w:r>
      <w:r>
        <w:rPr>
          <w:rFonts w:eastAsia="SimSun" w:hint="cs"/>
          <w:rtl/>
          <w:lang w:eastAsia="zh-CN" w:bidi="ar"/>
        </w:rPr>
        <w:t>الوظيفية</w:t>
      </w:r>
      <w:r w:rsidRPr="002A5597">
        <w:rPr>
          <w:rFonts w:eastAsia="SimSun" w:hint="cs"/>
          <w:rtl/>
          <w:lang w:eastAsia="zh-CN" w:bidi="ar"/>
        </w:rPr>
        <w:t xml:space="preserve"> في</w:t>
      </w:r>
      <w:r w:rsidR="00992BAA">
        <w:rPr>
          <w:rFonts w:eastAsia="SimSun" w:hint="eastAsia"/>
          <w:rtl/>
          <w:lang w:eastAsia="zh-CN" w:bidi="ar"/>
        </w:rPr>
        <w:t> </w:t>
      </w:r>
      <w:r w:rsidRPr="002A5597">
        <w:rPr>
          <w:rFonts w:eastAsia="SimSun" w:hint="cs"/>
          <w:rtl/>
          <w:lang w:eastAsia="zh-CN" w:bidi="ar"/>
        </w:rPr>
        <w:t xml:space="preserve">هذه الوثيقة. </w:t>
      </w:r>
      <w:r>
        <w:rPr>
          <w:rFonts w:eastAsia="SimSun" w:hint="cs"/>
          <w:rtl/>
          <w:lang w:eastAsia="zh-CN" w:bidi="ar"/>
        </w:rPr>
        <w:t>ويرد</w:t>
      </w:r>
      <w:r w:rsidRPr="002A5597">
        <w:rPr>
          <w:rFonts w:eastAsia="SimSun" w:hint="cs"/>
          <w:rtl/>
          <w:lang w:eastAsia="zh-CN" w:bidi="ar"/>
        </w:rPr>
        <w:t xml:space="preserve"> تعريف </w:t>
      </w:r>
      <w:r>
        <w:rPr>
          <w:rFonts w:eastAsia="SimSun" w:hint="cs"/>
          <w:rtl/>
          <w:lang w:eastAsia="zh-CN" w:bidi="ar"/>
        </w:rPr>
        <w:t>خواص</w:t>
      </w:r>
      <w:r w:rsidRPr="002A5597">
        <w:rPr>
          <w:rFonts w:eastAsia="SimSun" w:hint="cs"/>
          <w:rtl/>
          <w:lang w:eastAsia="zh-CN" w:bidi="ar"/>
        </w:rPr>
        <w:t xml:space="preserve"> الترسيم </w:t>
      </w:r>
      <w:r>
        <w:rPr>
          <w:rFonts w:eastAsia="SimSun" w:hint="cs"/>
          <w:rtl/>
          <w:lang w:eastAsia="zh-CN" w:bidi="ar"/>
        </w:rPr>
        <w:t>الوظيفية</w:t>
      </w:r>
      <w:r w:rsidRPr="002A5597">
        <w:rPr>
          <w:rFonts w:eastAsia="SimSun" w:hint="cs"/>
          <w:rtl/>
          <w:lang w:eastAsia="zh-CN" w:bidi="ar"/>
        </w:rPr>
        <w:t xml:space="preserve"> </w:t>
      </w:r>
      <w:r>
        <w:rPr>
          <w:rFonts w:eastAsia="SimSun" w:hint="cs"/>
          <w:rtl/>
          <w:lang w:eastAsia="zh-CN" w:bidi="ar"/>
        </w:rPr>
        <w:t>ل</w:t>
      </w:r>
      <w:r w:rsidRPr="002A5597">
        <w:rPr>
          <w:rFonts w:eastAsia="SimSun" w:hint="cs"/>
          <w:rtl/>
          <w:lang w:eastAsia="zh-CN" w:bidi="ar"/>
        </w:rPr>
        <w:t xml:space="preserve">خدمة الرسائل القصيرة </w:t>
      </w:r>
      <w:r>
        <w:rPr>
          <w:rFonts w:eastAsia="SimSun" w:hint="cs"/>
          <w:rtl/>
          <w:lang w:eastAsia="zh-CN" w:bidi="ar"/>
        </w:rPr>
        <w:t xml:space="preserve">ضمن ميدان تبديل الدارات </w:t>
      </w:r>
      <w:r w:rsidRPr="008F14AD">
        <w:rPr>
          <w:rtl/>
          <w:lang w:bidi="ar-EG"/>
        </w:rPr>
        <w:t xml:space="preserve">في </w:t>
      </w:r>
      <w:r w:rsidRPr="008F14AD">
        <w:rPr>
          <w:rFonts w:hint="cs"/>
          <w:rtl/>
          <w:lang w:bidi="ar-EG"/>
        </w:rPr>
        <w:t>المواصفة التقنية</w:t>
      </w:r>
      <w:r>
        <w:rPr>
          <w:rFonts w:hint="cs"/>
          <w:rtl/>
          <w:lang w:bidi="ar-EG"/>
        </w:rPr>
        <w:t xml:space="preserve"> </w:t>
      </w:r>
      <w:r w:rsidRPr="008F14AD">
        <w:rPr>
          <w:rFonts w:eastAsia="SimSun"/>
          <w:lang w:eastAsia="zh-CN" w:bidi="ar"/>
        </w:rPr>
        <w:t>TS 32.250</w:t>
      </w:r>
      <w:r>
        <w:rPr>
          <w:rFonts w:eastAsia="SimSun" w:hint="cs"/>
          <w:rtl/>
          <w:lang w:eastAsia="zh-CN" w:bidi="ar"/>
        </w:rPr>
        <w:t>، وضمن ميدان تبديل الرزم</w:t>
      </w:r>
      <w:r w:rsidRPr="002A5597">
        <w:rPr>
          <w:rtl/>
          <w:lang w:bidi="ar-EG"/>
        </w:rPr>
        <w:t xml:space="preserve"> </w:t>
      </w:r>
      <w:r w:rsidRPr="008F14AD">
        <w:rPr>
          <w:rtl/>
          <w:lang w:bidi="ar-EG"/>
        </w:rPr>
        <w:t xml:space="preserve">في </w:t>
      </w:r>
      <w:r w:rsidRPr="008F14AD">
        <w:rPr>
          <w:rFonts w:hint="cs"/>
          <w:rtl/>
          <w:lang w:bidi="ar-EG"/>
        </w:rPr>
        <w:t>المواصفة التقنية</w:t>
      </w:r>
      <w:r>
        <w:rPr>
          <w:rFonts w:hint="cs"/>
          <w:rtl/>
          <w:lang w:bidi="ar-EG"/>
        </w:rPr>
        <w:t xml:space="preserve"> </w:t>
      </w:r>
      <w:r w:rsidRPr="008F14AD">
        <w:rPr>
          <w:rFonts w:eastAsia="SimSun"/>
          <w:lang w:eastAsia="zh-CN" w:bidi="ar"/>
        </w:rPr>
        <w:t>TS 32.251</w:t>
      </w:r>
      <w:r>
        <w:rPr>
          <w:rFonts w:hint="cs"/>
          <w:rtl/>
          <w:lang w:bidi="ar-EG"/>
        </w:rPr>
        <w:t>،</w:t>
      </w:r>
      <w:r w:rsidR="00E5709E">
        <w:rPr>
          <w:rFonts w:hint="cs"/>
          <w:rtl/>
          <w:lang w:bidi="ar-EG"/>
        </w:rPr>
        <w:t xml:space="preserve"> وضمن عقد</w:t>
      </w:r>
      <w:r w:rsidR="00E5709E" w:rsidRPr="00E5709E">
        <w:rPr>
          <w:rFonts w:eastAsia="SimSun" w:hint="cs"/>
          <w:rtl/>
          <w:lang w:eastAsia="zh-CN" w:bidi="ar"/>
        </w:rPr>
        <w:t xml:space="preserve"> </w:t>
      </w:r>
      <w:r w:rsidR="00E5709E" w:rsidRPr="002A5597">
        <w:rPr>
          <w:rFonts w:eastAsia="SimSun" w:hint="cs"/>
          <w:rtl/>
          <w:lang w:eastAsia="zh-CN" w:bidi="ar"/>
        </w:rPr>
        <w:t>خدمة الرسائل القصيرة</w:t>
      </w:r>
      <w:r w:rsidR="00E5709E">
        <w:rPr>
          <w:rFonts w:eastAsia="SimSun" w:hint="cs"/>
          <w:rtl/>
          <w:lang w:eastAsia="zh-CN" w:bidi="ar"/>
        </w:rPr>
        <w:t xml:space="preserve"> </w:t>
      </w:r>
      <w:r w:rsidR="00E5709E" w:rsidRPr="002A5597">
        <w:rPr>
          <w:rFonts w:eastAsia="SimSun" w:hint="cs"/>
          <w:rtl/>
          <w:lang w:eastAsia="zh-CN" w:bidi="ar"/>
        </w:rPr>
        <w:t>في</w:t>
      </w:r>
      <w:r w:rsidR="00E5709E" w:rsidRPr="00E5709E">
        <w:rPr>
          <w:rFonts w:hint="cs"/>
          <w:rtl/>
          <w:lang w:bidi="ar-EG"/>
        </w:rPr>
        <w:t xml:space="preserve"> </w:t>
      </w:r>
      <w:r w:rsidR="00E5709E" w:rsidRPr="008F14AD">
        <w:rPr>
          <w:rFonts w:hint="cs"/>
          <w:rtl/>
          <w:lang w:bidi="ar-EG"/>
        </w:rPr>
        <w:t>المواصفة التقنية</w:t>
      </w:r>
      <w:r w:rsidR="00E5709E" w:rsidRPr="002A5597">
        <w:rPr>
          <w:rFonts w:eastAsia="SimSun" w:hint="cs"/>
          <w:rtl/>
          <w:lang w:eastAsia="zh-CN" w:bidi="ar"/>
        </w:rPr>
        <w:t xml:space="preserve"> </w:t>
      </w:r>
      <w:r w:rsidR="00E5709E" w:rsidRPr="002A5597">
        <w:rPr>
          <w:rFonts w:eastAsia="SimSun" w:hint="cs"/>
          <w:lang w:eastAsia="zh-CN" w:bidi="ar"/>
        </w:rPr>
        <w:t>TS 32.274</w:t>
      </w:r>
      <w:r w:rsidR="00E5709E" w:rsidRPr="002A5597">
        <w:rPr>
          <w:rFonts w:eastAsia="SimSun" w:hint="cs"/>
          <w:rtl/>
          <w:lang w:eastAsia="zh-CN" w:bidi="ar"/>
        </w:rPr>
        <w:t>.</w:t>
      </w:r>
    </w:p>
    <w:p w:rsidR="00167722" w:rsidRDefault="00167722" w:rsidP="00167722">
      <w:pPr>
        <w:pStyle w:val="Heading4"/>
        <w:rPr>
          <w:rtl/>
          <w:lang w:bidi="ar-EG"/>
        </w:rPr>
      </w:pPr>
      <w:r>
        <w:rPr>
          <w:lang w:bidi="ar-EG"/>
        </w:rPr>
        <w:t>340</w:t>
      </w:r>
      <w:r w:rsidRPr="00167722">
        <w:rPr>
          <w:lang w:bidi="ar-EG"/>
        </w:rPr>
        <w:t>.2.2.2</w:t>
      </w:r>
      <w:r w:rsidRPr="00167722">
        <w:rPr>
          <w:rFonts w:hint="cs"/>
          <w:rtl/>
        </w:rPr>
        <w:tab/>
        <w:t xml:space="preserve">المواصفة التقنية </w:t>
      </w:r>
      <w:r w:rsidRPr="00167722">
        <w:rPr>
          <w:lang w:bidi="ar-EG"/>
        </w:rPr>
        <w:t>32.</w:t>
      </w:r>
      <w:r>
        <w:rPr>
          <w:lang w:bidi="ar-EG"/>
        </w:rPr>
        <w:t>278</w:t>
      </w:r>
    </w:p>
    <w:p w:rsidR="00167722" w:rsidRPr="00E5709E" w:rsidRDefault="00167722" w:rsidP="00E5709E">
      <w:pPr>
        <w:pStyle w:val="Headingb"/>
        <w:rPr>
          <w:rtl/>
        </w:rPr>
      </w:pPr>
      <w:r w:rsidRPr="00E5709E">
        <w:rPr>
          <w:rtl/>
        </w:rPr>
        <w:t>إدارة الاتصالات؛ إدارة الترسيم؛ ترسيم</w:t>
      </w:r>
      <w:r w:rsidR="00E5709E" w:rsidRPr="00E5709E">
        <w:rPr>
          <w:rFonts w:hint="cs"/>
          <w:rtl/>
        </w:rPr>
        <w:t xml:space="preserve"> مراقبة</w:t>
      </w:r>
      <w:r w:rsidR="00E5709E">
        <w:rPr>
          <w:rFonts w:hint="cs"/>
          <w:rtl/>
        </w:rPr>
        <w:t xml:space="preserve"> ال</w:t>
      </w:r>
      <w:r w:rsidR="00E5709E" w:rsidRPr="00E5709E">
        <w:rPr>
          <w:rFonts w:hint="cs"/>
          <w:rtl/>
        </w:rPr>
        <w:t xml:space="preserve">حدث </w:t>
      </w:r>
    </w:p>
    <w:p w:rsidR="00E5709E" w:rsidRPr="008D5CD7" w:rsidRDefault="00E5709E" w:rsidP="00E5709E">
      <w:pPr>
        <w:rPr>
          <w:rtl/>
          <w:lang w:bidi="ar-EG"/>
        </w:rPr>
      </w:pPr>
      <w:r w:rsidRPr="001B3D64">
        <w:rPr>
          <w:rFonts w:hint="cs"/>
          <w:rtl/>
          <w:lang w:bidi="ar-EG"/>
        </w:rPr>
        <w:t xml:space="preserve">تشكل </w:t>
      </w:r>
      <w:r w:rsidRPr="001B3D64">
        <w:rPr>
          <w:rtl/>
          <w:lang w:bidi="ar-EG"/>
        </w:rPr>
        <w:t>هذه الوثيقة جزء</w:t>
      </w:r>
      <w:r w:rsidRPr="001B3D64">
        <w:rPr>
          <w:rFonts w:hint="cs"/>
          <w:rtl/>
          <w:lang w:bidi="ar-EG"/>
        </w:rPr>
        <w:t>اً</w:t>
      </w:r>
      <w:r w:rsidRPr="001B3D64">
        <w:rPr>
          <w:rtl/>
          <w:lang w:bidi="ar-EG"/>
        </w:rPr>
        <w:t xml:space="preserve"> من سلسلة وثائق توصِّف </w:t>
      </w:r>
      <w:r w:rsidRPr="001B3D64">
        <w:rPr>
          <w:rFonts w:hint="cs"/>
          <w:rtl/>
          <w:lang w:bidi="ar-EG"/>
        </w:rPr>
        <w:t>الخواص الوظيفية</w:t>
      </w:r>
      <w:r w:rsidRPr="001B3D64">
        <w:rPr>
          <w:rtl/>
          <w:lang w:bidi="ar-EG"/>
        </w:rPr>
        <w:t xml:space="preserve"> </w:t>
      </w:r>
      <w:r w:rsidRPr="001B3D64">
        <w:rPr>
          <w:rFonts w:hint="cs"/>
          <w:rtl/>
          <w:lang w:bidi="ar-EG"/>
        </w:rPr>
        <w:t>ل</w:t>
      </w:r>
      <w:r w:rsidRPr="001B3D64">
        <w:rPr>
          <w:rtl/>
          <w:lang w:bidi="ar-EG"/>
        </w:rPr>
        <w:t xml:space="preserve">لترسيم وإدارة الترسيم في شبكات </w:t>
      </w:r>
      <w:r w:rsidRPr="001B3D64">
        <w:rPr>
          <w:lang w:bidi="ar-EG"/>
        </w:rPr>
        <w:t>GSM/UMTS/LTE</w:t>
      </w:r>
      <w:r w:rsidRPr="001B3D64">
        <w:rPr>
          <w:rtl/>
          <w:lang w:bidi="ar-EG"/>
        </w:rPr>
        <w:t xml:space="preserve">. وتوصِّف </w:t>
      </w:r>
      <w:r w:rsidRPr="001B3D64">
        <w:rPr>
          <w:rFonts w:hint="cs"/>
          <w:rtl/>
          <w:lang w:bidi="ar-EG"/>
        </w:rPr>
        <w:t xml:space="preserve">المواصفة التقنية </w:t>
      </w:r>
      <w:r w:rsidRPr="001B3D64">
        <w:rPr>
          <w:lang w:val="fr-CH" w:bidi="ar-EG"/>
        </w:rPr>
        <w:t>32.240</w:t>
      </w:r>
      <w:r w:rsidRPr="001B3D64">
        <w:rPr>
          <w:rtl/>
          <w:lang w:bidi="ar-EG"/>
        </w:rPr>
        <w:t xml:space="preserve"> معمارية ومبادئ الترسيم في الشبكة المركزية </w:t>
      </w:r>
      <w:r w:rsidRPr="001B3D64">
        <w:rPr>
          <w:rFonts w:hint="cs"/>
          <w:rtl/>
          <w:lang w:bidi="ar-EG"/>
        </w:rPr>
        <w:t>لأنظمة</w:t>
      </w:r>
      <w:r w:rsidRPr="001B3D64">
        <w:rPr>
          <w:rtl/>
          <w:lang w:bidi="ar-EG"/>
        </w:rPr>
        <w:t xml:space="preserve"> </w:t>
      </w:r>
      <w:r w:rsidRPr="001B3D64">
        <w:rPr>
          <w:lang w:val="en-GB" w:bidi="ar-EG"/>
        </w:rPr>
        <w:t>GSM/UMTS/LTE</w:t>
      </w:r>
      <w:r w:rsidRPr="001B3D64">
        <w:rPr>
          <w:rtl/>
          <w:lang w:bidi="ar-EG"/>
        </w:rPr>
        <w:t>. فهي من ثَمَّ بمثابة مظلة لسائر وثائق السلسلة من المواصفات التقنية التي توصِّف ما يلي:</w:t>
      </w:r>
    </w:p>
    <w:p w:rsidR="00E5709E" w:rsidRPr="008D5CD7" w:rsidRDefault="00E5709E" w:rsidP="00636983">
      <w:pPr>
        <w:pStyle w:val="enumlev1"/>
        <w:rPr>
          <w:lang w:val="en-GB"/>
        </w:rPr>
      </w:pPr>
      <w:r w:rsidRPr="00F070F3">
        <w:t>–</w:t>
      </w:r>
      <w:r>
        <w:tab/>
      </w:r>
      <w:r w:rsidRPr="008D5CD7">
        <w:rPr>
          <w:rtl/>
        </w:rPr>
        <w:t xml:space="preserve">محتوى سجلات </w:t>
      </w:r>
      <w:r>
        <w:rPr>
          <w:rtl/>
        </w:rPr>
        <w:t>بيانات</w:t>
      </w:r>
      <w:r w:rsidRPr="008D5CD7">
        <w:rPr>
          <w:rtl/>
        </w:rPr>
        <w:t xml:space="preserve"> الترسيم </w:t>
      </w:r>
      <w:r w:rsidRPr="0022041F">
        <w:rPr>
          <w:rFonts w:cs="Times New Roman"/>
          <w:szCs w:val="22"/>
          <w:rtl/>
        </w:rPr>
        <w:t>(</w:t>
      </w:r>
      <w:r w:rsidRPr="008D5CD7">
        <w:rPr>
          <w:lang w:val="en-GB"/>
        </w:rPr>
        <w:t>CDR</w:t>
      </w:r>
      <w:r w:rsidRPr="0022041F">
        <w:rPr>
          <w:rFonts w:cs="Times New Roman"/>
          <w:szCs w:val="22"/>
          <w:rtl/>
        </w:rPr>
        <w:t>)</w:t>
      </w:r>
      <w:r w:rsidRPr="008D5CD7">
        <w:rPr>
          <w:rtl/>
        </w:rPr>
        <w:t>، بحسب الميدان/النظام الفرعي/الخدمة (الترسيم خارج الخط)؛</w:t>
      </w:r>
    </w:p>
    <w:p w:rsidR="00E5709E" w:rsidRPr="008D5CD7" w:rsidRDefault="00E5709E" w:rsidP="00636983">
      <w:pPr>
        <w:pStyle w:val="enumlev1"/>
        <w:rPr>
          <w:lang w:val="en-GB"/>
        </w:rPr>
      </w:pPr>
      <w:r w:rsidRPr="00F070F3">
        <w:t>–</w:t>
      </w:r>
      <w:r>
        <w:tab/>
      </w:r>
      <w:r w:rsidRPr="008D5CD7">
        <w:rPr>
          <w:rtl/>
        </w:rPr>
        <w:t>محتوى الأحداث موضوع الترسيم في الوقت الفعلي، بحسب الميدان/النظام الفرعي/الخدمة (الترسيم على الخط)؛</w:t>
      </w:r>
    </w:p>
    <w:p w:rsidR="00E5709E" w:rsidRPr="008D5CD7" w:rsidRDefault="00E5709E" w:rsidP="00636983">
      <w:pPr>
        <w:pStyle w:val="enumlev1"/>
        <w:rPr>
          <w:lang w:val="en-GB"/>
        </w:rPr>
      </w:pPr>
      <w:r w:rsidRPr="00F070F3">
        <w:t>–</w:t>
      </w:r>
      <w:r>
        <w:tab/>
      </w:r>
      <w:r w:rsidRPr="008D5CD7">
        <w:rPr>
          <w:rtl/>
        </w:rPr>
        <w:t>وظائفية الترسيم على الخط وخارج الخط بخصوص تلك الميادين/الأنظمة الفرعية/الخدمات؛</w:t>
      </w:r>
    </w:p>
    <w:p w:rsidR="00E5709E" w:rsidRPr="00992BAA" w:rsidRDefault="00E5709E" w:rsidP="00636983">
      <w:pPr>
        <w:pStyle w:val="enumlev1"/>
        <w:rPr>
          <w:spacing w:val="-2"/>
        </w:rPr>
      </w:pPr>
      <w:r w:rsidRPr="00992BAA">
        <w:rPr>
          <w:spacing w:val="-2"/>
        </w:rPr>
        <w:t>–</w:t>
      </w:r>
      <w:r w:rsidRPr="00992BAA">
        <w:rPr>
          <w:spacing w:val="-2"/>
        </w:rPr>
        <w:tab/>
      </w:r>
      <w:r w:rsidRPr="00992BAA">
        <w:rPr>
          <w:spacing w:val="-2"/>
          <w:rtl/>
        </w:rPr>
        <w:t xml:space="preserve">السطوح البينية المستعملة في إطار الترسيم لنقل معلومات الترسيم (أي سجلات بيانات الترسيم </w:t>
      </w:r>
      <w:r w:rsidRPr="00992BAA">
        <w:rPr>
          <w:rFonts w:cs="Times New Roman"/>
          <w:spacing w:val="-2"/>
          <w:szCs w:val="22"/>
          <w:rtl/>
        </w:rPr>
        <w:t>(</w:t>
      </w:r>
      <w:r w:rsidRPr="00992BAA">
        <w:rPr>
          <w:spacing w:val="-2"/>
          <w:lang w:val="en-GB"/>
        </w:rPr>
        <w:t>CDR</w:t>
      </w:r>
      <w:r w:rsidRPr="00992BAA">
        <w:rPr>
          <w:rFonts w:cs="Times New Roman"/>
          <w:spacing w:val="-2"/>
          <w:szCs w:val="22"/>
          <w:rtl/>
        </w:rPr>
        <w:t>)</w:t>
      </w:r>
      <w:r w:rsidRPr="00992BAA">
        <w:rPr>
          <w:spacing w:val="-2"/>
          <w:rtl/>
        </w:rPr>
        <w:t xml:space="preserve"> أو الأحداث موضوع الترسيم).</w:t>
      </w:r>
    </w:p>
    <w:p w:rsidR="00E5709E" w:rsidRPr="001B3D64" w:rsidRDefault="00E5709E" w:rsidP="00E5709E">
      <w:pPr>
        <w:rPr>
          <w:rtl/>
          <w:lang w:bidi="ar-EG"/>
        </w:rPr>
      </w:pPr>
      <w:r w:rsidRPr="001B3D64">
        <w:rPr>
          <w:rFonts w:hint="cs"/>
          <w:rtl/>
          <w:lang w:bidi="ar-EG"/>
        </w:rPr>
        <w:t>وتعرِّف المواصفة التقنية</w:t>
      </w:r>
      <w:r w:rsidRPr="001B3D64">
        <w:rPr>
          <w:rtl/>
          <w:lang w:bidi="ar-EG"/>
        </w:rPr>
        <w:t xml:space="preserve"> </w:t>
      </w:r>
      <w:r w:rsidRPr="001B3D64">
        <w:rPr>
          <w:lang w:val="fr-CH" w:bidi="ar-EG"/>
        </w:rPr>
        <w:t>32.240</w:t>
      </w:r>
      <w:r w:rsidRPr="001B3D64">
        <w:rPr>
          <w:rtl/>
          <w:lang w:bidi="ar-EG"/>
        </w:rPr>
        <w:t xml:space="preserve"> بنية</w:t>
      </w:r>
      <w:r w:rsidRPr="001B3D64">
        <w:rPr>
          <w:rFonts w:hint="cs"/>
          <w:rtl/>
          <w:lang w:bidi="ar-EG"/>
        </w:rPr>
        <w:t xml:space="preserve"> الوثيقة</w:t>
      </w:r>
      <w:r w:rsidRPr="001B3D64">
        <w:rPr>
          <w:rtl/>
          <w:lang w:bidi="ar-EG"/>
        </w:rPr>
        <w:t xml:space="preserve"> بكاملها لهذه المواصفات التقنية.</w:t>
      </w:r>
    </w:p>
    <w:p w:rsidR="00990E84" w:rsidRPr="002B590F" w:rsidRDefault="00E5709E" w:rsidP="00992BAA">
      <w:pPr>
        <w:rPr>
          <w:rtl/>
          <w:lang w:bidi="ar-EG"/>
        </w:rPr>
      </w:pPr>
      <w:r>
        <w:rPr>
          <w:rFonts w:eastAsia="SimSun" w:hint="cs"/>
          <w:rtl/>
          <w:lang w:eastAsia="zh-CN" w:bidi="ar"/>
        </w:rPr>
        <w:t>وتعرض</w:t>
      </w:r>
      <w:r w:rsidRPr="002A5597">
        <w:rPr>
          <w:rFonts w:eastAsia="SimSun" w:hint="cs"/>
          <w:rtl/>
          <w:lang w:eastAsia="zh-CN" w:bidi="ar"/>
        </w:rPr>
        <w:t xml:space="preserve"> هذه الوثيقة وصف</w:t>
      </w:r>
      <w:r>
        <w:rPr>
          <w:rFonts w:eastAsia="SimSun" w:hint="cs"/>
          <w:rtl/>
          <w:lang w:eastAsia="zh-CN" w:bidi="ar"/>
        </w:rPr>
        <w:t xml:space="preserve"> ترسيم</w:t>
      </w:r>
      <w:r w:rsidR="005F0CB8" w:rsidRPr="005F0CB8">
        <w:rPr>
          <w:rFonts w:eastAsia="SimSun" w:hint="cs"/>
          <w:rtl/>
          <w:lang w:eastAsia="zh-CN" w:bidi="ar"/>
        </w:rPr>
        <w:t xml:space="preserve"> </w:t>
      </w:r>
      <w:r w:rsidR="005F0CB8">
        <w:rPr>
          <w:rFonts w:eastAsia="SimSun" w:hint="cs"/>
          <w:rtl/>
          <w:lang w:eastAsia="zh-CN" w:bidi="ar"/>
        </w:rPr>
        <w:t>مراقبة الأحداث</w:t>
      </w:r>
      <w:r>
        <w:rPr>
          <w:rFonts w:eastAsia="SimSun" w:hint="cs"/>
          <w:rtl/>
          <w:lang w:eastAsia="zh-CN" w:bidi="ar"/>
        </w:rPr>
        <w:t xml:space="preserve"> </w:t>
      </w:r>
      <w:r w:rsidR="005F0CB8">
        <w:rPr>
          <w:rFonts w:eastAsia="SimSun" w:hint="cs"/>
          <w:rtl/>
          <w:lang w:eastAsia="zh-CN" w:bidi="ar"/>
        </w:rPr>
        <w:t>خارج شبكة الإنترنت</w:t>
      </w:r>
      <w:r w:rsidR="00990E84">
        <w:rPr>
          <w:rFonts w:eastAsia="SimSun" w:hint="cs"/>
          <w:rtl/>
          <w:lang w:eastAsia="zh-CN" w:bidi="ar"/>
        </w:rPr>
        <w:t>،</w:t>
      </w:r>
      <w:r w:rsidR="00990E84" w:rsidRPr="00990E84">
        <w:rPr>
          <w:rFonts w:eastAsia="SimSun" w:hint="cs"/>
          <w:rtl/>
          <w:lang w:eastAsia="zh-CN" w:bidi="ar"/>
        </w:rPr>
        <w:t xml:space="preserve"> </w:t>
      </w:r>
      <w:r w:rsidR="00990E84" w:rsidRPr="002A5597">
        <w:rPr>
          <w:rFonts w:eastAsia="SimSun" w:hint="cs"/>
          <w:rtl/>
          <w:lang w:eastAsia="zh-CN" w:bidi="ar"/>
        </w:rPr>
        <w:t xml:space="preserve">على أساس وصف المرحلة الوظيفية </w:t>
      </w:r>
      <w:r w:rsidR="00992BAA">
        <w:rPr>
          <w:rFonts w:eastAsia="SimSun"/>
          <w:lang w:eastAsia="zh-CN" w:bidi="ar"/>
        </w:rPr>
        <w:t>2</w:t>
      </w:r>
      <w:r w:rsidR="00990E84" w:rsidRPr="002A5597">
        <w:rPr>
          <w:rFonts w:eastAsia="SimSun" w:hint="cs"/>
          <w:rtl/>
          <w:lang w:eastAsia="zh-CN" w:bidi="ar"/>
        </w:rPr>
        <w:t xml:space="preserve"> في المواصفة التقنية </w:t>
      </w:r>
      <w:r w:rsidR="00992BAA">
        <w:rPr>
          <w:rFonts w:eastAsia="SimSun"/>
          <w:lang w:eastAsia="zh-CN" w:bidi="ar"/>
        </w:rPr>
        <w:t>23.682</w:t>
      </w:r>
      <w:r w:rsidR="00990E84" w:rsidRPr="002A5597">
        <w:rPr>
          <w:rFonts w:eastAsia="SimSun" w:hint="cs"/>
          <w:rtl/>
          <w:lang w:eastAsia="zh-CN" w:bidi="ar"/>
        </w:rPr>
        <w:t>.</w:t>
      </w:r>
      <w:r w:rsidR="00990E84" w:rsidRPr="00990E84">
        <w:rPr>
          <w:rFonts w:eastAsia="SimSun" w:hint="cs"/>
          <w:rtl/>
          <w:lang w:eastAsia="zh-CN" w:bidi="ar"/>
        </w:rPr>
        <w:t xml:space="preserve"> </w:t>
      </w:r>
      <w:r w:rsidR="00990E84">
        <w:rPr>
          <w:rFonts w:eastAsia="SimSun" w:hint="cs"/>
          <w:rtl/>
          <w:lang w:eastAsia="zh-CN" w:bidi="ar"/>
        </w:rPr>
        <w:t>ويتضمن</w:t>
      </w:r>
      <w:r w:rsidR="00990E84" w:rsidRPr="002A5597">
        <w:rPr>
          <w:rFonts w:eastAsia="SimSun" w:hint="cs"/>
          <w:rtl/>
          <w:lang w:eastAsia="zh-CN" w:bidi="ar"/>
        </w:rPr>
        <w:t xml:space="preserve"> وصف الترسيم هذا </w:t>
      </w:r>
      <w:r w:rsidR="00990E84">
        <w:rPr>
          <w:rFonts w:eastAsia="SimSun" w:hint="cs"/>
          <w:rtl/>
          <w:lang w:eastAsia="zh-CN" w:bidi="ar"/>
        </w:rPr>
        <w:t>معمارية</w:t>
      </w:r>
      <w:r w:rsidR="00990E84" w:rsidRPr="002A5597">
        <w:rPr>
          <w:rFonts w:eastAsia="SimSun" w:hint="cs"/>
          <w:rtl/>
          <w:lang w:eastAsia="zh-CN" w:bidi="ar"/>
        </w:rPr>
        <w:t xml:space="preserve"> الترسيم </w:t>
      </w:r>
      <w:r w:rsidR="00990E84">
        <w:rPr>
          <w:rFonts w:eastAsia="SimSun" w:hint="cs"/>
          <w:rtl/>
          <w:lang w:eastAsia="zh-CN" w:bidi="ar"/>
        </w:rPr>
        <w:t>خارج شبكة الإنترنت</w:t>
      </w:r>
      <w:r w:rsidR="00990E84" w:rsidRPr="002A5597">
        <w:rPr>
          <w:rFonts w:eastAsia="SimSun" w:hint="cs"/>
          <w:rtl/>
          <w:lang w:eastAsia="zh-CN" w:bidi="ar"/>
        </w:rPr>
        <w:t xml:space="preserve"> والسيناريوهات الخاصة </w:t>
      </w:r>
      <w:r w:rsidR="00990E84">
        <w:rPr>
          <w:rFonts w:eastAsia="SimSun" w:hint="cs"/>
          <w:rtl/>
          <w:lang w:eastAsia="zh-CN" w:bidi="ar"/>
        </w:rPr>
        <w:t>بمراقبة الأحداث</w:t>
      </w:r>
      <w:r w:rsidR="00990E84" w:rsidRPr="002A5597">
        <w:rPr>
          <w:rFonts w:eastAsia="SimSun" w:hint="cs"/>
          <w:rtl/>
          <w:lang w:eastAsia="zh-CN" w:bidi="ar"/>
        </w:rPr>
        <w:t>، بالإضافة إلى</w:t>
      </w:r>
      <w:r w:rsidR="00990E84">
        <w:rPr>
          <w:rFonts w:eastAsia="SimSun" w:hint="cs"/>
          <w:rtl/>
          <w:lang w:eastAsia="zh-CN" w:bidi="ar"/>
        </w:rPr>
        <w:t xml:space="preserve"> تقابل معمارية ترسيم </w:t>
      </w:r>
      <w:r w:rsidR="00990E84" w:rsidRPr="00E5709E">
        <w:rPr>
          <w:rFonts w:eastAsia="SimSun"/>
          <w:lang w:eastAsia="zh-CN" w:bidi="ar"/>
        </w:rPr>
        <w:t>3GPP</w:t>
      </w:r>
      <w:r w:rsidR="00990E84">
        <w:rPr>
          <w:rFonts w:eastAsia="SimSun" w:hint="cs"/>
          <w:rtl/>
          <w:lang w:eastAsia="zh-CN" w:bidi="ar"/>
        </w:rPr>
        <w:t xml:space="preserve"> </w:t>
      </w:r>
      <w:r w:rsidR="00990E84" w:rsidRPr="002A5597">
        <w:rPr>
          <w:rFonts w:eastAsia="SimSun" w:hint="cs"/>
          <w:rtl/>
          <w:lang w:eastAsia="zh-CN" w:bidi="ar"/>
        </w:rPr>
        <w:t xml:space="preserve">الشائعة </w:t>
      </w:r>
      <w:r w:rsidR="00990E84">
        <w:rPr>
          <w:rFonts w:eastAsia="SimSun" w:hint="cs"/>
          <w:rtl/>
          <w:lang w:eastAsia="zh-CN" w:bidi="ar"/>
        </w:rPr>
        <w:t>ال</w:t>
      </w:r>
      <w:r w:rsidR="00990E84" w:rsidRPr="002B590F">
        <w:rPr>
          <w:rtl/>
          <w:lang w:bidi="ar-EG"/>
        </w:rPr>
        <w:t xml:space="preserve">موصَّفة </w:t>
      </w:r>
      <w:r w:rsidR="00990E84" w:rsidRPr="002A5597">
        <w:rPr>
          <w:rFonts w:eastAsia="SimSun" w:hint="cs"/>
          <w:rtl/>
          <w:lang w:eastAsia="zh-CN" w:bidi="ar"/>
        </w:rPr>
        <w:t xml:space="preserve">في المواصفة التقنية </w:t>
      </w:r>
      <w:r w:rsidR="00992BAA">
        <w:rPr>
          <w:rFonts w:eastAsia="SimSun"/>
          <w:lang w:eastAsia="zh-CN" w:bidi="ar"/>
        </w:rPr>
        <w:t>32.240</w:t>
      </w:r>
      <w:r w:rsidR="00990E84">
        <w:rPr>
          <w:rFonts w:eastAsia="SimSun" w:hint="cs"/>
          <w:rtl/>
          <w:lang w:eastAsia="zh-CN" w:bidi="ar"/>
        </w:rPr>
        <w:t xml:space="preserve"> مع</w:t>
      </w:r>
      <w:r w:rsidR="00990E84" w:rsidRPr="00990E84">
        <w:rPr>
          <w:rFonts w:eastAsia="SimSun" w:hint="cs"/>
          <w:rtl/>
          <w:lang w:eastAsia="zh-CN" w:bidi="ar"/>
        </w:rPr>
        <w:t xml:space="preserve"> </w:t>
      </w:r>
      <w:r w:rsidR="00990E84">
        <w:rPr>
          <w:rFonts w:eastAsia="SimSun" w:hint="cs"/>
          <w:rtl/>
          <w:lang w:eastAsia="zh-CN" w:bidi="ar"/>
        </w:rPr>
        <w:t xml:space="preserve">معمارية </w:t>
      </w:r>
      <w:r w:rsidR="00990E84" w:rsidRPr="00E5709E">
        <w:rPr>
          <w:rFonts w:eastAsia="SimSun"/>
          <w:lang w:eastAsia="zh-CN" w:bidi="ar"/>
        </w:rPr>
        <w:t>3GPP</w:t>
      </w:r>
      <w:r w:rsidR="00990E84">
        <w:rPr>
          <w:rFonts w:eastAsia="SimSun" w:hint="cs"/>
          <w:rtl/>
          <w:lang w:eastAsia="zh-CN" w:bidi="ar"/>
        </w:rPr>
        <w:t xml:space="preserve"> ل</w:t>
      </w:r>
      <w:r w:rsidR="00990E84" w:rsidRPr="00524C6E">
        <w:rPr>
          <w:rFonts w:eastAsia="SimSun" w:hint="cs"/>
          <w:rtl/>
          <w:lang w:eastAsia="zh-CN" w:bidi="ar"/>
        </w:rPr>
        <w:t>كشف قدرات الخدمة</w:t>
      </w:r>
      <w:r w:rsidR="00990E84">
        <w:rPr>
          <w:rFonts w:eastAsia="SimSun" w:hint="cs"/>
          <w:rtl/>
          <w:lang w:eastAsia="zh-CN" w:bidi="ar"/>
        </w:rPr>
        <w:t>.</w:t>
      </w:r>
      <w:r w:rsidR="00990E84" w:rsidRPr="00990E84">
        <w:rPr>
          <w:rtl/>
          <w:lang w:bidi="ar-EG"/>
        </w:rPr>
        <w:t xml:space="preserve"> </w:t>
      </w:r>
      <w:r w:rsidR="00990E84" w:rsidRPr="002B590F">
        <w:rPr>
          <w:rtl/>
          <w:lang w:bidi="ar-EG"/>
        </w:rPr>
        <w:t>وتوصِّف هذه الوثيقة فضلا</w:t>
      </w:r>
      <w:r w:rsidR="00990E84" w:rsidRPr="002B590F">
        <w:rPr>
          <w:rFonts w:hint="cs"/>
          <w:rtl/>
          <w:lang w:bidi="ar-EG"/>
        </w:rPr>
        <w:t>ً</w:t>
      </w:r>
      <w:r w:rsidR="00990E84" w:rsidRPr="002B590F">
        <w:rPr>
          <w:rtl/>
          <w:lang w:bidi="ar-EG"/>
        </w:rPr>
        <w:t xml:space="preserve"> عن ذلك بنية ومحتوى سجلات </w:t>
      </w:r>
      <w:r w:rsidR="00990E84">
        <w:rPr>
          <w:rtl/>
          <w:lang w:bidi="ar-EG"/>
        </w:rPr>
        <w:t>بيانات</w:t>
      </w:r>
      <w:r w:rsidR="00990E84" w:rsidRPr="002B590F">
        <w:rPr>
          <w:rtl/>
          <w:lang w:bidi="ar-EG"/>
        </w:rPr>
        <w:t xml:space="preserve"> الترسيم </w:t>
      </w:r>
      <w:r w:rsidR="00990E84" w:rsidRPr="002B590F">
        <w:rPr>
          <w:rFonts w:cs="Times New Roman"/>
          <w:sz w:val="16"/>
          <w:szCs w:val="22"/>
          <w:rtl/>
          <w:lang w:bidi="ar-EG"/>
        </w:rPr>
        <w:t>(</w:t>
      </w:r>
      <w:r w:rsidR="00990E84" w:rsidRPr="002B590F">
        <w:rPr>
          <w:lang w:val="en-AU" w:bidi="ar-EG"/>
        </w:rPr>
        <w:t>CDR</w:t>
      </w:r>
      <w:r w:rsidR="00990E84" w:rsidRPr="002B590F">
        <w:rPr>
          <w:rFonts w:cs="Times New Roman"/>
          <w:sz w:val="16"/>
          <w:szCs w:val="22"/>
          <w:rtl/>
          <w:lang w:bidi="ar-EG"/>
        </w:rPr>
        <w:t>)</w:t>
      </w:r>
      <w:r w:rsidR="00990E84" w:rsidRPr="002B590F">
        <w:rPr>
          <w:rtl/>
          <w:lang w:bidi="ar-EG"/>
        </w:rPr>
        <w:t xml:space="preserve"> بخصوص الترسيم خارج الخط. وهذه الوثيقة مرتبطة بسائر المواصفات التقنية المتعلقة بالترسيم في النظام </w:t>
      </w:r>
      <w:r w:rsidR="00990E84" w:rsidRPr="002B590F">
        <w:rPr>
          <w:lang w:val="en-GB" w:bidi="ar-EG"/>
        </w:rPr>
        <w:t>3GPP</w:t>
      </w:r>
      <w:r w:rsidR="00990E84" w:rsidRPr="002B590F">
        <w:rPr>
          <w:rtl/>
          <w:lang w:bidi="ar-EG"/>
        </w:rPr>
        <w:t>، على النحو التالي:</w:t>
      </w:r>
    </w:p>
    <w:p w:rsidR="00990E84" w:rsidRPr="002B590F" w:rsidRDefault="00990E84" w:rsidP="009B2214">
      <w:pPr>
        <w:pStyle w:val="enumlev1"/>
        <w:rPr>
          <w:lang w:val="en-GB"/>
        </w:rPr>
      </w:pPr>
      <w:r w:rsidRPr="002B590F">
        <w:t>–</w:t>
      </w:r>
      <w:r w:rsidRPr="002B590F">
        <w:tab/>
      </w:r>
      <w:r w:rsidRPr="002B590F">
        <w:rPr>
          <w:rtl/>
        </w:rPr>
        <w:t xml:space="preserve">المعمارية المشتركة للترسيم في النظام </w:t>
      </w:r>
      <w:r w:rsidRPr="002B590F">
        <w:rPr>
          <w:lang w:val="en-GB"/>
        </w:rPr>
        <w:t>3GPP</w:t>
      </w:r>
      <w:r w:rsidRPr="002B590F">
        <w:rPr>
          <w:rtl/>
        </w:rPr>
        <w:t xml:space="preserve"> موصَّفة في </w:t>
      </w:r>
      <w:r w:rsidRPr="002B590F">
        <w:rPr>
          <w:rFonts w:hint="cs"/>
          <w:rtl/>
        </w:rPr>
        <w:t xml:space="preserve">المواصفة التقنية </w:t>
      </w:r>
      <w:r w:rsidRPr="002B590F">
        <w:rPr>
          <w:lang w:val="en-GB"/>
        </w:rPr>
        <w:t>TS 32.240</w:t>
      </w:r>
      <w:r w:rsidRPr="002B590F">
        <w:rPr>
          <w:rtl/>
        </w:rPr>
        <w:t>؛</w:t>
      </w:r>
    </w:p>
    <w:p w:rsidR="00990E84" w:rsidRPr="002B590F" w:rsidRDefault="00990E84" w:rsidP="009B2214">
      <w:pPr>
        <w:pStyle w:val="enumlev1"/>
      </w:pPr>
      <w:r w:rsidRPr="002B590F">
        <w:t>–</w:t>
      </w:r>
      <w:r w:rsidRPr="002B590F">
        <w:tab/>
      </w:r>
      <w:r w:rsidRPr="002B590F">
        <w:rPr>
          <w:rtl/>
        </w:rPr>
        <w:t xml:space="preserve">المعلمات وقواعد التركيب المجرَّدة وقواعد التشفير لأنماط سجلات </w:t>
      </w:r>
      <w:r>
        <w:rPr>
          <w:rtl/>
        </w:rPr>
        <w:t>بيانات</w:t>
      </w:r>
      <w:r w:rsidRPr="002B590F">
        <w:rPr>
          <w:rtl/>
        </w:rPr>
        <w:t xml:space="preserve"> الترسيم </w:t>
      </w:r>
      <w:r w:rsidRPr="002B590F">
        <w:rPr>
          <w:rFonts w:cs="Times New Roman"/>
          <w:sz w:val="16"/>
          <w:szCs w:val="22"/>
          <w:rtl/>
        </w:rPr>
        <w:t>(</w:t>
      </w:r>
      <w:r w:rsidRPr="002B590F">
        <w:rPr>
          <w:lang w:val="en-AU"/>
        </w:rPr>
        <w:t>CDR</w:t>
      </w:r>
      <w:r w:rsidRPr="002B590F">
        <w:rPr>
          <w:rFonts w:cs="Times New Roman"/>
          <w:sz w:val="16"/>
          <w:szCs w:val="22"/>
          <w:rtl/>
        </w:rPr>
        <w:t>)</w:t>
      </w:r>
      <w:r w:rsidRPr="002B590F">
        <w:rPr>
          <w:rtl/>
        </w:rPr>
        <w:t xml:space="preserve"> موصَّفة في </w:t>
      </w:r>
      <w:r w:rsidRPr="002B590F">
        <w:rPr>
          <w:rFonts w:hint="cs"/>
          <w:rtl/>
        </w:rPr>
        <w:t>المواصفة التقنية</w:t>
      </w:r>
      <w:r w:rsidR="009B2214">
        <w:rPr>
          <w:rFonts w:hint="eastAsia"/>
          <w:rtl/>
        </w:rPr>
        <w:t> </w:t>
      </w:r>
      <w:r w:rsidRPr="002B590F">
        <w:rPr>
          <w:lang w:val="en-GB"/>
        </w:rPr>
        <w:t>TS 32.298</w:t>
      </w:r>
      <w:r w:rsidRPr="002B590F">
        <w:rPr>
          <w:rtl/>
        </w:rPr>
        <w:t>؛</w:t>
      </w:r>
    </w:p>
    <w:p w:rsidR="00990E84" w:rsidRPr="00E9428B" w:rsidRDefault="00990E84" w:rsidP="009B2214">
      <w:pPr>
        <w:pStyle w:val="enumlev1"/>
        <w:rPr>
          <w:rtl/>
          <w:lang w:val="en-GB"/>
        </w:rPr>
      </w:pPr>
      <w:r w:rsidRPr="00E9428B">
        <w:t>–</w:t>
      </w:r>
      <w:r w:rsidRPr="00E9428B">
        <w:tab/>
      </w:r>
      <w:r>
        <w:rPr>
          <w:rFonts w:eastAsia="SimSun" w:hint="cs"/>
          <w:rtl/>
          <w:lang w:eastAsia="zh-CN" w:bidi="ar"/>
        </w:rPr>
        <w:t>ال</w:t>
      </w:r>
      <w:r w:rsidRPr="00E9428B">
        <w:rPr>
          <w:rFonts w:eastAsia="SimSun" w:hint="cs"/>
          <w:rtl/>
          <w:lang w:eastAsia="zh-CN" w:bidi="ar"/>
        </w:rPr>
        <w:t xml:space="preserve">آلية </w:t>
      </w:r>
      <w:r>
        <w:rPr>
          <w:rFonts w:eastAsia="SimSun" w:hint="cs"/>
          <w:rtl/>
          <w:lang w:eastAsia="zh-CN" w:bidi="ar"/>
        </w:rPr>
        <w:t>ال</w:t>
      </w:r>
      <w:r w:rsidRPr="00E9428B">
        <w:rPr>
          <w:rFonts w:eastAsia="SimSun" w:hint="cs"/>
          <w:rtl/>
          <w:lang w:eastAsia="zh-CN" w:bidi="ar"/>
        </w:rPr>
        <w:t xml:space="preserve">قائمة على المعاملات لنقل </w:t>
      </w:r>
      <w:r w:rsidRPr="00E9428B">
        <w:rPr>
          <w:rtl/>
        </w:rPr>
        <w:t xml:space="preserve">سجلات </w:t>
      </w:r>
      <w:r w:rsidRPr="00E9428B">
        <w:rPr>
          <w:rFonts w:hint="cs"/>
          <w:rtl/>
        </w:rPr>
        <w:t>بيانات</w:t>
      </w:r>
      <w:r w:rsidRPr="00E9428B">
        <w:rPr>
          <w:rtl/>
        </w:rPr>
        <w:t xml:space="preserve"> الترسيم </w:t>
      </w:r>
      <w:r w:rsidRPr="00E9428B">
        <w:rPr>
          <w:rFonts w:cs="Times New Roman"/>
          <w:sz w:val="16"/>
          <w:szCs w:val="22"/>
          <w:rtl/>
        </w:rPr>
        <w:t>(</w:t>
      </w:r>
      <w:r w:rsidRPr="00E9428B">
        <w:rPr>
          <w:lang w:val="en-AU"/>
        </w:rPr>
        <w:t>CDR</w:t>
      </w:r>
      <w:r w:rsidRPr="00E9428B">
        <w:rPr>
          <w:rFonts w:cs="Times New Roman"/>
          <w:sz w:val="16"/>
          <w:szCs w:val="22"/>
          <w:rtl/>
        </w:rPr>
        <w:t>)</w:t>
      </w:r>
      <w:r w:rsidRPr="00992BAA">
        <w:rPr>
          <w:rFonts w:hint="cs"/>
          <w:rtl/>
        </w:rPr>
        <w:t xml:space="preserve"> </w:t>
      </w:r>
      <w:r w:rsidRPr="00E9428B">
        <w:rPr>
          <w:rFonts w:eastAsia="SimSun" w:hint="cs"/>
          <w:rtl/>
          <w:lang w:eastAsia="zh-CN" w:bidi="ar"/>
        </w:rPr>
        <w:t>داخل الشبكة</w:t>
      </w:r>
      <w:r w:rsidRPr="0002670C">
        <w:rPr>
          <w:rtl/>
        </w:rPr>
        <w:t xml:space="preserve"> موصَّفة في</w:t>
      </w:r>
      <w:r w:rsidRPr="0002670C">
        <w:rPr>
          <w:rFonts w:hint="cs"/>
          <w:rtl/>
        </w:rPr>
        <w:t xml:space="preserve"> </w:t>
      </w:r>
      <w:r w:rsidRPr="002B590F">
        <w:rPr>
          <w:rFonts w:hint="cs"/>
          <w:rtl/>
        </w:rPr>
        <w:t>المواصفة التقنية</w:t>
      </w:r>
      <w:r w:rsidR="009B2214">
        <w:rPr>
          <w:rFonts w:hint="eastAsia"/>
          <w:rtl/>
        </w:rPr>
        <w:t> </w:t>
      </w:r>
      <w:r w:rsidRPr="00E9428B">
        <w:rPr>
          <w:rFonts w:eastAsia="SimSun" w:hint="cs"/>
          <w:lang w:eastAsia="zh-CN"/>
        </w:rPr>
        <w:t>TS</w:t>
      </w:r>
      <w:r w:rsidR="009B2214">
        <w:rPr>
          <w:rFonts w:eastAsia="SimSun" w:hint="eastAsia"/>
          <w:lang w:eastAsia="zh-CN"/>
        </w:rPr>
        <w:t> </w:t>
      </w:r>
      <w:r w:rsidRPr="00E9428B">
        <w:rPr>
          <w:rFonts w:eastAsia="SimSun" w:hint="cs"/>
          <w:lang w:eastAsia="zh-CN"/>
        </w:rPr>
        <w:t>32.295</w:t>
      </w:r>
      <w:r w:rsidRPr="00E9428B">
        <w:rPr>
          <w:rFonts w:eastAsia="SimSun" w:hint="cs"/>
          <w:rtl/>
          <w:lang w:eastAsia="zh-CN" w:bidi="ar"/>
        </w:rPr>
        <w:t>؛</w:t>
      </w:r>
    </w:p>
    <w:p w:rsidR="00990E84" w:rsidRDefault="00990E84" w:rsidP="009B2214">
      <w:pPr>
        <w:pStyle w:val="enumlev1"/>
      </w:pPr>
      <w:r w:rsidRPr="0002670C">
        <w:t>–</w:t>
      </w:r>
      <w:r w:rsidRPr="0002670C">
        <w:tab/>
      </w:r>
      <w:r w:rsidRPr="0002670C">
        <w:rPr>
          <w:rtl/>
        </w:rPr>
        <w:t xml:space="preserve">الآلية المعتمدة على الملف، المستعملة لنقل سجلات بيانات الترسيم </w:t>
      </w:r>
      <w:r w:rsidRPr="0002670C">
        <w:rPr>
          <w:rFonts w:cs="Times New Roman"/>
          <w:sz w:val="16"/>
          <w:szCs w:val="22"/>
          <w:rtl/>
        </w:rPr>
        <w:t>(</w:t>
      </w:r>
      <w:r w:rsidRPr="0002670C">
        <w:rPr>
          <w:lang w:val="en-AU"/>
        </w:rPr>
        <w:t>CDR</w:t>
      </w:r>
      <w:r w:rsidRPr="0002670C">
        <w:rPr>
          <w:rFonts w:cs="Times New Roman"/>
          <w:sz w:val="16"/>
          <w:szCs w:val="22"/>
          <w:rtl/>
        </w:rPr>
        <w:t>)</w:t>
      </w:r>
      <w:r w:rsidRPr="0002670C">
        <w:rPr>
          <w:rtl/>
        </w:rPr>
        <w:t xml:space="preserve"> من الشبكة إلى ميدان الفوترة الخاص بالمشغِّل (نظامَ فوترةٍ كان أو جهازَ وساطة) موصَّفة في </w:t>
      </w:r>
      <w:r w:rsidRPr="0002670C">
        <w:rPr>
          <w:rFonts w:hint="cs"/>
          <w:rtl/>
        </w:rPr>
        <w:t>المواصفة التقنية</w:t>
      </w:r>
      <w:r w:rsidRPr="00E9428B">
        <w:rPr>
          <w:rFonts w:eastAsia="SimSun" w:hint="cs"/>
          <w:rtl/>
          <w:lang w:eastAsia="zh-CN" w:bidi="ar"/>
        </w:rPr>
        <w:t xml:space="preserve"> </w:t>
      </w:r>
      <w:r w:rsidRPr="0002670C">
        <w:rPr>
          <w:lang w:val="en-GB"/>
        </w:rPr>
        <w:t>TS 32.297</w:t>
      </w:r>
      <w:r w:rsidRPr="0002670C">
        <w:rPr>
          <w:rFonts w:hint="cs"/>
          <w:rtl/>
        </w:rPr>
        <w:t>؛</w:t>
      </w:r>
    </w:p>
    <w:p w:rsidR="00990E84" w:rsidRDefault="00990E84" w:rsidP="009B2214">
      <w:pPr>
        <w:pStyle w:val="enumlev1"/>
        <w:rPr>
          <w:rtl/>
        </w:rPr>
      </w:pPr>
      <w:r w:rsidRPr="008F14AD">
        <w:t>–</w:t>
      </w:r>
      <w:r w:rsidRPr="008F14AD">
        <w:tab/>
      </w:r>
      <w:r w:rsidRPr="008F14AD">
        <w:rPr>
          <w:rFonts w:eastAsia="SimSun" w:hint="cs"/>
          <w:rtl/>
          <w:lang w:eastAsia="zh-CN" w:bidi="ar"/>
        </w:rPr>
        <w:t xml:space="preserve">تطبيق </w:t>
      </w:r>
      <w:r w:rsidRPr="008F14AD">
        <w:rPr>
          <w:rFonts w:eastAsia="SimSun" w:hint="cs"/>
          <w:rtl/>
          <w:lang w:eastAsia="zh-CN" w:bidi="ar-SY"/>
        </w:rPr>
        <w:t>ال</w:t>
      </w:r>
      <w:r w:rsidRPr="008F14AD">
        <w:rPr>
          <w:rFonts w:eastAsia="SimSun" w:hint="cs"/>
          <w:rtl/>
          <w:lang w:eastAsia="zh-CN" w:bidi="ar"/>
        </w:rPr>
        <w:t xml:space="preserve">قطر </w:t>
      </w:r>
      <w:r w:rsidRPr="008F14AD">
        <w:rPr>
          <w:rtl/>
        </w:rPr>
        <w:t xml:space="preserve">في النظام </w:t>
      </w:r>
      <w:r w:rsidRPr="008F14AD">
        <w:rPr>
          <w:lang w:val="en-GB"/>
        </w:rPr>
        <w:t>3GPP</w:t>
      </w:r>
      <w:r w:rsidRPr="008F14AD">
        <w:rPr>
          <w:rtl/>
        </w:rPr>
        <w:t xml:space="preserve"> </w:t>
      </w:r>
      <w:r w:rsidRPr="008F14AD">
        <w:rPr>
          <w:rFonts w:eastAsia="SimSun" w:hint="cs"/>
          <w:rtl/>
          <w:lang w:eastAsia="zh-CN" w:bidi="ar"/>
        </w:rPr>
        <w:t xml:space="preserve">المستعمل في </w:t>
      </w:r>
      <w:r w:rsidR="005F0CB8">
        <w:rPr>
          <w:rFonts w:eastAsia="SimSun" w:hint="cs"/>
          <w:rtl/>
          <w:lang w:eastAsia="zh-CN" w:bidi="ar"/>
        </w:rPr>
        <w:t>ترسيم</w:t>
      </w:r>
      <w:r w:rsidR="005F0CB8" w:rsidRPr="005F0CB8">
        <w:rPr>
          <w:rFonts w:eastAsia="SimSun" w:hint="cs"/>
          <w:rtl/>
          <w:lang w:eastAsia="zh-CN" w:bidi="ar"/>
        </w:rPr>
        <w:t xml:space="preserve"> </w:t>
      </w:r>
      <w:r w:rsidR="005F0CB8">
        <w:rPr>
          <w:rFonts w:eastAsia="SimSun" w:hint="cs"/>
          <w:rtl/>
          <w:lang w:eastAsia="zh-CN" w:bidi="ar"/>
        </w:rPr>
        <w:t>مراقبة ال</w:t>
      </w:r>
      <w:r w:rsidR="005F0CB8" w:rsidRPr="002A5597">
        <w:rPr>
          <w:rFonts w:eastAsia="SimSun" w:hint="cs"/>
          <w:rtl/>
          <w:lang w:eastAsia="zh-CN" w:bidi="ar"/>
        </w:rPr>
        <w:t xml:space="preserve">حدث </w:t>
      </w:r>
      <w:r w:rsidR="005F0CB8">
        <w:rPr>
          <w:rFonts w:eastAsia="SimSun" w:hint="cs"/>
          <w:rtl/>
          <w:lang w:eastAsia="zh-CN" w:bidi="ar"/>
        </w:rPr>
        <w:t>خارج شبكة الإنترنت</w:t>
      </w:r>
      <w:r w:rsidR="005F0CB8" w:rsidRPr="008F14AD">
        <w:rPr>
          <w:rtl/>
        </w:rPr>
        <w:t xml:space="preserve"> </w:t>
      </w:r>
      <w:r w:rsidRPr="008F14AD">
        <w:rPr>
          <w:rtl/>
        </w:rPr>
        <w:t xml:space="preserve">موصَّف في </w:t>
      </w:r>
      <w:r w:rsidRPr="008F14AD">
        <w:rPr>
          <w:rFonts w:hint="cs"/>
          <w:rtl/>
        </w:rPr>
        <w:t>المواصفة التقنية</w:t>
      </w:r>
      <w:r w:rsidR="009B2214">
        <w:rPr>
          <w:rFonts w:hint="eastAsia"/>
          <w:rtl/>
        </w:rPr>
        <w:t> </w:t>
      </w:r>
      <w:r w:rsidRPr="008F14AD">
        <w:t>TS</w:t>
      </w:r>
      <w:r w:rsidR="009B2214">
        <w:t> </w:t>
      </w:r>
      <w:r w:rsidRPr="008F14AD">
        <w:t>32.299</w:t>
      </w:r>
      <w:r w:rsidRPr="008F14AD">
        <w:rPr>
          <w:rFonts w:hint="cs"/>
          <w:rtl/>
        </w:rPr>
        <w:t>.</w:t>
      </w:r>
    </w:p>
    <w:p w:rsidR="003F26D0" w:rsidRDefault="003F26D0" w:rsidP="003F26D0">
      <w:pPr>
        <w:jc w:val="left"/>
        <w:rPr>
          <w:rFonts w:eastAsia="SimSun"/>
          <w:rtl/>
          <w:lang w:eastAsia="zh-CN" w:bidi="ar"/>
        </w:rPr>
      </w:pPr>
      <w:r>
        <w:rPr>
          <w:rFonts w:eastAsia="SimSun" w:hint="cs"/>
          <w:rtl/>
          <w:lang w:eastAsia="zh-CN" w:bidi="ar"/>
        </w:rPr>
        <w:t xml:space="preserve">ولا يشمل مجال تقييس </w:t>
      </w:r>
      <w:r w:rsidR="00992BAA">
        <w:rPr>
          <w:rFonts w:eastAsia="SimSun"/>
          <w:lang w:eastAsia="zh-CN" w:bidi="ar-EG"/>
        </w:rPr>
        <w:t>3GPP</w:t>
      </w:r>
      <w:r>
        <w:rPr>
          <w:rFonts w:eastAsia="SimSun" w:hint="cs"/>
          <w:rtl/>
          <w:lang w:eastAsia="zh-CN" w:bidi="ar"/>
        </w:rPr>
        <w:t xml:space="preserve"> الخواص الوظيفية لترسيم</w:t>
      </w:r>
      <w:r w:rsidRPr="005F0CB8">
        <w:rPr>
          <w:rFonts w:eastAsia="SimSun" w:hint="cs"/>
          <w:rtl/>
          <w:lang w:eastAsia="zh-CN" w:bidi="ar"/>
        </w:rPr>
        <w:t xml:space="preserve"> </w:t>
      </w:r>
      <w:r>
        <w:rPr>
          <w:rFonts w:eastAsia="SimSun" w:hint="cs"/>
          <w:rtl/>
          <w:lang w:eastAsia="zh-CN" w:bidi="ar"/>
        </w:rPr>
        <w:t>مراقبة الأحداث ضمن شبكة الإنترنت.</w:t>
      </w:r>
    </w:p>
    <w:p w:rsidR="003F26D0" w:rsidRDefault="003F26D0" w:rsidP="00992BAA">
      <w:pPr>
        <w:rPr>
          <w:rtl/>
          <w:lang w:bidi="ar"/>
        </w:rPr>
      </w:pPr>
      <w:r>
        <w:rPr>
          <w:rFonts w:hint="cs"/>
          <w:rtl/>
          <w:lang w:bidi="ar"/>
        </w:rPr>
        <w:t xml:space="preserve">ويرد، </w:t>
      </w:r>
      <w:r w:rsidRPr="002A5597">
        <w:rPr>
          <w:rFonts w:eastAsia="SimSun" w:hint="cs"/>
          <w:rtl/>
          <w:lang w:eastAsia="zh-CN" w:bidi="ar"/>
        </w:rPr>
        <w:t>في مفردات</w:t>
      </w:r>
      <w:r>
        <w:rPr>
          <w:rFonts w:eastAsia="SimSun" w:hint="cs"/>
          <w:rtl/>
          <w:lang w:eastAsia="zh-CN" w:bidi="ar"/>
        </w:rPr>
        <w:t xml:space="preserve"> </w:t>
      </w:r>
      <w:r w:rsidR="00992BAA">
        <w:rPr>
          <w:rFonts w:eastAsia="SimSun"/>
          <w:lang w:eastAsia="zh-CN" w:bidi="ar-EG"/>
        </w:rPr>
        <w:t>3GPP</w:t>
      </w:r>
      <w:r>
        <w:rPr>
          <w:rFonts w:eastAsia="SimSun" w:hint="cs"/>
          <w:rtl/>
          <w:lang w:eastAsia="zh-CN" w:bidi="ar"/>
        </w:rPr>
        <w:t xml:space="preserve"> طي </w:t>
      </w:r>
      <w:r w:rsidRPr="008F14AD">
        <w:rPr>
          <w:rFonts w:hint="cs"/>
          <w:rtl/>
          <w:lang w:bidi="ar-EG"/>
        </w:rPr>
        <w:t>المواصفة التقنية</w:t>
      </w:r>
      <w:r>
        <w:rPr>
          <w:rFonts w:hint="cs"/>
          <w:rtl/>
          <w:lang w:bidi="ar-EG"/>
        </w:rPr>
        <w:t xml:space="preserve"> </w:t>
      </w:r>
      <w:r w:rsidRPr="005F0CB8">
        <w:rPr>
          <w:rFonts w:eastAsia="SimSun"/>
          <w:lang w:eastAsia="zh-CN" w:bidi="ar-EG"/>
        </w:rPr>
        <w:t>TR 21.905</w:t>
      </w:r>
      <w:r>
        <w:rPr>
          <w:rFonts w:eastAsia="SimSun" w:hint="cs"/>
          <w:rtl/>
          <w:lang w:eastAsia="zh-CN" w:bidi="ar-EG"/>
        </w:rPr>
        <w:t>،</w:t>
      </w:r>
      <w:r w:rsidRPr="002A5597">
        <w:rPr>
          <w:rFonts w:eastAsia="SimSun" w:hint="cs"/>
          <w:rtl/>
          <w:lang w:eastAsia="zh-CN" w:bidi="ar"/>
        </w:rPr>
        <w:t xml:space="preserve"> </w:t>
      </w:r>
      <w:r>
        <w:rPr>
          <w:rFonts w:hint="cs"/>
          <w:rtl/>
          <w:lang w:bidi="ar"/>
        </w:rPr>
        <w:t>تعريف</w:t>
      </w:r>
      <w:r w:rsidRPr="003F26D0">
        <w:rPr>
          <w:rFonts w:eastAsia="SimSun" w:hint="cs"/>
          <w:rtl/>
          <w:lang w:eastAsia="zh-CN" w:bidi="ar"/>
        </w:rPr>
        <w:t xml:space="preserve"> </w:t>
      </w:r>
      <w:r w:rsidRPr="002A5597">
        <w:rPr>
          <w:rFonts w:eastAsia="SimSun" w:hint="cs"/>
          <w:rtl/>
          <w:lang w:eastAsia="zh-CN" w:bidi="ar"/>
        </w:rPr>
        <w:t xml:space="preserve">جميع المراجع والاختصارات </w:t>
      </w:r>
      <w:r>
        <w:rPr>
          <w:rFonts w:eastAsia="SimSun" w:hint="cs"/>
          <w:rtl/>
          <w:lang w:eastAsia="zh-CN" w:bidi="ar"/>
        </w:rPr>
        <w:t>والتعاريف</w:t>
      </w:r>
      <w:r w:rsidRPr="002A5597">
        <w:rPr>
          <w:rFonts w:eastAsia="SimSun" w:hint="cs"/>
          <w:rtl/>
          <w:lang w:eastAsia="zh-CN" w:bidi="ar"/>
        </w:rPr>
        <w:t xml:space="preserve"> والأوصاف والمبادئ والمت</w:t>
      </w:r>
      <w:r>
        <w:rPr>
          <w:rFonts w:eastAsia="SimSun" w:hint="cs"/>
          <w:rtl/>
          <w:lang w:eastAsia="zh-CN" w:bidi="ar"/>
        </w:rPr>
        <w:t xml:space="preserve">طلبات، المستعملة في هذه الوثيقة والشائعة في جميع المواصفات التقنية لمشروع </w:t>
      </w:r>
      <w:r w:rsidRPr="005F0CB8">
        <w:rPr>
          <w:rFonts w:eastAsia="SimSun"/>
          <w:lang w:eastAsia="zh-CN" w:bidi="ar-EG"/>
        </w:rPr>
        <w:t>3GPP</w:t>
      </w:r>
      <w:r>
        <w:rPr>
          <w:rFonts w:eastAsia="SimSun" w:hint="cs"/>
          <w:rtl/>
          <w:lang w:eastAsia="zh-CN" w:bidi="ar"/>
        </w:rPr>
        <w:t>.</w:t>
      </w:r>
      <w:r w:rsidR="00EA550A" w:rsidRPr="00EA550A">
        <w:rPr>
          <w:rFonts w:eastAsia="SimSun" w:hint="cs"/>
          <w:rtl/>
          <w:lang w:eastAsia="zh-CN" w:bidi="ar"/>
        </w:rPr>
        <w:t xml:space="preserve"> </w:t>
      </w:r>
      <w:r w:rsidR="00EA550A">
        <w:rPr>
          <w:rFonts w:eastAsia="SimSun" w:hint="cs"/>
          <w:rtl/>
          <w:lang w:eastAsia="zh-CN" w:bidi="ar"/>
        </w:rPr>
        <w:t>وترد،</w:t>
      </w:r>
      <w:r w:rsidR="00EA550A" w:rsidRPr="00EA550A">
        <w:rPr>
          <w:rFonts w:eastAsia="SimSun" w:hint="cs"/>
          <w:rtl/>
          <w:lang w:eastAsia="zh-CN" w:bidi="ar"/>
        </w:rPr>
        <w:t xml:space="preserve"> </w:t>
      </w:r>
      <w:r w:rsidR="00EA550A" w:rsidRPr="002A5597">
        <w:rPr>
          <w:rFonts w:eastAsia="SimSun" w:hint="cs"/>
          <w:rtl/>
          <w:lang w:eastAsia="zh-CN" w:bidi="ar"/>
        </w:rPr>
        <w:t xml:space="preserve">في الوثيقة </w:t>
      </w:r>
      <w:r w:rsidR="00EA550A">
        <w:rPr>
          <w:rFonts w:eastAsia="SimSun" w:hint="cs"/>
          <w:rtl/>
          <w:lang w:eastAsia="zh-CN" w:bidi="ar"/>
        </w:rPr>
        <w:t>الشاملة</w:t>
      </w:r>
      <w:r w:rsidR="00EA550A" w:rsidRPr="002A5597">
        <w:rPr>
          <w:rFonts w:eastAsia="SimSun" w:hint="cs"/>
          <w:rtl/>
          <w:lang w:eastAsia="zh-CN" w:bidi="ar"/>
        </w:rPr>
        <w:t xml:space="preserve"> </w:t>
      </w:r>
      <w:r w:rsidR="00EA550A" w:rsidRPr="002A5597">
        <w:rPr>
          <w:rFonts w:eastAsia="SimSun" w:hint="cs"/>
          <w:lang w:eastAsia="zh-CN" w:bidi="ar"/>
        </w:rPr>
        <w:t>TS 32.240</w:t>
      </w:r>
      <w:r w:rsidR="00EA550A">
        <w:rPr>
          <w:rFonts w:eastAsia="SimSun" w:hint="cs"/>
          <w:rtl/>
          <w:lang w:eastAsia="zh-CN" w:bidi="ar"/>
        </w:rPr>
        <w:t>،</w:t>
      </w:r>
      <w:r w:rsidR="00EA550A" w:rsidRPr="002A5597">
        <w:rPr>
          <w:rFonts w:eastAsia="SimSun" w:hint="cs"/>
          <w:rtl/>
          <w:lang w:eastAsia="zh-CN" w:bidi="ar"/>
        </w:rPr>
        <w:t xml:space="preserve"> تلك الشائعة عبر إدارة الترسيم في </w:t>
      </w:r>
      <w:r w:rsidR="00EA550A">
        <w:rPr>
          <w:rFonts w:eastAsia="SimSun" w:hint="cs"/>
          <w:rtl/>
          <w:lang w:eastAsia="zh-CN" w:bidi="ar"/>
        </w:rPr>
        <w:t>ميادين</w:t>
      </w:r>
      <w:r w:rsidR="00EA550A" w:rsidRPr="002A5597">
        <w:rPr>
          <w:rFonts w:eastAsia="SimSun" w:hint="cs"/>
          <w:rtl/>
          <w:lang w:eastAsia="zh-CN" w:bidi="ar"/>
        </w:rPr>
        <w:t xml:space="preserve"> </w:t>
      </w:r>
      <w:r w:rsidR="00EA550A" w:rsidRPr="002A5597">
        <w:rPr>
          <w:rFonts w:eastAsia="SimSun" w:hint="cs"/>
          <w:lang w:eastAsia="zh-CN" w:bidi="ar"/>
        </w:rPr>
        <w:t>GSM/UMTS/LTE</w:t>
      </w:r>
      <w:r w:rsidR="00EA550A" w:rsidRPr="002A5597">
        <w:rPr>
          <w:rFonts w:eastAsia="SimSun" w:hint="cs"/>
          <w:rtl/>
          <w:lang w:eastAsia="zh-CN" w:bidi="ar"/>
        </w:rPr>
        <w:t xml:space="preserve"> أو </w:t>
      </w:r>
      <w:r w:rsidR="00EA550A">
        <w:rPr>
          <w:rFonts w:eastAsia="SimSun" w:hint="cs"/>
          <w:rtl/>
          <w:lang w:eastAsia="zh-CN" w:bidi="ar"/>
        </w:rPr>
        <w:t xml:space="preserve">في </w:t>
      </w:r>
      <w:r w:rsidR="00EA550A" w:rsidRPr="002A5597">
        <w:rPr>
          <w:rFonts w:eastAsia="SimSun" w:hint="cs"/>
          <w:rtl/>
          <w:lang w:eastAsia="zh-CN" w:bidi="ar"/>
        </w:rPr>
        <w:t>خدمات</w:t>
      </w:r>
      <w:r w:rsidR="00EA550A">
        <w:rPr>
          <w:rFonts w:eastAsia="SimSun" w:hint="cs"/>
          <w:rtl/>
          <w:lang w:eastAsia="zh-CN" w:bidi="ar"/>
        </w:rPr>
        <w:t>ها</w:t>
      </w:r>
      <w:r w:rsidR="00EA550A" w:rsidRPr="002A5597">
        <w:rPr>
          <w:rFonts w:eastAsia="SimSun" w:hint="cs"/>
          <w:rtl/>
          <w:lang w:eastAsia="zh-CN" w:bidi="ar"/>
        </w:rPr>
        <w:t xml:space="preserve"> أو </w:t>
      </w:r>
      <w:r w:rsidR="00EA550A">
        <w:rPr>
          <w:rFonts w:eastAsia="SimSun" w:hint="cs"/>
          <w:rtl/>
          <w:lang w:eastAsia="zh-CN" w:bidi="ar"/>
        </w:rPr>
        <w:t>أنظمتها</w:t>
      </w:r>
      <w:r w:rsidR="00EA550A" w:rsidRPr="002A5597">
        <w:rPr>
          <w:rFonts w:eastAsia="SimSun" w:hint="cs"/>
          <w:rtl/>
          <w:lang w:eastAsia="zh-CN" w:bidi="ar"/>
        </w:rPr>
        <w:t xml:space="preserve"> الفرعية</w:t>
      </w:r>
      <w:r w:rsidR="00EA550A">
        <w:rPr>
          <w:rFonts w:eastAsia="SimSun" w:hint="cs"/>
          <w:rtl/>
          <w:lang w:eastAsia="zh-CN" w:bidi="ar"/>
        </w:rPr>
        <w:t>،</w:t>
      </w:r>
      <w:r w:rsidR="00EA550A" w:rsidRPr="002A5597">
        <w:rPr>
          <w:rFonts w:eastAsia="SimSun" w:hint="cs"/>
          <w:rtl/>
          <w:lang w:eastAsia="zh-CN" w:bidi="ar"/>
        </w:rPr>
        <w:t xml:space="preserve"> </w:t>
      </w:r>
      <w:r w:rsidR="00EA550A">
        <w:rPr>
          <w:rFonts w:eastAsia="SimSun" w:hint="cs"/>
          <w:rtl/>
          <w:lang w:eastAsia="zh-CN" w:bidi="ar"/>
        </w:rPr>
        <w:t>وتُستنسخ</w:t>
      </w:r>
      <w:r w:rsidR="00EA550A" w:rsidRPr="002A5597">
        <w:rPr>
          <w:rFonts w:eastAsia="SimSun" w:hint="cs"/>
          <w:rtl/>
          <w:lang w:eastAsia="zh-CN" w:bidi="ar"/>
        </w:rPr>
        <w:t xml:space="preserve"> في الفقرة </w:t>
      </w:r>
      <w:r w:rsidR="00992BAA">
        <w:rPr>
          <w:rFonts w:eastAsia="SimSun"/>
          <w:lang w:eastAsia="zh-CN" w:bidi="ar"/>
        </w:rPr>
        <w:t>3</w:t>
      </w:r>
      <w:r w:rsidR="00EA550A" w:rsidRPr="002A5597">
        <w:rPr>
          <w:rFonts w:eastAsia="SimSun" w:hint="cs"/>
          <w:rtl/>
          <w:lang w:eastAsia="zh-CN" w:bidi="ar"/>
        </w:rPr>
        <w:t xml:space="preserve"> من هذه الوثيقة لتسهيل القراءة. وأخيراً، </w:t>
      </w:r>
      <w:r w:rsidR="00EA550A">
        <w:rPr>
          <w:rFonts w:eastAsia="SimSun" w:hint="cs"/>
          <w:rtl/>
          <w:lang w:eastAsia="zh-CN" w:bidi="ar"/>
        </w:rPr>
        <w:t xml:space="preserve">يرد </w:t>
      </w:r>
      <w:r w:rsidR="00EA550A" w:rsidRPr="002A5597">
        <w:rPr>
          <w:rFonts w:eastAsia="SimSun" w:hint="cs"/>
          <w:rtl/>
          <w:lang w:eastAsia="zh-CN" w:bidi="ar"/>
        </w:rPr>
        <w:t>في هذه الوثيقة</w:t>
      </w:r>
      <w:r w:rsidR="00EA550A">
        <w:rPr>
          <w:rFonts w:eastAsia="SimSun" w:hint="cs"/>
          <w:rtl/>
          <w:lang w:eastAsia="zh-CN" w:bidi="ar"/>
        </w:rPr>
        <w:t xml:space="preserve"> تعريف</w:t>
      </w:r>
      <w:r w:rsidR="00EA550A" w:rsidRPr="002A5597">
        <w:rPr>
          <w:rFonts w:eastAsia="SimSun" w:hint="cs"/>
          <w:rtl/>
          <w:lang w:eastAsia="zh-CN" w:bidi="ar"/>
        </w:rPr>
        <w:t xml:space="preserve"> البنود </w:t>
      </w:r>
      <w:r w:rsidR="00EA550A">
        <w:rPr>
          <w:rFonts w:eastAsia="SimSun" w:hint="cs"/>
          <w:rtl/>
          <w:lang w:eastAsia="zh-CN" w:bidi="ar"/>
        </w:rPr>
        <w:t>الخاصة</w:t>
      </w:r>
      <w:r w:rsidR="00EA550A" w:rsidRPr="002A5597">
        <w:rPr>
          <w:rFonts w:eastAsia="SimSun" w:hint="cs"/>
          <w:rtl/>
          <w:lang w:eastAsia="zh-CN" w:bidi="ar"/>
        </w:rPr>
        <w:t xml:space="preserve"> </w:t>
      </w:r>
      <w:r w:rsidR="00EA550A">
        <w:rPr>
          <w:rFonts w:eastAsia="SimSun" w:hint="cs"/>
          <w:rtl/>
          <w:lang w:eastAsia="zh-CN" w:bidi="ar"/>
        </w:rPr>
        <w:t>ب</w:t>
      </w:r>
      <w:r w:rsidR="00EA550A" w:rsidRPr="002A5597">
        <w:rPr>
          <w:rFonts w:eastAsia="SimSun" w:hint="cs"/>
          <w:rtl/>
          <w:lang w:eastAsia="zh-CN" w:bidi="ar"/>
        </w:rPr>
        <w:t>هذه الوثيقة حصرياً.</w:t>
      </w:r>
    </w:p>
    <w:p w:rsidR="00E03826" w:rsidRPr="002C6033" w:rsidRDefault="002C60CE" w:rsidP="002C60CE">
      <w:pPr>
        <w:pStyle w:val="Heading4"/>
        <w:rPr>
          <w:rtl/>
        </w:rPr>
      </w:pPr>
      <w:r>
        <w:t>341</w:t>
      </w:r>
      <w:r w:rsidR="00E03826" w:rsidRPr="002C6033">
        <w:t>.2.2.2</w:t>
      </w:r>
      <w:r w:rsidR="00E03826" w:rsidRPr="002C6033">
        <w:rPr>
          <w:rtl/>
        </w:rPr>
        <w:tab/>
      </w:r>
      <w:r w:rsidR="00E03826" w:rsidRPr="002C6033">
        <w:rPr>
          <w:rFonts w:hint="cs"/>
          <w:rtl/>
        </w:rPr>
        <w:t xml:space="preserve">المواصفة التقنية </w:t>
      </w:r>
      <w:r w:rsidR="00E03826" w:rsidRPr="002C6033">
        <w:t>32.401</w:t>
      </w:r>
    </w:p>
    <w:p w:rsidR="00E03826" w:rsidRPr="002C6033" w:rsidRDefault="00E03826" w:rsidP="00E03826">
      <w:pPr>
        <w:pStyle w:val="Headingb"/>
        <w:rPr>
          <w:rtl/>
        </w:rPr>
      </w:pPr>
      <w:r w:rsidRPr="002C6033">
        <w:rPr>
          <w:rFonts w:hint="cs"/>
          <w:rtl/>
        </w:rPr>
        <w:t xml:space="preserve">إدارة الاتصالات، إدارة الأداء </w:t>
      </w:r>
      <w:r w:rsidRPr="002C6033">
        <w:t>(PM)</w:t>
      </w:r>
      <w:r w:rsidRPr="002C6033">
        <w:rPr>
          <w:rFonts w:hint="cs"/>
          <w:rtl/>
        </w:rPr>
        <w:t>؛ المفهوم والمتطلبات</w:t>
      </w:r>
    </w:p>
    <w:p w:rsidR="00E03826" w:rsidRPr="002C6033" w:rsidRDefault="00E03826" w:rsidP="00A53B16">
      <w:pPr>
        <w:rPr>
          <w:rtl/>
          <w:lang w:bidi="ar-EG"/>
        </w:rPr>
      </w:pPr>
      <w:r w:rsidRPr="002C6033">
        <w:rPr>
          <w:rFonts w:hint="cs"/>
          <w:rtl/>
          <w:lang w:bidi="ar-EG"/>
        </w:rPr>
        <w:t xml:space="preserve">تصف هذه الوثيقة متطلبات إدارة قياس الأداء وتجميع بيانات نتائج قياس الأداء عبر شبكات </w:t>
      </w:r>
      <w:r w:rsidR="00A53B16" w:rsidRPr="002C6033">
        <w:rPr>
          <w:rFonts w:hint="cs"/>
          <w:rtl/>
          <w:lang w:bidi="ar-EG"/>
        </w:rPr>
        <w:t>أنظمة</w:t>
      </w:r>
      <w:r w:rsidRPr="002C6033">
        <w:rPr>
          <w:rFonts w:hint="cs"/>
          <w:rtl/>
          <w:lang w:bidi="ar-EG"/>
        </w:rPr>
        <w:t xml:space="preserve"> </w:t>
      </w:r>
      <w:r w:rsidRPr="002C6033">
        <w:rPr>
          <w:lang w:bidi="ar-EG"/>
        </w:rPr>
        <w:t>GSM</w:t>
      </w:r>
      <w:r w:rsidRPr="002C6033">
        <w:rPr>
          <w:rFonts w:hint="cs"/>
          <w:rtl/>
          <w:lang w:bidi="ar-EG"/>
        </w:rPr>
        <w:t xml:space="preserve"> و</w:t>
      </w:r>
      <w:r w:rsidRPr="002C6033">
        <w:rPr>
          <w:lang w:bidi="ar-EG"/>
        </w:rPr>
        <w:t>UMTS</w:t>
      </w:r>
      <w:r w:rsidR="00A53B16" w:rsidRPr="002C6033">
        <w:rPr>
          <w:rFonts w:hint="cs"/>
          <w:rtl/>
          <w:lang w:bidi="ar-EG"/>
        </w:rPr>
        <w:t xml:space="preserve"> و</w:t>
      </w:r>
      <w:r w:rsidR="00A53B16" w:rsidRPr="002C6033">
        <w:rPr>
          <w:lang w:bidi="ar-EG"/>
        </w:rPr>
        <w:t>LTE</w:t>
      </w:r>
      <w:r w:rsidRPr="002C6033">
        <w:rPr>
          <w:rFonts w:hint="cs"/>
          <w:rtl/>
          <w:lang w:bidi="ar-EG"/>
        </w:rPr>
        <w:t xml:space="preserve">. فتعرّف إدارة مدير العناصر الشبكية </w:t>
      </w:r>
      <w:r w:rsidRPr="002C6033">
        <w:rPr>
          <w:lang w:bidi="ar-EG"/>
        </w:rPr>
        <w:t>(EM)</w:t>
      </w:r>
      <w:r w:rsidRPr="002C6033">
        <w:rPr>
          <w:rFonts w:hint="cs"/>
          <w:rtl/>
          <w:lang w:bidi="ar-EG"/>
        </w:rPr>
        <w:t xml:space="preserve"> لجدولة القياسات، وتوليد نتائج القياسات في العناصر الشبكية </w:t>
      </w:r>
      <w:r w:rsidRPr="002C6033">
        <w:rPr>
          <w:lang w:bidi="ar-EG"/>
        </w:rPr>
        <w:t>(NE)</w:t>
      </w:r>
      <w:r w:rsidRPr="002C6033">
        <w:rPr>
          <w:rFonts w:hint="cs"/>
          <w:rtl/>
          <w:lang w:bidi="ar-EG"/>
        </w:rPr>
        <w:t xml:space="preserve">، ونقل هذه النتائج إلى واحد أو أكثر من أنظمة التشغيل، أي مدير (مدراء) العناصر </w:t>
      </w:r>
      <w:r w:rsidRPr="002C6033">
        <w:rPr>
          <w:lang w:bidi="ar-EG"/>
        </w:rPr>
        <w:t>(EM)</w:t>
      </w:r>
      <w:r w:rsidRPr="002C6033">
        <w:rPr>
          <w:rFonts w:hint="cs"/>
          <w:rtl/>
          <w:lang w:bidi="ar-EG"/>
        </w:rPr>
        <w:t xml:space="preserve">، و/أو مدير (مدراء) الشبكات </w:t>
      </w:r>
      <w:r w:rsidRPr="002C6033">
        <w:rPr>
          <w:lang w:bidi="ar-EG"/>
        </w:rPr>
        <w:t>(NM)</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والمفهوم الأساسي لإدارة الأداء، الذي بُنيت عليه هذه الوثيقة، موصوف في الفقرة </w:t>
      </w:r>
      <w:r w:rsidRPr="002C6033">
        <w:rPr>
          <w:lang w:bidi="ar-EG"/>
        </w:rPr>
        <w:t>4</w:t>
      </w:r>
      <w:r w:rsidRPr="002C6033">
        <w:rPr>
          <w:rFonts w:hint="cs"/>
          <w:rtl/>
          <w:lang w:bidi="ar-EG"/>
        </w:rPr>
        <w:t xml:space="preserve"> منها. والمتطلبات الخاصة بكيفية قيام مدير العناصر </w:t>
      </w:r>
      <w:r w:rsidRPr="002C6033">
        <w:rPr>
          <w:lang w:bidi="ar-EG"/>
        </w:rPr>
        <w:t>(EM)</w:t>
      </w:r>
      <w:r w:rsidRPr="002C6033">
        <w:rPr>
          <w:rFonts w:hint="cs"/>
          <w:rtl/>
          <w:lang w:bidi="ar-EG"/>
        </w:rPr>
        <w:t xml:space="preserve"> بإدارة قياس الأداء، وكيف يمكن تجميع نتائج القياس، معرّفة بالتفصيل في الفقرة </w:t>
      </w:r>
      <w:r w:rsidRPr="002C6033">
        <w:rPr>
          <w:lang w:bidi="ar-EG"/>
        </w:rPr>
        <w:t>5</w:t>
      </w:r>
      <w:r w:rsidRPr="002C6033">
        <w:rPr>
          <w:rFonts w:hint="cs"/>
          <w:rtl/>
          <w:lang w:bidi="ar-EG"/>
        </w:rPr>
        <w:t>. والقياسات المتاحة أمام العناصر الشبكية لتجميعها يرد وصفها في المواصفات التالية:</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52.402</w:t>
      </w:r>
      <w:r w:rsidRPr="002C6033">
        <w:rPr>
          <w:rFonts w:hint="cs"/>
          <w:rtl/>
          <w:lang w:val="en-GB"/>
        </w:rPr>
        <w:t xml:space="preserve"> للأنظمة </w:t>
      </w:r>
      <w:r w:rsidRPr="002C6033">
        <w:t>GSM</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المعايير </w:t>
      </w:r>
      <w:r w:rsidRPr="002C6033">
        <w:rPr>
          <w:lang w:val="en-GB"/>
        </w:rPr>
        <w:t>TS 32.405</w:t>
      </w:r>
      <w:r w:rsidRPr="002C6033">
        <w:rPr>
          <w:rFonts w:hint="cs"/>
          <w:rtl/>
          <w:lang w:val="en-GB"/>
        </w:rPr>
        <w:t xml:space="preserve"> و</w:t>
      </w:r>
      <w:r w:rsidRPr="002C6033">
        <w:rPr>
          <w:lang w:val="en-GB"/>
        </w:rPr>
        <w:t>TS 32.406</w:t>
      </w:r>
      <w:r w:rsidRPr="002C6033">
        <w:rPr>
          <w:rFonts w:hint="cs"/>
          <w:rtl/>
          <w:lang w:val="en-GB"/>
        </w:rPr>
        <w:t xml:space="preserve"> و</w:t>
      </w:r>
      <w:r w:rsidRPr="002C6033">
        <w:rPr>
          <w:lang w:val="en-GB"/>
        </w:rPr>
        <w:t>TS 32.407</w:t>
      </w:r>
      <w:r w:rsidRPr="002C6033">
        <w:rPr>
          <w:rFonts w:hint="cs"/>
          <w:rtl/>
          <w:lang w:val="en-GB"/>
        </w:rPr>
        <w:t xml:space="preserve"> و</w:t>
      </w:r>
      <w:r w:rsidRPr="002C6033">
        <w:rPr>
          <w:lang w:val="en-GB"/>
        </w:rPr>
        <w:t>TS 32.408</w:t>
      </w:r>
      <w:r w:rsidRPr="002C6033">
        <w:rPr>
          <w:rFonts w:hint="cs"/>
          <w:rtl/>
          <w:lang w:val="en-GB"/>
        </w:rPr>
        <w:t xml:space="preserve"> للأنظمة </w:t>
      </w:r>
      <w:r w:rsidRPr="002C6033">
        <w:t>UMTS</w:t>
      </w:r>
      <w:r w:rsidRPr="002C6033">
        <w:rPr>
          <w:rFonts w:hint="cs"/>
          <w:rtl/>
        </w:rPr>
        <w:t xml:space="preserve"> والأنظمة </w:t>
      </w:r>
      <w:r w:rsidRPr="002C6033">
        <w:t>UMTS/GSM</w:t>
      </w:r>
      <w:r w:rsidRPr="002C6033">
        <w:rPr>
          <w:rFonts w:hint="cs"/>
          <w:rtl/>
        </w:rPr>
        <w:t xml:space="preserve"> المشتركة؛</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32.409</w:t>
      </w:r>
      <w:r w:rsidRPr="002C6033">
        <w:rPr>
          <w:rFonts w:hint="cs"/>
          <w:rtl/>
          <w:lang w:val="en-GB"/>
        </w:rPr>
        <w:t xml:space="preserve"> من أجل الشبكات </w:t>
      </w:r>
      <w:r w:rsidRPr="002C6033">
        <w:t>IMS</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32.425</w:t>
      </w:r>
      <w:r w:rsidRPr="002C6033">
        <w:rPr>
          <w:rFonts w:hint="cs"/>
          <w:rtl/>
          <w:lang w:val="en-GB"/>
        </w:rPr>
        <w:t xml:space="preserve"> من أجل الشبكات </w:t>
      </w:r>
      <w:r w:rsidRPr="002C6033">
        <w:t>E</w:t>
      </w:r>
      <w:r w:rsidRPr="002C6033">
        <w:noBreakHyphen/>
        <w:t>UTRAN</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32.426</w:t>
      </w:r>
      <w:r w:rsidRPr="002C6033">
        <w:rPr>
          <w:rFonts w:hint="cs"/>
          <w:rtl/>
          <w:lang w:val="en-GB"/>
        </w:rPr>
        <w:t xml:space="preserve"> من أجل الشبكات </w:t>
      </w:r>
      <w:r w:rsidRPr="002C6033">
        <w:t>EPC</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32.452</w:t>
      </w:r>
      <w:r w:rsidRPr="002C6033">
        <w:rPr>
          <w:rFonts w:hint="cs"/>
          <w:rtl/>
          <w:lang w:val="en-GB"/>
        </w:rPr>
        <w:t xml:space="preserve"> من أجل النظام الفرعي للعقدة المنزلية </w:t>
      </w:r>
      <w:r w:rsidRPr="002C6033">
        <w:t>B</w:t>
      </w:r>
      <w:r w:rsidRPr="002C6033">
        <w:rPr>
          <w:rFonts w:hint="cs"/>
          <w:rtl/>
        </w:rPr>
        <w:t xml:space="preserve"> </w:t>
      </w:r>
      <w:r w:rsidRPr="002C6033">
        <w:t>(HNS)</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32.453</w:t>
      </w:r>
      <w:r w:rsidRPr="002C6033">
        <w:rPr>
          <w:rFonts w:hint="cs"/>
          <w:rtl/>
          <w:lang w:val="en-GB"/>
        </w:rPr>
        <w:t xml:space="preserve"> من أجل النظام الفرعي للعقدة المنزلية </w:t>
      </w:r>
      <w:r w:rsidRPr="002C6033">
        <w:t>B</w:t>
      </w:r>
      <w:r w:rsidRPr="002C6033">
        <w:rPr>
          <w:rFonts w:hint="cs"/>
          <w:rtl/>
        </w:rPr>
        <w:t xml:space="preserve"> المعززة </w:t>
      </w:r>
      <w:r w:rsidRPr="002C6033">
        <w:t>(HeNS)</w:t>
      </w:r>
      <w:r w:rsidRPr="002C6033">
        <w:rPr>
          <w:rFonts w:hint="cs"/>
          <w:rtl/>
        </w:rPr>
        <w:t>.</w:t>
      </w:r>
    </w:p>
    <w:p w:rsidR="00E03826" w:rsidRPr="002C6033" w:rsidRDefault="00E03826" w:rsidP="00E03826">
      <w:pPr>
        <w:rPr>
          <w:rtl/>
          <w:lang w:bidi="ar-EG"/>
        </w:rPr>
      </w:pPr>
      <w:r w:rsidRPr="002C6033">
        <w:rPr>
          <w:rFonts w:hint="cs"/>
          <w:rtl/>
          <w:lang w:bidi="ar-EG"/>
        </w:rPr>
        <w:t xml:space="preserve">وقد بذلت جهود مكثفة من أجل ضمان الاتساق في تعريف القياسات بين مختلف العناصر الشبكية والأجيال المختلفة. ويرد وصف نتائج قياس الأداء في مواصفة تعريف نسق ملف قياس الأداء (المعيار </w:t>
      </w:r>
      <w:r w:rsidRPr="002C6033">
        <w:rPr>
          <w:lang w:val="en-GB" w:bidi="ar-EG"/>
        </w:rPr>
        <w:t>3GPP TS 32.432</w:t>
      </w:r>
      <w:r w:rsidRPr="002C6033">
        <w:rPr>
          <w:rFonts w:hint="cs"/>
          <w:rtl/>
          <w:lang w:bidi="ar-EG"/>
        </w:rPr>
        <w:t>).</w:t>
      </w:r>
    </w:p>
    <w:p w:rsidR="00E03826" w:rsidRPr="002C6033" w:rsidRDefault="00E03826" w:rsidP="00E03826">
      <w:pPr>
        <w:keepNext/>
        <w:keepLines/>
        <w:rPr>
          <w:rtl/>
          <w:lang w:bidi="ar-EG"/>
        </w:rPr>
      </w:pPr>
      <w:r w:rsidRPr="002C6033">
        <w:rPr>
          <w:rFonts w:hint="cs"/>
          <w:rtl/>
          <w:lang w:bidi="ar-EG"/>
        </w:rPr>
        <w:t>ولا تصف هذه الوثيقة ما يخرج عن مجال تطبيقها، أي ما يلي:</w:t>
      </w:r>
    </w:p>
    <w:p w:rsidR="00E03826" w:rsidRPr="002C6033" w:rsidRDefault="00E03826" w:rsidP="00E03826">
      <w:pPr>
        <w:pStyle w:val="enumlev1"/>
        <w:rPr>
          <w:rtl/>
        </w:rPr>
      </w:pPr>
      <w:r w:rsidRPr="002C6033">
        <w:rPr>
          <w:rFonts w:hint="cs"/>
          <w:rtl/>
        </w:rPr>
        <w:t>-</w:t>
      </w:r>
      <w:r w:rsidRPr="002C6033">
        <w:rPr>
          <w:rFonts w:hint="cs"/>
          <w:rtl/>
        </w:rPr>
        <w:tab/>
        <w:t xml:space="preserve">التعريف الشكلي للسطح البيني الذي يستعمله مدير العناصر </w:t>
      </w:r>
      <w:r w:rsidRPr="002C6033">
        <w:t>(EM)</w:t>
      </w:r>
      <w:r w:rsidRPr="002C6033">
        <w:rPr>
          <w:rFonts w:hint="cs"/>
          <w:rtl/>
        </w:rPr>
        <w:t xml:space="preserve"> لإدارة قياس الأداء في العناصر الشبكية </w:t>
      </w:r>
      <w:r w:rsidRPr="002C6033">
        <w:t>(NE)</w:t>
      </w:r>
      <w:r w:rsidRPr="002C6033">
        <w:rPr>
          <w:rFonts w:hint="cs"/>
          <w:rtl/>
        </w:rPr>
        <w:t>؛</w:t>
      </w:r>
    </w:p>
    <w:p w:rsidR="00E03826" w:rsidRPr="002C6033" w:rsidRDefault="00E03826" w:rsidP="00E03826">
      <w:pPr>
        <w:pStyle w:val="enumlev1"/>
        <w:rPr>
          <w:spacing w:val="-4"/>
          <w:rtl/>
        </w:rPr>
      </w:pPr>
      <w:r w:rsidRPr="002C6033">
        <w:rPr>
          <w:rFonts w:hint="cs"/>
          <w:spacing w:val="-4"/>
          <w:rtl/>
        </w:rPr>
        <w:t>-</w:t>
      </w:r>
      <w:r w:rsidRPr="002C6033">
        <w:rPr>
          <w:rFonts w:hint="cs"/>
          <w:spacing w:val="-4"/>
          <w:rtl/>
        </w:rPr>
        <w:tab/>
        <w:t xml:space="preserve">التعريف الشكلي للسطح البيني الذي يستعمله مدير العناصر </w:t>
      </w:r>
      <w:r w:rsidRPr="002C6033">
        <w:rPr>
          <w:spacing w:val="-4"/>
        </w:rPr>
        <w:t>(EM)</w:t>
      </w:r>
      <w:r w:rsidRPr="002C6033">
        <w:rPr>
          <w:rFonts w:hint="cs"/>
          <w:spacing w:val="-4"/>
          <w:rtl/>
        </w:rPr>
        <w:t xml:space="preserve"> لتجميع نتائج قياس الأداء من العناصر الشبكية </w:t>
      </w:r>
      <w:r w:rsidRPr="002C6033">
        <w:rPr>
          <w:spacing w:val="-4"/>
        </w:rPr>
        <w:t>(NE)</w:t>
      </w:r>
      <w:r w:rsidRPr="002C6033">
        <w:rPr>
          <w:rFonts w:hint="cs"/>
          <w:spacing w:val="-4"/>
          <w:rtl/>
        </w:rPr>
        <w:t>؛</w:t>
      </w:r>
    </w:p>
    <w:p w:rsidR="00E03826" w:rsidRPr="002C6033" w:rsidRDefault="00E03826" w:rsidP="00E03826">
      <w:pPr>
        <w:pStyle w:val="enumlev1"/>
        <w:rPr>
          <w:spacing w:val="-4"/>
          <w:rtl/>
        </w:rPr>
      </w:pPr>
      <w:r w:rsidRPr="002C6033">
        <w:rPr>
          <w:rFonts w:hint="cs"/>
          <w:spacing w:val="-4"/>
          <w:rtl/>
        </w:rPr>
        <w:t>-</w:t>
      </w:r>
      <w:r w:rsidRPr="002C6033">
        <w:rPr>
          <w:rFonts w:hint="cs"/>
          <w:spacing w:val="-4"/>
          <w:rtl/>
        </w:rPr>
        <w:tab/>
        <w:t>كيف يكون أو ينبغي أن يكون، بعد تراكم البيانات وتجميعها، العمل على معالجتها وتخزينها وتقديمها إلى المستعمل النهائي؛</w:t>
      </w:r>
    </w:p>
    <w:p w:rsidR="00E03826" w:rsidRPr="002C6033" w:rsidRDefault="00E03826" w:rsidP="00E03826">
      <w:pPr>
        <w:pStyle w:val="enumlev1"/>
        <w:rPr>
          <w:rtl/>
        </w:rPr>
      </w:pPr>
      <w:r w:rsidRPr="002C6033">
        <w:rPr>
          <w:rFonts w:hint="cs"/>
          <w:rtl/>
        </w:rPr>
        <w:t>-</w:t>
      </w:r>
      <w:r w:rsidRPr="002C6033">
        <w:rPr>
          <w:rFonts w:hint="cs"/>
          <w:rtl/>
        </w:rPr>
        <w:tab/>
        <w:t xml:space="preserve">المعلومات الممكن تحصيلها من خلال تجميع ومعالجة النداءات أو الأحداث المصاحبة للنداءات والمسجلة التي أنتجتها العناصر الشبكية </w:t>
      </w:r>
      <w:r w:rsidRPr="002C6033">
        <w:t>(NE)</w:t>
      </w:r>
      <w:r w:rsidRPr="002C6033">
        <w:rPr>
          <w:rFonts w:hint="cs"/>
          <w:rtl/>
        </w:rPr>
        <w:t>، وذلك لأغراض الفوترة وتحديد سائر الرسوم في المقام الأول.</w:t>
      </w:r>
    </w:p>
    <w:p w:rsidR="00E03826" w:rsidRPr="002C6033" w:rsidRDefault="00E03826" w:rsidP="00E03826">
      <w:pPr>
        <w:rPr>
          <w:rtl/>
          <w:lang w:bidi="ar-EG"/>
        </w:rPr>
      </w:pPr>
      <w:r w:rsidRPr="002C6033">
        <w:rPr>
          <w:rFonts w:hint="cs"/>
          <w:rtl/>
          <w:lang w:bidi="ar-EG"/>
        </w:rPr>
        <w:t>وقد استُخلصت متطلبات الإدارة من الخبرات المكتسبة من تشغيل الاتصالات. ثم اشتُقت تعاريف الإدارة من أعمال تقييس أخرى توخياً لتقليل عامل إعادة الابتكار إلى أدنى قدرٍ ممكن. وأٌعطيت المراجع حسبما يناسب.</w:t>
      </w:r>
    </w:p>
    <w:p w:rsidR="00E03826" w:rsidRPr="002C6033" w:rsidRDefault="00E03826" w:rsidP="009866C8">
      <w:pPr>
        <w:keepNext/>
        <w:rPr>
          <w:rtl/>
          <w:lang w:bidi="ar-EG"/>
        </w:rPr>
      </w:pPr>
      <w:r w:rsidRPr="002C6033">
        <w:rPr>
          <w:rFonts w:hint="cs"/>
          <w:rtl/>
          <w:lang w:bidi="ar-EG"/>
        </w:rPr>
        <w:t>وأهداف عمل التقييس هذا هي:</w:t>
      </w:r>
    </w:p>
    <w:p w:rsidR="00E03826" w:rsidRPr="002C6033" w:rsidRDefault="00E03826" w:rsidP="008E34B7">
      <w:pPr>
        <w:pStyle w:val="enumlev1"/>
        <w:rPr>
          <w:rtl/>
        </w:rPr>
      </w:pPr>
      <w:r w:rsidRPr="002C6033">
        <w:rPr>
          <w:rFonts w:hint="cs"/>
          <w:rtl/>
        </w:rPr>
        <w:t>-</w:t>
      </w:r>
      <w:r w:rsidRPr="002C6033">
        <w:rPr>
          <w:rFonts w:hint="cs"/>
          <w:rtl/>
        </w:rPr>
        <w:tab/>
        <w:t>توفير أوصاف لمجموعة معيارية من القياسات؛</w:t>
      </w:r>
    </w:p>
    <w:p w:rsidR="00E03826" w:rsidRPr="002C6033" w:rsidRDefault="00E03826" w:rsidP="008E34B7">
      <w:pPr>
        <w:pStyle w:val="enumlev1"/>
        <w:rPr>
          <w:rtl/>
        </w:rPr>
      </w:pPr>
      <w:r w:rsidRPr="002C6033">
        <w:rPr>
          <w:rFonts w:hint="cs"/>
          <w:rtl/>
        </w:rPr>
        <w:t>-</w:t>
      </w:r>
      <w:r w:rsidRPr="002C6033">
        <w:rPr>
          <w:rFonts w:hint="cs"/>
          <w:rtl/>
        </w:rPr>
        <w:tab/>
        <w:t>إنتاج وصف مشترك لتقنية الإدارة من أجل إدارة القياسات وتجميع النتائج؛</w:t>
      </w:r>
    </w:p>
    <w:p w:rsidR="00E03826" w:rsidRPr="002C6033" w:rsidRDefault="00E03826" w:rsidP="008E34B7">
      <w:pPr>
        <w:pStyle w:val="enumlev1"/>
        <w:rPr>
          <w:rtl/>
        </w:rPr>
      </w:pPr>
      <w:r w:rsidRPr="002C6033">
        <w:rPr>
          <w:rFonts w:hint="cs"/>
          <w:rtl/>
        </w:rPr>
        <w:t>-</w:t>
      </w:r>
      <w:r w:rsidRPr="002C6033">
        <w:rPr>
          <w:rFonts w:hint="cs"/>
          <w:rtl/>
        </w:rPr>
        <w:tab/>
        <w:t>تعريف طريقة لإرسال نتائج القياس بجملتها عبر سطح بيني إداري.</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من أجل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وتم قدر الإمكان الأخذ بالتقييس الموجود في مجال إدارة الأداء، وجرى تحسينه حيث لُمست الحاجة إلى متطلبات معينة، على الخصوص من حيث بيئة المهاتفة المتنقلة.</w:t>
      </w:r>
    </w:p>
    <w:p w:rsidR="00E03826" w:rsidRPr="002C6033" w:rsidRDefault="00E03826" w:rsidP="009866C8">
      <w:pPr>
        <w:rPr>
          <w:rtl/>
          <w:lang w:bidi="ar-EG"/>
        </w:rPr>
      </w:pPr>
      <w:r w:rsidRPr="002C6033">
        <w:rPr>
          <w:rFonts w:hint="cs"/>
          <w:rtl/>
          <w:lang w:bidi="ar-EG"/>
        </w:rPr>
        <w:t xml:space="preserve">وقد روعيت في هذه الوثيقة جميع الجوانب المذكورة أعلاه لإدارة الأداء الخاصة بشبكات النظامين </w:t>
      </w:r>
      <w:r w:rsidRPr="002C6033">
        <w:rPr>
          <w:lang w:bidi="ar-EG"/>
        </w:rPr>
        <w:t>GSM</w:t>
      </w:r>
      <w:r w:rsidRPr="002C6033">
        <w:rPr>
          <w:rFonts w:hint="cs"/>
          <w:rtl/>
          <w:lang w:bidi="ar-EG"/>
        </w:rPr>
        <w:t xml:space="preserve"> </w:t>
      </w:r>
      <w:r w:rsidR="009866C8" w:rsidRPr="002C6033">
        <w:rPr>
          <w:rFonts w:hint="cs"/>
          <w:rtl/>
          <w:lang w:bidi="ar-EG"/>
        </w:rPr>
        <w:t xml:space="preserve">أو </w:t>
      </w:r>
      <w:r w:rsidRPr="002C6033">
        <w:rPr>
          <w:lang w:bidi="ar-EG"/>
        </w:rPr>
        <w:t>UMTS</w:t>
      </w:r>
      <w:r w:rsidRPr="002C6033">
        <w:rPr>
          <w:rFonts w:hint="cs"/>
          <w:rtl/>
          <w:lang w:bidi="ar-EG"/>
        </w:rPr>
        <w:t xml:space="preserve"> </w:t>
      </w:r>
      <w:r w:rsidR="009866C8" w:rsidRPr="002C6033">
        <w:rPr>
          <w:rFonts w:hint="cs"/>
          <w:rtl/>
          <w:lang w:bidi="ar-EG"/>
        </w:rPr>
        <w:t>أو</w:t>
      </w:r>
      <w:r w:rsidR="009866C8" w:rsidRPr="002C6033">
        <w:rPr>
          <w:rFonts w:hint="eastAsia"/>
          <w:rtl/>
          <w:lang w:bidi="ar-EG"/>
        </w:rPr>
        <w:t> </w:t>
      </w:r>
      <w:r w:rsidRPr="002C6033">
        <w:rPr>
          <w:rFonts w:hint="cs"/>
          <w:rtl/>
          <w:lang w:bidi="ar-EG"/>
        </w:rPr>
        <w:t>التكنولوجيا</w:t>
      </w:r>
      <w:r w:rsidR="009866C8" w:rsidRPr="002C6033">
        <w:rPr>
          <w:rFonts w:hint="eastAsia"/>
          <w:rtl/>
          <w:lang w:bidi="ar-EG"/>
        </w:rPr>
        <w:t> </w:t>
      </w:r>
      <w:r w:rsidRPr="002C6033">
        <w:rPr>
          <w:lang w:bidi="ar-EG"/>
        </w:rPr>
        <w:t>LTE</w:t>
      </w:r>
      <w:r w:rsidRPr="002C6033">
        <w:rPr>
          <w:rFonts w:hint="cs"/>
          <w:rtl/>
          <w:lang w:bidi="ar-EG"/>
        </w:rPr>
        <w:t xml:space="preserve"> وعناصرها الشبكية </w:t>
      </w:r>
      <w:r w:rsidRPr="002C6033">
        <w:rPr>
          <w:lang w:bidi="ar-EG"/>
        </w:rPr>
        <w:t>(NE)</w:t>
      </w:r>
      <w:r w:rsidRPr="002C6033">
        <w:rPr>
          <w:rFonts w:hint="cs"/>
          <w:rtl/>
          <w:lang w:bidi="ar-EG"/>
        </w:rPr>
        <w:t xml:space="preserve"> المعرّفة في المواصفات التقنية المحورية. ومع ذلك لم يُدرج في هذه الوثيقة إلا الجوانب الخاصة بنظام </w:t>
      </w:r>
      <w:r w:rsidRPr="002C6033">
        <w:rPr>
          <w:lang w:bidi="ar-EG"/>
        </w:rPr>
        <w:t>GSM/UMTS/LTE</w:t>
      </w:r>
      <w:r w:rsidRPr="002C6033">
        <w:rPr>
          <w:rFonts w:hint="cs"/>
          <w:rtl/>
          <w:lang w:bidi="ar-EG"/>
        </w:rPr>
        <w:t xml:space="preserve"> وبتشغيل الشبكات اللاسلكية، بشكلٍ خاص.</w:t>
      </w:r>
    </w:p>
    <w:p w:rsidR="00E03826" w:rsidRPr="002C6033" w:rsidRDefault="002C60CE" w:rsidP="009B2214">
      <w:pPr>
        <w:pStyle w:val="Heading4"/>
        <w:rPr>
          <w:rtl/>
        </w:rPr>
      </w:pPr>
      <w:r>
        <w:t>342</w:t>
      </w:r>
      <w:r w:rsidR="00E03826" w:rsidRPr="002C6033">
        <w:t>.2.2.2</w:t>
      </w:r>
      <w:r w:rsidR="00E03826" w:rsidRPr="002C6033">
        <w:rPr>
          <w:rtl/>
        </w:rPr>
        <w:tab/>
      </w:r>
      <w:r w:rsidR="00E03826" w:rsidRPr="002C6033">
        <w:rPr>
          <w:rFonts w:hint="cs"/>
          <w:rtl/>
        </w:rPr>
        <w:t xml:space="preserve">المواصفة التقنية </w:t>
      </w:r>
      <w:r w:rsidR="009B2214">
        <w:t>32</w:t>
      </w:r>
      <w:r w:rsidR="00E03826" w:rsidRPr="002C6033">
        <w:t>.409</w:t>
      </w:r>
    </w:p>
    <w:p w:rsidR="00E03826" w:rsidRPr="002C6033" w:rsidRDefault="00E03826" w:rsidP="00E03826">
      <w:pPr>
        <w:pStyle w:val="Headingb"/>
        <w:rPr>
          <w:rtl/>
        </w:rPr>
      </w:pPr>
      <w:r w:rsidRPr="002C6033">
        <w:rPr>
          <w:rFonts w:hint="cs"/>
          <w:rtl/>
        </w:rPr>
        <w:t xml:space="preserve">إدارة الاتصالات؛ إدارة الأداء </w:t>
      </w:r>
      <w:r w:rsidRPr="002C6033">
        <w:t>(PM)</w:t>
      </w:r>
      <w:r w:rsidRPr="002C6033">
        <w:rPr>
          <w:rFonts w:hint="cs"/>
          <w:rtl/>
        </w:rPr>
        <w:t xml:space="preserve">؛ قياسات الأداء؛ النظام الفرعي </w:t>
      </w:r>
      <w:r w:rsidRPr="002C6033">
        <w:t>IMS</w:t>
      </w:r>
    </w:p>
    <w:p w:rsidR="00E03826" w:rsidRPr="002C6033" w:rsidRDefault="00E03826" w:rsidP="00E03826">
      <w:pPr>
        <w:rPr>
          <w:rtl/>
          <w:lang w:bidi="ar-EG"/>
        </w:rPr>
      </w:pPr>
      <w:r w:rsidRPr="002C6033">
        <w:rPr>
          <w:rFonts w:hint="cs"/>
          <w:rtl/>
          <w:lang w:bidi="ar-EG"/>
        </w:rPr>
        <w:t xml:space="preserve">تصف هذه الوثيقة قياسات الأداء في النظام الفرعي </w:t>
      </w:r>
      <w:r w:rsidRPr="002C6033">
        <w:rPr>
          <w:lang w:bidi="ar-EG"/>
        </w:rPr>
        <w:t>IMS</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w:t>
      </w:r>
      <w:r w:rsidRPr="002C6033">
        <w:rPr>
          <w:lang w:val="en-GB" w:bidi="ar-EG"/>
        </w:rPr>
        <w:t>3GPP TS 32.401</w:t>
      </w:r>
      <w:r w:rsidR="00A8762B" w:rsidRPr="002C6033">
        <w:rPr>
          <w:rFonts w:hint="cs"/>
          <w:rtl/>
          <w:lang w:val="en-GB" w:bidi="ar-EG"/>
        </w:rPr>
        <w:t>،</w:t>
      </w:r>
      <w:r w:rsidRPr="002C6033">
        <w:rPr>
          <w:rFonts w:hint="cs"/>
          <w:rtl/>
          <w:lang w:val="en-GB" w:bidi="ar-EG"/>
        </w:rPr>
        <w:t xml:space="preserve"> لمشروع الشراكة </w:t>
      </w:r>
      <w:r w:rsidRPr="002C6033">
        <w:rPr>
          <w:lang w:bidi="ar-EG"/>
        </w:rPr>
        <w:t>3GPP</w:t>
      </w:r>
      <w:r w:rsidR="00A8762B" w:rsidRPr="002C6033">
        <w:rPr>
          <w:rFonts w:hint="cs"/>
          <w:rtl/>
          <w:lang w:bidi="ar-EG"/>
        </w:rPr>
        <w:t>،</w:t>
      </w:r>
      <w:r w:rsidRPr="002C6033">
        <w:rPr>
          <w:rFonts w:hint="cs"/>
          <w:rtl/>
          <w:lang w:bidi="ar-EG"/>
        </w:rPr>
        <w:t xml:space="preserve"> مفاهيم إدارة الأداء ومتطلباتها.</w:t>
      </w:r>
    </w:p>
    <w:p w:rsidR="00E03826" w:rsidRPr="002C6033" w:rsidRDefault="00E03826" w:rsidP="00992BAA">
      <w:pPr>
        <w:rPr>
          <w:rtl/>
          <w:lang w:bidi="ar-EG"/>
        </w:rPr>
      </w:pPr>
      <w:r w:rsidRPr="002C6033">
        <w:rPr>
          <w:rFonts w:hint="cs"/>
          <w:rtl/>
          <w:lang w:bidi="ar-EG"/>
        </w:rPr>
        <w:t xml:space="preserve">وهذه الوثيقة تصلح لجميع أنماط القياس التي يوفرها تنفيذ ما لشبكة تابعة للنظام الفرعي </w:t>
      </w:r>
      <w:r w:rsidRPr="002C6033">
        <w:rPr>
          <w:lang w:bidi="ar-EG"/>
        </w:rPr>
        <w:t>IMS</w:t>
      </w:r>
      <w:r w:rsidRPr="002C6033">
        <w:rPr>
          <w:rFonts w:hint="cs"/>
          <w:rtl/>
          <w:lang w:bidi="ar-EG"/>
        </w:rPr>
        <w:t>. وقد تكون أنماط القياس هذه معرفة في</w:t>
      </w:r>
      <w:r w:rsidR="00992BAA">
        <w:rPr>
          <w:rFonts w:hint="eastAsia"/>
          <w:rtl/>
          <w:lang w:bidi="ar-EG"/>
        </w:rPr>
        <w:t> </w:t>
      </w:r>
      <w:r w:rsidRPr="002C6033">
        <w:rPr>
          <w:rFonts w:hint="cs"/>
          <w:rtl/>
          <w:lang w:bidi="ar-EG"/>
        </w:rPr>
        <w:t>هذه الوثيقة أو من جانب هيئات تقييس أخرى أو خاصة بالمورّد.</w:t>
      </w:r>
    </w:p>
    <w:p w:rsidR="00E03826" w:rsidRPr="002C6033" w:rsidRDefault="00E03826" w:rsidP="00E03826">
      <w:pPr>
        <w:rPr>
          <w:rtl/>
          <w:lang w:bidi="ar-EG"/>
        </w:rPr>
      </w:pPr>
      <w:r w:rsidRPr="002C6033">
        <w:rPr>
          <w:rFonts w:hint="cs"/>
          <w:rtl/>
          <w:lang w:bidi="ar-EG"/>
        </w:rPr>
        <w:t xml:space="preserve">وليس معرفاً في هذه الوثيقة إلا أنماط القياس الخاصة بشبكات النظام </w:t>
      </w:r>
      <w:r w:rsidRPr="002C6033">
        <w:rPr>
          <w:lang w:bidi="ar-EG"/>
        </w:rPr>
        <w:t>IMS</w:t>
      </w:r>
      <w:r w:rsidRPr="002C6033">
        <w:rPr>
          <w:rFonts w:hint="cs"/>
          <w:rtl/>
          <w:lang w:bidi="ar-EG"/>
        </w:rPr>
        <w:t xml:space="preserve">. مما يعني أن أنماط القياس الخاصة بالمورّد، والقياسات المرتبطة بتكنولوجيات "خارجية" لكنها مستعملة في شبكات النظام </w:t>
      </w:r>
      <w:r w:rsidRPr="002C6033">
        <w:rPr>
          <w:lang w:bidi="ar-EG"/>
        </w:rPr>
        <w:t>IMS</w:t>
      </w:r>
      <w:r w:rsidRPr="002C6033">
        <w:rPr>
          <w:rFonts w:hint="cs"/>
          <w:rtl/>
          <w:lang w:bidi="ar-EG"/>
        </w:rPr>
        <w:t xml:space="preserve">،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غير مشمولة بهذه الوثيقة. ولكن يمكن تطبيقها وفقاً لوصفها من جانب هيئات تقييس أخرى "خارجية" (مثل القطاع </w:t>
      </w:r>
      <w:r w:rsidRPr="002C6033">
        <w:rPr>
          <w:lang w:bidi="ar-EG"/>
        </w:rPr>
        <w:t>ITU</w:t>
      </w:r>
      <w:r w:rsidRPr="002C6033">
        <w:rPr>
          <w:lang w:bidi="ar-EG"/>
        </w:rPr>
        <w:noBreakHyphen/>
        <w:t>T</w:t>
      </w:r>
      <w:r w:rsidRPr="002C6033">
        <w:rPr>
          <w:rFonts w:hint="cs"/>
          <w:rtl/>
          <w:lang w:bidi="ar-EG"/>
        </w:rPr>
        <w:t xml:space="preserve"> والفريق </w:t>
      </w:r>
      <w:r w:rsidRPr="002C6033">
        <w:rPr>
          <w:lang w:bidi="ar-EG"/>
        </w:rPr>
        <w:t>IETF</w:t>
      </w:r>
      <w:r w:rsidRPr="002C6033">
        <w:rPr>
          <w:rFonts w:hint="cs"/>
          <w:rtl/>
          <w:lang w:bidi="ar-EG"/>
        </w:rPr>
        <w:t>) أو وفقاً لوثائق المورّد.</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8E34B7">
      <w:pPr>
        <w:keepNext/>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1</w:t>
      </w:r>
      <w:r w:rsidRPr="002C6033">
        <w:rPr>
          <w:rFonts w:hint="cs"/>
          <w:rtl/>
        </w:rPr>
        <w:t xml:space="preserve">: عنصر الشبكة (مثل القياسات المتعلقة بالوظيفة </w:t>
      </w:r>
      <w:r w:rsidRPr="002C6033">
        <w:t>CSCF</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وظيفة القياس (مثل القياسات المتعلقة بالتسجيل)؛</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2C60CE" w:rsidP="002C60CE">
      <w:pPr>
        <w:pStyle w:val="Heading4"/>
        <w:rPr>
          <w:rtl/>
        </w:rPr>
      </w:pPr>
      <w:r>
        <w:t>343</w:t>
      </w:r>
      <w:r w:rsidR="00E03826" w:rsidRPr="002C6033">
        <w:t>.2.2.2</w:t>
      </w:r>
      <w:r w:rsidR="00E03826" w:rsidRPr="002C6033">
        <w:rPr>
          <w:rtl/>
        </w:rPr>
        <w:tab/>
      </w:r>
      <w:r w:rsidR="00E03826" w:rsidRPr="002C6033">
        <w:rPr>
          <w:rFonts w:hint="cs"/>
          <w:rtl/>
        </w:rPr>
        <w:t xml:space="preserve">المواصفة التقنية </w:t>
      </w:r>
      <w:r w:rsidR="00E03826" w:rsidRPr="002C6033">
        <w:t>32.425</w:t>
      </w:r>
    </w:p>
    <w:p w:rsidR="00E03826" w:rsidRPr="002C6033" w:rsidRDefault="00E03826" w:rsidP="00A8762B">
      <w:pPr>
        <w:pStyle w:val="Headingb"/>
        <w:rPr>
          <w:rtl/>
        </w:rPr>
      </w:pPr>
      <w:r w:rsidRPr="002C6033">
        <w:rPr>
          <w:rFonts w:hint="cs"/>
          <w:rtl/>
        </w:rPr>
        <w:t xml:space="preserve">إدارة الاتصالات؛ إدارة الأداء </w:t>
      </w:r>
      <w:r w:rsidRPr="002C6033">
        <w:t>(PM)</w:t>
      </w:r>
      <w:r w:rsidR="00A8762B" w:rsidRPr="002C6033">
        <w:rPr>
          <w:rFonts w:hint="cs"/>
          <w:rtl/>
        </w:rPr>
        <w:t xml:space="preserve">؛ قياسات الأداء؛ </w:t>
      </w:r>
      <w:r w:rsidRPr="002C6033">
        <w:rPr>
          <w:rFonts w:hint="cs"/>
          <w:rtl/>
        </w:rPr>
        <w:t xml:space="preserve">شبكة </w:t>
      </w:r>
      <w:r w:rsidR="005B262F" w:rsidRPr="002C6033">
        <w:rPr>
          <w:rFonts w:hint="cs"/>
          <w:rtl/>
        </w:rPr>
        <w:t>ا</w:t>
      </w:r>
      <w:r w:rsidR="00A8762B" w:rsidRPr="002C6033">
        <w:rPr>
          <w:rtl/>
        </w:rPr>
        <w:t>لنفاذ الراديوي للأرض العالمي المتطور</w:t>
      </w:r>
      <w:r w:rsidR="00A8762B" w:rsidRPr="002C6033">
        <w:rPr>
          <w:rFonts w:hint="cs"/>
          <w:rtl/>
        </w:rPr>
        <w:t xml:space="preserve"> </w:t>
      </w:r>
      <w:r w:rsidR="00A8762B" w:rsidRPr="002C6033">
        <w:t>(E-UTRA)</w:t>
      </w:r>
    </w:p>
    <w:p w:rsidR="00E03826" w:rsidRPr="002C6033" w:rsidRDefault="00E03826" w:rsidP="00E03826">
      <w:pPr>
        <w:rPr>
          <w:rtl/>
          <w:lang w:bidi="ar-EG"/>
        </w:rPr>
      </w:pPr>
      <w:r w:rsidRPr="002C6033">
        <w:rPr>
          <w:rFonts w:hint="cs"/>
          <w:rtl/>
          <w:lang w:bidi="ar-EG"/>
        </w:rPr>
        <w:t xml:space="preserve">تصف هذه الوثيقة القياسات من أجل الشبكة </w:t>
      </w:r>
      <w:r w:rsidRPr="002C6033">
        <w:rPr>
          <w:lang w:bidi="ar-EG"/>
        </w:rPr>
        <w:t>E</w:t>
      </w:r>
      <w:r w:rsidRPr="002C6033">
        <w:rPr>
          <w:lang w:bidi="ar-EG"/>
        </w:rPr>
        <w:noBreakHyphen/>
        <w:t>UTRAN</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التقنية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أي عملية تنفيذ لشبكة </w:t>
      </w:r>
      <w:r w:rsidRPr="002C6033">
        <w:rPr>
          <w:lang w:bidi="ar-EG"/>
        </w:rPr>
        <w:t>E</w:t>
      </w:r>
      <w:r w:rsidRPr="002C6033">
        <w:rPr>
          <w:lang w:bidi="ar-EG"/>
        </w:rPr>
        <w:noBreakHyphen/>
        <w:t>UTRAN</w:t>
      </w:r>
      <w:r w:rsidRPr="002C6033">
        <w:rPr>
          <w:rFonts w:hint="cs"/>
          <w:rtl/>
          <w:lang w:bidi="ar-EG"/>
        </w:rPr>
        <w:t>.</w:t>
      </w:r>
    </w:p>
    <w:p w:rsidR="00E03826" w:rsidRPr="002C6033" w:rsidRDefault="00E03826" w:rsidP="00992BAA">
      <w:pPr>
        <w:rPr>
          <w:rtl/>
          <w:lang w:bidi="ar-EG"/>
        </w:rPr>
      </w:pPr>
      <w:r w:rsidRPr="002C6033">
        <w:rPr>
          <w:rFonts w:hint="cs"/>
          <w:rtl/>
          <w:lang w:bidi="ar-EG"/>
        </w:rPr>
        <w:t xml:space="preserve">ولا تعرف في هذه الوثيقة إلا أنماط القياسات الخاصة بالشبكة </w:t>
      </w:r>
      <w:r w:rsidRPr="002C6033">
        <w:rPr>
          <w:lang w:bidi="ar-EG"/>
        </w:rPr>
        <w:t>E</w:t>
      </w:r>
      <w:r w:rsidRPr="002C6033">
        <w:rPr>
          <w:lang w:bidi="ar-EG"/>
        </w:rPr>
        <w:noBreakHyphen/>
        <w:t>UTRAN</w:t>
      </w:r>
      <w:r w:rsidRPr="002C6033">
        <w:rPr>
          <w:rFonts w:hint="cs"/>
          <w:rtl/>
          <w:lang w:bidi="ar-EG"/>
        </w:rPr>
        <w:t>. ولا تغطي أنماط القياسات الخاصة بالموردين المستعملة في</w:t>
      </w:r>
      <w:r w:rsidR="00992BAA">
        <w:rPr>
          <w:rFonts w:hint="eastAsia"/>
          <w:rtl/>
          <w:lang w:bidi="ar-EG"/>
        </w:rPr>
        <w:t> </w:t>
      </w:r>
      <w:r w:rsidRPr="002C6033">
        <w:rPr>
          <w:rFonts w:hint="cs"/>
          <w:rtl/>
          <w:lang w:bidi="ar-EG"/>
        </w:rPr>
        <w:t xml:space="preserve">الشبكة </w:t>
      </w:r>
      <w:r w:rsidRPr="002C6033">
        <w:rPr>
          <w:lang w:bidi="ar-EG"/>
        </w:rPr>
        <w:t>E</w:t>
      </w:r>
      <w:r w:rsidRPr="002C6033">
        <w:rPr>
          <w:lang w:bidi="ar-EG"/>
        </w:rPr>
        <w:noBreakHyphen/>
        <w:t>UTRAN</w:t>
      </w:r>
      <w:r w:rsidRPr="002C6033">
        <w:rPr>
          <w:rFonts w:hint="cs"/>
          <w:rtl/>
          <w:lang w:bidi="ar-EG"/>
        </w:rPr>
        <w:t>. ولكن يمكن تطبيق هذه الأنماط حسب وثائق الجهات المصنعة.</w:t>
      </w:r>
    </w:p>
    <w:p w:rsidR="00E03826" w:rsidRPr="002C6033" w:rsidRDefault="00E03826" w:rsidP="00E03826">
      <w:pPr>
        <w:rPr>
          <w:rtl/>
          <w:lang w:bidi="ar-EG"/>
        </w:rPr>
      </w:pPr>
      <w:r w:rsidRPr="002C6033">
        <w:rPr>
          <w:rFonts w:hint="cs"/>
          <w:rtl/>
          <w:lang w:bidi="ar-EG"/>
        </w:rPr>
        <w:t xml:space="preserve">ويجب ألا يُحال في هذه الوثيقة إلى القياسات المتعلقة بتكنولوجيات "خارجية"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كما يرد وصفها من قبل هيئات تقييس "خارجية" (مثل القطاع </w:t>
      </w:r>
      <w:r w:rsidRPr="002C6033">
        <w:rPr>
          <w:lang w:bidi="ar-EG"/>
        </w:rPr>
        <w:t>ITU</w:t>
      </w:r>
      <w:r w:rsidRPr="002C6033">
        <w:rPr>
          <w:lang w:bidi="ar-EG"/>
        </w:rPr>
        <w:noBreakHyphen/>
        <w:t>T</w:t>
      </w:r>
      <w:r w:rsidRPr="002C6033">
        <w:rPr>
          <w:rFonts w:hint="cs"/>
          <w:rtl/>
          <w:lang w:bidi="ar-EG"/>
        </w:rPr>
        <w:t xml:space="preserve"> </w:t>
      </w:r>
      <w:r w:rsidR="00A8762B" w:rsidRPr="002C6033">
        <w:rPr>
          <w:rFonts w:hint="cs"/>
          <w:rtl/>
          <w:lang w:bidi="ar-EG"/>
        </w:rPr>
        <w:t>أ</w:t>
      </w:r>
      <w:r w:rsidRPr="002C6033">
        <w:rPr>
          <w:rFonts w:hint="cs"/>
          <w:rtl/>
          <w:lang w:bidi="ar-EG"/>
        </w:rPr>
        <w:t>و</w:t>
      </w:r>
      <w:r w:rsidR="00A8762B" w:rsidRPr="002C6033">
        <w:rPr>
          <w:rFonts w:hint="cs"/>
          <w:rtl/>
          <w:lang w:bidi="ar-EG"/>
        </w:rPr>
        <w:t xml:space="preserve"> </w:t>
      </w:r>
      <w:r w:rsidRPr="002C6033">
        <w:rPr>
          <w:rFonts w:hint="cs"/>
          <w:rtl/>
          <w:lang w:bidi="ar-EG"/>
        </w:rPr>
        <w:t xml:space="preserve">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1</w:t>
      </w:r>
      <w:r w:rsidRPr="002C6033">
        <w:rPr>
          <w:rFonts w:hint="cs"/>
          <w:rtl/>
        </w:rPr>
        <w:t xml:space="preserve">: عنصر الشبكة (مثل القياسات المتعلقة بالعقدة </w:t>
      </w:r>
      <w:r w:rsidRPr="002C6033">
        <w:t>eNodeB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xml:space="preserve">: وظيفة القياس (مثل تشكيلة التوصيل </w:t>
      </w:r>
      <w:r w:rsidRPr="002C6033">
        <w:t>RRC</w:t>
      </w:r>
      <w:r w:rsidRPr="002C6033">
        <w:rPr>
          <w:rFonts w:hint="cs"/>
          <w:rtl/>
        </w:rPr>
        <w:t xml:space="preserve"> المتعلقة بالقياسات)؛</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2C60CE" w:rsidP="002C60CE">
      <w:pPr>
        <w:pStyle w:val="Heading4"/>
        <w:rPr>
          <w:rtl/>
        </w:rPr>
      </w:pPr>
      <w:r>
        <w:t>344</w:t>
      </w:r>
      <w:r w:rsidR="00E03826" w:rsidRPr="002C6033">
        <w:t>.2.2.2</w:t>
      </w:r>
      <w:r w:rsidR="00E03826" w:rsidRPr="002C6033">
        <w:rPr>
          <w:rtl/>
        </w:rPr>
        <w:tab/>
      </w:r>
      <w:r w:rsidR="00E03826" w:rsidRPr="002C6033">
        <w:rPr>
          <w:rFonts w:hint="cs"/>
          <w:rtl/>
        </w:rPr>
        <w:t xml:space="preserve">المواصفة التقنية </w:t>
      </w:r>
      <w:r w:rsidR="00E03826" w:rsidRPr="002C6033">
        <w:t>32.426</w:t>
      </w:r>
    </w:p>
    <w:p w:rsidR="00E03826" w:rsidRPr="002C6033" w:rsidRDefault="00E03826" w:rsidP="005B262F">
      <w:pPr>
        <w:pStyle w:val="Headingb"/>
        <w:rPr>
          <w:rtl/>
        </w:rPr>
      </w:pPr>
      <w:r w:rsidRPr="002C6033">
        <w:rPr>
          <w:rFonts w:hint="cs"/>
          <w:rtl/>
        </w:rPr>
        <w:t xml:space="preserve">إدارة الاتصالات؛ إدارة الأداء </w:t>
      </w:r>
      <w:r w:rsidRPr="002C6033">
        <w:t>(PM)</w:t>
      </w:r>
      <w:r w:rsidRPr="002C6033">
        <w:rPr>
          <w:rFonts w:hint="cs"/>
          <w:rtl/>
        </w:rPr>
        <w:t xml:space="preserve">؛ قياسات الأداء؛ </w:t>
      </w:r>
      <w:r w:rsidR="005B262F" w:rsidRPr="002C6033">
        <w:rPr>
          <w:rtl/>
        </w:rPr>
        <w:t>شبكة الرزم المركزية المطورة</w:t>
      </w:r>
      <w:r w:rsidR="005B262F" w:rsidRPr="002C6033">
        <w:rPr>
          <w:rFonts w:hint="cs"/>
          <w:rtl/>
        </w:rPr>
        <w:t xml:space="preserve"> </w:t>
      </w:r>
      <w:r w:rsidR="005B262F" w:rsidRPr="002C6033">
        <w:t>(EPC)</w:t>
      </w:r>
    </w:p>
    <w:p w:rsidR="00E03826" w:rsidRPr="002C6033" w:rsidRDefault="00E03826" w:rsidP="00E03826">
      <w:pPr>
        <w:rPr>
          <w:rtl/>
          <w:lang w:bidi="ar-EG"/>
        </w:rPr>
      </w:pPr>
      <w:r w:rsidRPr="002C6033">
        <w:rPr>
          <w:rFonts w:hint="cs"/>
          <w:rtl/>
          <w:lang w:bidi="ar-EG"/>
        </w:rPr>
        <w:t xml:space="preserve">تصف هذه الوثيقة القياسات من أجل الشبكة </w:t>
      </w:r>
      <w:r w:rsidRPr="002C6033">
        <w:rPr>
          <w:lang w:bidi="ar-EG"/>
        </w:rPr>
        <w:t>EPC</w:t>
      </w:r>
      <w:r w:rsidRPr="002C6033">
        <w:rPr>
          <w:rFonts w:hint="cs"/>
          <w:rtl/>
          <w:lang w:bidi="ar-EG"/>
        </w:rPr>
        <w:t xml:space="preserve"> والشبكة </w:t>
      </w:r>
      <w:r w:rsidRPr="002C6033">
        <w:rPr>
          <w:lang w:bidi="ar-EG"/>
        </w:rPr>
        <w:t>EPC/UMTS/GSM</w:t>
      </w:r>
      <w:r w:rsidRPr="002C6033">
        <w:rPr>
          <w:rFonts w:hint="cs"/>
          <w:rtl/>
          <w:lang w:bidi="ar-EG"/>
        </w:rPr>
        <w:t xml:space="preserve"> المشتركة.</w:t>
      </w:r>
    </w:p>
    <w:p w:rsidR="00E03826" w:rsidRPr="002C6033" w:rsidRDefault="00E03826" w:rsidP="00E03826">
      <w:pPr>
        <w:rPr>
          <w:rtl/>
          <w:lang w:bidi="ar-EG"/>
        </w:rPr>
      </w:pPr>
      <w:r w:rsidRPr="002C6033">
        <w:rPr>
          <w:rFonts w:hint="cs"/>
          <w:rtl/>
          <w:lang w:bidi="ar-EG"/>
        </w:rPr>
        <w:t xml:space="preserve">وتصف المواصفة التقنية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عملية تنفيذ لشبكة </w:t>
      </w:r>
      <w:r w:rsidRPr="002C6033">
        <w:rPr>
          <w:lang w:bidi="ar-EG"/>
        </w:rPr>
        <w:t>EPC</w:t>
      </w:r>
      <w:r w:rsidRPr="002C6033">
        <w:rPr>
          <w:rFonts w:hint="cs"/>
          <w:rtl/>
          <w:lang w:bidi="ar-EG"/>
        </w:rPr>
        <w:t xml:space="preserve"> وشبكة </w:t>
      </w:r>
      <w:r w:rsidRPr="002C6033">
        <w:rPr>
          <w:lang w:bidi="ar-EG"/>
        </w:rPr>
        <w:t>EPC/UMTS/GSM</w:t>
      </w:r>
      <w:r w:rsidRPr="002C6033">
        <w:rPr>
          <w:rFonts w:hint="cs"/>
          <w:rtl/>
          <w:lang w:bidi="ar-EG"/>
        </w:rPr>
        <w:t xml:space="preserve"> مشتركة. ولا تعرف في هذه الوثيقة إلا أنماط القياسات الخاصة بالشبكة </w:t>
      </w:r>
      <w:r w:rsidRPr="002C6033">
        <w:rPr>
          <w:lang w:bidi="ar-EG"/>
        </w:rPr>
        <w:t>EPC</w:t>
      </w:r>
      <w:r w:rsidRPr="002C6033">
        <w:rPr>
          <w:rFonts w:hint="cs"/>
          <w:rtl/>
          <w:lang w:bidi="ar-EG"/>
        </w:rPr>
        <w:t xml:space="preserve"> أو الشبكات </w:t>
      </w:r>
      <w:r w:rsidRPr="002C6033">
        <w:rPr>
          <w:lang w:bidi="ar-EG"/>
        </w:rPr>
        <w:t>EPC/UMTS/GSM</w:t>
      </w:r>
      <w:r w:rsidRPr="002C6033">
        <w:rPr>
          <w:rFonts w:hint="cs"/>
          <w:rtl/>
          <w:lang w:bidi="ar-EG"/>
        </w:rPr>
        <w:t xml:space="preserve"> المشتركة.</w:t>
      </w:r>
    </w:p>
    <w:p w:rsidR="00E03826" w:rsidRPr="002C6033" w:rsidRDefault="00E03826" w:rsidP="00E03826">
      <w:pPr>
        <w:rPr>
          <w:rtl/>
          <w:lang w:bidi="ar-EG"/>
        </w:rPr>
      </w:pPr>
      <w:r w:rsidRPr="002C6033">
        <w:rPr>
          <w:rFonts w:hint="cs"/>
          <w:rtl/>
          <w:lang w:bidi="ar-EG"/>
        </w:rPr>
        <w:t xml:space="preserve">ولا يتم تناول أنماط القياسات الخاصة بالموردين المستعملة في الشبكة </w:t>
      </w:r>
      <w:r w:rsidRPr="002C6033">
        <w:rPr>
          <w:lang w:bidi="ar-EG"/>
        </w:rPr>
        <w:t>EPC</w:t>
      </w:r>
      <w:r w:rsidRPr="002C6033">
        <w:rPr>
          <w:rFonts w:hint="cs"/>
          <w:rtl/>
          <w:lang w:bidi="ar-EG"/>
        </w:rPr>
        <w:t xml:space="preserve"> والشبكة </w:t>
      </w:r>
      <w:r w:rsidRPr="002C6033">
        <w:rPr>
          <w:lang w:bidi="ar-EG"/>
        </w:rPr>
        <w:t>EPC/UMTS/GSM</w:t>
      </w:r>
      <w:r w:rsidRPr="002C6033">
        <w:rPr>
          <w:rFonts w:hint="cs"/>
          <w:rtl/>
          <w:lang w:bidi="ar-EG"/>
        </w:rPr>
        <w:t xml:space="preserve"> المشتركة، ولكن يمكن تطبيقها حسب وثائق الجهات المصنعة.</w:t>
      </w:r>
    </w:p>
    <w:p w:rsidR="00E03826" w:rsidRPr="002C6033" w:rsidRDefault="00E03826" w:rsidP="00E03826">
      <w:pPr>
        <w:rPr>
          <w:rtl/>
          <w:lang w:bidi="ar-EG"/>
        </w:rPr>
      </w:pPr>
      <w:r w:rsidRPr="002C6033">
        <w:rPr>
          <w:rFonts w:hint="cs"/>
          <w:rtl/>
          <w:lang w:bidi="ar-EG"/>
        </w:rPr>
        <w:t xml:space="preserve">ولا يحال في هذه المواصفة إلى القياسات المتعلقة بتكنولوجيات "خارجية" (مثل </w:t>
      </w:r>
      <w:r w:rsidRPr="002C6033">
        <w:rPr>
          <w:lang w:bidi="ar-EG"/>
        </w:rPr>
        <w:t>IP</w:t>
      </w:r>
      <w:r w:rsidRPr="002C6033">
        <w:rPr>
          <w:rFonts w:hint="cs"/>
          <w:rtl/>
          <w:lang w:bidi="ar-EG"/>
        </w:rPr>
        <w:t xml:space="preserve">) كما تصفها هيئات تقييس "خارجية" (مثل 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1</w:t>
      </w:r>
      <w:r w:rsidRPr="002C6033">
        <w:rPr>
          <w:rFonts w:hint="cs"/>
          <w:rtl/>
        </w:rPr>
        <w:t xml:space="preserve">: عنصر الشبكة (مثل القياسات المتعلقة بالكيان </w:t>
      </w:r>
      <w:r w:rsidRPr="002C6033">
        <w:t>MME</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وظيفة القياس؛</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3</w:t>
      </w:r>
      <w:r w:rsidRPr="002C6033">
        <w:rPr>
          <w:rFonts w:hint="cs"/>
          <w:rtl/>
        </w:rPr>
        <w:t>: القياسات.</w:t>
      </w:r>
    </w:p>
    <w:p w:rsidR="00E03826" w:rsidRPr="002C6033" w:rsidRDefault="002C60CE" w:rsidP="002C60CE">
      <w:pPr>
        <w:pStyle w:val="Heading4"/>
        <w:rPr>
          <w:rtl/>
        </w:rPr>
      </w:pPr>
      <w:r>
        <w:t>345</w:t>
      </w:r>
      <w:r w:rsidR="00E03826" w:rsidRPr="002C6033">
        <w:t>.2.2.2</w:t>
      </w:r>
      <w:r w:rsidR="00E03826" w:rsidRPr="002C6033">
        <w:rPr>
          <w:rtl/>
        </w:rPr>
        <w:tab/>
      </w:r>
      <w:r w:rsidR="00E03826" w:rsidRPr="002C6033">
        <w:rPr>
          <w:rFonts w:hint="cs"/>
          <w:rtl/>
        </w:rPr>
        <w:t xml:space="preserve">المواصفة التقنية </w:t>
      </w:r>
      <w:r w:rsidR="00E03826" w:rsidRPr="002C6033">
        <w:t>32.432</w:t>
      </w:r>
    </w:p>
    <w:p w:rsidR="00E03826" w:rsidRPr="002C6033" w:rsidRDefault="00E03826" w:rsidP="00E03826">
      <w:pPr>
        <w:pStyle w:val="Headingb"/>
        <w:rPr>
          <w:rtl/>
        </w:rPr>
      </w:pPr>
      <w:r w:rsidRPr="002C6033">
        <w:rPr>
          <w:rFonts w:hint="cs"/>
          <w:rtl/>
        </w:rPr>
        <w:t>إدارة الاتصالات؛ قياس الأداء؛ تعريف نسق الملف</w:t>
      </w:r>
    </w:p>
    <w:p w:rsidR="00E03826" w:rsidRPr="002C6033" w:rsidRDefault="00E03826" w:rsidP="00E03826">
      <w:pPr>
        <w:rPr>
          <w:rtl/>
          <w:lang w:bidi="ar-EG"/>
        </w:rPr>
      </w:pPr>
      <w:r w:rsidRPr="002C6033">
        <w:rPr>
          <w:rFonts w:hint="cs"/>
          <w:rtl/>
          <w:lang w:bidi="ar-EG"/>
        </w:rPr>
        <w:t>تصف هذه الوثيقة الدلالات العامة لنتائج قياس الأداء وتجميعها. وهي تعرف نسق ملف التقرير واصطلاحاته وإجراءات نقل الملفات. وتوصف الفقرة</w:t>
      </w:r>
      <w:r w:rsidRPr="002C6033">
        <w:rPr>
          <w:rFonts w:hint="eastAsia"/>
          <w:rtl/>
          <w:lang w:bidi="ar-EG"/>
        </w:rPr>
        <w:t> </w:t>
      </w:r>
      <w:r w:rsidRPr="002C6033">
        <w:rPr>
          <w:lang w:bidi="ar-EG"/>
        </w:rPr>
        <w:t>4</w:t>
      </w:r>
      <w:r w:rsidRPr="002C6033">
        <w:rPr>
          <w:rFonts w:hint="cs"/>
          <w:rtl/>
          <w:lang w:bidi="ar-EG"/>
        </w:rPr>
        <w:t xml:space="preserve"> نسق الملف من أجل النقل المجمل لنتائج قياس الأداء إلى مدير الشبكة، في حين تناقش الفقرة</w:t>
      </w:r>
      <w:r w:rsidRPr="002C6033">
        <w:rPr>
          <w:rFonts w:hint="eastAsia"/>
          <w:rtl/>
          <w:lang w:bidi="ar-EG"/>
        </w:rPr>
        <w:t> </w:t>
      </w:r>
      <w:r w:rsidRPr="002C6033">
        <w:rPr>
          <w:lang w:bidi="ar-EG"/>
        </w:rPr>
        <w:t>5</w:t>
      </w:r>
      <w:r w:rsidRPr="002C6033">
        <w:rPr>
          <w:rFonts w:hint="cs"/>
          <w:rtl/>
          <w:lang w:bidi="ar-EG"/>
        </w:rPr>
        <w:t xml:space="preserve"> إجراءات نقل الملفات المستخدمة على هذا السطح البيني.</w:t>
      </w:r>
    </w:p>
    <w:p w:rsidR="00E03826" w:rsidRPr="002C6033" w:rsidRDefault="00E03826" w:rsidP="00992BAA">
      <w:pPr>
        <w:rPr>
          <w:rtl/>
          <w:lang w:val="en-GB" w:bidi="ar-EG"/>
        </w:rPr>
      </w:pPr>
      <w:r w:rsidRPr="002C6033">
        <w:rPr>
          <w:rFonts w:hint="cs"/>
          <w:rtl/>
          <w:lang w:bidi="ar-EG"/>
        </w:rPr>
        <w:t xml:space="preserve">ولا تقدم هذه الوثيقة التعريف لأي نسق ملفات بعينه، مثل </w:t>
      </w:r>
      <w:r w:rsidRPr="002C6033">
        <w:rPr>
          <w:lang w:bidi="ar-EG"/>
        </w:rPr>
        <w:t>XML</w:t>
      </w:r>
      <w:r w:rsidRPr="002C6033">
        <w:rPr>
          <w:rFonts w:hint="cs"/>
          <w:rtl/>
          <w:lang w:bidi="ar-EG"/>
        </w:rPr>
        <w:t xml:space="preserve"> و</w:t>
      </w:r>
      <w:r w:rsidRPr="002C6033">
        <w:rPr>
          <w:lang w:bidi="ar-EG"/>
        </w:rPr>
        <w:t>ASN.1</w:t>
      </w:r>
      <w:r w:rsidRPr="002C6033">
        <w:rPr>
          <w:rFonts w:hint="cs"/>
          <w:rtl/>
          <w:lang w:bidi="ar-EG"/>
        </w:rPr>
        <w:t xml:space="preserve"> حيث سيرد في مواصفة تعريف نسق ملفات قياس الأداء بلغة الوسم الموسعة </w:t>
      </w:r>
      <w:r w:rsidRPr="002C6033">
        <w:rPr>
          <w:lang w:bidi="ar-EG"/>
        </w:rPr>
        <w:t>XML</w:t>
      </w:r>
      <w:r w:rsidRPr="002C6033">
        <w:rPr>
          <w:rFonts w:hint="cs"/>
          <w:rtl/>
          <w:lang w:bidi="ar-EG"/>
        </w:rPr>
        <w:t xml:space="preserve">، المعيار </w:t>
      </w:r>
      <w:r w:rsidRPr="002C6033">
        <w:rPr>
          <w:lang w:val="en-GB" w:bidi="ar-EG"/>
        </w:rPr>
        <w:t>3GPP TS 32.435</w:t>
      </w:r>
      <w:r w:rsidRPr="002C6033">
        <w:rPr>
          <w:rFonts w:hint="cs"/>
          <w:rtl/>
          <w:lang w:val="en-GB" w:bidi="ar-EG"/>
        </w:rPr>
        <w:t>، ومواصفة تعريف نسق ملف قياس الأداء بقواعد التركيب المجردة رقم</w:t>
      </w:r>
      <w:r w:rsidRPr="002C6033">
        <w:rPr>
          <w:rFonts w:hint="eastAsia"/>
          <w:rtl/>
          <w:lang w:val="en-GB" w:bidi="ar-EG"/>
        </w:rPr>
        <w:t> </w:t>
      </w:r>
      <w:r w:rsidRPr="002C6033">
        <w:rPr>
          <w:lang w:bidi="ar-EG"/>
        </w:rPr>
        <w:t>1</w:t>
      </w:r>
      <w:r w:rsidRPr="002C6033">
        <w:rPr>
          <w:rFonts w:hint="cs"/>
          <w:rtl/>
          <w:lang w:bidi="ar-EG"/>
        </w:rPr>
        <w:t xml:space="preserve"> </w:t>
      </w:r>
      <w:r w:rsidRPr="002C6033">
        <w:rPr>
          <w:lang w:bidi="ar-EG"/>
        </w:rPr>
        <w:t>(ASN.1)</w:t>
      </w:r>
      <w:r w:rsidRPr="002C6033">
        <w:rPr>
          <w:rFonts w:hint="cs"/>
          <w:rtl/>
          <w:lang w:bidi="ar-EG"/>
        </w:rPr>
        <w:t>، المعيار</w:t>
      </w:r>
      <w:r w:rsidR="00992BAA">
        <w:rPr>
          <w:rFonts w:hint="eastAsia"/>
          <w:rtl/>
          <w:lang w:bidi="ar-EG"/>
        </w:rPr>
        <w:t> </w:t>
      </w:r>
      <w:r w:rsidRPr="002C6033">
        <w:rPr>
          <w:lang w:val="en-GB" w:bidi="ar-EG"/>
        </w:rPr>
        <w:t>3GPP TS 32.436</w:t>
      </w:r>
      <w:r w:rsidRPr="002C6033">
        <w:rPr>
          <w:rFonts w:hint="cs"/>
          <w:rtl/>
          <w:lang w:val="en-GB" w:bidi="ar-EG"/>
        </w:rPr>
        <w:t>.</w:t>
      </w:r>
    </w:p>
    <w:p w:rsidR="00E03826" w:rsidRPr="002C6033" w:rsidRDefault="002C60CE" w:rsidP="002C60CE">
      <w:pPr>
        <w:pStyle w:val="Heading4"/>
        <w:rPr>
          <w:rtl/>
        </w:rPr>
      </w:pPr>
      <w:r>
        <w:t>346</w:t>
      </w:r>
      <w:r w:rsidR="00E03826" w:rsidRPr="002C6033">
        <w:t>.2.2.2</w:t>
      </w:r>
      <w:r w:rsidR="00E03826" w:rsidRPr="002C6033">
        <w:rPr>
          <w:rtl/>
        </w:rPr>
        <w:tab/>
      </w:r>
      <w:r w:rsidR="00E03826" w:rsidRPr="002C6033">
        <w:rPr>
          <w:rFonts w:hint="cs"/>
          <w:rtl/>
        </w:rPr>
        <w:t xml:space="preserve">المواصفة التقنية </w:t>
      </w:r>
      <w:r w:rsidR="00E03826" w:rsidRPr="002C6033">
        <w:t>32.435</w:t>
      </w:r>
    </w:p>
    <w:p w:rsidR="00E03826" w:rsidRPr="002C6033" w:rsidRDefault="00E03826" w:rsidP="00E03826">
      <w:pPr>
        <w:pStyle w:val="Headingb"/>
        <w:rPr>
          <w:rtl/>
        </w:rPr>
      </w:pPr>
      <w:r w:rsidRPr="002C6033">
        <w:rPr>
          <w:rFonts w:hint="cs"/>
          <w:rtl/>
        </w:rPr>
        <w:t xml:space="preserve">إدارة الاتصالات؛ قياس الأداء؛ تعريف نسق ملفات لغة الوسم الموسعة </w:t>
      </w:r>
      <w:r w:rsidRPr="002C6033">
        <w:t>(XML)</w:t>
      </w:r>
    </w:p>
    <w:p w:rsidR="00E03826" w:rsidRPr="002C6033" w:rsidRDefault="00E03826" w:rsidP="00E03826">
      <w:pPr>
        <w:rPr>
          <w:rtl/>
          <w:lang w:bidi="ar-EG"/>
        </w:rPr>
      </w:pPr>
      <w:r w:rsidRPr="002C6033">
        <w:rPr>
          <w:rFonts w:hint="cs"/>
          <w:rtl/>
          <w:lang w:bidi="ar-EG"/>
        </w:rPr>
        <w:t xml:space="preserve">تصف هذه الوثيقة نسق ملفات نتائج قياس الأداء باللغة </w:t>
      </w:r>
      <w:r w:rsidRPr="002C6033">
        <w:rPr>
          <w:lang w:bidi="ar-EG"/>
        </w:rPr>
        <w:t>XML</w:t>
      </w:r>
      <w:r w:rsidRPr="002C6033">
        <w:rPr>
          <w:rFonts w:hint="cs"/>
          <w:rtl/>
          <w:lang w:bidi="ar-EG"/>
        </w:rPr>
        <w:t xml:space="preserve"> التي ترد دلالاتها في المعيار </w:t>
      </w:r>
      <w:r w:rsidRPr="002C6033">
        <w:rPr>
          <w:lang w:val="en-GB" w:bidi="ar-EG"/>
        </w:rPr>
        <w:t>3GPP TS 32.432</w:t>
      </w:r>
      <w:r w:rsidRPr="002C6033">
        <w:rPr>
          <w:rFonts w:hint="cs"/>
          <w:rtl/>
          <w:lang w:bidi="ar-EG"/>
        </w:rPr>
        <w:t>.</w:t>
      </w:r>
    </w:p>
    <w:p w:rsidR="00E03826" w:rsidRPr="002C6033" w:rsidRDefault="00E03826" w:rsidP="002C60CE">
      <w:pPr>
        <w:pStyle w:val="Heading4"/>
        <w:rPr>
          <w:rtl/>
        </w:rPr>
      </w:pPr>
      <w:r w:rsidRPr="002C6033">
        <w:t>3</w:t>
      </w:r>
      <w:r w:rsidR="002C60CE">
        <w:t>47</w:t>
      </w:r>
      <w:r w:rsidRPr="002C6033">
        <w:t>.2.2.2</w:t>
      </w:r>
      <w:r w:rsidRPr="002C6033">
        <w:rPr>
          <w:rtl/>
        </w:rPr>
        <w:tab/>
      </w:r>
      <w:r w:rsidRPr="002C6033">
        <w:rPr>
          <w:rFonts w:hint="cs"/>
          <w:rtl/>
        </w:rPr>
        <w:t xml:space="preserve">المواصفة التقنية </w:t>
      </w:r>
      <w:r w:rsidRPr="002C6033">
        <w:t>32.436</w:t>
      </w:r>
    </w:p>
    <w:p w:rsidR="00E03826" w:rsidRPr="002C6033" w:rsidRDefault="00E03826" w:rsidP="00E03826">
      <w:pPr>
        <w:pStyle w:val="Headingb"/>
        <w:rPr>
          <w:rtl/>
        </w:rPr>
      </w:pPr>
      <w:r w:rsidRPr="002C6033">
        <w:rPr>
          <w:rFonts w:hint="cs"/>
          <w:rtl/>
        </w:rPr>
        <w:t xml:space="preserve">إدارة الاتصالات؛ قياس الأداء؛ تعريف نسق الملفات بقواعد التركيب المجردة رقم </w:t>
      </w:r>
      <w:r w:rsidRPr="002C6033">
        <w:t>1</w:t>
      </w:r>
      <w:r w:rsidRPr="002C6033">
        <w:rPr>
          <w:rFonts w:hint="cs"/>
          <w:rtl/>
        </w:rPr>
        <w:t xml:space="preserve"> </w:t>
      </w:r>
      <w:r w:rsidRPr="002C6033">
        <w:t>(ASN.1)</w:t>
      </w:r>
    </w:p>
    <w:p w:rsidR="00E03826" w:rsidRPr="002C6033" w:rsidRDefault="00E03826" w:rsidP="00992BAA">
      <w:pPr>
        <w:rPr>
          <w:rtl/>
          <w:lang w:bidi="ar-EG"/>
        </w:rPr>
      </w:pPr>
      <w:r w:rsidRPr="002C6033">
        <w:rPr>
          <w:rFonts w:hint="cs"/>
          <w:rtl/>
          <w:lang w:bidi="ar-EG"/>
        </w:rPr>
        <w:t>تعرض هذه الوثيقة نسق الملفات بقواعد التركيب المجردة رقم </w:t>
      </w:r>
      <w:r w:rsidRPr="002C6033">
        <w:rPr>
          <w:lang w:bidi="ar-EG"/>
        </w:rPr>
        <w:t>1</w:t>
      </w:r>
      <w:r w:rsidRPr="002C6033">
        <w:rPr>
          <w:rFonts w:hint="cs"/>
          <w:rtl/>
          <w:lang w:bidi="ar-EG"/>
        </w:rPr>
        <w:t xml:space="preserve"> </w:t>
      </w:r>
      <w:r w:rsidRPr="002C6033">
        <w:rPr>
          <w:lang w:bidi="ar-EG"/>
        </w:rPr>
        <w:t>(ASN.1)</w:t>
      </w:r>
      <w:r w:rsidRPr="002C6033">
        <w:rPr>
          <w:rFonts w:hint="cs"/>
          <w:rtl/>
          <w:lang w:bidi="ar-EG"/>
        </w:rPr>
        <w:t xml:space="preserve"> من أجل تجميع نتائج قياس الأداء، والتي ترد دلالاتها في</w:t>
      </w:r>
      <w:r w:rsidRPr="002C6033">
        <w:rPr>
          <w:rFonts w:hint="eastAsia"/>
          <w:rtl/>
          <w:lang w:bidi="ar-EG"/>
        </w:rPr>
        <w:t> </w:t>
      </w:r>
      <w:r w:rsidRPr="002C6033">
        <w:rPr>
          <w:rFonts w:hint="cs"/>
          <w:rtl/>
          <w:lang w:bidi="ar-EG"/>
        </w:rPr>
        <w:t>المعيار</w:t>
      </w:r>
      <w:r w:rsidR="00992BAA">
        <w:rPr>
          <w:rFonts w:hint="eastAsia"/>
          <w:rtl/>
          <w:lang w:bidi="ar-EG"/>
        </w:rPr>
        <w:t> </w:t>
      </w:r>
      <w:r w:rsidRPr="002C6033">
        <w:rPr>
          <w:lang w:val="en-GB" w:bidi="ar-EG"/>
        </w:rPr>
        <w:t>3GPP</w:t>
      </w:r>
      <w:r w:rsidR="00992BAA">
        <w:rPr>
          <w:lang w:val="en-GB" w:bidi="ar-EG"/>
        </w:rPr>
        <w:t> </w:t>
      </w:r>
      <w:r w:rsidRPr="002C6033">
        <w:rPr>
          <w:lang w:val="en-GB" w:bidi="ar-EG"/>
        </w:rPr>
        <w:t>TS 32.432</w:t>
      </w:r>
      <w:r w:rsidRPr="002C6033">
        <w:rPr>
          <w:rFonts w:hint="cs"/>
          <w:rtl/>
          <w:lang w:bidi="ar-EG"/>
        </w:rPr>
        <w:t>.</w:t>
      </w:r>
    </w:p>
    <w:p w:rsidR="00E03826" w:rsidRPr="002C6033" w:rsidRDefault="00E03826" w:rsidP="002C60CE">
      <w:pPr>
        <w:pStyle w:val="Heading4"/>
        <w:rPr>
          <w:rtl/>
        </w:rPr>
      </w:pPr>
      <w:r w:rsidRPr="002C6033">
        <w:t>3</w:t>
      </w:r>
      <w:r w:rsidR="002C60CE">
        <w:t>48</w:t>
      </w:r>
      <w:r w:rsidRPr="002C6033">
        <w:t>.2.2.2</w:t>
      </w:r>
      <w:r w:rsidRPr="002C6033">
        <w:rPr>
          <w:rtl/>
        </w:rPr>
        <w:tab/>
      </w:r>
      <w:r w:rsidRPr="002C6033">
        <w:rPr>
          <w:rFonts w:hint="cs"/>
          <w:rtl/>
        </w:rPr>
        <w:t xml:space="preserve">المواصفة التقنية </w:t>
      </w:r>
      <w:r w:rsidRPr="002C6033">
        <w:t>32.453</w:t>
      </w:r>
    </w:p>
    <w:p w:rsidR="00E03826" w:rsidRPr="002C6033" w:rsidRDefault="00E03826" w:rsidP="008139C2">
      <w:pPr>
        <w:pStyle w:val="Headingb"/>
        <w:rPr>
          <w:rtl/>
        </w:rPr>
      </w:pPr>
      <w:r w:rsidRPr="002C6033">
        <w:rPr>
          <w:rFonts w:hint="cs"/>
          <w:rtl/>
        </w:rPr>
        <w:t>إدارة الاتصالات؛ إدارة الأداء</w:t>
      </w:r>
      <w:r w:rsidR="008139C2" w:rsidRPr="002C6033">
        <w:rPr>
          <w:rFonts w:hint="cs"/>
          <w:rtl/>
        </w:rPr>
        <w:t xml:space="preserve"> </w:t>
      </w:r>
      <w:r w:rsidR="008139C2" w:rsidRPr="002C6033">
        <w:rPr>
          <w:lang w:val="en-GB"/>
        </w:rPr>
        <w:t>(PM)</w:t>
      </w:r>
      <w:r w:rsidRPr="002C6033">
        <w:rPr>
          <w:rFonts w:hint="cs"/>
          <w:rtl/>
        </w:rPr>
        <w:t xml:space="preserve">؛ قياسات الأداء؛ النظام الفرعي للعقدة </w:t>
      </w:r>
      <w:r w:rsidRPr="002C6033">
        <w:t>B</w:t>
      </w:r>
      <w:r w:rsidRPr="002C6033">
        <w:rPr>
          <w:rFonts w:hint="cs"/>
          <w:rtl/>
        </w:rPr>
        <w:t xml:space="preserve"> المنزلية المعززة </w:t>
      </w:r>
      <w:r w:rsidRPr="002C6033">
        <w:t>(HeNS)</w:t>
      </w:r>
    </w:p>
    <w:p w:rsidR="00E03826" w:rsidRPr="002C6033" w:rsidRDefault="00E03826" w:rsidP="00E03826">
      <w:pPr>
        <w:rPr>
          <w:rtl/>
          <w:lang w:bidi="ar-EG"/>
        </w:rPr>
      </w:pPr>
      <w:r w:rsidRPr="002C6033">
        <w:rPr>
          <w:rFonts w:hint="cs"/>
          <w:rtl/>
          <w:lang w:bidi="ar-EG"/>
        </w:rPr>
        <w:t xml:space="preserve">تصف هذه الوثيقة قياسات الأداء من أجل النظام الفرعي للعقدة </w:t>
      </w:r>
      <w:r w:rsidRPr="002C6033">
        <w:rPr>
          <w:lang w:bidi="ar-EG"/>
        </w:rPr>
        <w:t>B</w:t>
      </w:r>
      <w:r w:rsidRPr="002C6033">
        <w:rPr>
          <w:rFonts w:hint="cs"/>
          <w:rtl/>
          <w:lang w:bidi="ar-EG"/>
        </w:rPr>
        <w:t xml:space="preserve"> المنزلية المعززة </w:t>
      </w:r>
      <w:r w:rsidRPr="002C6033">
        <w:rPr>
          <w:lang w:bidi="ar-EG"/>
        </w:rPr>
        <w:t>(HeNS)</w:t>
      </w:r>
      <w:r w:rsidRPr="002C6033">
        <w:rPr>
          <w:rFonts w:hint="cs"/>
          <w:rtl/>
          <w:lang w:bidi="ar-EG"/>
        </w:rPr>
        <w:t>.</w:t>
      </w:r>
    </w:p>
    <w:p w:rsidR="00E03826" w:rsidRPr="002C6033" w:rsidRDefault="00E03826" w:rsidP="008139C2">
      <w:pPr>
        <w:rPr>
          <w:rtl/>
          <w:lang w:bidi="ar-EG"/>
        </w:rPr>
      </w:pPr>
      <w:r w:rsidRPr="002C6033">
        <w:rPr>
          <w:rFonts w:hint="cs"/>
          <w:rtl/>
          <w:lang w:bidi="ar-EG"/>
        </w:rPr>
        <w:t xml:space="preserve">ويتألف النظام الفرعي </w:t>
      </w:r>
      <w:r w:rsidRPr="002C6033">
        <w:rPr>
          <w:lang w:bidi="ar-EG"/>
        </w:rPr>
        <w:t>HeNS</w:t>
      </w:r>
      <w:r w:rsidRPr="002C6033">
        <w:rPr>
          <w:rFonts w:hint="cs"/>
          <w:rtl/>
          <w:lang w:bidi="ar-EG"/>
        </w:rPr>
        <w:t xml:space="preserve"> من عقدة </w:t>
      </w:r>
      <w:r w:rsidRPr="002C6033">
        <w:rPr>
          <w:lang w:bidi="ar-EG"/>
        </w:rPr>
        <w:t>B</w:t>
      </w:r>
      <w:r w:rsidRPr="002C6033">
        <w:rPr>
          <w:rFonts w:hint="cs"/>
          <w:rtl/>
          <w:lang w:bidi="ar-EG"/>
        </w:rPr>
        <w:t xml:space="preserve"> منزلية معززة وبوابة لهذه العقدة بصورة اختيارية. ويوصل النظام بواسطة السطح البيني</w:t>
      </w:r>
      <w:r w:rsidR="008139C2" w:rsidRPr="002C6033">
        <w:rPr>
          <w:rFonts w:hint="eastAsia"/>
          <w:rtl/>
          <w:lang w:bidi="ar-EG"/>
        </w:rPr>
        <w:t> </w:t>
      </w:r>
      <w:r w:rsidRPr="002C6033">
        <w:rPr>
          <w:lang w:bidi="ar-EG"/>
        </w:rPr>
        <w:t>S1</w:t>
      </w:r>
      <w:r w:rsidRPr="002C6033">
        <w:rPr>
          <w:rFonts w:hint="cs"/>
          <w:rtl/>
          <w:lang w:bidi="ar-EG"/>
        </w:rPr>
        <w:t xml:space="preserve"> القياس بالشبكة الأساسية المطورة القائمة على الرزم </w:t>
      </w:r>
      <w:r w:rsidRPr="002C6033">
        <w:rPr>
          <w:lang w:bidi="ar-EG"/>
        </w:rPr>
        <w:t>(EPC)</w:t>
      </w:r>
      <w:r w:rsidRPr="002C6033">
        <w:rPr>
          <w:rFonts w:hint="cs"/>
          <w:rtl/>
          <w:lang w:bidi="ar-EG"/>
        </w:rPr>
        <w:t xml:space="preserve"> وبصورة أكثر تحديداً، بكيان إدارة التنقلية </w:t>
      </w:r>
      <w:r w:rsidRPr="002C6033">
        <w:rPr>
          <w:lang w:bidi="ar-EG"/>
        </w:rPr>
        <w:t>(MME)</w:t>
      </w:r>
      <w:r w:rsidRPr="002C6033">
        <w:rPr>
          <w:rFonts w:hint="cs"/>
          <w:rtl/>
          <w:lang w:bidi="ar-EG"/>
        </w:rPr>
        <w:t xml:space="preserve"> بواسطة السطح البيني </w:t>
      </w:r>
      <w:r w:rsidRPr="002C6033">
        <w:rPr>
          <w:lang w:bidi="ar-EG"/>
        </w:rPr>
        <w:t>S1</w:t>
      </w:r>
      <w:r w:rsidRPr="002C6033">
        <w:rPr>
          <w:lang w:bidi="ar-EG"/>
        </w:rPr>
        <w:noBreakHyphen/>
        <w:t>MME</w:t>
      </w:r>
      <w:r w:rsidRPr="002C6033">
        <w:rPr>
          <w:rFonts w:hint="cs"/>
          <w:rtl/>
          <w:lang w:bidi="ar-EG"/>
        </w:rPr>
        <w:t xml:space="preserve"> وببوابة التخديم </w:t>
      </w:r>
      <w:r w:rsidRPr="002C6033">
        <w:rPr>
          <w:lang w:bidi="ar-EG"/>
        </w:rPr>
        <w:t>(S</w:t>
      </w:r>
      <w:r w:rsidRPr="002C6033">
        <w:rPr>
          <w:lang w:bidi="ar-EG"/>
        </w:rPr>
        <w:noBreakHyphen/>
        <w:t>GW)</w:t>
      </w:r>
      <w:r w:rsidRPr="002C6033">
        <w:rPr>
          <w:rFonts w:hint="cs"/>
          <w:rtl/>
          <w:lang w:bidi="ar-EG"/>
        </w:rPr>
        <w:t xml:space="preserve"> بواسطة السطح البيني </w:t>
      </w:r>
      <w:r w:rsidRPr="002C6033">
        <w:rPr>
          <w:lang w:bidi="ar-EG"/>
        </w:rPr>
        <w:t>S1</w:t>
      </w:r>
      <w:r w:rsidRPr="002C6033">
        <w:rPr>
          <w:lang w:bidi="ar-EG"/>
        </w:rPr>
        <w:noBreakHyphen/>
        <w:t>U</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التقنية </w:t>
      </w:r>
      <w:r w:rsidR="008139C2" w:rsidRPr="002C6033">
        <w:rPr>
          <w:lang w:val="en-GB"/>
        </w:rPr>
        <w:t xml:space="preserve">TS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أي عملية تنفيذ للنظام الفرعي </w:t>
      </w:r>
      <w:r w:rsidRPr="002C6033">
        <w:rPr>
          <w:lang w:bidi="ar-EG"/>
        </w:rPr>
        <w:t>HeNS</w:t>
      </w:r>
      <w:r w:rsidRPr="002C6033">
        <w:rPr>
          <w:rFonts w:hint="cs"/>
          <w:rtl/>
          <w:lang w:bidi="ar-EG"/>
        </w:rPr>
        <w:t>.</w:t>
      </w:r>
    </w:p>
    <w:p w:rsidR="00E03826" w:rsidRPr="002C6033" w:rsidRDefault="00E03826" w:rsidP="00992BAA">
      <w:pPr>
        <w:rPr>
          <w:rtl/>
          <w:lang w:bidi="ar-EG"/>
        </w:rPr>
      </w:pPr>
      <w:r w:rsidRPr="002C6033">
        <w:rPr>
          <w:rFonts w:hint="cs"/>
          <w:rtl/>
          <w:lang w:bidi="ar-EG"/>
        </w:rPr>
        <w:t xml:space="preserve">ولا تعرف في هذه الوثيقة إلا أنماط القياسات الخاصة بالنظام الفرعي </w:t>
      </w:r>
      <w:r w:rsidRPr="002C6033">
        <w:rPr>
          <w:lang w:bidi="ar-EG"/>
        </w:rPr>
        <w:t>HeNS</w:t>
      </w:r>
      <w:r w:rsidRPr="002C6033">
        <w:rPr>
          <w:rFonts w:hint="cs"/>
          <w:rtl/>
          <w:lang w:bidi="ar-EG"/>
        </w:rPr>
        <w:t>. ولا يتم تناول أنماط القياسات الخاصة بالموردين المستخدمة في</w:t>
      </w:r>
      <w:r w:rsidR="00992BAA">
        <w:rPr>
          <w:rFonts w:hint="eastAsia"/>
          <w:rtl/>
          <w:lang w:bidi="ar-EG"/>
        </w:rPr>
        <w:t> </w:t>
      </w:r>
      <w:r w:rsidRPr="002C6033">
        <w:rPr>
          <w:rFonts w:hint="cs"/>
          <w:rtl/>
          <w:lang w:bidi="ar-EG"/>
        </w:rPr>
        <w:t xml:space="preserve">النظام الفرعي </w:t>
      </w:r>
      <w:r w:rsidRPr="002C6033">
        <w:rPr>
          <w:lang w:bidi="ar-EG"/>
        </w:rPr>
        <w:t>HeNS</w:t>
      </w:r>
      <w:r w:rsidRPr="002C6033">
        <w:rPr>
          <w:rFonts w:hint="cs"/>
          <w:rtl/>
          <w:lang w:bidi="ar-EG"/>
        </w:rPr>
        <w:t>، ولكن يمكن تطبيقها حسب وثائق الجهات المصنعة.</w:t>
      </w:r>
    </w:p>
    <w:p w:rsidR="00E03826" w:rsidRPr="002C6033" w:rsidRDefault="00E03826" w:rsidP="00E03826">
      <w:pPr>
        <w:rPr>
          <w:rtl/>
          <w:lang w:bidi="ar-EG"/>
        </w:rPr>
      </w:pPr>
      <w:r w:rsidRPr="002C6033">
        <w:rPr>
          <w:rFonts w:hint="cs"/>
          <w:rtl/>
          <w:lang w:bidi="ar-EG"/>
        </w:rPr>
        <w:t xml:space="preserve">ويجب ألا يُحال في هذه الوثيقة إلى القياسات المتعلقة بتكنولوجيات "خارجية"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كما يرد وصفها من قبل هيئات تقييس "خارجية" (مثل القطاع </w:t>
      </w:r>
      <w:r w:rsidRPr="002C6033">
        <w:rPr>
          <w:lang w:bidi="ar-EG"/>
        </w:rPr>
        <w:t>ITU</w:t>
      </w:r>
      <w:r w:rsidRPr="002C6033">
        <w:rPr>
          <w:lang w:bidi="ar-EG"/>
        </w:rPr>
        <w:noBreakHyphen/>
        <w:t>T</w:t>
      </w:r>
      <w:r w:rsidRPr="002C6033">
        <w:rPr>
          <w:rFonts w:hint="cs"/>
          <w:rtl/>
          <w:lang w:bidi="ar-EG"/>
        </w:rPr>
        <w:t xml:space="preserve"> والفريق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8E34B7">
      <w:pPr>
        <w:keepNext/>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1</w:t>
      </w:r>
      <w:r w:rsidRPr="002C6033">
        <w:rPr>
          <w:rFonts w:hint="cs"/>
          <w:rtl/>
        </w:rPr>
        <w:t xml:space="preserve">: عنصر الشبكة (مثل القياسات المتعلقة بالعقدة </w:t>
      </w:r>
      <w:r w:rsidRPr="002C6033">
        <w:t>HeNB</w:t>
      </w:r>
      <w:r w:rsidRPr="002C6033">
        <w:rPr>
          <w:rFonts w:hint="cs"/>
          <w:rtl/>
        </w:rPr>
        <w:t xml:space="preserve"> وبوابة العقدة </w:t>
      </w:r>
      <w:r w:rsidRPr="002C6033">
        <w:t>HeNB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xml:space="preserve">: وظيفة القياس (مثل قياسات تسجيل العقدة </w:t>
      </w:r>
      <w:r w:rsidRPr="002C6033">
        <w:t>HeNB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E03826" w:rsidP="002C60CE">
      <w:pPr>
        <w:pStyle w:val="Heading4"/>
        <w:rPr>
          <w:rtl/>
        </w:rPr>
      </w:pPr>
      <w:r w:rsidRPr="002C6033">
        <w:t>3</w:t>
      </w:r>
      <w:r w:rsidR="002C60CE">
        <w:t>49</w:t>
      </w:r>
      <w:r w:rsidRPr="002C6033">
        <w:t>.2.2.2</w:t>
      </w:r>
      <w:r w:rsidRPr="002C6033">
        <w:rPr>
          <w:rtl/>
        </w:rPr>
        <w:tab/>
      </w:r>
      <w:r w:rsidRPr="002C6033">
        <w:rPr>
          <w:rFonts w:hint="cs"/>
          <w:rtl/>
        </w:rPr>
        <w:t xml:space="preserve">المواصفة التقنية </w:t>
      </w:r>
      <w:r w:rsidRPr="002C6033">
        <w:t>32.501</w:t>
      </w:r>
    </w:p>
    <w:p w:rsidR="00E03826" w:rsidRPr="002C6033" w:rsidRDefault="00E03826" w:rsidP="00E03826">
      <w:pPr>
        <w:pStyle w:val="Headingb"/>
        <w:rPr>
          <w:rtl/>
        </w:rPr>
      </w:pPr>
      <w:r w:rsidRPr="002C6033">
        <w:rPr>
          <w:rFonts w:hint="cs"/>
          <w:rtl/>
        </w:rPr>
        <w:t>إدارة الاتصالات؛ التشكيل الذاتي لعناصر الشبكة؛ المفاهيم والمتطلبات</w:t>
      </w:r>
    </w:p>
    <w:p w:rsidR="00E03826" w:rsidRPr="002C6033" w:rsidRDefault="00E03826" w:rsidP="008139C2">
      <w:pPr>
        <w:rPr>
          <w:rtl/>
          <w:lang w:bidi="ar-EG"/>
        </w:rPr>
      </w:pPr>
      <w:r w:rsidRPr="002C6033">
        <w:rPr>
          <w:rFonts w:hint="cs"/>
          <w:rtl/>
          <w:lang w:bidi="ar-EG"/>
        </w:rPr>
        <w:t xml:space="preserve">تصف هذه الوثيقة المفاهيم الخاصة بالكيفية التي تتم بها عملية التشكيل الذاتي وما هي متطلبات النقطة المرجعية للتشغيل البيني التي يتعين استيفاؤها لدعم هذه الوظيفة. كما تتطرق الوثيقة لحالات استيفاء أحد المتطلبات عبر السطح البيني </w:t>
      </w:r>
      <w:r w:rsidRPr="002C6033">
        <w:rPr>
          <w:lang w:bidi="ar-EG"/>
        </w:rPr>
        <w:t>Itf</w:t>
      </w:r>
      <w:r w:rsidRPr="002C6033">
        <w:rPr>
          <w:lang w:bidi="ar-EG"/>
        </w:rPr>
        <w:noBreakHyphen/>
        <w:t>N</w:t>
      </w:r>
      <w:r w:rsidRPr="002C6033">
        <w:rPr>
          <w:rFonts w:hint="cs"/>
          <w:rtl/>
          <w:lang w:bidi="ar-EG"/>
        </w:rPr>
        <w:t xml:space="preserve"> أو عبر بروتوكولات أخرى. وهذا الإصدار من المواصفة التقنية يقتصر على التشكيل الذاتي للعقد </w:t>
      </w:r>
      <w:r w:rsidRPr="002C6033">
        <w:rPr>
          <w:lang w:bidi="ar-EG"/>
        </w:rPr>
        <w:t>eNB</w:t>
      </w:r>
      <w:r w:rsidRPr="002C6033">
        <w:rPr>
          <w:rFonts w:hint="cs"/>
          <w:rtl/>
          <w:lang w:bidi="ar-EG"/>
        </w:rPr>
        <w:t>. ولا تفرض المتطلبات الواردة في</w:t>
      </w:r>
      <w:r w:rsidR="008139C2" w:rsidRPr="002C6033">
        <w:rPr>
          <w:rFonts w:hint="eastAsia"/>
          <w:rtl/>
          <w:lang w:bidi="ar-EG"/>
        </w:rPr>
        <w:t> </w:t>
      </w:r>
      <w:r w:rsidRPr="002C6033">
        <w:rPr>
          <w:rFonts w:hint="cs"/>
          <w:rtl/>
          <w:lang w:bidi="ar-EG"/>
        </w:rPr>
        <w:t xml:space="preserve">هذه الوثيقة على العقد </w:t>
      </w:r>
      <w:r w:rsidRPr="002C6033">
        <w:rPr>
          <w:lang w:bidi="ar-EG"/>
        </w:rPr>
        <w:t>HNB</w:t>
      </w:r>
      <w:r w:rsidRPr="002C6033">
        <w:rPr>
          <w:rFonts w:hint="cs"/>
          <w:rtl/>
          <w:lang w:bidi="ar-EG"/>
        </w:rPr>
        <w:t>.</w:t>
      </w:r>
    </w:p>
    <w:p w:rsidR="00E03826" w:rsidRPr="002C6033" w:rsidRDefault="00E03826" w:rsidP="002C60CE">
      <w:pPr>
        <w:pStyle w:val="Heading4"/>
        <w:rPr>
          <w:rtl/>
        </w:rPr>
      </w:pPr>
      <w:r w:rsidRPr="002C6033">
        <w:t>3</w:t>
      </w:r>
      <w:r w:rsidR="002C60CE">
        <w:t>50</w:t>
      </w:r>
      <w:r w:rsidRPr="002C6033">
        <w:t>.2.2.2</w:t>
      </w:r>
      <w:r w:rsidRPr="002C6033">
        <w:rPr>
          <w:rtl/>
        </w:rPr>
        <w:tab/>
      </w:r>
      <w:r w:rsidRPr="002C6033">
        <w:rPr>
          <w:rFonts w:hint="cs"/>
          <w:rtl/>
        </w:rPr>
        <w:t xml:space="preserve">المواصفة التقنية </w:t>
      </w:r>
      <w:r w:rsidRPr="002C6033">
        <w:t>32.508</w:t>
      </w:r>
    </w:p>
    <w:p w:rsidR="00E03826" w:rsidRPr="002C6033" w:rsidRDefault="00E03826" w:rsidP="00E03826">
      <w:pPr>
        <w:pStyle w:val="Headingb"/>
        <w:rPr>
          <w:spacing w:val="6"/>
          <w:rtl/>
        </w:rPr>
      </w:pPr>
      <w:r w:rsidRPr="002C6033">
        <w:rPr>
          <w:rFonts w:hint="cs"/>
          <w:spacing w:val="6"/>
          <w:rtl/>
        </w:rPr>
        <w:t xml:space="preserve">إدارة الاتصالات؛ تدفقات الإجراءات من أجل توصيل عقد </w:t>
      </w:r>
      <w:r w:rsidRPr="002C6033">
        <w:rPr>
          <w:spacing w:val="6"/>
        </w:rPr>
        <w:t>eNB</w:t>
      </w:r>
      <w:r w:rsidRPr="002C6033">
        <w:rPr>
          <w:rFonts w:hint="cs"/>
          <w:spacing w:val="6"/>
          <w:rtl/>
        </w:rPr>
        <w:t xml:space="preserve"> الخاصة بالتوصيل والتشغيل المتوفرة من موردين متعددين بالشبكة</w:t>
      </w:r>
    </w:p>
    <w:p w:rsidR="00E03826" w:rsidRPr="002C6033" w:rsidRDefault="00E03826" w:rsidP="00E03826">
      <w:pPr>
        <w:rPr>
          <w:rtl/>
        </w:rPr>
      </w:pPr>
      <w:r w:rsidRPr="002C6033">
        <w:rPr>
          <w:rFonts w:hint="cs"/>
          <w:rtl/>
          <w:lang w:bidi="ar-EG"/>
        </w:rPr>
        <w:t xml:space="preserve">تصف هذه الوثيقة تدفقات الإجراءات بين كيانات الشبكة المشاركة في توصيل </w:t>
      </w:r>
      <w:r w:rsidRPr="002C6033">
        <w:rPr>
          <w:rFonts w:hint="cs"/>
          <w:rtl/>
        </w:rPr>
        <w:t xml:space="preserve">عقد </w:t>
      </w:r>
      <w:r w:rsidRPr="002C6033">
        <w:t>eNB</w:t>
      </w:r>
      <w:r w:rsidRPr="002C6033">
        <w:rPr>
          <w:rFonts w:hint="cs"/>
          <w:rtl/>
        </w:rPr>
        <w:t xml:space="preserve"> الخاصة </w:t>
      </w:r>
      <w:r w:rsidRPr="002C6033">
        <w:rPr>
          <w:rFonts w:hint="cs"/>
          <w:b/>
          <w:bCs/>
          <w:rtl/>
        </w:rPr>
        <w:t>بالتوصيل والتشغيل المتوفرة من موردين متعددين</w:t>
      </w:r>
      <w:r w:rsidRPr="002C6033">
        <w:rPr>
          <w:rFonts w:hint="cs"/>
          <w:rtl/>
        </w:rPr>
        <w:t xml:space="preserve"> بالشبكة.</w:t>
      </w:r>
    </w:p>
    <w:p w:rsidR="00E03826" w:rsidRPr="002C6033" w:rsidRDefault="00E03826" w:rsidP="00E03826">
      <w:pPr>
        <w:rPr>
          <w:rtl/>
        </w:rPr>
      </w:pPr>
      <w:r w:rsidRPr="002C6033">
        <w:rPr>
          <w:rFonts w:hint="cs"/>
          <w:rtl/>
        </w:rPr>
        <w:t xml:space="preserve">وتستند هذه الإجراءات إلى المتطلبات وحالات الاستعمال الموصفة في المعيار </w:t>
      </w:r>
      <w:r w:rsidRPr="002C6033">
        <w:rPr>
          <w:lang w:val="en-GB"/>
        </w:rPr>
        <w:t>3GPP TS 32.501</w:t>
      </w:r>
      <w:r w:rsidRPr="002C6033">
        <w:rPr>
          <w:rFonts w:hint="cs"/>
          <w:rtl/>
        </w:rPr>
        <w:t xml:space="preserve">. ويرد تعريف نسق البيانات المتبادلة في هذه الإجراءات في المعيار </w:t>
      </w:r>
      <w:r w:rsidRPr="002C6033">
        <w:rPr>
          <w:lang w:val="en-GB"/>
        </w:rPr>
        <w:t>3GPP TS 32.509</w:t>
      </w:r>
      <w:r w:rsidRPr="002C6033">
        <w:rPr>
          <w:rFonts w:hint="cs"/>
          <w:rtl/>
        </w:rPr>
        <w:t>.</w:t>
      </w:r>
    </w:p>
    <w:p w:rsidR="00E03826" w:rsidRPr="002C6033" w:rsidRDefault="00E03826" w:rsidP="002C60CE">
      <w:pPr>
        <w:pStyle w:val="Heading4"/>
        <w:rPr>
          <w:rtl/>
        </w:rPr>
      </w:pPr>
      <w:r w:rsidRPr="002C6033">
        <w:t>3</w:t>
      </w:r>
      <w:r w:rsidR="002C60CE">
        <w:t>51</w:t>
      </w:r>
      <w:r w:rsidRPr="002C6033">
        <w:t>.2.2.2</w:t>
      </w:r>
      <w:r w:rsidRPr="002C6033">
        <w:rPr>
          <w:rtl/>
        </w:rPr>
        <w:tab/>
      </w:r>
      <w:r w:rsidRPr="002C6033">
        <w:rPr>
          <w:rFonts w:hint="cs"/>
          <w:rtl/>
        </w:rPr>
        <w:t xml:space="preserve">المواصفة التقنية </w:t>
      </w:r>
      <w:r w:rsidRPr="002C6033">
        <w:t>32.509</w:t>
      </w:r>
    </w:p>
    <w:p w:rsidR="00E03826" w:rsidRPr="00992BAA" w:rsidRDefault="00E03826" w:rsidP="00E03826">
      <w:pPr>
        <w:pStyle w:val="Headingb"/>
        <w:rPr>
          <w:rtl/>
        </w:rPr>
      </w:pPr>
      <w:r w:rsidRPr="00992BAA">
        <w:rPr>
          <w:rFonts w:hint="cs"/>
          <w:rtl/>
        </w:rPr>
        <w:t xml:space="preserve">إدارة الاتصالات؛ أنساق البيانات من أجل توصيل عقد </w:t>
      </w:r>
      <w:r w:rsidRPr="00992BAA">
        <w:t>eNB</w:t>
      </w:r>
      <w:r w:rsidRPr="00992BAA">
        <w:rPr>
          <w:rFonts w:hint="cs"/>
          <w:rtl/>
        </w:rPr>
        <w:t xml:space="preserve"> الخاصة بالتوصيل والتشغيل المتوفرة من موردين متعددين بالشبكة</w:t>
      </w:r>
    </w:p>
    <w:p w:rsidR="00E03826" w:rsidRPr="002C6033" w:rsidRDefault="00E03826" w:rsidP="00E03826">
      <w:pPr>
        <w:rPr>
          <w:rtl/>
        </w:rPr>
      </w:pPr>
      <w:r w:rsidRPr="002C6033">
        <w:rPr>
          <w:rFonts w:hint="cs"/>
          <w:rtl/>
          <w:lang w:bidi="ar-EG"/>
        </w:rPr>
        <w:t xml:space="preserve">تصف هذه الوثيقة أنساق البيانات المستعملة بين كيانات الشبكة المشاركة في </w:t>
      </w:r>
      <w:r w:rsidRPr="002C6033">
        <w:rPr>
          <w:rFonts w:hint="cs"/>
          <w:rtl/>
        </w:rPr>
        <w:t xml:space="preserve">توصيل عقد </w:t>
      </w:r>
      <w:r w:rsidRPr="002C6033">
        <w:t>eNB</w:t>
      </w:r>
      <w:r w:rsidRPr="002C6033">
        <w:rPr>
          <w:rFonts w:hint="cs"/>
          <w:rtl/>
        </w:rPr>
        <w:t xml:space="preserve"> الخاصة بالتوصيل والتشغيل المتوفرة من موردين متعددين بالشبكة.</w:t>
      </w:r>
    </w:p>
    <w:p w:rsidR="00E03826" w:rsidRPr="002C6033" w:rsidRDefault="00E03826" w:rsidP="008139C2">
      <w:pPr>
        <w:rPr>
          <w:rtl/>
        </w:rPr>
      </w:pPr>
      <w:r w:rsidRPr="002C6033">
        <w:rPr>
          <w:rFonts w:hint="cs"/>
          <w:rtl/>
        </w:rPr>
        <w:t xml:space="preserve">وتستند هذه الإجراءات إلى المتطلبات وحالات الاستعمال الموصفة في المعيار </w:t>
      </w:r>
      <w:r w:rsidR="008139C2" w:rsidRPr="002C6033">
        <w:rPr>
          <w:lang w:val="en-GB"/>
        </w:rPr>
        <w:t>3GPP TS 32.501</w:t>
      </w:r>
      <w:r w:rsidRPr="002C6033">
        <w:rPr>
          <w:rFonts w:hint="cs"/>
          <w:rtl/>
        </w:rPr>
        <w:t xml:space="preserve">. ويرد تعريف نسق البيانات المتبادلة في هذه الإجراءات في المعيار </w:t>
      </w:r>
      <w:r w:rsidR="008139C2" w:rsidRPr="002C6033">
        <w:rPr>
          <w:lang w:val="en-GB"/>
        </w:rPr>
        <w:t>3GPP TS 32.508</w:t>
      </w:r>
      <w:r w:rsidRPr="002C6033">
        <w:rPr>
          <w:rFonts w:hint="cs"/>
          <w:rtl/>
        </w:rPr>
        <w:t>.</w:t>
      </w:r>
    </w:p>
    <w:p w:rsidR="00E03826" w:rsidRPr="002C6033" w:rsidRDefault="00E03826" w:rsidP="002C60CE">
      <w:pPr>
        <w:pStyle w:val="Heading4"/>
        <w:rPr>
          <w:rtl/>
        </w:rPr>
      </w:pPr>
      <w:r w:rsidRPr="002C6033">
        <w:t>3</w:t>
      </w:r>
      <w:r w:rsidR="002C60CE">
        <w:t>52</w:t>
      </w:r>
      <w:r w:rsidRPr="002C6033">
        <w:t>.2.2.2</w:t>
      </w:r>
      <w:r w:rsidRPr="002C6033">
        <w:rPr>
          <w:rtl/>
        </w:rPr>
        <w:tab/>
      </w:r>
      <w:r w:rsidRPr="002C6033">
        <w:rPr>
          <w:rFonts w:hint="cs"/>
          <w:rtl/>
        </w:rPr>
        <w:t xml:space="preserve">المواصفة التقنية </w:t>
      </w:r>
      <w:r w:rsidRPr="002C6033">
        <w:t>32.602</w:t>
      </w:r>
    </w:p>
    <w:p w:rsidR="00E03826" w:rsidRPr="002C6033" w:rsidRDefault="00E03826" w:rsidP="008139C2">
      <w:pPr>
        <w:pStyle w:val="Headingb"/>
        <w:rPr>
          <w:spacing w:val="-4"/>
          <w:rtl/>
        </w:rPr>
      </w:pPr>
      <w:r w:rsidRPr="002C6033">
        <w:rPr>
          <w:rFonts w:hint="cs"/>
          <w:spacing w:val="-4"/>
          <w:rtl/>
        </w:rPr>
        <w:t xml:space="preserve">إدارة الاتصالات؛ إدارة التشكيل </w:t>
      </w:r>
      <w:r w:rsidRPr="002C6033">
        <w:rPr>
          <w:spacing w:val="-4"/>
        </w:rPr>
        <w:t>(CM)</w:t>
      </w:r>
      <w:r w:rsidRPr="002C6033">
        <w:rPr>
          <w:rFonts w:hint="cs"/>
          <w:spacing w:val="-4"/>
          <w:rtl/>
        </w:rPr>
        <w:t xml:space="preserve">؛ نقطة التكامل المرجعية لإدارة التشكيلة الأساسية </w:t>
      </w:r>
      <w:r w:rsidRPr="002C6033">
        <w:rPr>
          <w:spacing w:val="-4"/>
        </w:rPr>
        <w:t>(CM IRP)</w:t>
      </w:r>
      <w:r w:rsidRPr="002C6033">
        <w:rPr>
          <w:rFonts w:hint="cs"/>
          <w:spacing w:val="-4"/>
          <w:rtl/>
        </w:rPr>
        <w:t>: خدمة المعلومات</w:t>
      </w:r>
      <w:r w:rsidR="008139C2" w:rsidRPr="002C6033">
        <w:rPr>
          <w:rFonts w:hint="eastAsia"/>
          <w:spacing w:val="-4"/>
          <w:rtl/>
          <w:lang w:bidi="ar-EG"/>
        </w:rPr>
        <w:t> </w:t>
      </w:r>
      <w:r w:rsidR="008139C2" w:rsidRPr="002C6033">
        <w:rPr>
          <w:spacing w:val="-4"/>
          <w:lang w:val="en-GB"/>
        </w:rPr>
        <w:t>(IS)</w:t>
      </w:r>
    </w:p>
    <w:p w:rsidR="00E03826" w:rsidRPr="002C6033" w:rsidRDefault="00E03826" w:rsidP="008139C2">
      <w:pPr>
        <w:rPr>
          <w:rtl/>
          <w:lang w:bidi="ar-EG"/>
        </w:rPr>
      </w:pPr>
      <w:r w:rsidRPr="002C6033">
        <w:rPr>
          <w:rFonts w:hint="cs"/>
          <w:rtl/>
          <w:lang w:bidi="ar-EG"/>
        </w:rPr>
        <w:t xml:space="preserve">تعرف هذه الوثيقة أحد مكونات نقطة تكامل مرجعية </w:t>
      </w:r>
      <w:r w:rsidRPr="002C6033">
        <w:rPr>
          <w:lang w:bidi="ar-EG"/>
        </w:rPr>
        <w:t>(IRP)</w:t>
      </w:r>
      <w:r w:rsidRPr="002C6033">
        <w:rPr>
          <w:rFonts w:hint="cs"/>
          <w:rtl/>
          <w:lang w:bidi="ar-EG"/>
        </w:rPr>
        <w:t xml:space="preserve"> يستطيع من خلالها وكيل نقطة تكامل مرجعية </w:t>
      </w:r>
      <w:r w:rsidR="008139C2" w:rsidRPr="002C6033">
        <w:rPr>
          <w:lang w:val="en-GB" w:bidi="ar-EG"/>
        </w:rPr>
        <w:t>'IRPAgent'</w:t>
      </w:r>
      <w:r w:rsidRPr="002C6033">
        <w:rPr>
          <w:rFonts w:hint="cs"/>
          <w:rtl/>
          <w:lang w:bidi="ar-EG"/>
        </w:rPr>
        <w:t xml:space="preserve"> (وهو عادةً مدير عناصر أو عنصر شبكي) إيصال المعلومات المتعلقة بإدارة التشكيلة الأساسية إلى واحد أو أكثر من مدراء نقاط التكامل المرجعية </w:t>
      </w:r>
      <w:r w:rsidR="008139C2" w:rsidRPr="002C6033">
        <w:rPr>
          <w:lang w:val="en-GB" w:bidi="ar-EG"/>
        </w:rPr>
        <w:t>'IRPManagers'</w:t>
      </w:r>
      <w:r w:rsidRPr="002C6033">
        <w:rPr>
          <w:rFonts w:hint="cs"/>
          <w:rtl/>
          <w:lang w:bidi="ar-EG"/>
        </w:rPr>
        <w:t xml:space="preserve"> (وهو عادةً مدير الشبكة).</w:t>
      </w:r>
    </w:p>
    <w:p w:rsidR="00E03826" w:rsidRPr="002C6033" w:rsidRDefault="00E03826" w:rsidP="00E03826">
      <w:pPr>
        <w:rPr>
          <w:rtl/>
          <w:lang w:bidi="ar-EG"/>
        </w:rPr>
      </w:pPr>
      <w:r w:rsidRPr="002C6033">
        <w:rPr>
          <w:rFonts w:hint="cs"/>
          <w:rtl/>
          <w:lang w:bidi="ar-EG"/>
        </w:rPr>
        <w:t>ووظيفة خدمة معلومات نقطة التكامل المرجعية لإدارة التشكيلة الأساسية هذه هي تعريف سطح بيني من أجل استعادة معلومات إدارة التشكيلة وتعديلها.</w:t>
      </w:r>
    </w:p>
    <w:p w:rsidR="00E03826" w:rsidRPr="002C6033" w:rsidRDefault="00E03826" w:rsidP="00E03826">
      <w:pPr>
        <w:rPr>
          <w:rtl/>
          <w:lang w:val="en-GB" w:bidi="ar-EG"/>
        </w:rPr>
      </w:pPr>
      <w:r w:rsidRPr="002C6033">
        <w:rPr>
          <w:rFonts w:hint="cs"/>
          <w:rtl/>
          <w:lang w:bidi="ar-EG"/>
        </w:rPr>
        <w:t xml:space="preserve">وتتفق هذه الخدمة مع التوصية </w:t>
      </w:r>
      <w:r w:rsidRPr="002C6033">
        <w:rPr>
          <w:lang w:val="en-GB" w:bidi="ar-EG"/>
        </w:rPr>
        <w:t>ITU-T M.3700</w:t>
      </w:r>
      <w:r w:rsidRPr="002C6033">
        <w:rPr>
          <w:rFonts w:hint="cs"/>
          <w:rtl/>
          <w:lang w:val="en-GB" w:bidi="ar-EG"/>
        </w:rPr>
        <w:t xml:space="preserve"> من حيث إن التوصية </w:t>
      </w:r>
      <w:r w:rsidRPr="002C6033">
        <w:rPr>
          <w:lang w:val="en-GB" w:bidi="ar-EG"/>
        </w:rPr>
        <w:t>ITU-T M.3700</w:t>
      </w:r>
      <w:r w:rsidRPr="002C6033">
        <w:rPr>
          <w:rFonts w:hint="cs"/>
          <w:rtl/>
          <w:lang w:val="en-GB" w:bidi="ar-EG"/>
        </w:rPr>
        <w:t xml:space="preserve"> عبارة عن مجموعة فرعية من خدمة المعلومات هذه من منظور تعاريف العمليات المتعلقة باستعادة معلومات إدارة التشكيلة وتعديلها.</w:t>
      </w:r>
    </w:p>
    <w:p w:rsidR="00E03826" w:rsidRPr="002C6033" w:rsidRDefault="00E03826" w:rsidP="002C60CE">
      <w:pPr>
        <w:pStyle w:val="Heading4"/>
        <w:rPr>
          <w:rtl/>
        </w:rPr>
      </w:pPr>
      <w:r w:rsidRPr="002C6033">
        <w:t>3</w:t>
      </w:r>
      <w:r w:rsidR="002C60CE">
        <w:t>53</w:t>
      </w:r>
      <w:r w:rsidRPr="002C6033">
        <w:t>.2.2.2</w:t>
      </w:r>
      <w:r w:rsidRPr="002C6033">
        <w:rPr>
          <w:rtl/>
        </w:rPr>
        <w:tab/>
      </w:r>
      <w:r w:rsidRPr="002C6033">
        <w:rPr>
          <w:rFonts w:hint="cs"/>
          <w:rtl/>
        </w:rPr>
        <w:t xml:space="preserve">المواصفة التقنية </w:t>
      </w:r>
      <w:r w:rsidRPr="002C6033">
        <w:t>32.612</w:t>
      </w:r>
    </w:p>
    <w:p w:rsidR="00E03826" w:rsidRPr="002C6033" w:rsidRDefault="00E03826" w:rsidP="008139C2">
      <w:pPr>
        <w:pStyle w:val="Headingb"/>
        <w:rPr>
          <w:rtl/>
        </w:rPr>
      </w:pPr>
      <w:r w:rsidRPr="002C6033">
        <w:rPr>
          <w:rFonts w:hint="cs"/>
          <w:rtl/>
        </w:rPr>
        <w:t xml:space="preserve">إدارة الاتصالات؛ إدارة تشكيلة </w:t>
      </w:r>
      <w:r w:rsidRPr="002C6033">
        <w:t>(CM)</w:t>
      </w:r>
      <w:r w:rsidRPr="002C6033">
        <w:rPr>
          <w:rFonts w:hint="cs"/>
          <w:rtl/>
        </w:rPr>
        <w:t xml:space="preserve">؛ نقطة التكامل المرجعية </w:t>
      </w:r>
      <w:r w:rsidR="008139C2" w:rsidRPr="002C6033">
        <w:rPr>
          <w:lang w:val="en-GB"/>
        </w:rPr>
        <w:t>(IRP)</w:t>
      </w:r>
      <w:r w:rsidR="008139C2" w:rsidRPr="002C6033">
        <w:rPr>
          <w:rFonts w:hint="cs"/>
          <w:rtl/>
        </w:rPr>
        <w:t xml:space="preserve"> </w:t>
      </w:r>
      <w:r w:rsidRPr="002C6033">
        <w:rPr>
          <w:rFonts w:hint="cs"/>
          <w:rtl/>
        </w:rPr>
        <w:t>لإدارة التشكيلة العامة: خدمة المعلومات</w:t>
      </w:r>
      <w:r w:rsidR="008139C2" w:rsidRPr="002C6033">
        <w:rPr>
          <w:rFonts w:hint="cs"/>
          <w:rtl/>
        </w:rPr>
        <w:t xml:space="preserve"> </w:t>
      </w:r>
      <w:r w:rsidR="008139C2" w:rsidRPr="002C6033">
        <w:rPr>
          <w:lang w:val="en-GB"/>
        </w:rPr>
        <w:t>(IS)</w:t>
      </w:r>
    </w:p>
    <w:p w:rsidR="00E03826" w:rsidRDefault="00E03826" w:rsidP="008139C2">
      <w:pPr>
        <w:rPr>
          <w:rtl/>
          <w:lang w:bidi="ar-EG"/>
        </w:rPr>
      </w:pPr>
      <w:r w:rsidRPr="002C6033">
        <w:rPr>
          <w:rFonts w:hint="cs"/>
          <w:rtl/>
          <w:lang w:bidi="ar-EG"/>
        </w:rPr>
        <w:t xml:space="preserve">تعرف هذه الوثيقة (نقطة التكامل المرجعية لإدارة التشكيلة العامة: خدمة المعلومات) عدداً من نقاط التكامل المرجعية </w:t>
      </w:r>
      <w:r w:rsidRPr="002C6033">
        <w:rPr>
          <w:lang w:bidi="ar-EG"/>
        </w:rPr>
        <w:t>(IRP)</w:t>
      </w:r>
      <w:r w:rsidRPr="002C6033">
        <w:rPr>
          <w:rFonts w:hint="cs"/>
          <w:rtl/>
          <w:lang w:bidi="ar-EG"/>
        </w:rPr>
        <w:t xml:space="preserve"> يستطيع من خلالها وكيل نقطة تكامل مرجعية </w:t>
      </w:r>
      <w:r w:rsidR="008139C2" w:rsidRPr="002C6033">
        <w:rPr>
          <w:lang w:val="en-GB" w:bidi="ar-EG"/>
        </w:rPr>
        <w:t>'IRPAgent'</w:t>
      </w:r>
      <w:r w:rsidRPr="002C6033">
        <w:rPr>
          <w:rFonts w:hint="cs"/>
          <w:rtl/>
          <w:lang w:bidi="ar-EG"/>
        </w:rPr>
        <w:t xml:space="preserve"> (وهو عادةً مدير عناصر أو عنصر شبكي) إيصال المعلومات المتعلقة بإدارة التشكيلة العامة إلى واحدٍ أو أكثر من مدراء نقاط التكامل المرجعية </w:t>
      </w:r>
      <w:r w:rsidR="008139C2" w:rsidRPr="002C6033">
        <w:rPr>
          <w:lang w:val="en-GB" w:bidi="ar-EG"/>
        </w:rPr>
        <w:t>'IRPManagers'</w:t>
      </w:r>
      <w:r w:rsidRPr="002C6033">
        <w:rPr>
          <w:rFonts w:hint="cs"/>
          <w:rtl/>
          <w:lang w:bidi="ar-EG"/>
        </w:rPr>
        <w:t xml:space="preserve"> (وهو عادةً مدير الشبكة).</w:t>
      </w:r>
    </w:p>
    <w:p w:rsidR="00E03826" w:rsidRPr="00F070F3" w:rsidRDefault="00E03826" w:rsidP="002C60CE">
      <w:pPr>
        <w:pStyle w:val="Heading4"/>
      </w:pPr>
      <w:r>
        <w:t>3</w:t>
      </w:r>
      <w:r w:rsidR="002C60CE">
        <w:t>54</w:t>
      </w:r>
      <w:r>
        <w:t>.2.2.2</w:t>
      </w:r>
      <w:r>
        <w:rPr>
          <w:rFonts w:hint="cs"/>
          <w:rtl/>
        </w:rPr>
        <w:tab/>
      </w:r>
      <w:r w:rsidRPr="00F070F3">
        <w:rPr>
          <w:rFonts w:hint="cs"/>
          <w:rtl/>
        </w:rPr>
        <w:t xml:space="preserve">المواصفة التقنية </w:t>
      </w:r>
      <w:r>
        <w:t>33.102</w:t>
      </w:r>
    </w:p>
    <w:p w:rsidR="00E03826" w:rsidRPr="00F070F3" w:rsidRDefault="00E03826" w:rsidP="00E03826">
      <w:pPr>
        <w:pStyle w:val="Headingb"/>
      </w:pPr>
      <w:r w:rsidRPr="00F070F3">
        <w:rPr>
          <w:rFonts w:hint="cs"/>
          <w:rtl/>
        </w:rPr>
        <w:t>معمارية الأمن</w:t>
      </w:r>
    </w:p>
    <w:p w:rsidR="00E03826" w:rsidRPr="00F070F3" w:rsidRDefault="00E03826" w:rsidP="00E03826">
      <w:r w:rsidRPr="00F070F3">
        <w:rPr>
          <w:rFonts w:hint="cs"/>
          <w:rtl/>
        </w:rPr>
        <w:t>تتناول هذه الوثيقة جميع آليات وبروتوكولات الأمن، باستثناء الخوارزميات.</w:t>
      </w:r>
    </w:p>
    <w:p w:rsidR="00E03826" w:rsidRPr="00F070F3" w:rsidRDefault="00E03826" w:rsidP="002C60CE">
      <w:pPr>
        <w:pStyle w:val="Heading4"/>
      </w:pPr>
      <w:r>
        <w:t>3</w:t>
      </w:r>
      <w:r w:rsidR="002C60CE">
        <w:t>55</w:t>
      </w:r>
      <w:r>
        <w:t>.2.2.2</w:t>
      </w:r>
      <w:r>
        <w:rPr>
          <w:rFonts w:hint="cs"/>
          <w:rtl/>
        </w:rPr>
        <w:tab/>
      </w:r>
      <w:r w:rsidRPr="00F070F3">
        <w:rPr>
          <w:rFonts w:hint="cs"/>
          <w:rtl/>
        </w:rPr>
        <w:t xml:space="preserve">المواصفة التقنية </w:t>
      </w:r>
      <w:r>
        <w:t>33.105</w:t>
      </w:r>
    </w:p>
    <w:p w:rsidR="00E03826" w:rsidRPr="00F070F3" w:rsidRDefault="00E03826" w:rsidP="00E03826">
      <w:pPr>
        <w:pStyle w:val="Headingb"/>
      </w:pPr>
      <w:r w:rsidRPr="00F070F3">
        <w:rPr>
          <w:rFonts w:hint="cs"/>
          <w:rtl/>
        </w:rPr>
        <w:t>متطلبات الخوارزميات التجفيرية</w:t>
      </w:r>
    </w:p>
    <w:p w:rsidR="00E03826" w:rsidRPr="00F070F3" w:rsidRDefault="00E03826" w:rsidP="00E03826">
      <w:r w:rsidRPr="00F070F3">
        <w:rPr>
          <w:rFonts w:hint="cs"/>
          <w:rtl/>
        </w:rPr>
        <w:t>تحدد هذه الوثيقة المتطلبات من أجل الشفرة القياسية للخوارزميات وسلامتها.</w:t>
      </w:r>
    </w:p>
    <w:p w:rsidR="00E03826" w:rsidRPr="00F070F3" w:rsidRDefault="00E03826" w:rsidP="002C60CE">
      <w:pPr>
        <w:pStyle w:val="Heading4"/>
      </w:pPr>
      <w:r>
        <w:t>3</w:t>
      </w:r>
      <w:r w:rsidR="002C60CE">
        <w:t>56</w:t>
      </w:r>
      <w:r>
        <w:t>.2.2.2</w:t>
      </w:r>
      <w:r>
        <w:rPr>
          <w:rFonts w:hint="cs"/>
          <w:rtl/>
        </w:rPr>
        <w:tab/>
      </w:r>
      <w:r w:rsidRPr="00F070F3">
        <w:rPr>
          <w:rFonts w:hint="cs"/>
          <w:rtl/>
        </w:rPr>
        <w:t xml:space="preserve">المواصفة التقنية </w:t>
      </w:r>
      <w:r>
        <w:t>33.106</w:t>
      </w:r>
    </w:p>
    <w:p w:rsidR="00E03826" w:rsidRPr="00F070F3" w:rsidRDefault="00E03826" w:rsidP="00E03826">
      <w:pPr>
        <w:pStyle w:val="Headingb"/>
      </w:pPr>
      <w:r w:rsidRPr="00F070F3">
        <w:rPr>
          <w:rFonts w:hint="cs"/>
          <w:rtl/>
        </w:rPr>
        <w:t>متطلبات الاعتراض ال</w:t>
      </w:r>
      <w:r>
        <w:rPr>
          <w:rFonts w:hint="cs"/>
          <w:rtl/>
        </w:rPr>
        <w:t>قانوني</w:t>
      </w:r>
      <w:r w:rsidRPr="00F070F3">
        <w:rPr>
          <w:rFonts w:hint="cs"/>
          <w:rtl/>
        </w:rPr>
        <w:t xml:space="preserve"> للاتصالات</w:t>
      </w:r>
    </w:p>
    <w:p w:rsidR="00E03826" w:rsidRDefault="00E03826" w:rsidP="00E03826">
      <w:r w:rsidRPr="00F070F3">
        <w:rPr>
          <w:rFonts w:hint="cs"/>
          <w:rtl/>
        </w:rPr>
        <w:t xml:space="preserve">تحدد هذه الوثيقة جميع المتطلبات بشأن الاعتراض </w:t>
      </w:r>
      <w:r>
        <w:rPr>
          <w:rFonts w:hint="cs"/>
          <w:rtl/>
        </w:rPr>
        <w:t>القانوني</w:t>
      </w:r>
      <w:r w:rsidRPr="00F070F3">
        <w:rPr>
          <w:rFonts w:hint="cs"/>
          <w:rtl/>
        </w:rPr>
        <w:t xml:space="preserve"> للاتصالات القائم على أساس الشبكات</w:t>
      </w:r>
      <w:r>
        <w:rPr>
          <w:rFonts w:hint="cs"/>
          <w:rtl/>
        </w:rPr>
        <w:t>.</w:t>
      </w:r>
    </w:p>
    <w:p w:rsidR="002C60CE" w:rsidRDefault="00E03826" w:rsidP="002C60CE">
      <w:pPr>
        <w:pStyle w:val="Heading4"/>
      </w:pPr>
      <w:r w:rsidRPr="002C60CE">
        <w:t>3</w:t>
      </w:r>
      <w:r w:rsidR="002C60CE" w:rsidRPr="002C60CE">
        <w:t>5</w:t>
      </w:r>
      <w:r w:rsidR="002C60CE">
        <w:t>7</w:t>
      </w:r>
      <w:r w:rsidRPr="002C60CE">
        <w:t>.2.2.2</w:t>
      </w:r>
      <w:r w:rsidRPr="002C60CE">
        <w:rPr>
          <w:rFonts w:hint="cs"/>
          <w:rtl/>
        </w:rPr>
        <w:tab/>
        <w:t xml:space="preserve">المواصفة التقنية </w:t>
      </w:r>
      <w:r w:rsidRPr="002C60CE">
        <w:t>33.1</w:t>
      </w:r>
      <w:r w:rsidR="002C60CE">
        <w:t>79</w:t>
      </w:r>
    </w:p>
    <w:p w:rsidR="002C60CE" w:rsidRPr="00327F9F" w:rsidRDefault="00327F9F" w:rsidP="00992BAA">
      <w:pPr>
        <w:pStyle w:val="Headingb"/>
        <w:rPr>
          <w:highlight w:val="yellow"/>
          <w:lang w:bidi="ar-EG"/>
        </w:rPr>
      </w:pPr>
      <w:r w:rsidRPr="002A5597">
        <w:rPr>
          <w:rFonts w:eastAsia="SimSun" w:hint="cs"/>
          <w:rtl/>
          <w:lang w:eastAsia="zh-CN" w:bidi="ar"/>
        </w:rPr>
        <w:t xml:space="preserve">أمن </w:t>
      </w:r>
      <w:r w:rsidRPr="00D92FA6">
        <w:rPr>
          <w:rFonts w:eastAsia="SimSun"/>
          <w:rtl/>
          <w:lang w:eastAsia="zh-CN" w:bidi="ar"/>
        </w:rPr>
        <w:t>التخاطب</w:t>
      </w:r>
      <w:r>
        <w:rPr>
          <w:rFonts w:eastAsia="SimSun" w:hint="cs"/>
          <w:rtl/>
          <w:lang w:eastAsia="zh-CN" w:bidi="ar"/>
        </w:rPr>
        <w:t xml:space="preserve"> الحرج</w:t>
      </w:r>
      <w:r w:rsidRPr="00D92FA6">
        <w:rPr>
          <w:rFonts w:eastAsia="SimSun"/>
          <w:rtl/>
          <w:lang w:eastAsia="zh-CN" w:bidi="ar"/>
        </w:rPr>
        <w:t xml:space="preserve"> بضغط الزر</w:t>
      </w:r>
      <w:r w:rsidRPr="009A41E0">
        <w:rPr>
          <w:rFonts w:eastAsia="SimSun" w:hint="cs"/>
          <w:rtl/>
          <w:lang w:eastAsia="zh-CN" w:bidi="ar"/>
        </w:rPr>
        <w:t xml:space="preserve"> </w:t>
      </w:r>
      <w:r w:rsidR="00992BAA">
        <w:rPr>
          <w:rFonts w:eastAsia="SimSun"/>
          <w:lang w:eastAsia="zh-CN" w:bidi="ar"/>
        </w:rPr>
        <w:t>(</w:t>
      </w:r>
      <w:r w:rsidR="00992BAA" w:rsidRPr="002A5597">
        <w:rPr>
          <w:rFonts w:eastAsia="SimSun" w:hint="cs"/>
          <w:lang w:eastAsia="zh-CN" w:bidi="ar"/>
        </w:rPr>
        <w:t>MCPTT</w:t>
      </w:r>
      <w:r w:rsidR="00992BAA">
        <w:rPr>
          <w:rFonts w:eastAsia="SimSun"/>
          <w:lang w:eastAsia="zh-CN" w:bidi="ar"/>
        </w:rPr>
        <w:t>)</w:t>
      </w:r>
      <w:r w:rsidRPr="002A5597">
        <w:rPr>
          <w:rFonts w:eastAsia="SimSun" w:hint="cs"/>
          <w:rtl/>
          <w:lang w:eastAsia="zh-CN" w:bidi="ar"/>
        </w:rPr>
        <w:t xml:space="preserve"> </w:t>
      </w:r>
      <w:r>
        <w:rPr>
          <w:rFonts w:eastAsia="SimSun" w:hint="cs"/>
          <w:rtl/>
          <w:lang w:eastAsia="zh-CN" w:bidi="ar"/>
        </w:rPr>
        <w:t>عبر</w:t>
      </w:r>
      <w:r w:rsidRPr="002A5597">
        <w:rPr>
          <w:rFonts w:eastAsia="SimSun" w:hint="cs"/>
          <w:rtl/>
          <w:lang w:eastAsia="zh-CN" w:bidi="ar"/>
        </w:rPr>
        <w:t xml:space="preserve"> </w:t>
      </w:r>
      <w:r w:rsidRPr="002A5597">
        <w:rPr>
          <w:rFonts w:eastAsia="SimSun" w:hint="cs"/>
          <w:lang w:eastAsia="zh-CN" w:bidi="ar"/>
        </w:rPr>
        <w:t>LTE</w:t>
      </w:r>
    </w:p>
    <w:p w:rsidR="0005778D" w:rsidRPr="00327F9F" w:rsidRDefault="0005778D" w:rsidP="00992BAA">
      <w:pPr>
        <w:rPr>
          <w:rtl/>
          <w:lang w:bidi="ar-EG"/>
        </w:rPr>
      </w:pPr>
      <w:r w:rsidRPr="00327F9F">
        <w:rPr>
          <w:rFonts w:eastAsia="SimSun" w:hint="cs"/>
          <w:rtl/>
          <w:lang w:eastAsia="zh-CN" w:bidi="ar"/>
        </w:rPr>
        <w:t xml:space="preserve">توصِّف هذه الوثيقة معمارية الأمن والإجراءات وتدفقات المعلومات اللازمة لحماية خدمة </w:t>
      </w:r>
      <w:r w:rsidRPr="00327F9F">
        <w:rPr>
          <w:rFonts w:eastAsia="SimSun"/>
          <w:rtl/>
          <w:lang w:eastAsia="zh-CN" w:bidi="ar"/>
        </w:rPr>
        <w:t>التخاطب</w:t>
      </w:r>
      <w:r w:rsidRPr="00327F9F">
        <w:rPr>
          <w:rFonts w:eastAsia="SimSun" w:hint="cs"/>
          <w:rtl/>
          <w:lang w:eastAsia="zh-CN" w:bidi="ar"/>
        </w:rPr>
        <w:t xml:space="preserve"> الحرج</w:t>
      </w:r>
      <w:r w:rsidRPr="00327F9F">
        <w:rPr>
          <w:rFonts w:eastAsia="SimSun"/>
          <w:rtl/>
          <w:lang w:eastAsia="zh-CN" w:bidi="ar"/>
        </w:rPr>
        <w:t xml:space="preserve"> بضغط الزر</w:t>
      </w:r>
      <w:r w:rsidRPr="00327F9F">
        <w:rPr>
          <w:rFonts w:eastAsia="SimSun" w:hint="cs"/>
          <w:rtl/>
          <w:lang w:eastAsia="zh-CN" w:bidi="ar"/>
        </w:rPr>
        <w:t xml:space="preserve"> </w:t>
      </w:r>
      <w:r w:rsidR="00992BAA">
        <w:rPr>
          <w:rFonts w:eastAsia="SimSun"/>
          <w:lang w:eastAsia="zh-CN" w:bidi="ar"/>
        </w:rPr>
        <w:t>(</w:t>
      </w:r>
      <w:r w:rsidR="00992BAA" w:rsidRPr="00327F9F">
        <w:rPr>
          <w:rFonts w:eastAsia="SimSun" w:hint="cs"/>
          <w:lang w:eastAsia="zh-CN" w:bidi="ar"/>
        </w:rPr>
        <w:t>MCPTT</w:t>
      </w:r>
      <w:r w:rsidR="00992BAA">
        <w:rPr>
          <w:rFonts w:eastAsia="SimSun"/>
          <w:lang w:eastAsia="zh-CN" w:bidi="ar"/>
        </w:rPr>
        <w:t>)</w:t>
      </w:r>
      <w:r w:rsidRPr="00327F9F">
        <w:rPr>
          <w:rFonts w:hint="cs"/>
          <w:rtl/>
          <w:lang w:bidi="ar-EG"/>
        </w:rPr>
        <w:t>.</w:t>
      </w:r>
      <w:r w:rsidRPr="00327F9F">
        <w:rPr>
          <w:rFonts w:eastAsia="SimSun" w:hint="cs"/>
          <w:rtl/>
          <w:lang w:eastAsia="zh-CN" w:bidi="ar"/>
        </w:rPr>
        <w:t xml:space="preserve"> </w:t>
      </w:r>
      <w:r w:rsidRPr="002A5597">
        <w:rPr>
          <w:rFonts w:eastAsia="SimSun" w:hint="cs"/>
          <w:rtl/>
          <w:lang w:eastAsia="zh-CN" w:bidi="ar"/>
        </w:rPr>
        <w:t xml:space="preserve">وتشمل المعمارية آليات </w:t>
      </w:r>
      <w:r>
        <w:rPr>
          <w:rFonts w:eastAsia="SimSun" w:hint="cs"/>
          <w:rtl/>
          <w:lang w:eastAsia="zh-CN" w:bidi="ar"/>
        </w:rPr>
        <w:t>للاستيقان</w:t>
      </w:r>
      <w:r w:rsidRPr="002A5597">
        <w:rPr>
          <w:rFonts w:eastAsia="SimSun" w:hint="cs"/>
          <w:rtl/>
          <w:lang w:eastAsia="zh-CN" w:bidi="ar"/>
        </w:rPr>
        <w:t xml:space="preserve"> وحماية </w:t>
      </w:r>
      <w:r>
        <w:rPr>
          <w:rFonts w:eastAsia="SimSun" w:hint="cs"/>
          <w:rtl/>
          <w:lang w:eastAsia="zh-CN" w:bidi="ar"/>
        </w:rPr>
        <w:t>تشوير</w:t>
      </w:r>
      <w:r w:rsidRPr="002A5597">
        <w:rPr>
          <w:rFonts w:eastAsia="SimSun" w:hint="cs"/>
          <w:rtl/>
          <w:lang w:eastAsia="zh-CN" w:bidi="ar"/>
        </w:rPr>
        <w:t xml:space="preserve"> </w:t>
      </w:r>
      <w:r w:rsidRPr="002A5597">
        <w:rPr>
          <w:rFonts w:eastAsia="SimSun" w:hint="cs"/>
          <w:lang w:eastAsia="zh-CN" w:bidi="ar"/>
        </w:rPr>
        <w:t>MCPTT</w:t>
      </w:r>
      <w:r w:rsidRPr="002A5597">
        <w:rPr>
          <w:rFonts w:eastAsia="SimSun" w:hint="cs"/>
          <w:rtl/>
          <w:lang w:eastAsia="zh-CN" w:bidi="ar"/>
        </w:rPr>
        <w:t xml:space="preserve"> وحماية وسائط </w:t>
      </w:r>
      <w:r w:rsidRPr="002A5597">
        <w:rPr>
          <w:rFonts w:eastAsia="SimSun" w:hint="cs"/>
          <w:lang w:eastAsia="zh-CN" w:bidi="ar"/>
        </w:rPr>
        <w:t>MCPTT</w:t>
      </w:r>
      <w:r w:rsidRPr="002A5597">
        <w:rPr>
          <w:rFonts w:eastAsia="SimSun" w:hint="cs"/>
          <w:rtl/>
          <w:lang w:eastAsia="zh-CN" w:bidi="ar"/>
        </w:rPr>
        <w:t>.</w:t>
      </w:r>
      <w:r w:rsidRPr="0005778D">
        <w:rPr>
          <w:rFonts w:eastAsia="SimSun" w:hint="cs"/>
          <w:rtl/>
          <w:lang w:eastAsia="zh-CN" w:bidi="ar"/>
        </w:rPr>
        <w:t xml:space="preserve"> </w:t>
      </w:r>
      <w:r>
        <w:rPr>
          <w:rFonts w:eastAsia="SimSun" w:hint="cs"/>
          <w:rtl/>
          <w:lang w:eastAsia="zh-CN" w:bidi="ar"/>
        </w:rPr>
        <w:t>ويرد توصيف</w:t>
      </w:r>
      <w:r w:rsidRPr="002A5597">
        <w:rPr>
          <w:rFonts w:eastAsia="SimSun" w:hint="cs"/>
          <w:rtl/>
          <w:lang w:eastAsia="zh-CN" w:bidi="ar"/>
        </w:rPr>
        <w:t xml:space="preserve"> الأمن </w:t>
      </w:r>
      <w:r>
        <w:rPr>
          <w:rFonts w:eastAsia="SimSun" w:hint="cs"/>
          <w:rtl/>
          <w:lang w:eastAsia="zh-CN" w:bidi="ar"/>
        </w:rPr>
        <w:t>ل</w:t>
      </w:r>
      <w:r w:rsidRPr="002A5597">
        <w:rPr>
          <w:rFonts w:eastAsia="SimSun" w:hint="cs"/>
          <w:rtl/>
          <w:lang w:eastAsia="zh-CN" w:bidi="ar"/>
        </w:rPr>
        <w:t xml:space="preserve">مكالمات </w:t>
      </w:r>
      <w:r>
        <w:rPr>
          <w:rFonts w:eastAsia="SimSun" w:hint="cs"/>
          <w:rtl/>
          <w:lang w:eastAsia="zh-CN" w:bidi="ar"/>
        </w:rPr>
        <w:t>ال</w:t>
      </w:r>
      <w:r w:rsidRPr="002A5597">
        <w:rPr>
          <w:rFonts w:eastAsia="SimSun" w:hint="cs"/>
          <w:rtl/>
          <w:lang w:eastAsia="zh-CN" w:bidi="ar"/>
        </w:rPr>
        <w:t>مجموعة</w:t>
      </w:r>
      <w:r>
        <w:rPr>
          <w:rFonts w:eastAsia="SimSun" w:hint="cs"/>
          <w:rtl/>
          <w:lang w:eastAsia="zh-CN" w:bidi="ar"/>
        </w:rPr>
        <w:t xml:space="preserve"> </w:t>
      </w:r>
      <w:r w:rsidRPr="002A5597">
        <w:rPr>
          <w:rFonts w:eastAsia="SimSun" w:hint="cs"/>
          <w:rtl/>
          <w:lang w:eastAsia="zh-CN" w:bidi="ar"/>
        </w:rPr>
        <w:t>والمكالمات الخاصة</w:t>
      </w:r>
      <w:r w:rsidRPr="00327F9F">
        <w:rPr>
          <w:rFonts w:eastAsia="SimSun" w:hint="cs"/>
          <w:rtl/>
          <w:lang w:eastAsia="zh-CN" w:bidi="ar"/>
        </w:rPr>
        <w:t xml:space="preserve"> </w:t>
      </w:r>
      <w:r>
        <w:rPr>
          <w:rFonts w:eastAsia="SimSun" w:hint="cs"/>
          <w:rtl/>
          <w:lang w:eastAsia="zh-CN" w:bidi="ar"/>
        </w:rPr>
        <w:t>معاً في</w:t>
      </w:r>
      <w:r w:rsidRPr="0005778D">
        <w:rPr>
          <w:rFonts w:eastAsia="SimSun" w:hint="cs"/>
          <w:rtl/>
          <w:lang w:eastAsia="zh-CN" w:bidi="ar"/>
        </w:rPr>
        <w:t xml:space="preserve"> </w:t>
      </w:r>
      <w:r w:rsidRPr="00327F9F">
        <w:rPr>
          <w:rFonts w:eastAsia="SimSun" w:hint="cs"/>
          <w:rtl/>
          <w:lang w:eastAsia="zh-CN" w:bidi="ar"/>
        </w:rPr>
        <w:t>خدمة</w:t>
      </w:r>
      <w:r w:rsidRPr="002A5597">
        <w:rPr>
          <w:rFonts w:eastAsia="SimSun" w:hint="cs"/>
          <w:rtl/>
          <w:lang w:eastAsia="zh-CN" w:bidi="ar"/>
        </w:rPr>
        <w:t xml:space="preserve"> </w:t>
      </w:r>
      <w:r w:rsidRPr="002A5597">
        <w:rPr>
          <w:rFonts w:eastAsia="SimSun" w:hint="cs"/>
          <w:lang w:eastAsia="zh-CN" w:bidi="ar"/>
        </w:rPr>
        <w:t>MCPTT</w:t>
      </w:r>
      <w:r w:rsidRPr="002A5597">
        <w:rPr>
          <w:rFonts w:eastAsia="SimSun" w:hint="cs"/>
          <w:rtl/>
          <w:lang w:eastAsia="zh-CN" w:bidi="ar"/>
        </w:rPr>
        <w:t xml:space="preserve"> </w:t>
      </w:r>
      <w:r>
        <w:rPr>
          <w:rFonts w:eastAsia="SimSun" w:hint="cs"/>
          <w:rtl/>
          <w:lang w:eastAsia="zh-CN" w:bidi="ar"/>
        </w:rPr>
        <w:t>العاملية</w:t>
      </w:r>
      <w:r w:rsidRPr="002A5597">
        <w:rPr>
          <w:rFonts w:eastAsia="SimSun" w:hint="cs"/>
          <w:rtl/>
          <w:lang w:eastAsia="zh-CN" w:bidi="ar"/>
        </w:rPr>
        <w:t xml:space="preserve"> </w:t>
      </w:r>
      <w:r>
        <w:rPr>
          <w:rFonts w:eastAsia="SimSun" w:hint="cs"/>
          <w:rtl/>
          <w:lang w:eastAsia="zh-CN" w:bidi="ar"/>
        </w:rPr>
        <w:t>بأسلوبي</w:t>
      </w:r>
      <w:r w:rsidRPr="002A5597">
        <w:rPr>
          <w:rFonts w:eastAsia="SimSun" w:hint="cs"/>
          <w:rtl/>
          <w:lang w:eastAsia="zh-CN" w:bidi="ar"/>
        </w:rPr>
        <w:t xml:space="preserve"> التشغيل </w:t>
      </w:r>
      <w:r>
        <w:rPr>
          <w:rFonts w:eastAsia="SimSun" w:hint="cs"/>
          <w:rtl/>
          <w:lang w:eastAsia="zh-CN" w:bidi="ar"/>
        </w:rPr>
        <w:t xml:space="preserve">ضمن </w:t>
      </w:r>
      <w:r w:rsidRPr="002A5597">
        <w:rPr>
          <w:rFonts w:eastAsia="SimSun" w:hint="cs"/>
          <w:rtl/>
          <w:lang w:eastAsia="zh-CN" w:bidi="ar"/>
        </w:rPr>
        <w:t xml:space="preserve">الشبكة </w:t>
      </w:r>
      <w:r>
        <w:rPr>
          <w:rFonts w:eastAsia="SimSun" w:hint="cs"/>
          <w:rtl/>
          <w:lang w:eastAsia="zh-CN" w:bidi="ar"/>
        </w:rPr>
        <w:t>و</w:t>
      </w:r>
      <w:r w:rsidRPr="002A5597">
        <w:rPr>
          <w:rFonts w:eastAsia="SimSun" w:hint="cs"/>
          <w:rtl/>
          <w:lang w:eastAsia="zh-CN" w:bidi="ar"/>
        </w:rPr>
        <w:t>خارج الشبكة.</w:t>
      </w:r>
    </w:p>
    <w:p w:rsidR="0005778D" w:rsidRDefault="0005778D" w:rsidP="00992BAA">
      <w:pPr>
        <w:rPr>
          <w:rFonts w:eastAsia="SimSun"/>
          <w:rtl/>
          <w:lang w:eastAsia="zh-CN" w:bidi="ar"/>
        </w:rPr>
      </w:pPr>
      <w:r>
        <w:rPr>
          <w:rFonts w:eastAsia="SimSun" w:hint="cs"/>
          <w:rtl/>
          <w:lang w:eastAsia="zh-CN" w:bidi="ar"/>
        </w:rPr>
        <w:t>ويرد،</w:t>
      </w:r>
      <w:r w:rsidRPr="002A5597">
        <w:rPr>
          <w:rFonts w:eastAsia="SimSun" w:hint="cs"/>
          <w:rtl/>
          <w:lang w:eastAsia="zh-CN" w:bidi="ar"/>
        </w:rPr>
        <w:t xml:space="preserve"> في المواصفة</w:t>
      </w:r>
      <w:r>
        <w:rPr>
          <w:rFonts w:eastAsia="SimSun" w:hint="cs"/>
          <w:rtl/>
          <w:lang w:eastAsia="zh-CN" w:bidi="ar"/>
        </w:rPr>
        <w:t xml:space="preserve"> </w:t>
      </w:r>
      <w:r>
        <w:rPr>
          <w:lang w:bidi="ar-EG"/>
        </w:rPr>
        <w:t>3GPP TS 23.179</w:t>
      </w:r>
      <w:r>
        <w:rPr>
          <w:rFonts w:hint="cs"/>
          <w:rtl/>
          <w:lang w:bidi="ar-EG"/>
        </w:rPr>
        <w:t>،</w:t>
      </w:r>
      <w:r w:rsidRPr="002A5597">
        <w:rPr>
          <w:rFonts w:eastAsia="SimSun" w:hint="cs"/>
          <w:rtl/>
          <w:lang w:eastAsia="zh-CN" w:bidi="ar"/>
        </w:rPr>
        <w:t xml:space="preserve"> تعريف المعمارية الوظيفية</w:t>
      </w:r>
      <w:r w:rsidRPr="0005778D">
        <w:rPr>
          <w:rFonts w:eastAsia="SimSun"/>
          <w:rtl/>
          <w:lang w:eastAsia="zh-CN" w:bidi="ar"/>
        </w:rPr>
        <w:t xml:space="preserve"> </w:t>
      </w:r>
      <w:r>
        <w:rPr>
          <w:rFonts w:eastAsia="SimSun" w:hint="cs"/>
          <w:rtl/>
          <w:lang w:eastAsia="zh-CN" w:bidi="ar"/>
        </w:rPr>
        <w:t>ل</w:t>
      </w:r>
      <w:r w:rsidRPr="00327F9F">
        <w:rPr>
          <w:rFonts w:eastAsia="SimSun"/>
          <w:rtl/>
          <w:lang w:eastAsia="zh-CN" w:bidi="ar"/>
        </w:rPr>
        <w:t>لتخاطب</w:t>
      </w:r>
      <w:r w:rsidRPr="00327F9F">
        <w:rPr>
          <w:rFonts w:eastAsia="SimSun" w:hint="cs"/>
          <w:rtl/>
          <w:lang w:eastAsia="zh-CN" w:bidi="ar"/>
        </w:rPr>
        <w:t xml:space="preserve"> الحرج</w:t>
      </w:r>
      <w:r w:rsidRPr="00327F9F">
        <w:rPr>
          <w:rFonts w:eastAsia="SimSun"/>
          <w:rtl/>
          <w:lang w:eastAsia="zh-CN" w:bidi="ar"/>
        </w:rPr>
        <w:t xml:space="preserve"> بضغط الزر</w:t>
      </w:r>
      <w:r>
        <w:rPr>
          <w:rFonts w:eastAsia="SimSun" w:hint="cs"/>
          <w:rtl/>
          <w:lang w:eastAsia="zh-CN" w:bidi="ar"/>
        </w:rPr>
        <w:t>،</w:t>
      </w:r>
      <w:r w:rsidRPr="0005778D">
        <w:rPr>
          <w:rFonts w:eastAsia="SimSun" w:hint="cs"/>
          <w:rtl/>
          <w:lang w:eastAsia="zh-CN" w:bidi="ar"/>
        </w:rPr>
        <w:t xml:space="preserve"> </w:t>
      </w:r>
      <w:r>
        <w:rPr>
          <w:rFonts w:eastAsia="SimSun" w:hint="cs"/>
          <w:rtl/>
          <w:lang w:eastAsia="zh-CN" w:bidi="ar"/>
        </w:rPr>
        <w:t>ويرد،</w:t>
      </w:r>
      <w:r w:rsidRPr="002A5597">
        <w:rPr>
          <w:rFonts w:eastAsia="SimSun" w:hint="cs"/>
          <w:rtl/>
          <w:lang w:eastAsia="zh-CN" w:bidi="ar"/>
        </w:rPr>
        <w:t xml:space="preserve"> في المواصفة</w:t>
      </w:r>
      <w:r>
        <w:rPr>
          <w:rFonts w:eastAsia="SimSun" w:hint="cs"/>
          <w:rtl/>
          <w:lang w:eastAsia="zh-CN" w:bidi="ar"/>
        </w:rPr>
        <w:t xml:space="preserve"> </w:t>
      </w:r>
      <w:r>
        <w:rPr>
          <w:lang w:bidi="ar-EG"/>
        </w:rPr>
        <w:t>3GPP TS 22.179</w:t>
      </w:r>
      <w:r>
        <w:rPr>
          <w:rFonts w:eastAsia="SimSun" w:hint="cs"/>
          <w:rtl/>
          <w:lang w:eastAsia="zh-CN" w:bidi="ar"/>
        </w:rPr>
        <w:t>،</w:t>
      </w:r>
      <w:r w:rsidRPr="0005778D">
        <w:rPr>
          <w:rFonts w:eastAsia="SimSun" w:hint="cs"/>
          <w:rtl/>
          <w:lang w:eastAsia="zh-CN" w:bidi="ar"/>
        </w:rPr>
        <w:t xml:space="preserve"> </w:t>
      </w:r>
      <w:r w:rsidRPr="002A5597">
        <w:rPr>
          <w:rFonts w:eastAsia="SimSun" w:hint="cs"/>
          <w:rtl/>
          <w:lang w:eastAsia="zh-CN" w:bidi="ar"/>
        </w:rPr>
        <w:t>تحديد متطلبات الخدمة المقابلة</w:t>
      </w:r>
      <w:r>
        <w:rPr>
          <w:rFonts w:eastAsia="SimSun" w:hint="cs"/>
          <w:rtl/>
          <w:lang w:eastAsia="zh-CN" w:bidi="ar"/>
        </w:rPr>
        <w:t>.</w:t>
      </w:r>
    </w:p>
    <w:p w:rsidR="0005778D" w:rsidRDefault="006756A2" w:rsidP="00992BAA">
      <w:pPr>
        <w:rPr>
          <w:rFonts w:eastAsia="SimSun"/>
          <w:rtl/>
          <w:lang w:eastAsia="zh-CN" w:bidi="ar"/>
        </w:rPr>
      </w:pPr>
      <w:r>
        <w:rPr>
          <w:rFonts w:eastAsia="SimSun" w:hint="cs"/>
          <w:rtl/>
          <w:lang w:eastAsia="zh-CN" w:bidi="ar"/>
        </w:rPr>
        <w:t>و</w:t>
      </w:r>
      <w:r w:rsidRPr="002A5597">
        <w:rPr>
          <w:rFonts w:eastAsia="SimSun" w:hint="cs"/>
          <w:rtl/>
          <w:lang w:eastAsia="zh-CN" w:bidi="ar"/>
        </w:rPr>
        <w:t xml:space="preserve">يمكن استعمال خدمة </w:t>
      </w:r>
      <w:r w:rsidRPr="002A5597">
        <w:rPr>
          <w:rFonts w:eastAsia="SimSun" w:hint="cs"/>
          <w:lang w:eastAsia="zh-CN" w:bidi="ar"/>
        </w:rPr>
        <w:t>MCPTT</w:t>
      </w:r>
      <w:r w:rsidRPr="002A5597">
        <w:rPr>
          <w:rFonts w:eastAsia="SimSun" w:hint="cs"/>
          <w:rtl/>
          <w:lang w:eastAsia="zh-CN" w:bidi="ar"/>
        </w:rPr>
        <w:t xml:space="preserve"> لتطبيقات السلامة العامة وأيضاً للتطبيقات التجارية العامة، </w:t>
      </w:r>
      <w:r>
        <w:rPr>
          <w:rFonts w:eastAsia="SimSun" w:hint="cs"/>
          <w:rtl/>
          <w:lang w:eastAsia="zh-CN" w:bidi="ar"/>
        </w:rPr>
        <w:t>من قبيل</w:t>
      </w:r>
      <w:r w:rsidRPr="002A5597">
        <w:rPr>
          <w:rFonts w:eastAsia="SimSun" w:hint="cs"/>
          <w:rtl/>
          <w:lang w:eastAsia="zh-CN" w:bidi="ar"/>
        </w:rPr>
        <w:t xml:space="preserve"> شركات المرافق والسكك الحديدية. </w:t>
      </w:r>
      <w:r>
        <w:rPr>
          <w:rFonts w:eastAsia="SimSun" w:hint="cs"/>
          <w:rtl/>
          <w:lang w:eastAsia="zh-CN" w:bidi="ar"/>
        </w:rPr>
        <w:t>ونظراً لأن نموذج الأمن</w:t>
      </w:r>
      <w:r w:rsidRPr="002A5597">
        <w:rPr>
          <w:rFonts w:eastAsia="SimSun" w:hint="cs"/>
          <w:rtl/>
          <w:lang w:eastAsia="zh-CN" w:bidi="ar"/>
        </w:rPr>
        <w:t xml:space="preserve"> يستند إلى بيئة السلامة العامة، قد لا تنطبق بعض ميزات الأمن على </w:t>
      </w:r>
      <w:r w:rsidRPr="00327F9F">
        <w:rPr>
          <w:rFonts w:eastAsia="SimSun"/>
          <w:rtl/>
          <w:lang w:eastAsia="zh-CN" w:bidi="ar"/>
        </w:rPr>
        <w:t>التخاطب</w:t>
      </w:r>
      <w:r w:rsidRPr="00327F9F">
        <w:rPr>
          <w:rFonts w:eastAsia="SimSun" w:hint="cs"/>
          <w:rtl/>
          <w:lang w:eastAsia="zh-CN" w:bidi="ar"/>
        </w:rPr>
        <w:t xml:space="preserve"> الحرج</w:t>
      </w:r>
      <w:r w:rsidRPr="00327F9F">
        <w:rPr>
          <w:rFonts w:eastAsia="SimSun"/>
          <w:rtl/>
          <w:lang w:eastAsia="zh-CN" w:bidi="ar"/>
        </w:rPr>
        <w:t xml:space="preserve"> بضغط الزر</w:t>
      </w:r>
      <w:r w:rsidRPr="00327F9F">
        <w:rPr>
          <w:rFonts w:eastAsia="SimSun" w:hint="cs"/>
          <w:rtl/>
          <w:lang w:eastAsia="zh-CN" w:bidi="ar"/>
        </w:rPr>
        <w:t xml:space="preserve"> </w:t>
      </w:r>
      <w:r w:rsidRPr="002A5597">
        <w:rPr>
          <w:rFonts w:eastAsia="SimSun" w:hint="cs"/>
          <w:rtl/>
          <w:lang w:eastAsia="zh-CN" w:bidi="ar"/>
        </w:rPr>
        <w:t>لأغراض تجارية.</w:t>
      </w:r>
    </w:p>
    <w:p w:rsidR="00E03826" w:rsidRPr="00095820" w:rsidRDefault="00E03826" w:rsidP="00735F16">
      <w:pPr>
        <w:pStyle w:val="Heading4"/>
        <w:rPr>
          <w:rtl/>
        </w:rPr>
      </w:pPr>
      <w:r w:rsidRPr="00095820">
        <w:t>3</w:t>
      </w:r>
      <w:r w:rsidR="00735F16">
        <w:t>58</w:t>
      </w:r>
      <w:r w:rsidRPr="00095820">
        <w:t>.2.2.2</w:t>
      </w:r>
      <w:r w:rsidRPr="00095820">
        <w:rPr>
          <w:rtl/>
        </w:rPr>
        <w:tab/>
      </w:r>
      <w:r w:rsidRPr="00095820">
        <w:rPr>
          <w:rFonts w:hint="cs"/>
          <w:rtl/>
        </w:rPr>
        <w:t xml:space="preserve">المواصفة التقنية </w:t>
      </w:r>
      <w:r w:rsidRPr="00095820">
        <w:t>33.303</w:t>
      </w:r>
    </w:p>
    <w:p w:rsidR="00E03826" w:rsidRPr="00095820" w:rsidRDefault="00E03826" w:rsidP="00E03826">
      <w:pPr>
        <w:pStyle w:val="Headingb"/>
        <w:rPr>
          <w:rtl/>
        </w:rPr>
      </w:pPr>
      <w:r w:rsidRPr="00095820">
        <w:rPr>
          <w:rFonts w:hint="cs"/>
          <w:rtl/>
        </w:rPr>
        <w:t xml:space="preserve">الخدمات القائمة على الموقع </w:t>
      </w:r>
      <w:r w:rsidRPr="00095820">
        <w:t>(ProSe)</w:t>
      </w:r>
      <w:r w:rsidRPr="00095820">
        <w:rPr>
          <w:rFonts w:hint="cs"/>
          <w:rtl/>
        </w:rPr>
        <w:t>؛ جوانب الأمن</w:t>
      </w:r>
    </w:p>
    <w:p w:rsidR="00E03826" w:rsidRPr="00095820" w:rsidRDefault="00E03826" w:rsidP="00E03826">
      <w:pPr>
        <w:rPr>
          <w:rtl/>
          <w:lang w:bidi="ar-EG"/>
        </w:rPr>
      </w:pPr>
      <w:r w:rsidRPr="00095820">
        <w:rPr>
          <w:rFonts w:hint="cs"/>
          <w:rtl/>
          <w:lang w:bidi="ar-EG"/>
        </w:rPr>
        <w:t xml:space="preserve">توصف هذه الوثيقة جوانب أمن سمات الخدمات القائمة على الموقع </w:t>
      </w:r>
      <w:r w:rsidRPr="00095820">
        <w:rPr>
          <w:lang w:bidi="ar-EG"/>
        </w:rPr>
        <w:t>ProSe</w:t>
      </w:r>
      <w:r w:rsidRPr="00095820">
        <w:rPr>
          <w:rFonts w:hint="cs"/>
          <w:rtl/>
          <w:lang w:bidi="ar-EG"/>
        </w:rPr>
        <w:t xml:space="preserve"> في النظام </w:t>
      </w:r>
      <w:r w:rsidRPr="00095820">
        <w:rPr>
          <w:lang w:bidi="ar-EG"/>
        </w:rPr>
        <w:t>EPS</w:t>
      </w:r>
      <w:r w:rsidRPr="00095820">
        <w:rPr>
          <w:rFonts w:hint="cs"/>
          <w:rtl/>
          <w:lang w:bidi="ar-EG"/>
        </w:rPr>
        <w:t>.</w:t>
      </w:r>
    </w:p>
    <w:p w:rsidR="00E03826" w:rsidRPr="00095820" w:rsidRDefault="00E03826" w:rsidP="00621924">
      <w:pPr>
        <w:keepNext/>
        <w:rPr>
          <w:rtl/>
          <w:lang w:bidi="ar-EG"/>
        </w:rPr>
      </w:pPr>
      <w:r w:rsidRPr="00095820">
        <w:rPr>
          <w:rFonts w:hint="cs"/>
          <w:rtl/>
          <w:lang w:bidi="ar-EG"/>
        </w:rPr>
        <w:t xml:space="preserve">والخدمات </w:t>
      </w:r>
      <w:r w:rsidRPr="00095820">
        <w:rPr>
          <w:lang w:bidi="ar-EG"/>
        </w:rPr>
        <w:t>ProSe</w:t>
      </w:r>
      <w:r w:rsidRPr="00095820">
        <w:rPr>
          <w:rFonts w:hint="cs"/>
          <w:rtl/>
          <w:lang w:bidi="ar-EG"/>
        </w:rPr>
        <w:t xml:space="preserve"> المتناولة هي:</w:t>
      </w:r>
    </w:p>
    <w:p w:rsidR="00E03826" w:rsidRPr="00095820" w:rsidRDefault="00E03826" w:rsidP="00E03826">
      <w:pPr>
        <w:pStyle w:val="enumlev1"/>
        <w:rPr>
          <w:rtl/>
        </w:rPr>
      </w:pPr>
      <w:r w:rsidRPr="00095820">
        <w:rPr>
          <w:rFonts w:hint="cs"/>
          <w:rtl/>
        </w:rPr>
        <w:t>-</w:t>
      </w:r>
      <w:r w:rsidRPr="00095820">
        <w:rPr>
          <w:rFonts w:hint="cs"/>
          <w:rtl/>
        </w:rPr>
        <w:tab/>
        <w:t xml:space="preserve">تشكيلة </w:t>
      </w:r>
      <w:r w:rsidR="00C20007">
        <w:rPr>
          <w:rFonts w:hint="cs"/>
          <w:rtl/>
        </w:rPr>
        <w:t>معدات</w:t>
      </w:r>
      <w:r w:rsidRPr="00095820">
        <w:rPr>
          <w:rFonts w:hint="cs"/>
          <w:rtl/>
        </w:rPr>
        <w:t xml:space="preserve"> المستعملين المزودة بالخدمات </w:t>
      </w:r>
      <w:r w:rsidRPr="00095820">
        <w:t>ProSe</w:t>
      </w:r>
      <w:r w:rsidRPr="00095820">
        <w:rPr>
          <w:rFonts w:hint="cs"/>
          <w:rtl/>
        </w:rPr>
        <w:t>؛</w:t>
      </w:r>
    </w:p>
    <w:p w:rsidR="00E03826" w:rsidRPr="00095820" w:rsidRDefault="00E03826" w:rsidP="00E03826">
      <w:pPr>
        <w:pStyle w:val="enumlev1"/>
        <w:rPr>
          <w:rtl/>
        </w:rPr>
      </w:pPr>
      <w:r w:rsidRPr="00095820">
        <w:rPr>
          <w:rFonts w:hint="cs"/>
          <w:rtl/>
        </w:rPr>
        <w:t>-</w:t>
      </w:r>
      <w:r w:rsidRPr="00095820">
        <w:rPr>
          <w:rFonts w:hint="cs"/>
          <w:rtl/>
        </w:rPr>
        <w:tab/>
        <w:t xml:space="preserve">الاكتشاف المباشر للخدمات </w:t>
      </w:r>
      <w:r w:rsidRPr="00095820">
        <w:t>ProSe</w:t>
      </w:r>
      <w:r w:rsidRPr="00095820">
        <w:rPr>
          <w:rFonts w:hint="cs"/>
          <w:rtl/>
        </w:rPr>
        <w:t xml:space="preserve"> المفتوحة (في تغطية الشبكة)؛</w:t>
      </w:r>
    </w:p>
    <w:p w:rsidR="00E03826" w:rsidRPr="00095820" w:rsidRDefault="00E03826" w:rsidP="00E03826">
      <w:pPr>
        <w:pStyle w:val="enumlev1"/>
        <w:rPr>
          <w:spacing w:val="-4"/>
          <w:rtl/>
        </w:rPr>
      </w:pPr>
      <w:r w:rsidRPr="00095820">
        <w:rPr>
          <w:rFonts w:hint="cs"/>
          <w:spacing w:val="-4"/>
          <w:rtl/>
        </w:rPr>
        <w:t>-</w:t>
      </w:r>
      <w:r w:rsidRPr="00095820">
        <w:rPr>
          <w:rFonts w:hint="cs"/>
          <w:spacing w:val="-4"/>
          <w:rtl/>
        </w:rPr>
        <w:tab/>
        <w:t xml:space="preserve">الاتصالات من طرف إلى أكثر من طرف من أجل </w:t>
      </w:r>
      <w:r w:rsidR="00C20007">
        <w:rPr>
          <w:rFonts w:hint="cs"/>
          <w:spacing w:val="-4"/>
          <w:rtl/>
        </w:rPr>
        <w:t>معدات</w:t>
      </w:r>
      <w:r w:rsidRPr="00095820">
        <w:rPr>
          <w:rFonts w:hint="cs"/>
          <w:spacing w:val="-4"/>
          <w:rtl/>
        </w:rPr>
        <w:t xml:space="preserve"> المستعملين الخاصة بالسلامة العامة المزودة بالخدمات </w:t>
      </w:r>
      <w:r w:rsidRPr="00095820">
        <w:rPr>
          <w:spacing w:val="-4"/>
        </w:rPr>
        <w:t>ProSe</w:t>
      </w:r>
      <w:r w:rsidRPr="00095820">
        <w:rPr>
          <w:rFonts w:hint="cs"/>
          <w:spacing w:val="-4"/>
          <w:rtl/>
        </w:rPr>
        <w:t>؛</w:t>
      </w:r>
    </w:p>
    <w:p w:rsidR="00E03826" w:rsidRPr="00095820" w:rsidRDefault="00E03826" w:rsidP="00E03826">
      <w:pPr>
        <w:pStyle w:val="enumlev1"/>
        <w:rPr>
          <w:rtl/>
        </w:rPr>
      </w:pPr>
      <w:r w:rsidRPr="00095820">
        <w:rPr>
          <w:rFonts w:hint="cs"/>
          <w:rtl/>
        </w:rPr>
        <w:t>-</w:t>
      </w:r>
      <w:r w:rsidRPr="00095820">
        <w:rPr>
          <w:rFonts w:hint="cs"/>
          <w:rtl/>
        </w:rPr>
        <w:tab/>
        <w:t xml:space="preserve">اكتشاف الخدمات </w:t>
      </w:r>
      <w:r w:rsidRPr="00095820">
        <w:t>ProSe</w:t>
      </w:r>
      <w:r w:rsidRPr="00095820">
        <w:rPr>
          <w:rFonts w:hint="cs"/>
          <w:rtl/>
        </w:rPr>
        <w:t xml:space="preserve"> على مستوى الشبكة </w:t>
      </w:r>
      <w:r w:rsidRPr="00095820">
        <w:t>EPC</w:t>
      </w:r>
      <w:r w:rsidRPr="00095820">
        <w:rPr>
          <w:rFonts w:hint="cs"/>
          <w:rtl/>
        </w:rPr>
        <w:t>؛</w:t>
      </w:r>
    </w:p>
    <w:p w:rsidR="00E03826" w:rsidRPr="00095820" w:rsidRDefault="00E03826" w:rsidP="00E03826">
      <w:pPr>
        <w:pStyle w:val="enumlev1"/>
        <w:rPr>
          <w:rtl/>
        </w:rPr>
      </w:pPr>
      <w:r w:rsidRPr="00095820">
        <w:rPr>
          <w:rFonts w:hint="cs"/>
          <w:rtl/>
        </w:rPr>
        <w:t>-</w:t>
      </w:r>
      <w:r w:rsidRPr="00095820">
        <w:rPr>
          <w:rFonts w:hint="cs"/>
          <w:rtl/>
        </w:rPr>
        <w:tab/>
        <w:t xml:space="preserve">دعم الشبكة </w:t>
      </w:r>
      <w:r w:rsidRPr="00095820">
        <w:t>EPC</w:t>
      </w:r>
      <w:r w:rsidRPr="00095820">
        <w:rPr>
          <w:rFonts w:hint="cs"/>
          <w:rtl/>
        </w:rPr>
        <w:t xml:space="preserve"> من أجل الاتصالات المباشرة بالشبكات </w:t>
      </w:r>
      <w:r w:rsidRPr="00095820">
        <w:t>WLAN</w:t>
      </w:r>
      <w:r w:rsidRPr="00095820">
        <w:rPr>
          <w:rFonts w:hint="cs"/>
          <w:rtl/>
        </w:rPr>
        <w:t>.</w:t>
      </w:r>
    </w:p>
    <w:p w:rsidR="00E03826" w:rsidRPr="00095820" w:rsidRDefault="00E03826" w:rsidP="00735F16">
      <w:pPr>
        <w:pStyle w:val="Heading4"/>
        <w:rPr>
          <w:rtl/>
        </w:rPr>
      </w:pPr>
      <w:r w:rsidRPr="00095820">
        <w:t>3</w:t>
      </w:r>
      <w:r w:rsidR="00735F16">
        <w:t>59</w:t>
      </w:r>
      <w:r w:rsidRPr="00095820">
        <w:t>.2.2.2</w:t>
      </w:r>
      <w:r w:rsidRPr="00095820">
        <w:rPr>
          <w:rtl/>
        </w:rPr>
        <w:tab/>
      </w:r>
      <w:r w:rsidRPr="00095820">
        <w:rPr>
          <w:rFonts w:hint="cs"/>
          <w:rtl/>
        </w:rPr>
        <w:t xml:space="preserve">المواصفة التقنية </w:t>
      </w:r>
      <w:r w:rsidRPr="00095820">
        <w:t>33.187</w:t>
      </w:r>
    </w:p>
    <w:p w:rsidR="00E03826" w:rsidRPr="00095820" w:rsidRDefault="00E03826" w:rsidP="00E03826">
      <w:pPr>
        <w:pStyle w:val="Headingb"/>
        <w:rPr>
          <w:rtl/>
        </w:rPr>
      </w:pPr>
      <w:r w:rsidRPr="00095820">
        <w:rPr>
          <w:rFonts w:hint="cs"/>
          <w:rtl/>
        </w:rPr>
        <w:t xml:space="preserve">جوانب الأمن للاتصالات من آلة إلى آلة </w:t>
      </w:r>
      <w:r w:rsidRPr="00095820">
        <w:t>(MTC)</w:t>
      </w:r>
      <w:r w:rsidRPr="00095820">
        <w:rPr>
          <w:rFonts w:hint="cs"/>
          <w:rtl/>
        </w:rPr>
        <w:t xml:space="preserve"> وتحسينات اتصالات تطبيقات البيانات المتنقلة الأخرى</w:t>
      </w:r>
    </w:p>
    <w:p w:rsidR="00E03826" w:rsidRPr="00095820" w:rsidRDefault="00E03826" w:rsidP="00992BAA">
      <w:pPr>
        <w:rPr>
          <w:rtl/>
        </w:rPr>
      </w:pPr>
      <w:r w:rsidRPr="00095820">
        <w:rPr>
          <w:rFonts w:hint="cs"/>
          <w:rtl/>
          <w:lang w:bidi="ar-EG"/>
        </w:rPr>
        <w:t xml:space="preserve">توصف هذه التوصية تحسينات المعمارية الأمنية (أي التحسينات المدخلة على السمات والآليات الأمنية) من أجل تسهيل الاتصالات من </w:t>
      </w:r>
      <w:r w:rsidRPr="00095820">
        <w:rPr>
          <w:rFonts w:hint="cs"/>
          <w:rtl/>
        </w:rPr>
        <w:t xml:space="preserve">آلة إلى آلة </w:t>
      </w:r>
      <w:r w:rsidR="00095820" w:rsidRPr="00095820">
        <w:rPr>
          <w:lang w:val="en-GB"/>
        </w:rPr>
        <w:t>(MTCe)</w:t>
      </w:r>
      <w:r w:rsidRPr="00095820">
        <w:rPr>
          <w:rFonts w:hint="cs"/>
          <w:rtl/>
        </w:rPr>
        <w:t xml:space="preserve"> وتحسينات اتصالات تطبيقات البيانات المتنقلة الأخرى طبقاً لحالات الاستعمال ومتطلبات الخدمة المعرّفة في</w:t>
      </w:r>
      <w:r w:rsidR="00992BAA">
        <w:rPr>
          <w:rFonts w:hint="eastAsia"/>
          <w:rtl/>
        </w:rPr>
        <w:t> </w:t>
      </w:r>
      <w:r w:rsidRPr="00095820">
        <w:rPr>
          <w:rFonts w:hint="cs"/>
          <w:rtl/>
        </w:rPr>
        <w:t xml:space="preserve">المعيار </w:t>
      </w:r>
      <w:r w:rsidRPr="00095820">
        <w:rPr>
          <w:lang w:val="en-GB"/>
        </w:rPr>
        <w:t>3GPP TS 22.368</w:t>
      </w:r>
      <w:r w:rsidRPr="00095820">
        <w:rPr>
          <w:rFonts w:hint="cs"/>
          <w:rtl/>
        </w:rPr>
        <w:t xml:space="preserve"> وتحسينات المعمارية والإجراءات المعرّفة في المعيار </w:t>
      </w:r>
      <w:r w:rsidRPr="00095820">
        <w:rPr>
          <w:lang w:val="en-GB"/>
        </w:rPr>
        <w:t>3GPP TS 23.682</w:t>
      </w:r>
      <w:r w:rsidRPr="00095820">
        <w:rPr>
          <w:rFonts w:hint="cs"/>
          <w:rtl/>
        </w:rPr>
        <w:t>.</w:t>
      </w:r>
    </w:p>
    <w:p w:rsidR="00E03826" w:rsidRPr="006971EE" w:rsidRDefault="00E03826" w:rsidP="00735F16">
      <w:pPr>
        <w:pStyle w:val="Heading4"/>
        <w:rPr>
          <w:rtl/>
        </w:rPr>
      </w:pPr>
      <w:r w:rsidRPr="006971EE">
        <w:t>3</w:t>
      </w:r>
      <w:r w:rsidR="00735F16">
        <w:t>60</w:t>
      </w:r>
      <w:r w:rsidRPr="006971EE">
        <w:t>.2.2.2</w:t>
      </w:r>
      <w:r w:rsidRPr="006971EE">
        <w:rPr>
          <w:rtl/>
        </w:rPr>
        <w:tab/>
      </w:r>
      <w:r w:rsidRPr="006971EE">
        <w:rPr>
          <w:rFonts w:hint="cs"/>
          <w:rtl/>
        </w:rPr>
        <w:t xml:space="preserve">المواصفة التقنية </w:t>
      </w:r>
      <w:r w:rsidRPr="006971EE">
        <w:t>35.231</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1</w:t>
      </w:r>
      <w:r w:rsidRPr="006971EE">
        <w:rPr>
          <w:rFonts w:hint="cs"/>
          <w:rtl/>
        </w:rPr>
        <w:t>: مواصفة الخوارزميات</w:t>
      </w:r>
    </w:p>
    <w:p w:rsidR="00E03826" w:rsidRPr="006971EE" w:rsidRDefault="00E03826" w:rsidP="00E03826">
      <w:pPr>
        <w:rPr>
          <w:rtl/>
        </w:rPr>
      </w:pPr>
      <w:r w:rsidRPr="006971EE">
        <w:rPr>
          <w:rFonts w:hint="cs"/>
          <w:rtl/>
          <w:lang w:bidi="ar-EG"/>
        </w:rPr>
        <w:t xml:space="preserve">تتضمن هذه الوثيقة هي والمواصفتان التقنيتان الأخريان في السلسلة، </w:t>
      </w:r>
      <w:r w:rsidRPr="006971EE">
        <w:rPr>
          <w:lang w:val="en-GB" w:bidi="ar-EG"/>
        </w:rPr>
        <w:t>TS 35.232</w:t>
      </w:r>
      <w:r w:rsidRPr="006971EE">
        <w:rPr>
          <w:rFonts w:hint="cs"/>
          <w:rtl/>
          <w:lang w:val="en-GB" w:bidi="ar-EG"/>
        </w:rPr>
        <w:t xml:space="preserve"> و</w:t>
      </w:r>
      <w:r w:rsidRPr="006971EE">
        <w:rPr>
          <w:lang w:val="en-GB" w:bidi="ar-EG"/>
        </w:rPr>
        <w:t>35.233</w:t>
      </w:r>
      <w:r w:rsidRPr="006971EE">
        <w:rPr>
          <w:rFonts w:hint="cs"/>
          <w:rtl/>
          <w:lang w:val="en-GB" w:bidi="ar-EG"/>
        </w:rPr>
        <w:t xml:space="preserve"> مثالاً على مجموعة من الخوارزميات الممكن استعمالها كوظائف استيقان وتوليد مفاتيح، </w:t>
      </w:r>
      <w:r w:rsidRPr="006971EE">
        <w:rPr>
          <w:rFonts w:ascii="Times New Roman Bold" w:hAnsi="Times New Roman Bold"/>
          <w:b/>
          <w:i/>
          <w:lang w:val="en-GB" w:bidi="ar-EG"/>
        </w:rPr>
        <w:t>f1</w:t>
      </w:r>
      <w:r w:rsidRPr="006971EE">
        <w:rPr>
          <w:rFonts w:ascii="Times New Roman Bold" w:hAnsi="Times New Roman Bold" w:hint="cs"/>
          <w:b/>
          <w:i/>
          <w:rtl/>
          <w:lang w:val="en-GB" w:bidi="ar-EG"/>
        </w:rPr>
        <w:t xml:space="preserve"> و</w:t>
      </w:r>
      <w:r w:rsidRPr="006971EE">
        <w:rPr>
          <w:rFonts w:ascii="Times New Roman Bold" w:hAnsi="Times New Roman Bold"/>
          <w:b/>
          <w:iCs/>
          <w:lang w:val="en-GB" w:bidi="ar-EG"/>
        </w:rPr>
        <w:t>*</w:t>
      </w:r>
      <w:r w:rsidRPr="006971EE">
        <w:rPr>
          <w:rFonts w:ascii="Times New Roman Bold" w:hAnsi="Times New Roman Bold"/>
          <w:b/>
          <w:i/>
          <w:lang w:val="en-GB" w:bidi="ar-EG"/>
        </w:rPr>
        <w:t>f1</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f2</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f3</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f4</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f5</w:t>
      </w:r>
      <w:r w:rsidRPr="006971EE">
        <w:rPr>
          <w:rFonts w:ascii="Times New Roman Bold" w:hAnsi="Times New Roman Bold" w:hint="cs"/>
          <w:b/>
          <w:i/>
          <w:rtl/>
          <w:lang w:val="en-GB" w:bidi="ar-EG"/>
        </w:rPr>
        <w:t xml:space="preserve"> و</w:t>
      </w:r>
      <w:r w:rsidRPr="006971EE">
        <w:rPr>
          <w:rFonts w:ascii="Times New Roman Bold" w:hAnsi="Times New Roman Bold"/>
          <w:b/>
          <w:iCs/>
          <w:lang w:val="en-GB" w:bidi="ar-EG"/>
        </w:rPr>
        <w:t>*</w:t>
      </w:r>
      <w:r w:rsidRPr="006971EE">
        <w:rPr>
          <w:rFonts w:ascii="Times New Roman Bold" w:hAnsi="Times New Roman Bold"/>
          <w:b/>
          <w:i/>
          <w:lang w:val="en-GB" w:bidi="ar-EG"/>
        </w:rPr>
        <w:t>f5</w:t>
      </w:r>
      <w:r w:rsidRPr="006971EE">
        <w:rPr>
          <w:rFonts w:hint="cs"/>
          <w:i/>
          <w:rtl/>
          <w:lang w:val="en-GB" w:bidi="ar-EG"/>
        </w:rPr>
        <w:t xml:space="preserve"> </w:t>
      </w:r>
      <w:r w:rsidRPr="006971EE">
        <w:rPr>
          <w:rFonts w:hint="cs"/>
          <w:rtl/>
        </w:rPr>
        <w:t xml:space="preserve">من أجل أنظمة مشروع الشراكة </w:t>
      </w:r>
      <w:r w:rsidRPr="006971EE">
        <w:t>3GPP</w:t>
      </w:r>
      <w:r w:rsidRPr="006971EE">
        <w:rPr>
          <w:rFonts w:hint="cs"/>
          <w:rtl/>
        </w:rPr>
        <w:t>. وجميع الوظائف السبع محددة بالمشغل وليست مقيسة بشكلٍ كامل ويمكن تصور خوارزميات أخرى.</w:t>
      </w:r>
    </w:p>
    <w:p w:rsidR="00E03826" w:rsidRPr="006971EE" w:rsidRDefault="00E03826" w:rsidP="00735F16">
      <w:pPr>
        <w:pStyle w:val="Heading4"/>
        <w:rPr>
          <w:rtl/>
        </w:rPr>
      </w:pPr>
      <w:r w:rsidRPr="006971EE">
        <w:t>3</w:t>
      </w:r>
      <w:r w:rsidR="00735F16">
        <w:t>61</w:t>
      </w:r>
      <w:r w:rsidRPr="006971EE">
        <w:t>.2.2.2</w:t>
      </w:r>
      <w:r w:rsidRPr="006971EE">
        <w:rPr>
          <w:rtl/>
        </w:rPr>
        <w:tab/>
      </w:r>
      <w:r w:rsidRPr="006971EE">
        <w:rPr>
          <w:rFonts w:hint="cs"/>
          <w:rtl/>
        </w:rPr>
        <w:t xml:space="preserve">المواصفة التقنية </w:t>
      </w:r>
      <w:r w:rsidRPr="006971EE">
        <w:t>35.232</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2</w:t>
      </w:r>
      <w:r w:rsidRPr="006971EE">
        <w:rPr>
          <w:rFonts w:hint="cs"/>
          <w:rtl/>
        </w:rPr>
        <w:t>: بيانات الاختبار من أجل المنفذين</w:t>
      </w:r>
    </w:p>
    <w:p w:rsidR="00E03826" w:rsidRPr="006971EE" w:rsidRDefault="00E03826" w:rsidP="00E03826">
      <w:pPr>
        <w:rPr>
          <w:i/>
          <w:spacing w:val="4"/>
          <w:rtl/>
          <w:lang w:val="en-GB" w:bidi="ar-EG"/>
        </w:rPr>
      </w:pPr>
      <w:r w:rsidRPr="006971EE">
        <w:rPr>
          <w:rFonts w:hint="cs"/>
          <w:spacing w:val="4"/>
          <w:rtl/>
          <w:lang w:bidi="ar-EG"/>
        </w:rPr>
        <w:t xml:space="preserve">تتضمن هذه الوثيقة، هي المواصفتان التقنيتان الأخريان في السلسلة، </w:t>
      </w:r>
      <w:r w:rsidRPr="006971EE">
        <w:rPr>
          <w:spacing w:val="4"/>
          <w:lang w:val="en-GB" w:bidi="ar-EG"/>
        </w:rPr>
        <w:t>TS 35.231</w:t>
      </w:r>
      <w:r w:rsidRPr="006971EE">
        <w:rPr>
          <w:rFonts w:hint="cs"/>
          <w:spacing w:val="4"/>
          <w:rtl/>
          <w:lang w:val="en-GB" w:bidi="ar-EG"/>
        </w:rPr>
        <w:t xml:space="preserve"> و</w:t>
      </w:r>
      <w:r w:rsidRPr="006971EE">
        <w:rPr>
          <w:spacing w:val="4"/>
          <w:lang w:val="en-GB" w:bidi="ar-EG"/>
        </w:rPr>
        <w:t>TS 35.233</w:t>
      </w:r>
      <w:r w:rsidRPr="006971EE">
        <w:rPr>
          <w:rFonts w:hint="cs"/>
          <w:spacing w:val="4"/>
          <w:rtl/>
          <w:lang w:val="en-GB" w:bidi="ar-EG"/>
        </w:rPr>
        <w:t xml:space="preserve">، مثالاً على مجموعة من الخوارزميات الممكن استعمالها كوظائف استيقان وتوليد مفاتيح، </w:t>
      </w:r>
      <w:r w:rsidRPr="006971EE">
        <w:rPr>
          <w:spacing w:val="4"/>
          <w:lang w:val="en-GB" w:bidi="ar-EG"/>
        </w:rPr>
        <w:t>f1</w:t>
      </w:r>
      <w:r w:rsidRPr="006971EE">
        <w:rPr>
          <w:rFonts w:hint="cs"/>
          <w:spacing w:val="4"/>
          <w:rtl/>
          <w:lang w:val="en-GB" w:bidi="ar-EG"/>
        </w:rPr>
        <w:t xml:space="preserve"> و</w:t>
      </w:r>
      <w:r w:rsidRPr="006971EE">
        <w:rPr>
          <w:spacing w:val="4"/>
          <w:lang w:val="en-GB" w:bidi="ar-EG"/>
        </w:rPr>
        <w:t>*f1</w:t>
      </w:r>
      <w:r w:rsidRPr="006971EE">
        <w:rPr>
          <w:rFonts w:hint="cs"/>
          <w:spacing w:val="4"/>
          <w:rtl/>
          <w:lang w:val="en-GB" w:bidi="ar-EG"/>
        </w:rPr>
        <w:t xml:space="preserve"> و</w:t>
      </w:r>
      <w:r w:rsidRPr="006971EE">
        <w:rPr>
          <w:spacing w:val="4"/>
          <w:lang w:val="en-GB" w:bidi="ar-EG"/>
        </w:rPr>
        <w:t>f2</w:t>
      </w:r>
      <w:r w:rsidRPr="006971EE">
        <w:rPr>
          <w:rFonts w:hint="cs"/>
          <w:spacing w:val="4"/>
          <w:rtl/>
          <w:lang w:val="en-GB" w:bidi="ar-EG"/>
        </w:rPr>
        <w:t xml:space="preserve"> و</w:t>
      </w:r>
      <w:r w:rsidRPr="006971EE">
        <w:rPr>
          <w:spacing w:val="4"/>
          <w:lang w:val="en-GB" w:bidi="ar-EG"/>
        </w:rPr>
        <w:t>f3</w:t>
      </w:r>
      <w:r w:rsidRPr="006971EE">
        <w:rPr>
          <w:rFonts w:hint="cs"/>
          <w:spacing w:val="4"/>
          <w:rtl/>
          <w:lang w:val="en-GB" w:bidi="ar-EG"/>
        </w:rPr>
        <w:t xml:space="preserve"> و</w:t>
      </w:r>
      <w:r w:rsidRPr="006971EE">
        <w:rPr>
          <w:spacing w:val="4"/>
          <w:lang w:val="en-GB" w:bidi="ar-EG"/>
        </w:rPr>
        <w:t>f4</w:t>
      </w:r>
      <w:r w:rsidRPr="006971EE">
        <w:rPr>
          <w:rFonts w:hint="cs"/>
          <w:spacing w:val="4"/>
          <w:rtl/>
          <w:lang w:val="en-GB" w:bidi="ar-EG"/>
        </w:rPr>
        <w:t xml:space="preserve"> و</w:t>
      </w:r>
      <w:r w:rsidRPr="006971EE">
        <w:rPr>
          <w:spacing w:val="4"/>
          <w:lang w:val="en-GB" w:bidi="ar-EG"/>
        </w:rPr>
        <w:t>f5</w:t>
      </w:r>
      <w:r w:rsidRPr="006971EE">
        <w:rPr>
          <w:rFonts w:hint="cs"/>
          <w:spacing w:val="4"/>
          <w:rtl/>
          <w:lang w:val="en-GB" w:bidi="ar-EG"/>
        </w:rPr>
        <w:t xml:space="preserve"> و</w:t>
      </w:r>
      <w:r w:rsidRPr="006971EE">
        <w:rPr>
          <w:spacing w:val="4"/>
          <w:lang w:val="en-GB" w:bidi="ar-EG"/>
        </w:rPr>
        <w:t>f5*</w:t>
      </w:r>
      <w:r w:rsidRPr="006971EE">
        <w:rPr>
          <w:rFonts w:hint="cs"/>
          <w:spacing w:val="4"/>
          <w:rtl/>
          <w:lang w:val="en-GB" w:bidi="ar-EG"/>
        </w:rPr>
        <w:t>.</w:t>
      </w:r>
      <w:r w:rsidRPr="006971EE">
        <w:rPr>
          <w:rFonts w:hint="cs"/>
          <w:i/>
          <w:spacing w:val="4"/>
          <w:rtl/>
          <w:lang w:val="en-GB" w:bidi="ar-EG"/>
        </w:rPr>
        <w:t xml:space="preserve"> وتعرف هذه الوثيقة بشكلٍ خاص بيانات الاختبار:</w:t>
      </w:r>
    </w:p>
    <w:p w:rsidR="00E03826" w:rsidRPr="006971EE" w:rsidRDefault="00E03826" w:rsidP="00E03826">
      <w:pPr>
        <w:pStyle w:val="enumlev1"/>
        <w:rPr>
          <w:rtl/>
        </w:rPr>
      </w:pPr>
      <w:r w:rsidRPr="006971EE">
        <w:rPr>
          <w:rFonts w:hint="cs"/>
          <w:rtl/>
        </w:rPr>
        <w:t>-</w:t>
      </w:r>
      <w:r w:rsidRPr="006971EE">
        <w:rPr>
          <w:rFonts w:hint="cs"/>
          <w:rtl/>
        </w:rPr>
        <w:tab/>
        <w:t xml:space="preserve">من أجل مبادلة المخطط </w:t>
      </w:r>
      <w:r w:rsidRPr="006971EE">
        <w:t>Keccak</w:t>
      </w:r>
      <w:r w:rsidRPr="006971EE">
        <w:rPr>
          <w:rFonts w:hint="cs"/>
          <w:rtl/>
        </w:rPr>
        <w:t xml:space="preserve"> المستخدم داخل عائلة الخوارزميات </w:t>
      </w:r>
      <w:r w:rsidRPr="006971EE">
        <w:t>Tuak</w:t>
      </w:r>
      <w:r w:rsidRPr="006971EE">
        <w:rPr>
          <w:rFonts w:hint="cs"/>
          <w:rtl/>
        </w:rPr>
        <w:t>؛</w:t>
      </w:r>
    </w:p>
    <w:p w:rsidR="00E03826" w:rsidRPr="006971EE" w:rsidRDefault="00E03826" w:rsidP="00E03826">
      <w:pPr>
        <w:pStyle w:val="enumlev1"/>
        <w:rPr>
          <w:rtl/>
        </w:rPr>
      </w:pPr>
      <w:r w:rsidRPr="006971EE">
        <w:rPr>
          <w:rFonts w:hint="cs"/>
          <w:rtl/>
        </w:rPr>
        <w:t>-</w:t>
      </w:r>
      <w:r w:rsidRPr="006971EE">
        <w:rPr>
          <w:rFonts w:hint="cs"/>
          <w:rtl/>
        </w:rPr>
        <w:tab/>
        <w:t xml:space="preserve">من أجل خوارزميتي الاستيقان </w:t>
      </w:r>
      <w:r w:rsidRPr="006971EE">
        <w:t>f1</w:t>
      </w:r>
      <w:r w:rsidRPr="006971EE">
        <w:rPr>
          <w:rFonts w:hint="cs"/>
          <w:rtl/>
        </w:rPr>
        <w:t xml:space="preserve"> و </w:t>
      </w:r>
      <w:r w:rsidRPr="006971EE">
        <w:t>*f1</w:t>
      </w:r>
      <w:r w:rsidRPr="006971EE">
        <w:rPr>
          <w:rFonts w:hint="cs"/>
          <w:rtl/>
        </w:rPr>
        <w:t>؛</w:t>
      </w:r>
    </w:p>
    <w:p w:rsidR="00E03826" w:rsidRPr="006971EE" w:rsidRDefault="00E03826" w:rsidP="00E03826">
      <w:pPr>
        <w:pStyle w:val="enumlev1"/>
        <w:rPr>
          <w:rtl/>
        </w:rPr>
      </w:pPr>
      <w:r w:rsidRPr="006971EE">
        <w:rPr>
          <w:rFonts w:hint="cs"/>
          <w:rtl/>
        </w:rPr>
        <w:t>-</w:t>
      </w:r>
      <w:r w:rsidRPr="006971EE">
        <w:rPr>
          <w:rFonts w:hint="cs"/>
          <w:rtl/>
        </w:rPr>
        <w:tab/>
        <w:t xml:space="preserve">من أجل الخوارزميات </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w:t>
      </w:r>
    </w:p>
    <w:p w:rsidR="00E03826" w:rsidRPr="006971EE" w:rsidRDefault="00E03826" w:rsidP="00735F16">
      <w:pPr>
        <w:pStyle w:val="Heading4"/>
        <w:rPr>
          <w:rtl/>
        </w:rPr>
      </w:pPr>
      <w:r w:rsidRPr="006971EE">
        <w:t>3</w:t>
      </w:r>
      <w:r w:rsidR="00735F16">
        <w:t>62</w:t>
      </w:r>
      <w:r w:rsidRPr="006971EE">
        <w:t>.2.2.2</w:t>
      </w:r>
      <w:r w:rsidRPr="006971EE">
        <w:rPr>
          <w:rtl/>
        </w:rPr>
        <w:tab/>
      </w:r>
      <w:r w:rsidRPr="006971EE">
        <w:rPr>
          <w:rFonts w:hint="cs"/>
          <w:rtl/>
        </w:rPr>
        <w:t xml:space="preserve">المواصفة التقنية </w:t>
      </w:r>
      <w:r w:rsidRPr="006971EE">
        <w:t>35.233</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3</w:t>
      </w:r>
      <w:r w:rsidRPr="006971EE">
        <w:rPr>
          <w:rFonts w:hint="cs"/>
          <w:rtl/>
        </w:rPr>
        <w:t>: بيانات اختبار مطابقة التصميم</w:t>
      </w:r>
    </w:p>
    <w:p w:rsidR="00E03826" w:rsidRPr="006971EE" w:rsidRDefault="00E03826" w:rsidP="00E03826">
      <w:pPr>
        <w:rPr>
          <w:i/>
          <w:rtl/>
          <w:lang w:val="en-GB" w:bidi="ar-EG"/>
        </w:rPr>
      </w:pPr>
      <w:r w:rsidRPr="006971EE">
        <w:rPr>
          <w:rFonts w:hint="cs"/>
          <w:rtl/>
          <w:lang w:bidi="ar-EG"/>
        </w:rPr>
        <w:t xml:space="preserve">تتضمن هذه الوثيقة هي والمواصفتان التقنيتان الأخريان في السلسلة، </w:t>
      </w:r>
      <w:r w:rsidRPr="006971EE">
        <w:rPr>
          <w:lang w:val="en-GB" w:bidi="ar-EG"/>
        </w:rPr>
        <w:t>TS 35.231</w:t>
      </w:r>
      <w:r w:rsidRPr="006971EE">
        <w:rPr>
          <w:rFonts w:hint="cs"/>
          <w:rtl/>
          <w:lang w:val="en-GB" w:bidi="ar-EG"/>
        </w:rPr>
        <w:t xml:space="preserve"> و</w:t>
      </w:r>
      <w:r w:rsidRPr="006971EE">
        <w:rPr>
          <w:lang w:val="en-GB" w:bidi="ar-EG"/>
        </w:rPr>
        <w:t>TS 35.232</w:t>
      </w:r>
      <w:r w:rsidRPr="006971EE">
        <w:rPr>
          <w:rFonts w:hint="cs"/>
          <w:rtl/>
          <w:lang w:val="en-GB" w:bidi="ar-EG"/>
        </w:rPr>
        <w:t xml:space="preserve">، مثالاً على مجموعة من الخوارزميات الممكن استعمالها كوظائف استيقان وتوليد مفاتيح، </w:t>
      </w:r>
      <w:r w:rsidRPr="006971EE">
        <w:rPr>
          <w:rFonts w:ascii="Times New Roman Bold" w:hAnsi="Times New Roman Bold"/>
          <w:b/>
          <w:i/>
          <w:lang w:val="en-GB" w:bidi="ar-EG"/>
        </w:rPr>
        <w:t>f1</w:t>
      </w:r>
      <w:r w:rsidRPr="006971EE">
        <w:rPr>
          <w:rFonts w:ascii="Times New Roman Bold" w:hAnsi="Times New Roman Bold" w:hint="cs"/>
          <w:b/>
          <w:rtl/>
          <w:lang w:val="en-GB" w:bidi="ar-EG"/>
        </w:rPr>
        <w:t xml:space="preserve"> </w:t>
      </w:r>
      <w:r w:rsidRPr="006971EE">
        <w:rPr>
          <w:rFonts w:hint="cs"/>
          <w:rtl/>
          <w:lang w:val="en-GB" w:bidi="ar-EG"/>
        </w:rPr>
        <w:t>و</w:t>
      </w:r>
      <w:r w:rsidRPr="006971EE">
        <w:rPr>
          <w:rFonts w:ascii="Times New Roman Bold" w:hAnsi="Times New Roman Bold"/>
          <w:b/>
          <w:iCs/>
          <w:lang w:val="en-GB" w:bidi="ar-EG"/>
        </w:rPr>
        <w:t>*</w:t>
      </w:r>
      <w:r w:rsidRPr="006971EE">
        <w:rPr>
          <w:rFonts w:ascii="Times New Roman Bold" w:hAnsi="Times New Roman Bold"/>
          <w:b/>
          <w:i/>
          <w:lang w:val="en-GB" w:bidi="ar-EG"/>
        </w:rPr>
        <w:t>f1</w:t>
      </w:r>
      <w:r w:rsidRPr="006971EE">
        <w:rPr>
          <w:rFonts w:hint="cs"/>
          <w:rtl/>
          <w:lang w:val="en-GB" w:bidi="ar-EG"/>
        </w:rPr>
        <w:t xml:space="preserve"> و</w:t>
      </w:r>
      <w:r w:rsidRPr="006971EE">
        <w:rPr>
          <w:rFonts w:ascii="Times New Roman Bold" w:hAnsi="Times New Roman Bold"/>
          <w:b/>
          <w:i/>
          <w:lang w:val="en-GB" w:bidi="ar-EG"/>
        </w:rPr>
        <w:t>f2</w:t>
      </w:r>
      <w:r w:rsidRPr="006971EE">
        <w:rPr>
          <w:rFonts w:hint="cs"/>
          <w:rtl/>
          <w:lang w:val="en-GB" w:bidi="ar-EG"/>
        </w:rPr>
        <w:t xml:space="preserve"> و</w:t>
      </w:r>
      <w:r w:rsidRPr="006971EE">
        <w:rPr>
          <w:rFonts w:ascii="Times New Roman Bold" w:hAnsi="Times New Roman Bold"/>
          <w:b/>
          <w:i/>
          <w:lang w:val="en-GB" w:bidi="ar-EG"/>
        </w:rPr>
        <w:t>f3</w:t>
      </w:r>
      <w:r w:rsidRPr="006971EE">
        <w:rPr>
          <w:rFonts w:hint="cs"/>
          <w:rtl/>
          <w:lang w:val="en-GB" w:bidi="ar-EG"/>
        </w:rPr>
        <w:t xml:space="preserve"> و</w:t>
      </w:r>
      <w:r w:rsidRPr="006971EE">
        <w:rPr>
          <w:rFonts w:ascii="Times New Roman Bold" w:hAnsi="Times New Roman Bold"/>
          <w:b/>
          <w:i/>
          <w:lang w:val="en-GB" w:bidi="ar-EG"/>
        </w:rPr>
        <w:t>f4</w:t>
      </w:r>
      <w:r w:rsidRPr="006971EE">
        <w:rPr>
          <w:rFonts w:hint="cs"/>
          <w:rtl/>
          <w:lang w:val="en-GB" w:bidi="ar-EG"/>
        </w:rPr>
        <w:t xml:space="preserve"> و</w:t>
      </w:r>
      <w:r w:rsidRPr="006971EE">
        <w:rPr>
          <w:rFonts w:ascii="Times New Roman Bold" w:hAnsi="Times New Roman Bold"/>
          <w:b/>
          <w:i/>
          <w:lang w:val="en-GB" w:bidi="ar-EG"/>
        </w:rPr>
        <w:t>f5</w:t>
      </w:r>
      <w:r w:rsidRPr="006971EE">
        <w:rPr>
          <w:rFonts w:hint="cs"/>
          <w:rtl/>
          <w:lang w:val="en-GB" w:bidi="ar-EG"/>
        </w:rPr>
        <w:t xml:space="preserve"> و</w:t>
      </w:r>
      <w:r w:rsidRPr="006971EE">
        <w:rPr>
          <w:i/>
          <w:lang w:val="en-GB" w:bidi="ar-EG"/>
        </w:rPr>
        <w:t>*</w:t>
      </w:r>
      <w:r w:rsidRPr="006971EE">
        <w:rPr>
          <w:rFonts w:ascii="Times New Roman Bold" w:hAnsi="Times New Roman Bold"/>
          <w:b/>
          <w:i/>
          <w:lang w:val="en-GB" w:bidi="ar-EG"/>
        </w:rPr>
        <w:t>f5</w:t>
      </w:r>
      <w:r w:rsidRPr="006971EE">
        <w:rPr>
          <w:rFonts w:hint="cs"/>
          <w:i/>
          <w:rtl/>
          <w:lang w:val="en-GB" w:bidi="ar-EG"/>
        </w:rPr>
        <w:t>.</w:t>
      </w:r>
    </w:p>
    <w:p w:rsidR="00E03826" w:rsidRPr="006971EE" w:rsidRDefault="00E03826" w:rsidP="00621924">
      <w:pPr>
        <w:keepNext/>
        <w:rPr>
          <w:rtl/>
          <w:lang w:bidi="ar-EG"/>
        </w:rPr>
      </w:pPr>
      <w:r w:rsidRPr="006971EE">
        <w:rPr>
          <w:rFonts w:hint="cs"/>
          <w:rtl/>
          <w:lang w:bidi="ar-EG"/>
        </w:rPr>
        <w:t>وتعرض هذه الوثيقة مجموعات من بيانات الاختبار للدخل/الخرج من أجل الاختبار "الظاهري" للتحقق المادي لجميع الخوارزميات، ولا سيما:</w:t>
      </w:r>
    </w:p>
    <w:p w:rsidR="00E03826" w:rsidRPr="006971EE" w:rsidRDefault="00E03826" w:rsidP="00E03826">
      <w:pPr>
        <w:pStyle w:val="enumlev1"/>
        <w:rPr>
          <w:rtl/>
        </w:rPr>
      </w:pPr>
      <w:r w:rsidRPr="006971EE">
        <w:rPr>
          <w:rFonts w:hint="cs"/>
          <w:rtl/>
        </w:rPr>
        <w:t>-</w:t>
      </w:r>
      <w:r w:rsidRPr="006971EE">
        <w:rPr>
          <w:rFonts w:hint="cs"/>
          <w:rtl/>
        </w:rPr>
        <w:tab/>
        <w:t xml:space="preserve">بيانات الاختبار من أجل مبادلة المخطط </w:t>
      </w:r>
      <w:r w:rsidRPr="006971EE">
        <w:t>Keccak</w:t>
      </w:r>
      <w:r w:rsidRPr="006971EE">
        <w:rPr>
          <w:rFonts w:hint="cs"/>
          <w:rtl/>
        </w:rPr>
        <w:t xml:space="preserve"> المستخدمة داخل عائلة الخوارزميات </w:t>
      </w:r>
      <w:r w:rsidRPr="006971EE">
        <w:t>Tuak</w:t>
      </w:r>
      <w:r w:rsidRPr="006971EE">
        <w:rPr>
          <w:rFonts w:hint="cs"/>
          <w:rtl/>
        </w:rPr>
        <w:t>؛</w:t>
      </w:r>
    </w:p>
    <w:p w:rsidR="00E03826" w:rsidRDefault="00E03826" w:rsidP="00E03826">
      <w:pPr>
        <w:pStyle w:val="enumlev1"/>
        <w:rPr>
          <w:rtl/>
        </w:rPr>
      </w:pPr>
      <w:r w:rsidRPr="006971EE">
        <w:rPr>
          <w:rFonts w:hint="cs"/>
          <w:rtl/>
        </w:rPr>
        <w:t>-</w:t>
      </w:r>
      <w:r w:rsidRPr="006971EE">
        <w:rPr>
          <w:rFonts w:hint="cs"/>
          <w:rtl/>
        </w:rPr>
        <w:tab/>
        <w:t xml:space="preserve">بيانات الاختبار من أجل خوارزميات الاستيقان وتوليد المفاتيح </w:t>
      </w:r>
      <w:r w:rsidRPr="006971EE">
        <w:t>MILENAGE</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w:t>
      </w:r>
    </w:p>
    <w:p w:rsidR="00E03826" w:rsidRDefault="00735F16" w:rsidP="00735F16">
      <w:pPr>
        <w:pStyle w:val="Heading4"/>
      </w:pPr>
      <w:r w:rsidRPr="006971EE">
        <w:t>3</w:t>
      </w:r>
      <w:r>
        <w:t>63</w:t>
      </w:r>
      <w:r w:rsidRPr="006971EE">
        <w:t>.2.2.2</w:t>
      </w:r>
      <w:r w:rsidRPr="006971EE">
        <w:rPr>
          <w:rtl/>
        </w:rPr>
        <w:tab/>
      </w:r>
      <w:r w:rsidRPr="006971EE">
        <w:rPr>
          <w:rFonts w:hint="cs"/>
          <w:rtl/>
        </w:rPr>
        <w:t xml:space="preserve">المواصفة التقنية </w:t>
      </w:r>
      <w:r>
        <w:t>22179</w:t>
      </w:r>
    </w:p>
    <w:p w:rsidR="00735F16" w:rsidRPr="00735F16" w:rsidRDefault="006756A2" w:rsidP="00E47CE8">
      <w:pPr>
        <w:pStyle w:val="Headingb"/>
        <w:rPr>
          <w:highlight w:val="yellow"/>
          <w:rtl/>
        </w:rPr>
      </w:pPr>
      <w:r w:rsidRPr="00327F9F">
        <w:rPr>
          <w:rFonts w:eastAsia="SimSun"/>
          <w:rtl/>
          <w:lang w:eastAsia="zh-CN" w:bidi="ar"/>
        </w:rPr>
        <w:t>التخاطب</w:t>
      </w:r>
      <w:r w:rsidRPr="00327F9F">
        <w:rPr>
          <w:rFonts w:eastAsia="SimSun" w:hint="cs"/>
          <w:rtl/>
          <w:lang w:eastAsia="zh-CN" w:bidi="ar"/>
        </w:rPr>
        <w:t xml:space="preserve"> الحرج</w:t>
      </w:r>
      <w:r w:rsidRPr="00327F9F">
        <w:rPr>
          <w:rFonts w:eastAsia="SimSun"/>
          <w:rtl/>
          <w:lang w:eastAsia="zh-CN" w:bidi="ar"/>
        </w:rPr>
        <w:t xml:space="preserve"> بضغط الزر</w:t>
      </w:r>
      <w:r w:rsidRPr="00327F9F">
        <w:rPr>
          <w:rFonts w:eastAsia="SimSun" w:hint="cs"/>
          <w:rtl/>
          <w:lang w:eastAsia="zh-CN" w:bidi="ar"/>
        </w:rPr>
        <w:t xml:space="preserve"> </w:t>
      </w:r>
      <w:r w:rsidR="00E47CE8">
        <w:rPr>
          <w:rFonts w:eastAsia="SimSun"/>
          <w:lang w:eastAsia="zh-CN" w:bidi="ar"/>
        </w:rPr>
        <w:t>(</w:t>
      </w:r>
      <w:r w:rsidR="00E47CE8" w:rsidRPr="002A5597">
        <w:rPr>
          <w:rFonts w:eastAsia="SimSun" w:hint="cs"/>
          <w:lang w:eastAsia="zh-CN" w:bidi="ar"/>
        </w:rPr>
        <w:t>MCPTT</w:t>
      </w:r>
      <w:r w:rsidR="00E47CE8">
        <w:rPr>
          <w:rFonts w:eastAsia="SimSun"/>
          <w:lang w:eastAsia="zh-CN" w:bidi="ar"/>
        </w:rPr>
        <w:t>)</w:t>
      </w:r>
      <w:r w:rsidRPr="002A5597">
        <w:rPr>
          <w:rFonts w:eastAsia="SimSun" w:hint="cs"/>
          <w:rtl/>
          <w:lang w:eastAsia="zh-CN" w:bidi="ar"/>
        </w:rPr>
        <w:t xml:space="preserve"> عبر </w:t>
      </w:r>
      <w:r w:rsidRPr="002A5597">
        <w:rPr>
          <w:rFonts w:eastAsia="SimSun" w:hint="cs"/>
          <w:lang w:eastAsia="zh-CN" w:bidi="ar"/>
        </w:rPr>
        <w:t>LTE</w:t>
      </w:r>
      <w:r w:rsidRPr="002A5597">
        <w:rPr>
          <w:rFonts w:eastAsia="SimSun" w:hint="cs"/>
          <w:rtl/>
          <w:lang w:eastAsia="zh-CN" w:bidi="ar"/>
        </w:rPr>
        <w:t xml:space="preserve">؛ المرحلة </w:t>
      </w:r>
      <w:r w:rsidR="00E47CE8">
        <w:rPr>
          <w:rFonts w:eastAsia="SimSun"/>
          <w:lang w:eastAsia="zh-CN" w:bidi="ar"/>
        </w:rPr>
        <w:t>1</w:t>
      </w:r>
    </w:p>
    <w:p w:rsidR="00FA662B" w:rsidRDefault="00FA662B" w:rsidP="00621924">
      <w:pPr>
        <w:rPr>
          <w:rFonts w:eastAsia="SimSun"/>
          <w:rtl/>
          <w:lang w:eastAsia="zh-CN" w:bidi="ar"/>
        </w:rPr>
      </w:pPr>
      <w:r>
        <w:rPr>
          <w:rFonts w:eastAsia="SimSun" w:hint="cs"/>
          <w:rtl/>
          <w:lang w:eastAsia="zh-CN" w:bidi="ar"/>
        </w:rPr>
        <w:t>ت</w:t>
      </w:r>
      <w:r w:rsidRPr="002A5597">
        <w:rPr>
          <w:rFonts w:eastAsia="SimSun" w:hint="cs"/>
          <w:rtl/>
          <w:lang w:eastAsia="zh-CN" w:bidi="ar"/>
        </w:rPr>
        <w:t xml:space="preserve">غطي هذه الوثيقة متطلبات خدمة </w:t>
      </w:r>
      <w:r w:rsidRPr="00327F9F">
        <w:rPr>
          <w:rFonts w:eastAsia="SimSun"/>
          <w:rtl/>
          <w:lang w:eastAsia="zh-CN" w:bidi="ar"/>
        </w:rPr>
        <w:t>التخاطب</w:t>
      </w:r>
      <w:r w:rsidRPr="00327F9F">
        <w:rPr>
          <w:rFonts w:eastAsia="SimSun" w:hint="cs"/>
          <w:rtl/>
          <w:lang w:eastAsia="zh-CN" w:bidi="ar"/>
        </w:rPr>
        <w:t xml:space="preserve"> الحرج</w:t>
      </w:r>
      <w:r w:rsidRPr="00327F9F">
        <w:rPr>
          <w:rFonts w:eastAsia="SimSun"/>
          <w:rtl/>
          <w:lang w:eastAsia="zh-CN" w:bidi="ar"/>
        </w:rPr>
        <w:t xml:space="preserve"> بضغط الزر</w:t>
      </w:r>
      <w:r w:rsidRPr="00327F9F">
        <w:rPr>
          <w:rFonts w:eastAsia="SimSun" w:hint="cs"/>
          <w:rtl/>
          <w:lang w:eastAsia="zh-CN" w:bidi="ar"/>
        </w:rPr>
        <w:t xml:space="preserve"> </w:t>
      </w:r>
      <w:r w:rsidR="00E47CE8">
        <w:rPr>
          <w:rFonts w:eastAsia="SimSun"/>
          <w:lang w:eastAsia="zh-CN" w:bidi="ar"/>
        </w:rPr>
        <w:t>(</w:t>
      </w:r>
      <w:r w:rsidR="00E47CE8" w:rsidRPr="002A5597">
        <w:rPr>
          <w:rFonts w:eastAsia="SimSun" w:hint="cs"/>
          <w:lang w:eastAsia="zh-CN" w:bidi="ar"/>
        </w:rPr>
        <w:t>MCPTT</w:t>
      </w:r>
      <w:r w:rsidR="00E47CE8">
        <w:rPr>
          <w:rFonts w:eastAsia="SimSun"/>
          <w:lang w:eastAsia="zh-CN" w:bidi="ar"/>
        </w:rPr>
        <w:t>)</w:t>
      </w:r>
      <w:r w:rsidRPr="002A5597">
        <w:rPr>
          <w:rFonts w:eastAsia="SimSun" w:hint="cs"/>
          <w:rtl/>
          <w:lang w:eastAsia="zh-CN" w:bidi="ar"/>
        </w:rPr>
        <w:t xml:space="preserve"> (ممثلة</w:t>
      </w:r>
      <w:r>
        <w:rPr>
          <w:rFonts w:eastAsia="SimSun" w:hint="cs"/>
          <w:rtl/>
          <w:lang w:eastAsia="zh-CN" w:bidi="ar"/>
        </w:rPr>
        <w:t>ً</w:t>
      </w:r>
      <w:r w:rsidRPr="002A5597">
        <w:rPr>
          <w:rFonts w:eastAsia="SimSun" w:hint="cs"/>
          <w:rtl/>
          <w:lang w:eastAsia="zh-CN" w:bidi="ar"/>
        </w:rPr>
        <w:t xml:space="preserve"> في المصطلح، خدمة </w:t>
      </w:r>
      <w:r w:rsidRPr="002A5597">
        <w:rPr>
          <w:rFonts w:eastAsia="SimSun" w:hint="cs"/>
          <w:lang w:eastAsia="zh-CN" w:bidi="ar"/>
        </w:rPr>
        <w:t>MCPTT</w:t>
      </w:r>
      <w:r w:rsidRPr="002A5597">
        <w:rPr>
          <w:rFonts w:eastAsia="SimSun" w:hint="cs"/>
          <w:rtl/>
          <w:lang w:eastAsia="zh-CN" w:bidi="ar"/>
        </w:rPr>
        <w:t>).</w:t>
      </w:r>
      <w:r w:rsidRPr="00FA662B">
        <w:rPr>
          <w:rFonts w:eastAsia="SimSun" w:hint="cs"/>
          <w:rtl/>
          <w:lang w:eastAsia="zh-CN" w:bidi="ar"/>
        </w:rPr>
        <w:t xml:space="preserve"> </w:t>
      </w:r>
      <w:r>
        <w:rPr>
          <w:rFonts w:eastAsia="SimSun" w:hint="cs"/>
          <w:rtl/>
          <w:lang w:eastAsia="zh-CN" w:bidi="ar"/>
        </w:rPr>
        <w:t>و</w:t>
      </w:r>
      <w:r w:rsidRPr="002A5597">
        <w:rPr>
          <w:rFonts w:eastAsia="SimSun" w:hint="cs"/>
          <w:rtl/>
          <w:lang w:eastAsia="zh-CN" w:bidi="ar"/>
        </w:rPr>
        <w:t>يمكن استعمال خدمة</w:t>
      </w:r>
      <w:r w:rsidR="00E47CE8">
        <w:rPr>
          <w:rFonts w:eastAsia="SimSun" w:hint="eastAsia"/>
          <w:rtl/>
          <w:lang w:eastAsia="zh-CN" w:bidi="ar"/>
        </w:rPr>
        <w:t> </w:t>
      </w:r>
      <w:r w:rsidRPr="002A5597">
        <w:rPr>
          <w:rFonts w:eastAsia="SimSun" w:hint="cs"/>
          <w:lang w:eastAsia="zh-CN" w:bidi="ar"/>
        </w:rPr>
        <w:t>MCPTT</w:t>
      </w:r>
      <w:r w:rsidRPr="002A5597">
        <w:rPr>
          <w:rFonts w:eastAsia="SimSun" w:hint="cs"/>
          <w:rtl/>
          <w:lang w:eastAsia="zh-CN" w:bidi="ar"/>
        </w:rPr>
        <w:t xml:space="preserve"> لتطبيقات السلامة العامة وأيضاً للتطبيقات التجارية العامة (مثل شركات المرافق والسكك الحديدية).</w:t>
      </w:r>
      <w:r w:rsidRPr="00FA662B">
        <w:rPr>
          <w:rFonts w:eastAsia="SimSun" w:hint="cs"/>
          <w:rtl/>
          <w:lang w:eastAsia="zh-CN" w:bidi="ar"/>
        </w:rPr>
        <w:t xml:space="preserve"> </w:t>
      </w:r>
      <w:r>
        <w:rPr>
          <w:rFonts w:eastAsia="SimSun" w:hint="cs"/>
          <w:rtl/>
          <w:lang w:eastAsia="zh-CN" w:bidi="ar"/>
        </w:rPr>
        <w:t>و</w:t>
      </w:r>
      <w:r w:rsidRPr="002A5597">
        <w:rPr>
          <w:rFonts w:eastAsia="SimSun" w:hint="cs"/>
          <w:rtl/>
          <w:lang w:eastAsia="zh-CN" w:bidi="ar"/>
        </w:rPr>
        <w:t>يمكن أن تشكل المواصفات الواردة في هذه الوثيقة أيضاً أساساً لخدمة</w:t>
      </w:r>
      <w:r w:rsidRPr="00FA662B">
        <w:rPr>
          <w:rFonts w:eastAsia="SimSun"/>
          <w:rtl/>
          <w:lang w:eastAsia="zh-CN" w:bidi="ar"/>
        </w:rPr>
        <w:t xml:space="preserve"> </w:t>
      </w:r>
      <w:r w:rsidRPr="00327F9F">
        <w:rPr>
          <w:rFonts w:eastAsia="SimSun"/>
          <w:rtl/>
          <w:lang w:eastAsia="zh-CN" w:bidi="ar"/>
        </w:rPr>
        <w:t>التخاطب</w:t>
      </w:r>
      <w:r w:rsidRPr="00327F9F">
        <w:rPr>
          <w:rFonts w:eastAsia="SimSun" w:hint="cs"/>
          <w:rtl/>
          <w:lang w:eastAsia="zh-CN" w:bidi="ar"/>
        </w:rPr>
        <w:t xml:space="preserve"> </w:t>
      </w:r>
      <w:r>
        <w:rPr>
          <w:rFonts w:eastAsia="SimSun" w:hint="cs"/>
          <w:rtl/>
          <w:lang w:eastAsia="zh-CN" w:bidi="ar"/>
        </w:rPr>
        <w:t xml:space="preserve">غير </w:t>
      </w:r>
      <w:r w:rsidRPr="00327F9F">
        <w:rPr>
          <w:rFonts w:eastAsia="SimSun" w:hint="cs"/>
          <w:rtl/>
          <w:lang w:eastAsia="zh-CN" w:bidi="ar"/>
        </w:rPr>
        <w:t>الحرج</w:t>
      </w:r>
      <w:r w:rsidRPr="00327F9F">
        <w:rPr>
          <w:rFonts w:eastAsia="SimSun"/>
          <w:rtl/>
          <w:lang w:eastAsia="zh-CN" w:bidi="ar"/>
        </w:rPr>
        <w:t xml:space="preserve"> بضغط الزر</w:t>
      </w:r>
      <w:r>
        <w:rPr>
          <w:rFonts w:eastAsia="SimSun" w:hint="cs"/>
          <w:rtl/>
          <w:lang w:eastAsia="zh-CN" w:bidi="ar"/>
        </w:rPr>
        <w:t xml:space="preserve"> </w:t>
      </w:r>
      <w:r w:rsidRPr="002A5597">
        <w:rPr>
          <w:rFonts w:eastAsia="SimSun" w:hint="cs"/>
          <w:rtl/>
          <w:lang w:eastAsia="zh-CN" w:bidi="ar"/>
        </w:rPr>
        <w:t>(</w:t>
      </w:r>
      <w:r>
        <w:rPr>
          <w:rFonts w:eastAsia="SimSun" w:hint="cs"/>
          <w:rtl/>
          <w:lang w:eastAsia="zh-CN" w:bidi="ar"/>
        </w:rPr>
        <w:t>و</w:t>
      </w:r>
      <w:r w:rsidRPr="002A5597">
        <w:rPr>
          <w:rFonts w:eastAsia="SimSun" w:hint="cs"/>
          <w:rtl/>
          <w:lang w:eastAsia="zh-CN" w:bidi="ar"/>
        </w:rPr>
        <w:t>تسمى</w:t>
      </w:r>
      <w:r>
        <w:rPr>
          <w:rFonts w:eastAsia="SimSun" w:hint="cs"/>
          <w:rtl/>
          <w:lang w:eastAsia="zh-CN" w:bidi="ar"/>
        </w:rPr>
        <w:t xml:space="preserve"> اختصاراً</w:t>
      </w:r>
      <w:r w:rsidRPr="002A5597">
        <w:rPr>
          <w:rFonts w:eastAsia="SimSun" w:hint="cs"/>
          <w:rtl/>
          <w:lang w:eastAsia="zh-CN" w:bidi="ar"/>
        </w:rPr>
        <w:t xml:space="preserve"> خدمة</w:t>
      </w:r>
      <w:r w:rsidR="00621924">
        <w:rPr>
          <w:rFonts w:eastAsia="SimSun" w:hint="eastAsia"/>
          <w:rtl/>
          <w:lang w:eastAsia="zh-CN" w:bidi="ar"/>
        </w:rPr>
        <w:t> </w:t>
      </w:r>
      <w:r>
        <w:rPr>
          <w:lang w:bidi="ar-EG"/>
        </w:rPr>
        <w:t>PTT</w:t>
      </w:r>
      <w:r w:rsidRPr="002A5597">
        <w:rPr>
          <w:rFonts w:eastAsia="SimSun" w:hint="cs"/>
          <w:rtl/>
          <w:lang w:eastAsia="zh-CN" w:bidi="ar"/>
        </w:rPr>
        <w:t>).</w:t>
      </w:r>
    </w:p>
    <w:p w:rsidR="00FA662B" w:rsidRPr="00E47CE8" w:rsidRDefault="00FA662B" w:rsidP="00E47CE8">
      <w:pPr>
        <w:rPr>
          <w:rFonts w:eastAsia="SimSun"/>
          <w:spacing w:val="-4"/>
          <w:rtl/>
          <w:lang w:eastAsia="zh-CN" w:bidi="ar"/>
        </w:rPr>
      </w:pPr>
      <w:r w:rsidRPr="00E47CE8">
        <w:rPr>
          <w:rFonts w:eastAsia="SimSun" w:hint="cs"/>
          <w:spacing w:val="-4"/>
          <w:rtl/>
          <w:lang w:eastAsia="zh-CN" w:bidi="ar"/>
        </w:rPr>
        <w:t xml:space="preserve">ويجدر بالذكر أن </w:t>
      </w:r>
      <w:r w:rsidR="005A70F3" w:rsidRPr="00E47CE8">
        <w:rPr>
          <w:rFonts w:eastAsia="SimSun" w:hint="cs"/>
          <w:spacing w:val="-4"/>
          <w:rtl/>
          <w:lang w:eastAsia="zh-CN" w:bidi="ar"/>
        </w:rPr>
        <w:t xml:space="preserve">مواصلة تطوير الخدمات الحرجة بما يفوق </w:t>
      </w:r>
      <w:r w:rsidR="005A70F3" w:rsidRPr="00E47CE8">
        <w:rPr>
          <w:rFonts w:eastAsia="SimSun" w:hint="cs"/>
          <w:spacing w:val="-4"/>
          <w:lang w:eastAsia="zh-CN" w:bidi="ar"/>
        </w:rPr>
        <w:t>MCPTT</w:t>
      </w:r>
      <w:r w:rsidR="005A70F3" w:rsidRPr="00E47CE8">
        <w:rPr>
          <w:rFonts w:eastAsia="SimSun" w:hint="cs"/>
          <w:spacing w:val="-4"/>
          <w:rtl/>
          <w:lang w:eastAsia="zh-CN" w:bidi="ar"/>
        </w:rPr>
        <w:t xml:space="preserve"> (مثل الفيديو الحرج والبيانات الحرجة) أوجدت فرصة لإعادة استعمال الخواص الوظيفية الأساسية الموثقة في متطلبات المرحلة </w:t>
      </w:r>
      <w:r w:rsidR="00E47CE8" w:rsidRPr="00E47CE8">
        <w:rPr>
          <w:rFonts w:eastAsia="SimSun"/>
          <w:spacing w:val="-4"/>
          <w:lang w:eastAsia="zh-CN" w:bidi="ar"/>
        </w:rPr>
        <w:t>1</w:t>
      </w:r>
      <w:r w:rsidR="005A70F3" w:rsidRPr="00E47CE8">
        <w:rPr>
          <w:rFonts w:eastAsia="SimSun" w:hint="cs"/>
          <w:spacing w:val="-4"/>
          <w:rtl/>
          <w:lang w:eastAsia="zh-CN" w:bidi="ar"/>
        </w:rPr>
        <w:t xml:space="preserve"> لـ</w:t>
      </w:r>
      <w:r w:rsidR="005A70F3" w:rsidRPr="00E47CE8">
        <w:rPr>
          <w:rFonts w:eastAsia="SimSun"/>
          <w:spacing w:val="-4"/>
          <w:rtl/>
          <w:lang w:eastAsia="zh-CN" w:bidi="ar"/>
        </w:rPr>
        <w:t>لتخاطب</w:t>
      </w:r>
      <w:r w:rsidR="005A70F3" w:rsidRPr="00E47CE8">
        <w:rPr>
          <w:rFonts w:eastAsia="SimSun" w:hint="cs"/>
          <w:spacing w:val="-4"/>
          <w:rtl/>
          <w:lang w:eastAsia="zh-CN" w:bidi="ar"/>
        </w:rPr>
        <w:t xml:space="preserve"> الحرج</w:t>
      </w:r>
      <w:r w:rsidR="005A70F3" w:rsidRPr="00E47CE8">
        <w:rPr>
          <w:rFonts w:eastAsia="SimSun"/>
          <w:spacing w:val="-4"/>
          <w:rtl/>
          <w:lang w:eastAsia="zh-CN" w:bidi="ar"/>
        </w:rPr>
        <w:t xml:space="preserve"> بضغط الزر</w:t>
      </w:r>
      <w:r w:rsidR="005A70F3" w:rsidRPr="00E47CE8">
        <w:rPr>
          <w:rFonts w:eastAsia="SimSun" w:hint="cs"/>
          <w:spacing w:val="-4"/>
          <w:rtl/>
          <w:lang w:eastAsia="zh-CN" w:bidi="ar"/>
        </w:rPr>
        <w:t xml:space="preserve">. على سبيل المثال، القدرة على إبلاغ معلومات حرجة إلى مجموعات المستعملين تُعتبر حاجة شائعة بغض النظر عن نمط الخدمة. وحيثما تبين أن متطلبات </w:t>
      </w:r>
      <w:r w:rsidR="005A70F3" w:rsidRPr="00E47CE8">
        <w:rPr>
          <w:rFonts w:eastAsia="SimSun" w:hint="cs"/>
          <w:spacing w:val="-4"/>
          <w:lang w:eastAsia="zh-CN" w:bidi="ar"/>
        </w:rPr>
        <w:t>MCPTT</w:t>
      </w:r>
      <w:r w:rsidR="005A70F3" w:rsidRPr="00E47CE8">
        <w:rPr>
          <w:rFonts w:eastAsia="SimSun" w:hint="cs"/>
          <w:spacing w:val="-4"/>
          <w:rtl/>
          <w:lang w:eastAsia="zh-CN" w:bidi="ar"/>
        </w:rPr>
        <w:t xml:space="preserve"> </w:t>
      </w:r>
      <w:r w:rsidR="00163CC3" w:rsidRPr="00E47CE8">
        <w:rPr>
          <w:rFonts w:eastAsia="SimSun" w:hint="cs"/>
          <w:spacing w:val="-4"/>
          <w:rtl/>
          <w:lang w:eastAsia="zh-CN" w:bidi="ar"/>
        </w:rPr>
        <w:t>الأصلية</w:t>
      </w:r>
      <w:r w:rsidR="005A70F3" w:rsidRPr="00E47CE8">
        <w:rPr>
          <w:rFonts w:eastAsia="SimSun" w:hint="cs"/>
          <w:spacing w:val="-4"/>
          <w:rtl/>
          <w:lang w:eastAsia="zh-CN" w:bidi="ar"/>
        </w:rPr>
        <w:t xml:space="preserve"> مشتركة مع الخدمات الحرجة الأخرى، نُقلت تلك المتطلبات إلى مواصفة تقنية جديدة (المواصفة </w:t>
      </w:r>
      <w:r w:rsidR="00E47CE8" w:rsidRPr="00E47CE8">
        <w:rPr>
          <w:rFonts w:eastAsia="SimSun"/>
          <w:spacing w:val="-4"/>
          <w:lang w:eastAsia="zh-CN" w:bidi="ar"/>
        </w:rPr>
        <w:t>3</w:t>
      </w:r>
      <w:r w:rsidR="005A70F3" w:rsidRPr="00E47CE8">
        <w:rPr>
          <w:rFonts w:eastAsia="SimSun" w:hint="cs"/>
          <w:spacing w:val="-4"/>
          <w:lang w:eastAsia="zh-CN" w:bidi="ar"/>
        </w:rPr>
        <w:t>GPP TS 22.280</w:t>
      </w:r>
      <w:r w:rsidR="005A70F3" w:rsidRPr="00E47CE8">
        <w:rPr>
          <w:rFonts w:eastAsia="SimSun" w:hint="cs"/>
          <w:spacing w:val="-4"/>
          <w:rtl/>
          <w:lang w:eastAsia="zh-CN" w:bidi="ar"/>
        </w:rPr>
        <w:t>).</w:t>
      </w:r>
      <w:r w:rsidR="00163CC3" w:rsidRPr="00E47CE8">
        <w:rPr>
          <w:rFonts w:eastAsia="SimSun" w:hint="cs"/>
          <w:spacing w:val="-4"/>
          <w:rtl/>
          <w:lang w:eastAsia="zh-CN" w:bidi="ar"/>
        </w:rPr>
        <w:t xml:space="preserve"> وأُلغي كل متطلب نُقل في هذا الإصدار من المواصفة </w:t>
      </w:r>
      <w:r w:rsidR="00163CC3" w:rsidRPr="00E47CE8">
        <w:rPr>
          <w:spacing w:val="-4"/>
          <w:lang w:bidi="ar-EG"/>
        </w:rPr>
        <w:t>3GPP</w:t>
      </w:r>
      <w:r w:rsidR="00E47CE8">
        <w:rPr>
          <w:spacing w:val="-4"/>
          <w:lang w:bidi="ar-EG"/>
        </w:rPr>
        <w:t> </w:t>
      </w:r>
      <w:r w:rsidR="00163CC3" w:rsidRPr="00E47CE8">
        <w:rPr>
          <w:spacing w:val="-4"/>
          <w:lang w:bidi="ar-EG"/>
        </w:rPr>
        <w:t>TS</w:t>
      </w:r>
      <w:r w:rsidR="00E47CE8">
        <w:rPr>
          <w:spacing w:val="-4"/>
          <w:lang w:bidi="ar-EG"/>
        </w:rPr>
        <w:t> </w:t>
      </w:r>
      <w:r w:rsidR="00163CC3" w:rsidRPr="00E47CE8">
        <w:rPr>
          <w:spacing w:val="-4"/>
          <w:lang w:bidi="ar-EG"/>
        </w:rPr>
        <w:t>22.179</w:t>
      </w:r>
      <w:r w:rsidR="00163CC3" w:rsidRPr="00E47CE8">
        <w:rPr>
          <w:rFonts w:hint="cs"/>
          <w:spacing w:val="-4"/>
          <w:rtl/>
          <w:lang w:bidi="ar-EG"/>
        </w:rPr>
        <w:t>،</w:t>
      </w:r>
      <w:r w:rsidR="00163CC3" w:rsidRPr="00E47CE8">
        <w:rPr>
          <w:rFonts w:eastAsia="SimSun" w:hint="cs"/>
          <w:spacing w:val="-4"/>
          <w:rtl/>
          <w:lang w:eastAsia="zh-CN" w:bidi="ar"/>
        </w:rPr>
        <w:t xml:space="preserve"> وأنشئ ملحق إعلامي في ذيل هذه المواصفة يوثق موقع متطلبات </w:t>
      </w:r>
      <w:r w:rsidR="00163CC3" w:rsidRPr="00E47CE8">
        <w:rPr>
          <w:spacing w:val="-4"/>
          <w:lang w:bidi="ar-EG"/>
        </w:rPr>
        <w:t>3GPP TS 22.179</w:t>
      </w:r>
      <w:r w:rsidR="00163CC3" w:rsidRPr="00E47CE8">
        <w:rPr>
          <w:rFonts w:hint="cs"/>
          <w:spacing w:val="-4"/>
          <w:rtl/>
          <w:lang w:bidi="ar-EG"/>
        </w:rPr>
        <w:t xml:space="preserve"> </w:t>
      </w:r>
      <w:r w:rsidR="00163CC3" w:rsidRPr="00E47CE8">
        <w:rPr>
          <w:rFonts w:eastAsia="SimSun" w:hint="cs"/>
          <w:spacing w:val="-4"/>
          <w:rtl/>
          <w:lang w:eastAsia="zh-CN" w:bidi="ar"/>
        </w:rPr>
        <w:t>الأصلية في</w:t>
      </w:r>
      <w:r w:rsidR="00E47CE8" w:rsidRPr="00E47CE8">
        <w:rPr>
          <w:rFonts w:eastAsia="SimSun" w:hint="eastAsia"/>
          <w:spacing w:val="-4"/>
          <w:rtl/>
          <w:lang w:eastAsia="zh-CN" w:bidi="ar"/>
        </w:rPr>
        <w:t> </w:t>
      </w:r>
      <w:r w:rsidR="00163CC3" w:rsidRPr="00E47CE8">
        <w:rPr>
          <w:rFonts w:eastAsia="SimSun" w:hint="cs"/>
          <w:spacing w:val="-4"/>
          <w:rtl/>
          <w:lang w:eastAsia="zh-CN" w:bidi="ar"/>
        </w:rPr>
        <w:t xml:space="preserve">المواصفة </w:t>
      </w:r>
      <w:r w:rsidR="00E47CE8" w:rsidRPr="00E47CE8">
        <w:rPr>
          <w:rFonts w:eastAsia="SimSun"/>
          <w:spacing w:val="-4"/>
          <w:lang w:eastAsia="zh-CN" w:bidi="ar"/>
        </w:rPr>
        <w:t>3</w:t>
      </w:r>
      <w:r w:rsidR="00163CC3" w:rsidRPr="00E47CE8">
        <w:rPr>
          <w:rFonts w:eastAsia="SimSun" w:hint="cs"/>
          <w:spacing w:val="-4"/>
          <w:lang w:eastAsia="zh-CN" w:bidi="ar"/>
        </w:rPr>
        <w:t>GPP</w:t>
      </w:r>
      <w:r w:rsidR="00E47CE8">
        <w:rPr>
          <w:rFonts w:eastAsia="SimSun" w:hint="eastAsia"/>
          <w:spacing w:val="-4"/>
          <w:lang w:eastAsia="zh-CN" w:bidi="ar"/>
        </w:rPr>
        <w:t> </w:t>
      </w:r>
      <w:r w:rsidR="00163CC3" w:rsidRPr="00E47CE8">
        <w:rPr>
          <w:rFonts w:eastAsia="SimSun" w:hint="cs"/>
          <w:spacing w:val="-4"/>
          <w:lang w:eastAsia="zh-CN" w:bidi="ar"/>
        </w:rPr>
        <w:t>TS</w:t>
      </w:r>
      <w:r w:rsidR="00E47CE8">
        <w:rPr>
          <w:rFonts w:eastAsia="SimSun" w:hint="eastAsia"/>
          <w:spacing w:val="-4"/>
          <w:lang w:eastAsia="zh-CN" w:bidi="ar"/>
        </w:rPr>
        <w:t> </w:t>
      </w:r>
      <w:r w:rsidR="00163CC3" w:rsidRPr="00E47CE8">
        <w:rPr>
          <w:rFonts w:eastAsia="SimSun" w:hint="cs"/>
          <w:spacing w:val="-4"/>
          <w:lang w:eastAsia="zh-CN" w:bidi="ar"/>
        </w:rPr>
        <w:t>22.280</w:t>
      </w:r>
      <w:r w:rsidR="00163CC3" w:rsidRPr="00E47CE8">
        <w:rPr>
          <w:rFonts w:eastAsia="SimSun" w:hint="cs"/>
          <w:spacing w:val="-4"/>
          <w:rtl/>
          <w:lang w:eastAsia="zh-CN" w:bidi="ar"/>
        </w:rPr>
        <w:t>.</w:t>
      </w:r>
    </w:p>
    <w:p w:rsidR="00735F16" w:rsidRDefault="00E03826" w:rsidP="00621924">
      <w:pPr>
        <w:pStyle w:val="Heading4"/>
      </w:pPr>
      <w:r w:rsidRPr="00735F16">
        <w:t>3</w:t>
      </w:r>
      <w:r w:rsidR="00735F16" w:rsidRPr="00735F16">
        <w:t>6</w:t>
      </w:r>
      <w:r w:rsidR="00735F16">
        <w:t>4</w:t>
      </w:r>
      <w:r w:rsidRPr="00735F16">
        <w:t>.2.2.2</w:t>
      </w:r>
      <w:r w:rsidRPr="00735F16">
        <w:rPr>
          <w:rtl/>
        </w:rPr>
        <w:tab/>
      </w:r>
      <w:r w:rsidRPr="00735F16">
        <w:rPr>
          <w:rFonts w:hint="cs"/>
          <w:rtl/>
        </w:rPr>
        <w:t xml:space="preserve">المواصفة التقنية </w:t>
      </w:r>
      <w:r w:rsidR="00735F16">
        <w:t>26</w:t>
      </w:r>
      <w:r w:rsidRPr="00735F16">
        <w:t>.2</w:t>
      </w:r>
      <w:r w:rsidR="00621924">
        <w:t>2</w:t>
      </w:r>
      <w:r w:rsidRPr="00735F16">
        <w:t>3</w:t>
      </w:r>
    </w:p>
    <w:p w:rsidR="00023A1E" w:rsidRDefault="00335CA8" w:rsidP="00023A1E">
      <w:pPr>
        <w:pStyle w:val="Headingb"/>
        <w:rPr>
          <w:lang w:bidi="ar-EG"/>
        </w:rPr>
      </w:pPr>
      <w:r w:rsidRPr="00163CC3">
        <w:rPr>
          <w:rFonts w:eastAsia="SimSun"/>
          <w:rtl/>
          <w:lang w:eastAsia="zh-CN" w:bidi="ar"/>
        </w:rPr>
        <w:t xml:space="preserve">الحضور </w:t>
      </w:r>
      <w:r w:rsidRPr="002A5597">
        <w:rPr>
          <w:rFonts w:eastAsia="SimSun" w:hint="cs"/>
          <w:rtl/>
          <w:lang w:eastAsia="zh-CN" w:bidi="ar"/>
        </w:rPr>
        <w:t xml:space="preserve">عن بعد باستعمال </w:t>
      </w:r>
      <w:r w:rsidRPr="00F070F3">
        <w:rPr>
          <w:rFonts w:hint="cs"/>
          <w:rtl/>
        </w:rPr>
        <w:t>الن</w:t>
      </w:r>
      <w:r w:rsidRPr="00F070F3">
        <w:rPr>
          <w:rtl/>
        </w:rPr>
        <w:t xml:space="preserve">ظام </w:t>
      </w:r>
      <w:r w:rsidRPr="00F070F3">
        <w:rPr>
          <w:rFonts w:hint="cs"/>
          <w:rtl/>
        </w:rPr>
        <w:t>ال</w:t>
      </w:r>
      <w:r w:rsidRPr="00F070F3">
        <w:rPr>
          <w:rtl/>
        </w:rPr>
        <w:t xml:space="preserve">فرعي متعدّد الوسائط </w:t>
      </w:r>
      <w:r w:rsidRPr="00F070F3">
        <w:rPr>
          <w:rFonts w:hint="cs"/>
          <w:rtl/>
        </w:rPr>
        <w:t>ال</w:t>
      </w:r>
      <w:r w:rsidRPr="00F070F3">
        <w:rPr>
          <w:rtl/>
        </w:rPr>
        <w:t>قائم على بروتوكول الإنترنت</w:t>
      </w:r>
      <w:r w:rsidRPr="00F070F3">
        <w:rPr>
          <w:rFonts w:hint="cs"/>
          <w:rtl/>
        </w:rPr>
        <w:t xml:space="preserve"> </w:t>
      </w:r>
      <w:r>
        <w:t>(</w:t>
      </w:r>
      <w:r w:rsidRPr="00F070F3">
        <w:t>IMS</w:t>
      </w:r>
      <w:r>
        <w:t>)</w:t>
      </w:r>
      <w:r w:rsidRPr="002A5597">
        <w:rPr>
          <w:rFonts w:eastAsia="SimSun" w:hint="cs"/>
          <w:rtl/>
          <w:lang w:eastAsia="zh-CN" w:bidi="ar"/>
        </w:rPr>
        <w:t xml:space="preserve">؛ التعامل والتفاعل مع </w:t>
      </w:r>
      <w:r w:rsidRPr="00F070F3">
        <w:rPr>
          <w:rtl/>
        </w:rPr>
        <w:t>الوسائط</w:t>
      </w:r>
    </w:p>
    <w:p w:rsidR="00735F16" w:rsidRDefault="00335CA8" w:rsidP="00530D30">
      <w:pPr>
        <w:rPr>
          <w:rtl/>
        </w:rPr>
      </w:pPr>
      <w:r w:rsidRPr="00530D30">
        <w:rPr>
          <w:rFonts w:eastAsia="SimSun" w:hint="cs"/>
          <w:rtl/>
          <w:lang w:eastAsia="zh-CN" w:bidi="ar"/>
        </w:rPr>
        <w:t xml:space="preserve">توصِّف هذه الوثيقة عميل لخدمة </w:t>
      </w:r>
      <w:r w:rsidRPr="00530D30">
        <w:rPr>
          <w:rtl/>
          <w:lang w:bidi="ar-EG"/>
        </w:rPr>
        <w:t xml:space="preserve">الحضور </w:t>
      </w:r>
      <w:r w:rsidRPr="00530D30">
        <w:rPr>
          <w:rFonts w:eastAsia="SimSun" w:hint="cs"/>
          <w:rtl/>
          <w:lang w:eastAsia="zh-CN" w:bidi="ar"/>
        </w:rPr>
        <w:t xml:space="preserve">عن بُعد القائمة على نظام </w:t>
      </w:r>
      <w:r w:rsidRPr="00530D30">
        <w:rPr>
          <w:rFonts w:eastAsia="SimSun" w:hint="cs"/>
          <w:lang w:eastAsia="zh-CN" w:bidi="ar-EG"/>
        </w:rPr>
        <w:t>IMS</w:t>
      </w:r>
      <w:r w:rsidRPr="00530D30">
        <w:rPr>
          <w:rFonts w:eastAsia="SimSun" w:hint="cs"/>
          <w:rtl/>
          <w:lang w:eastAsia="zh-CN" w:bidi="ar"/>
        </w:rPr>
        <w:t xml:space="preserve"> والتي تدعم الكلام التحادثي والفيديو والنصوص المنقولة عبر بروتوكول </w:t>
      </w:r>
      <w:r w:rsidRPr="00530D30">
        <w:rPr>
          <w:rFonts w:eastAsia="SimSun" w:hint="cs"/>
          <w:lang w:eastAsia="zh-CN" w:bidi="ar-EG"/>
        </w:rPr>
        <w:t>RTP</w:t>
      </w:r>
      <w:r w:rsidRPr="00530D30">
        <w:rPr>
          <w:rFonts w:eastAsia="SimSun" w:hint="cs"/>
          <w:rtl/>
          <w:lang w:eastAsia="zh-CN" w:bidi="ar"/>
        </w:rPr>
        <w:t>. و</w:t>
      </w:r>
      <w:r w:rsidR="00023A1E" w:rsidRPr="00530D30">
        <w:rPr>
          <w:rtl/>
          <w:lang w:bidi="ar-EG"/>
        </w:rPr>
        <w:t>يمثل الحضور عن بُعد معايشة تفاعلية بالاتصالات السمعية المرئية بين مواقع نائية، حيث يتمتع المستخدمون بشعور قوي من الواقعية والحضور بين المشاركين</w:t>
      </w:r>
      <w:r w:rsidRPr="00530D30">
        <w:rPr>
          <w:rFonts w:hint="cs"/>
          <w:rtl/>
          <w:lang w:bidi="ar-EG"/>
        </w:rPr>
        <w:t xml:space="preserve"> جميعهم</w:t>
      </w:r>
      <w:r w:rsidR="00023A1E" w:rsidRPr="00530D30">
        <w:rPr>
          <w:rtl/>
          <w:lang w:bidi="ar-EG"/>
        </w:rPr>
        <w:t xml:space="preserve"> بالتحسين الأمثل لمجموعة متنوعة من النعوت مثل الجودة السمعية والفيديوية والتواصل البصري ولغة الجسد والإشارة السمعية المكانية والبيئات المنسقة ومقاس الصورة الطبيعي.</w:t>
      </w:r>
      <w:r w:rsidR="00023A1E" w:rsidRPr="00530D30">
        <w:rPr>
          <w:rFonts w:hint="cs"/>
          <w:rtl/>
          <w:lang w:bidi="ar-EG"/>
        </w:rPr>
        <w:t xml:space="preserve"> </w:t>
      </w:r>
      <w:r w:rsidR="00023A1E" w:rsidRPr="00530D30">
        <w:rPr>
          <w:rFonts w:hint="cs"/>
          <w:color w:val="000000"/>
          <w:spacing w:val="-4"/>
          <w:rtl/>
        </w:rPr>
        <w:t>و</w:t>
      </w:r>
      <w:r w:rsidRPr="00530D30">
        <w:rPr>
          <w:rFonts w:hint="cs"/>
          <w:color w:val="000000"/>
          <w:spacing w:val="-4"/>
          <w:rtl/>
        </w:rPr>
        <w:t xml:space="preserve">يعرَّف </w:t>
      </w:r>
      <w:r w:rsidR="00023A1E" w:rsidRPr="00530D30">
        <w:rPr>
          <w:rFonts w:hint="cs"/>
          <w:color w:val="000000"/>
          <w:spacing w:val="-4"/>
          <w:rtl/>
        </w:rPr>
        <w:t xml:space="preserve">نظام الحضور عن بُعد </w:t>
      </w:r>
      <w:r w:rsidRPr="00530D30">
        <w:rPr>
          <w:rFonts w:hint="cs"/>
          <w:color w:val="000000"/>
          <w:spacing w:val="-4"/>
          <w:rtl/>
        </w:rPr>
        <w:t>ك</w:t>
      </w:r>
      <w:r w:rsidR="00023A1E" w:rsidRPr="00530D30">
        <w:rPr>
          <w:rFonts w:hint="cs"/>
          <w:color w:val="000000"/>
          <w:spacing w:val="-4"/>
          <w:rtl/>
        </w:rPr>
        <w:t xml:space="preserve">مجموعة من الوظائف والأجهزة والعناصر الشبكية القادرة على حيازة وتسليم وإدارة وإنتاج العديد من الإشارات التفاعلية السمعية والبصرية عالية الجودة في مؤتمر </w:t>
      </w:r>
      <w:r w:rsidR="00530D30" w:rsidRPr="00530D30">
        <w:rPr>
          <w:rtl/>
          <w:lang w:bidi="ar-EG"/>
        </w:rPr>
        <w:t xml:space="preserve">الحضور </w:t>
      </w:r>
      <w:r w:rsidR="00023A1E" w:rsidRPr="00530D30">
        <w:rPr>
          <w:rFonts w:hint="cs"/>
          <w:color w:val="000000"/>
          <w:spacing w:val="-4"/>
          <w:rtl/>
        </w:rPr>
        <w:t>عن بُعد.</w:t>
      </w:r>
      <w:r w:rsidR="00023A1E">
        <w:rPr>
          <w:rFonts w:hint="cs"/>
          <w:color w:val="000000"/>
          <w:spacing w:val="-4"/>
          <w:rtl/>
        </w:rPr>
        <w:t xml:space="preserve"> </w:t>
      </w:r>
      <w:r w:rsidR="00530D30" w:rsidRPr="002A5597">
        <w:rPr>
          <w:rFonts w:eastAsia="SimSun" w:hint="cs"/>
          <w:rtl/>
          <w:lang w:eastAsia="zh-CN" w:bidi="ar"/>
        </w:rPr>
        <w:t>وي</w:t>
      </w:r>
      <w:r w:rsidR="00530D30">
        <w:rPr>
          <w:rFonts w:eastAsia="SimSun" w:hint="cs"/>
          <w:rtl/>
          <w:lang w:eastAsia="zh-CN" w:bidi="ar"/>
        </w:rPr>
        <w:t>ُ</w:t>
      </w:r>
      <w:r w:rsidR="00530D30" w:rsidRPr="002A5597">
        <w:rPr>
          <w:rFonts w:eastAsia="SimSun" w:hint="cs"/>
          <w:rtl/>
          <w:lang w:eastAsia="zh-CN" w:bidi="ar"/>
        </w:rPr>
        <w:t>ستعمل عدد مناسب من الأجهزة (مثل الكاميرات والشاشات ومك</w:t>
      </w:r>
      <w:r w:rsidR="00530D30">
        <w:rPr>
          <w:rFonts w:eastAsia="SimSun" w:hint="cs"/>
          <w:rtl/>
          <w:lang w:eastAsia="zh-CN" w:bidi="ar"/>
        </w:rPr>
        <w:t>برات الصوت والميكروفونات والكود</w:t>
      </w:r>
      <w:r w:rsidR="00530D30" w:rsidRPr="002A5597">
        <w:rPr>
          <w:rFonts w:eastAsia="SimSun" w:hint="cs"/>
          <w:rtl/>
          <w:lang w:eastAsia="zh-CN" w:bidi="ar"/>
        </w:rPr>
        <w:t>كات) والخصائص البيئية لإقامة ال</w:t>
      </w:r>
      <w:r w:rsidR="00530D30">
        <w:rPr>
          <w:rFonts w:eastAsia="SimSun" w:hint="cs"/>
          <w:rtl/>
          <w:lang w:eastAsia="zh-CN" w:bidi="ar"/>
        </w:rPr>
        <w:t>حضور</w:t>
      </w:r>
      <w:r w:rsidR="00530D30" w:rsidRPr="002A5597">
        <w:rPr>
          <w:rFonts w:eastAsia="SimSun" w:hint="cs"/>
          <w:rtl/>
          <w:lang w:eastAsia="zh-CN" w:bidi="ar"/>
        </w:rPr>
        <w:t xml:space="preserve"> عن بعد.</w:t>
      </w:r>
    </w:p>
    <w:p w:rsidR="00530D30" w:rsidRDefault="00530D30" w:rsidP="00E47CE8">
      <w:pPr>
        <w:rPr>
          <w:rFonts w:eastAsia="SimSun"/>
          <w:rtl/>
          <w:lang w:eastAsia="zh-CN" w:bidi="ar"/>
        </w:rPr>
      </w:pPr>
      <w:r>
        <w:rPr>
          <w:rFonts w:eastAsia="SimSun" w:hint="cs"/>
          <w:rtl/>
          <w:lang w:eastAsia="zh-CN" w:bidi="ar"/>
        </w:rPr>
        <w:t>وتوصَّف</w:t>
      </w:r>
      <w:r w:rsidRPr="002A5597">
        <w:rPr>
          <w:rFonts w:eastAsia="SimSun" w:hint="cs"/>
          <w:rtl/>
          <w:lang w:eastAsia="zh-CN" w:bidi="ar"/>
        </w:rPr>
        <w:t xml:space="preserve"> في هذه الوثيقة قدرات التعامل مع الوسائط الخاصة بعميل ال</w:t>
      </w:r>
      <w:r>
        <w:rPr>
          <w:rFonts w:eastAsia="SimSun" w:hint="cs"/>
          <w:rtl/>
          <w:lang w:eastAsia="zh-CN" w:bidi="ar"/>
        </w:rPr>
        <w:t>حضور</w:t>
      </w:r>
      <w:r w:rsidRPr="002A5597">
        <w:rPr>
          <w:rFonts w:eastAsia="SimSun" w:hint="cs"/>
          <w:rtl/>
          <w:lang w:eastAsia="zh-CN" w:bidi="ar"/>
        </w:rPr>
        <w:t xml:space="preserve"> عن بُعد</w:t>
      </w:r>
      <w:r>
        <w:rPr>
          <w:rFonts w:eastAsia="SimSun" w:hint="cs"/>
          <w:rtl/>
          <w:lang w:eastAsia="zh-CN" w:bidi="ar"/>
        </w:rPr>
        <w:t xml:space="preserve"> </w:t>
      </w:r>
      <w:r w:rsidRPr="00530D30">
        <w:rPr>
          <w:rFonts w:eastAsia="SimSun"/>
          <w:lang w:eastAsia="zh-CN" w:bidi="ar"/>
        </w:rPr>
        <w:t>(TP UE)</w:t>
      </w:r>
      <w:r>
        <w:rPr>
          <w:rFonts w:eastAsia="SimSun" w:hint="cs"/>
          <w:rtl/>
          <w:lang w:eastAsia="zh-CN" w:bidi="ar"/>
        </w:rPr>
        <w:t xml:space="preserve">. وتدعم معدات </w:t>
      </w:r>
      <w:r w:rsidRPr="00530D30">
        <w:rPr>
          <w:rFonts w:eastAsia="SimSun"/>
          <w:lang w:eastAsia="zh-CN" w:bidi="ar"/>
        </w:rPr>
        <w:t>TP UE</w:t>
      </w:r>
      <w:r>
        <w:rPr>
          <w:rFonts w:eastAsia="SimSun" w:hint="cs"/>
          <w:rtl/>
          <w:lang w:eastAsia="zh-CN" w:bidi="ar"/>
        </w:rPr>
        <w:t xml:space="preserve"> </w:t>
      </w:r>
      <w:r w:rsidRPr="002A5597">
        <w:rPr>
          <w:rFonts w:eastAsia="SimSun" w:hint="cs"/>
          <w:rtl/>
          <w:lang w:eastAsia="zh-CN" w:bidi="ar"/>
        </w:rPr>
        <w:t xml:space="preserve">خدمة </w:t>
      </w:r>
      <w:r>
        <w:rPr>
          <w:rFonts w:eastAsia="SimSun" w:hint="cs"/>
          <w:rtl/>
          <w:lang w:eastAsia="zh-CN" w:bidi="ar"/>
        </w:rPr>
        <w:t>المهاتفة</w:t>
      </w:r>
      <w:r w:rsidRPr="002A5597">
        <w:rPr>
          <w:rFonts w:eastAsia="SimSun" w:hint="cs"/>
          <w:rtl/>
          <w:lang w:eastAsia="zh-CN" w:bidi="ar"/>
        </w:rPr>
        <w:t xml:space="preserve"> متعدد</w:t>
      </w:r>
      <w:r>
        <w:rPr>
          <w:rFonts w:eastAsia="SimSun" w:hint="cs"/>
          <w:rtl/>
          <w:lang w:eastAsia="zh-CN" w:bidi="ar"/>
        </w:rPr>
        <w:t>ة</w:t>
      </w:r>
      <w:r w:rsidRPr="002A5597">
        <w:rPr>
          <w:rFonts w:eastAsia="SimSun" w:hint="cs"/>
          <w:rtl/>
          <w:lang w:eastAsia="zh-CN" w:bidi="ar"/>
        </w:rPr>
        <w:t xml:space="preserve"> الوسائط</w:t>
      </w:r>
      <w:r>
        <w:rPr>
          <w:rFonts w:eastAsia="SimSun" w:hint="cs"/>
          <w:rtl/>
          <w:lang w:eastAsia="zh-CN" w:bidi="ar"/>
        </w:rPr>
        <w:t xml:space="preserve"> ل</w:t>
      </w:r>
      <w:r w:rsidRPr="002A5597">
        <w:rPr>
          <w:rFonts w:eastAsia="SimSun" w:hint="cs"/>
          <w:rtl/>
          <w:lang w:eastAsia="zh-CN" w:bidi="ar"/>
        </w:rPr>
        <w:t>قدرات</w:t>
      </w:r>
      <w:r>
        <w:rPr>
          <w:rFonts w:eastAsia="SimSun" w:hint="cs"/>
          <w:rtl/>
          <w:lang w:eastAsia="zh-CN" w:bidi="ar"/>
        </w:rPr>
        <w:t xml:space="preserve"> التعامل مع وسائط </w:t>
      </w:r>
      <w:r w:rsidR="00612F46" w:rsidRPr="00530D30">
        <w:rPr>
          <w:rFonts w:eastAsia="SimSun"/>
          <w:lang w:eastAsia="zh-CN" w:bidi="ar"/>
        </w:rPr>
        <w:t>IMS</w:t>
      </w:r>
      <w:r w:rsidR="00612F46">
        <w:rPr>
          <w:rFonts w:eastAsia="SimSun" w:hint="cs"/>
          <w:rtl/>
          <w:lang w:eastAsia="zh-CN" w:bidi="ar"/>
        </w:rPr>
        <w:t xml:space="preserve"> </w:t>
      </w:r>
      <w:r w:rsidR="00612F46" w:rsidRPr="00530D30">
        <w:rPr>
          <w:rFonts w:eastAsia="SimSun"/>
          <w:lang w:eastAsia="zh-CN" w:bidi="ar"/>
        </w:rPr>
        <w:t>(MTSI)</w:t>
      </w:r>
      <w:r w:rsidR="00612F46">
        <w:rPr>
          <w:rFonts w:eastAsia="SimSun" w:hint="cs"/>
          <w:rtl/>
          <w:lang w:eastAsia="zh-CN" w:bidi="ar"/>
        </w:rPr>
        <w:t>،</w:t>
      </w:r>
      <w:r w:rsidR="00612F46" w:rsidRPr="00612F46">
        <w:rPr>
          <w:rFonts w:eastAsia="SimSun" w:hint="cs"/>
          <w:rtl/>
          <w:lang w:eastAsia="zh-CN" w:bidi="ar"/>
        </w:rPr>
        <w:t xml:space="preserve"> </w:t>
      </w:r>
      <w:r w:rsidR="00612F46" w:rsidRPr="002A5597">
        <w:rPr>
          <w:rFonts w:eastAsia="SimSun" w:hint="cs"/>
          <w:rtl/>
          <w:lang w:eastAsia="zh-CN" w:bidi="ar"/>
        </w:rPr>
        <w:t>ولكنه</w:t>
      </w:r>
      <w:r w:rsidR="00612F46">
        <w:rPr>
          <w:rFonts w:eastAsia="SimSun" w:hint="cs"/>
          <w:rtl/>
          <w:lang w:eastAsia="zh-CN" w:bidi="ar"/>
        </w:rPr>
        <w:t>ا</w:t>
      </w:r>
      <w:r w:rsidR="00612F46" w:rsidRPr="002A5597">
        <w:rPr>
          <w:rFonts w:eastAsia="SimSun" w:hint="cs"/>
          <w:rtl/>
          <w:lang w:eastAsia="zh-CN" w:bidi="ar"/>
        </w:rPr>
        <w:t xml:space="preserve"> </w:t>
      </w:r>
      <w:r w:rsidR="00612F46">
        <w:rPr>
          <w:rFonts w:eastAsia="SimSun" w:hint="cs"/>
          <w:rtl/>
          <w:lang w:eastAsia="zh-CN" w:bidi="ar"/>
        </w:rPr>
        <w:t>ت</w:t>
      </w:r>
      <w:r w:rsidR="00612F46" w:rsidRPr="002A5597">
        <w:rPr>
          <w:rFonts w:eastAsia="SimSun" w:hint="cs"/>
          <w:rtl/>
          <w:lang w:eastAsia="zh-CN" w:bidi="ar"/>
        </w:rPr>
        <w:t xml:space="preserve">دعم أيضاً </w:t>
      </w:r>
      <w:r w:rsidR="00612F46">
        <w:rPr>
          <w:rFonts w:eastAsia="SimSun" w:hint="cs"/>
          <w:rtl/>
          <w:lang w:eastAsia="zh-CN" w:bidi="ar"/>
        </w:rPr>
        <w:t xml:space="preserve">التعامل مع </w:t>
      </w:r>
      <w:r w:rsidR="00612F46" w:rsidRPr="002A5597">
        <w:rPr>
          <w:rFonts w:eastAsia="SimSun" w:hint="cs"/>
          <w:rtl/>
          <w:lang w:eastAsia="zh-CN" w:bidi="ar"/>
        </w:rPr>
        <w:t xml:space="preserve">الوسائط </w:t>
      </w:r>
      <w:r w:rsidR="00612F46">
        <w:rPr>
          <w:rFonts w:eastAsia="SimSun" w:hint="cs"/>
          <w:rtl/>
          <w:lang w:eastAsia="zh-CN" w:bidi="ar"/>
        </w:rPr>
        <w:t>الأكثر تقدماً</w:t>
      </w:r>
      <w:r w:rsidR="00612F46" w:rsidRPr="002A5597">
        <w:rPr>
          <w:rFonts w:eastAsia="SimSun" w:hint="cs"/>
          <w:rtl/>
          <w:lang w:eastAsia="zh-CN" w:bidi="ar"/>
        </w:rPr>
        <w:t>.</w:t>
      </w:r>
      <w:r w:rsidR="00612F46">
        <w:rPr>
          <w:rFonts w:eastAsia="SimSun" w:hint="cs"/>
          <w:rtl/>
          <w:lang w:eastAsia="zh-CN" w:bidi="ar"/>
        </w:rPr>
        <w:t xml:space="preserve"> ويشمل ما يقع ضمن مجال تطبيق هذه الوثيقة من </w:t>
      </w:r>
      <w:r w:rsidR="00612F46" w:rsidRPr="002A5597">
        <w:rPr>
          <w:rFonts w:eastAsia="SimSun" w:hint="cs"/>
          <w:rtl/>
          <w:lang w:eastAsia="zh-CN" w:bidi="ar"/>
        </w:rPr>
        <w:t xml:space="preserve">جوانب تعامل </w:t>
      </w:r>
      <w:r w:rsidR="00612F46">
        <w:rPr>
          <w:rFonts w:eastAsia="SimSun" w:hint="cs"/>
          <w:rtl/>
          <w:lang w:eastAsia="zh-CN" w:bidi="ar"/>
        </w:rPr>
        <w:t xml:space="preserve">معدات </w:t>
      </w:r>
      <w:r w:rsidR="00612F46" w:rsidRPr="00530D30">
        <w:rPr>
          <w:rFonts w:eastAsia="SimSun"/>
          <w:lang w:eastAsia="zh-CN" w:bidi="ar"/>
        </w:rPr>
        <w:t>TP UE</w:t>
      </w:r>
      <w:r w:rsidR="00612F46">
        <w:rPr>
          <w:rFonts w:eastAsia="SimSun" w:hint="cs"/>
          <w:rtl/>
          <w:lang w:eastAsia="zh-CN" w:bidi="ar"/>
        </w:rPr>
        <w:t xml:space="preserve"> </w:t>
      </w:r>
      <w:r w:rsidR="00612F46" w:rsidRPr="002A5597">
        <w:rPr>
          <w:rFonts w:eastAsia="SimSun" w:hint="cs"/>
          <w:rtl/>
          <w:lang w:eastAsia="zh-CN" w:bidi="ar"/>
        </w:rPr>
        <w:t>مع الوسائط</w:t>
      </w:r>
      <w:r w:rsidR="00612F46">
        <w:rPr>
          <w:rFonts w:eastAsia="SimSun" w:hint="cs"/>
          <w:rtl/>
          <w:lang w:eastAsia="zh-CN" w:bidi="ar"/>
        </w:rPr>
        <w:t>: كودكات</w:t>
      </w:r>
      <w:r w:rsidR="00612F46" w:rsidRPr="00612F46">
        <w:rPr>
          <w:rFonts w:eastAsia="SimSun" w:hint="cs"/>
          <w:rtl/>
          <w:lang w:eastAsia="zh-CN" w:bidi="ar"/>
        </w:rPr>
        <w:t xml:space="preserve"> </w:t>
      </w:r>
      <w:r w:rsidR="00612F46" w:rsidRPr="002A5597">
        <w:rPr>
          <w:rFonts w:eastAsia="SimSun" w:hint="cs"/>
          <w:rtl/>
          <w:lang w:eastAsia="zh-CN" w:bidi="ar"/>
        </w:rPr>
        <w:t>الوسائط وتشكيلة الوسائط والتحكم في الدورة ونقل البيانات و</w:t>
      </w:r>
      <w:r w:rsidR="00612F46">
        <w:rPr>
          <w:rFonts w:eastAsia="SimSun" w:hint="cs"/>
          <w:rtl/>
          <w:lang w:eastAsia="zh-CN" w:bidi="ar"/>
        </w:rPr>
        <w:t>ال</w:t>
      </w:r>
      <w:r w:rsidR="00612F46" w:rsidRPr="002A5597">
        <w:rPr>
          <w:rFonts w:eastAsia="SimSun" w:hint="cs"/>
          <w:rtl/>
          <w:lang w:eastAsia="zh-CN" w:bidi="ar"/>
        </w:rPr>
        <w:t xml:space="preserve">معلمات </w:t>
      </w:r>
      <w:r w:rsidR="00612F46">
        <w:rPr>
          <w:rFonts w:eastAsia="SimSun" w:hint="cs"/>
          <w:rtl/>
          <w:lang w:eastAsia="zh-CN" w:bidi="ar"/>
        </w:rPr>
        <w:t>السمعية</w:t>
      </w:r>
      <w:r w:rsidR="00612F46" w:rsidRPr="002A5597">
        <w:rPr>
          <w:rFonts w:eastAsia="SimSun" w:hint="cs"/>
          <w:rtl/>
          <w:lang w:eastAsia="zh-CN" w:bidi="ar"/>
        </w:rPr>
        <w:t>/الفيديو</w:t>
      </w:r>
      <w:r w:rsidR="00612F46">
        <w:rPr>
          <w:rFonts w:eastAsia="SimSun" w:hint="cs"/>
          <w:rtl/>
          <w:lang w:eastAsia="zh-CN" w:bidi="ar"/>
        </w:rPr>
        <w:t>ية</w:t>
      </w:r>
      <w:r w:rsidR="00612F46" w:rsidRPr="002A5597">
        <w:rPr>
          <w:rFonts w:eastAsia="SimSun" w:hint="cs"/>
          <w:rtl/>
          <w:lang w:eastAsia="zh-CN" w:bidi="ar"/>
        </w:rPr>
        <w:t xml:space="preserve"> </w:t>
      </w:r>
      <w:r w:rsidR="00612F46">
        <w:rPr>
          <w:rFonts w:eastAsia="SimSun" w:hint="cs"/>
          <w:rtl/>
          <w:lang w:eastAsia="zh-CN" w:bidi="ar"/>
        </w:rPr>
        <w:t>والعمل</w:t>
      </w:r>
      <w:r w:rsidR="00612F46" w:rsidRPr="002A5597">
        <w:rPr>
          <w:rFonts w:eastAsia="SimSun" w:hint="cs"/>
          <w:rtl/>
          <w:lang w:eastAsia="zh-CN" w:bidi="ar"/>
        </w:rPr>
        <w:t xml:space="preserve"> البيني مع </w:t>
      </w:r>
      <w:r w:rsidR="00612F46" w:rsidRPr="002A5597">
        <w:rPr>
          <w:rFonts w:eastAsia="SimSun" w:hint="cs"/>
          <w:lang w:eastAsia="zh-CN" w:bidi="ar-EG"/>
        </w:rPr>
        <w:t>MTSI</w:t>
      </w:r>
      <w:r w:rsidR="00612F46" w:rsidRPr="002A5597">
        <w:rPr>
          <w:rFonts w:eastAsia="SimSun" w:hint="cs"/>
          <w:rtl/>
          <w:lang w:eastAsia="zh-CN" w:bidi="ar"/>
        </w:rPr>
        <w:t>.</w:t>
      </w:r>
    </w:p>
    <w:p w:rsidR="00023A1E" w:rsidRDefault="00023A1E" w:rsidP="00023A1E">
      <w:pPr>
        <w:pStyle w:val="Heading4"/>
        <w:rPr>
          <w:rtl/>
        </w:rPr>
      </w:pPr>
      <w:r w:rsidRPr="00023A1E">
        <w:t>36</w:t>
      </w:r>
      <w:r>
        <w:t>5</w:t>
      </w:r>
      <w:r w:rsidRPr="00023A1E">
        <w:t>.2.2.2</w:t>
      </w:r>
      <w:r w:rsidRPr="00023A1E">
        <w:rPr>
          <w:rtl/>
        </w:rPr>
        <w:tab/>
      </w:r>
      <w:r w:rsidRPr="00023A1E">
        <w:rPr>
          <w:rFonts w:hint="cs"/>
          <w:rtl/>
        </w:rPr>
        <w:t xml:space="preserve">المواصفة التقنية </w:t>
      </w:r>
      <w:r>
        <w:t>32</w:t>
      </w:r>
      <w:r w:rsidRPr="00023A1E">
        <w:t>.2</w:t>
      </w:r>
      <w:r>
        <w:t>81</w:t>
      </w:r>
    </w:p>
    <w:p w:rsidR="00023A1E" w:rsidRDefault="000357E9" w:rsidP="00023A1E">
      <w:pPr>
        <w:pStyle w:val="Headingb"/>
        <w:rPr>
          <w:rtl/>
          <w:lang w:bidi="ar-EG"/>
        </w:rPr>
      </w:pPr>
      <w:r w:rsidRPr="002A5597">
        <w:rPr>
          <w:rFonts w:eastAsia="SimSun" w:hint="cs"/>
          <w:rtl/>
          <w:lang w:eastAsia="zh-CN" w:bidi="ar"/>
        </w:rPr>
        <w:t>إدارة الاتصالات</w:t>
      </w:r>
      <w:r>
        <w:rPr>
          <w:rFonts w:eastAsia="SimSun" w:hint="cs"/>
          <w:rtl/>
          <w:lang w:eastAsia="zh-CN" w:bidi="ar"/>
        </w:rPr>
        <w:t>؛</w:t>
      </w:r>
      <w:r w:rsidRPr="002A5597">
        <w:rPr>
          <w:rFonts w:eastAsia="SimSun" w:hint="cs"/>
          <w:rtl/>
          <w:lang w:eastAsia="zh-CN" w:bidi="ar"/>
        </w:rPr>
        <w:t xml:space="preserve"> إدارة الترسيم</w:t>
      </w:r>
      <w:r>
        <w:rPr>
          <w:rFonts w:eastAsia="SimSun" w:hint="cs"/>
          <w:rtl/>
          <w:lang w:eastAsia="zh-CN" w:bidi="ar"/>
        </w:rPr>
        <w:t>؛</w:t>
      </w:r>
      <w:r w:rsidRPr="002A5597">
        <w:rPr>
          <w:rFonts w:eastAsia="SimSun" w:hint="cs"/>
          <w:rtl/>
          <w:lang w:eastAsia="zh-CN" w:bidi="ar"/>
        </w:rPr>
        <w:t xml:space="preserve"> خدمة الإعلان</w:t>
      </w:r>
    </w:p>
    <w:p w:rsidR="0018210E" w:rsidRDefault="0018210E" w:rsidP="00E47CE8">
      <w:pPr>
        <w:rPr>
          <w:rFonts w:eastAsia="SimSun"/>
          <w:rtl/>
          <w:lang w:eastAsia="zh-CN" w:bidi="ar"/>
        </w:rPr>
      </w:pPr>
      <w:r w:rsidRPr="002A5597">
        <w:rPr>
          <w:rFonts w:eastAsia="SimSun" w:hint="cs"/>
          <w:rtl/>
          <w:lang w:eastAsia="zh-CN" w:bidi="ar"/>
        </w:rPr>
        <w:t>أثناء أي مرحلة</w:t>
      </w:r>
      <w:r>
        <w:rPr>
          <w:rFonts w:eastAsia="SimSun" w:hint="cs"/>
          <w:rtl/>
          <w:lang w:eastAsia="zh-CN" w:bidi="ar-SY"/>
        </w:rPr>
        <w:t xml:space="preserve"> من</w:t>
      </w:r>
      <w:r w:rsidRPr="002A5597">
        <w:rPr>
          <w:rFonts w:eastAsia="SimSun" w:hint="cs"/>
          <w:rtl/>
          <w:lang w:eastAsia="zh-CN" w:bidi="ar"/>
        </w:rPr>
        <w:t xml:space="preserve"> مكالمة صوتية أو مكالمة فيديو</w:t>
      </w:r>
      <w:r>
        <w:rPr>
          <w:rFonts w:eastAsia="SimSun" w:hint="cs"/>
          <w:rtl/>
          <w:lang w:eastAsia="zh-CN" w:bidi="ar"/>
        </w:rPr>
        <w:t>ية</w:t>
      </w:r>
      <w:r w:rsidRPr="002A5597">
        <w:rPr>
          <w:rFonts w:eastAsia="SimSun" w:hint="cs"/>
          <w:rtl/>
          <w:lang w:eastAsia="zh-CN" w:bidi="ar"/>
        </w:rPr>
        <w:t xml:space="preserve">، </w:t>
      </w:r>
      <w:r>
        <w:rPr>
          <w:rFonts w:eastAsia="SimSun" w:hint="cs"/>
          <w:rtl/>
          <w:lang w:eastAsia="zh-CN" w:bidi="ar"/>
        </w:rPr>
        <w:t>يمكن أن</w:t>
      </w:r>
      <w:r w:rsidRPr="002A5597">
        <w:rPr>
          <w:rFonts w:eastAsia="SimSun" w:hint="cs"/>
          <w:rtl/>
          <w:lang w:eastAsia="zh-CN" w:bidi="ar"/>
        </w:rPr>
        <w:t xml:space="preserve"> يحتاج نظام الترسيم عبر الإنترنت </w:t>
      </w:r>
      <w:r w:rsidR="00E47CE8">
        <w:rPr>
          <w:rFonts w:eastAsia="SimSun"/>
          <w:lang w:eastAsia="zh-CN" w:bidi="ar"/>
        </w:rPr>
        <w:t>(</w:t>
      </w:r>
      <w:r w:rsidR="00E47CE8" w:rsidRPr="002A5597">
        <w:rPr>
          <w:rFonts w:eastAsia="SimSun" w:hint="cs"/>
          <w:lang w:eastAsia="zh-CN" w:bidi="ar-EG"/>
        </w:rPr>
        <w:t>OCS</w:t>
      </w:r>
      <w:r w:rsidR="00E47CE8">
        <w:rPr>
          <w:rFonts w:eastAsia="SimSun"/>
          <w:lang w:eastAsia="zh-CN" w:bidi="ar"/>
        </w:rPr>
        <w:t>)</w:t>
      </w:r>
      <w:r w:rsidRPr="002A5597">
        <w:rPr>
          <w:rFonts w:eastAsia="SimSun" w:hint="cs"/>
          <w:rtl/>
          <w:lang w:eastAsia="zh-CN" w:bidi="ar"/>
        </w:rPr>
        <w:t xml:space="preserve"> إلى </w:t>
      </w:r>
      <w:r>
        <w:rPr>
          <w:rFonts w:eastAsia="SimSun" w:hint="cs"/>
          <w:rtl/>
          <w:lang w:eastAsia="zh-CN" w:bidi="ar"/>
        </w:rPr>
        <w:t>إيصال</w:t>
      </w:r>
      <w:r w:rsidRPr="002A5597">
        <w:rPr>
          <w:rFonts w:eastAsia="SimSun" w:hint="cs"/>
          <w:rtl/>
          <w:lang w:eastAsia="zh-CN" w:bidi="ar"/>
        </w:rPr>
        <w:t xml:space="preserve"> </w:t>
      </w:r>
      <w:r w:rsidR="008B515F">
        <w:rPr>
          <w:rFonts w:eastAsia="SimSun" w:hint="cs"/>
          <w:rtl/>
          <w:lang w:eastAsia="zh-CN" w:bidi="ar"/>
        </w:rPr>
        <w:t>إشعارات</w:t>
      </w:r>
      <w:r w:rsidRPr="002A5597">
        <w:rPr>
          <w:rFonts w:eastAsia="SimSun" w:hint="cs"/>
          <w:rtl/>
          <w:lang w:eastAsia="zh-CN" w:bidi="ar"/>
        </w:rPr>
        <w:t xml:space="preserve"> فوترة/ترسيم خلال الدورة إلى المستعمل النهائي عن طريق الإعلانات كجزء من </w:t>
      </w:r>
      <w:r>
        <w:rPr>
          <w:rFonts w:eastAsia="SimSun" w:hint="cs"/>
          <w:rtl/>
          <w:lang w:eastAsia="zh-CN" w:bidi="ar"/>
        </w:rPr>
        <w:t>التصنيف</w:t>
      </w:r>
      <w:r w:rsidRPr="002A5597">
        <w:rPr>
          <w:rFonts w:eastAsia="SimSun" w:hint="cs"/>
          <w:rtl/>
          <w:lang w:eastAsia="zh-CN" w:bidi="ar"/>
        </w:rPr>
        <w:t xml:space="preserve"> وإدارة الرصيد وعملية الفوترة. </w:t>
      </w:r>
      <w:r>
        <w:rPr>
          <w:rFonts w:eastAsia="SimSun" w:hint="cs"/>
          <w:rtl/>
          <w:lang w:eastAsia="zh-CN" w:bidi="ar"/>
        </w:rPr>
        <w:t>ف</w:t>
      </w:r>
      <w:r w:rsidRPr="002A5597">
        <w:rPr>
          <w:rFonts w:eastAsia="SimSun" w:hint="cs"/>
          <w:rtl/>
          <w:lang w:eastAsia="zh-CN" w:bidi="ar"/>
        </w:rPr>
        <w:t>على سبيل المثال،</w:t>
      </w:r>
      <w:r w:rsidRPr="0018210E">
        <w:rPr>
          <w:rFonts w:eastAsia="SimSun" w:hint="cs"/>
          <w:rtl/>
          <w:lang w:eastAsia="zh-CN" w:bidi="ar"/>
        </w:rPr>
        <w:t xml:space="preserve"> </w:t>
      </w:r>
      <w:r>
        <w:rPr>
          <w:rFonts w:eastAsia="SimSun" w:hint="cs"/>
          <w:rtl/>
          <w:lang w:eastAsia="zh-CN" w:bidi="ar"/>
        </w:rPr>
        <w:t>يمكن أن</w:t>
      </w:r>
      <w:r w:rsidRPr="002A5597">
        <w:rPr>
          <w:rFonts w:eastAsia="SimSun" w:hint="cs"/>
          <w:rtl/>
          <w:lang w:eastAsia="zh-CN" w:bidi="ar"/>
        </w:rPr>
        <w:t xml:space="preserve"> يحتاج نظام الترسيم عبر الإنترنت إلى إعلام المستعمل عن حالات الاستعمال، </w:t>
      </w:r>
      <w:r>
        <w:rPr>
          <w:rFonts w:eastAsia="SimSun" w:hint="cs"/>
          <w:rtl/>
          <w:lang w:eastAsia="zh-CN" w:bidi="ar"/>
        </w:rPr>
        <w:t>وتجاوز</w:t>
      </w:r>
      <w:r w:rsidRPr="002A5597">
        <w:rPr>
          <w:rFonts w:eastAsia="SimSun" w:hint="cs"/>
          <w:rtl/>
          <w:lang w:eastAsia="zh-CN" w:bidi="ar"/>
        </w:rPr>
        <w:t xml:space="preserve"> </w:t>
      </w:r>
      <w:r>
        <w:rPr>
          <w:rFonts w:eastAsia="SimSun" w:hint="cs"/>
          <w:rtl/>
          <w:lang w:eastAsia="zh-CN" w:bidi="ar"/>
        </w:rPr>
        <w:t>عتبات</w:t>
      </w:r>
      <w:r w:rsidRPr="002A5597">
        <w:rPr>
          <w:rFonts w:eastAsia="SimSun" w:hint="cs"/>
          <w:rtl/>
          <w:lang w:eastAsia="zh-CN" w:bidi="ar"/>
        </w:rPr>
        <w:t xml:space="preserve">، وحالات العرض، وسبب رفض المكالمة، والتنبيهات </w:t>
      </w:r>
      <w:r>
        <w:rPr>
          <w:rFonts w:eastAsia="SimSun" w:hint="cs"/>
          <w:rtl/>
          <w:lang w:eastAsia="zh-CN" w:bidi="ar"/>
        </w:rPr>
        <w:t>بشأن</w:t>
      </w:r>
      <w:r w:rsidRPr="002A5597">
        <w:rPr>
          <w:rFonts w:eastAsia="SimSun" w:hint="cs"/>
          <w:rtl/>
          <w:lang w:eastAsia="zh-CN" w:bidi="ar"/>
        </w:rPr>
        <w:t xml:space="preserve"> الأرصدة المنخفضة، </w:t>
      </w:r>
      <w:r>
        <w:rPr>
          <w:rFonts w:eastAsia="SimSun" w:hint="cs"/>
          <w:rtl/>
          <w:lang w:eastAsia="zh-CN" w:bidi="ar"/>
        </w:rPr>
        <w:t>وما إلى ذلك</w:t>
      </w:r>
      <w:r w:rsidRPr="002A5597">
        <w:rPr>
          <w:rFonts w:eastAsia="SimSun" w:hint="cs"/>
          <w:rtl/>
          <w:lang w:eastAsia="zh-CN" w:bidi="ar"/>
        </w:rPr>
        <w:t>.</w:t>
      </w:r>
    </w:p>
    <w:p w:rsidR="009A4F34" w:rsidRDefault="009A4F34" w:rsidP="00E47CE8">
      <w:pPr>
        <w:rPr>
          <w:rFonts w:eastAsia="SimSun"/>
          <w:rtl/>
          <w:lang w:eastAsia="zh-CN" w:bidi="ar"/>
        </w:rPr>
      </w:pPr>
      <w:r>
        <w:rPr>
          <w:rFonts w:eastAsia="SimSun" w:hint="cs"/>
          <w:rtl/>
          <w:lang w:eastAsia="zh-CN" w:bidi="ar"/>
        </w:rPr>
        <w:t xml:space="preserve">وفي ميدان تبديل الدارات </w:t>
      </w:r>
      <w:r w:rsidRPr="002A5597">
        <w:rPr>
          <w:rFonts w:eastAsia="SimSun" w:hint="cs"/>
          <w:lang w:eastAsia="zh-CN" w:bidi="ar-EG"/>
        </w:rPr>
        <w:t>(CS)</w:t>
      </w:r>
      <w:r>
        <w:rPr>
          <w:rFonts w:eastAsia="SimSun" w:hint="cs"/>
          <w:rtl/>
          <w:lang w:eastAsia="zh-CN" w:bidi="ar"/>
        </w:rPr>
        <w:t>،</w:t>
      </w:r>
      <w:r w:rsidRPr="0018210E">
        <w:rPr>
          <w:rFonts w:eastAsia="SimSun" w:hint="cs"/>
          <w:rtl/>
          <w:lang w:eastAsia="zh-CN" w:bidi="ar"/>
        </w:rPr>
        <w:t xml:space="preserve"> </w:t>
      </w:r>
      <w:r>
        <w:rPr>
          <w:rFonts w:eastAsia="SimSun" w:hint="cs"/>
          <w:rtl/>
          <w:lang w:eastAsia="zh-CN" w:bidi="ar"/>
        </w:rPr>
        <w:t>يجرى</w:t>
      </w:r>
      <w:r w:rsidRPr="002A5597">
        <w:rPr>
          <w:rFonts w:eastAsia="SimSun" w:hint="cs"/>
          <w:rtl/>
          <w:lang w:eastAsia="zh-CN" w:bidi="ar"/>
        </w:rPr>
        <w:t xml:space="preserve"> الترسيم عبر الإنترنت لدورة صوت باستعمال آليات</w:t>
      </w:r>
      <w:r w:rsidRPr="0018210E">
        <w:rPr>
          <w:rtl/>
        </w:rPr>
        <w:t xml:space="preserve"> </w:t>
      </w:r>
      <w:r w:rsidRPr="0018210E">
        <w:rPr>
          <w:rFonts w:eastAsia="SimSun"/>
          <w:rtl/>
          <w:lang w:eastAsia="zh-CN" w:bidi="ar"/>
        </w:rPr>
        <w:t xml:space="preserve">منطق شبكة </w:t>
      </w:r>
      <w:r>
        <w:rPr>
          <w:rFonts w:eastAsia="SimSun" w:hint="cs"/>
          <w:rtl/>
          <w:lang w:eastAsia="zh-CN" w:bidi="ar"/>
        </w:rPr>
        <w:t xml:space="preserve">الاتصالات </w:t>
      </w:r>
      <w:r w:rsidRPr="0018210E">
        <w:rPr>
          <w:rFonts w:eastAsia="SimSun"/>
          <w:rtl/>
          <w:lang w:eastAsia="zh-CN" w:bidi="ar"/>
        </w:rPr>
        <w:t xml:space="preserve">المتنقلة المعزز </w:t>
      </w:r>
      <w:r w:rsidR="00E47CE8">
        <w:rPr>
          <w:rFonts w:eastAsia="SimSun"/>
          <w:lang w:eastAsia="zh-CN" w:bidi="ar"/>
        </w:rPr>
        <w:t>(</w:t>
      </w:r>
      <w:r w:rsidR="00E47CE8" w:rsidRPr="0018210E">
        <w:rPr>
          <w:rFonts w:eastAsia="SimSun"/>
          <w:lang w:eastAsia="zh-CN" w:bidi="ar"/>
        </w:rPr>
        <w:t>CAMEL</w:t>
      </w:r>
      <w:r w:rsidR="00E47CE8">
        <w:rPr>
          <w:rFonts w:eastAsia="SimSun"/>
          <w:lang w:eastAsia="zh-CN" w:bidi="ar"/>
        </w:rPr>
        <w:t>)</w:t>
      </w:r>
      <w:r>
        <w:rPr>
          <w:rFonts w:eastAsia="SimSun" w:hint="cs"/>
          <w:rtl/>
          <w:lang w:eastAsia="zh-CN" w:bidi="ar"/>
        </w:rPr>
        <w:t>.</w:t>
      </w:r>
      <w:r w:rsidRPr="008B515F">
        <w:rPr>
          <w:rFonts w:eastAsia="SimSun" w:hint="cs"/>
          <w:rtl/>
          <w:lang w:eastAsia="zh-CN" w:bidi="ar"/>
        </w:rPr>
        <w:t xml:space="preserve"> </w:t>
      </w:r>
      <w:r>
        <w:rPr>
          <w:rFonts w:eastAsia="SimSun" w:hint="cs"/>
          <w:rtl/>
          <w:lang w:eastAsia="zh-CN" w:bidi="ar"/>
        </w:rPr>
        <w:t>ولإيصال</w:t>
      </w:r>
      <w:r w:rsidRPr="002A5597">
        <w:rPr>
          <w:rFonts w:eastAsia="SimSun" w:hint="cs"/>
          <w:rtl/>
          <w:lang w:eastAsia="zh-CN" w:bidi="ar"/>
        </w:rPr>
        <w:t xml:space="preserve"> الإشعارات خلال الدورة أو التفا</w:t>
      </w:r>
      <w:r>
        <w:rPr>
          <w:rFonts w:eastAsia="SimSun" w:hint="cs"/>
          <w:rtl/>
          <w:lang w:eastAsia="zh-CN" w:bidi="ar"/>
        </w:rPr>
        <w:t>عل مع المستعمل النهائي، يمكن ل</w:t>
      </w:r>
      <w:r w:rsidRPr="002A5597">
        <w:rPr>
          <w:rFonts w:eastAsia="SimSun" w:hint="cs"/>
          <w:rtl/>
          <w:lang w:eastAsia="zh-CN" w:bidi="ar"/>
        </w:rPr>
        <w:t xml:space="preserve">نظام الترسيم عبر الإنترنت </w:t>
      </w:r>
      <w:r w:rsidR="00E47CE8">
        <w:rPr>
          <w:rFonts w:eastAsia="SimSun"/>
          <w:lang w:eastAsia="zh-CN" w:bidi="ar"/>
        </w:rPr>
        <w:t>(</w:t>
      </w:r>
      <w:r w:rsidR="00E47CE8" w:rsidRPr="002A5597">
        <w:rPr>
          <w:rFonts w:eastAsia="SimSun" w:hint="cs"/>
          <w:lang w:eastAsia="zh-CN" w:bidi="ar-EG"/>
        </w:rPr>
        <w:t>OCS</w:t>
      </w:r>
      <w:r w:rsidR="00E47CE8">
        <w:rPr>
          <w:rFonts w:eastAsia="SimSun"/>
          <w:lang w:eastAsia="zh-CN" w:bidi="ar"/>
        </w:rPr>
        <w:t>)</w:t>
      </w:r>
      <w:r>
        <w:rPr>
          <w:rFonts w:eastAsia="SimSun" w:hint="cs"/>
          <w:rtl/>
          <w:lang w:eastAsia="zh-CN" w:bidi="ar"/>
        </w:rPr>
        <w:t xml:space="preserve"> </w:t>
      </w:r>
      <w:r w:rsidRPr="002A5597">
        <w:rPr>
          <w:rFonts w:eastAsia="SimSun" w:hint="cs"/>
          <w:rtl/>
          <w:lang w:eastAsia="zh-CN" w:bidi="ar"/>
        </w:rPr>
        <w:t xml:space="preserve">استعمال رسائل </w:t>
      </w:r>
      <w:r w:rsidRPr="002A5597">
        <w:rPr>
          <w:rFonts w:eastAsia="SimSun" w:hint="cs"/>
          <w:lang w:eastAsia="zh-CN" w:bidi="ar-EG"/>
        </w:rPr>
        <w:t>CAMEL</w:t>
      </w:r>
      <w:r w:rsidRPr="002A5597">
        <w:rPr>
          <w:rFonts w:eastAsia="SimSun" w:hint="cs"/>
          <w:rtl/>
          <w:lang w:eastAsia="zh-CN" w:bidi="ar"/>
        </w:rPr>
        <w:t xml:space="preserve"> مثل:</w:t>
      </w:r>
      <w:r>
        <w:rPr>
          <w:rFonts w:eastAsia="SimSun" w:hint="cs"/>
          <w:rtl/>
          <w:lang w:eastAsia="zh-CN" w:bidi="ar"/>
        </w:rPr>
        <w:t xml:space="preserve"> إعلان التشغيل </w:t>
      </w:r>
      <w:r w:rsidR="00E47CE8">
        <w:rPr>
          <w:rFonts w:eastAsia="SimSun"/>
          <w:lang w:eastAsia="zh-CN" w:bidi="ar"/>
        </w:rPr>
        <w:t>(</w:t>
      </w:r>
      <w:r w:rsidR="00E47CE8">
        <w:rPr>
          <w:lang w:bidi="ar-EG"/>
        </w:rPr>
        <w:t>Play Announcement</w:t>
      </w:r>
      <w:r w:rsidR="00E47CE8">
        <w:rPr>
          <w:rFonts w:eastAsia="SimSun"/>
          <w:lang w:eastAsia="zh-CN" w:bidi="ar"/>
        </w:rPr>
        <w:t>)</w:t>
      </w:r>
      <w:r>
        <w:rPr>
          <w:rFonts w:eastAsia="SimSun" w:hint="cs"/>
          <w:rtl/>
          <w:lang w:eastAsia="zh-CN" w:bidi="ar"/>
        </w:rPr>
        <w:t xml:space="preserve"> والحث والتحصيل </w:t>
      </w:r>
      <w:r w:rsidR="00E47CE8">
        <w:rPr>
          <w:rFonts w:eastAsia="SimSun"/>
          <w:lang w:eastAsia="zh-CN" w:bidi="ar"/>
        </w:rPr>
        <w:t>(</w:t>
      </w:r>
      <w:r w:rsidR="00E47CE8">
        <w:rPr>
          <w:lang w:bidi="ar-EG"/>
        </w:rPr>
        <w:t>Prompt and Collect</w:t>
      </w:r>
      <w:r w:rsidR="00E47CE8">
        <w:rPr>
          <w:rFonts w:eastAsia="SimSun"/>
          <w:lang w:eastAsia="zh-CN" w:bidi="ar"/>
        </w:rPr>
        <w:t>)</w:t>
      </w:r>
      <w:r>
        <w:rPr>
          <w:rFonts w:eastAsia="SimSun" w:hint="cs"/>
          <w:rtl/>
          <w:lang w:eastAsia="zh-CN" w:bidi="ar"/>
        </w:rPr>
        <w:t xml:space="preserve"> والتوصيل بمورد </w:t>
      </w:r>
      <w:r w:rsidR="00E47CE8">
        <w:rPr>
          <w:rFonts w:eastAsia="SimSun"/>
          <w:lang w:eastAsia="zh-CN" w:bidi="ar"/>
        </w:rPr>
        <w:t>(</w:t>
      </w:r>
      <w:r w:rsidR="00E47CE8">
        <w:rPr>
          <w:lang w:bidi="ar-EG"/>
        </w:rPr>
        <w:t>Connect to Resource</w:t>
      </w:r>
      <w:r w:rsidR="00E47CE8">
        <w:rPr>
          <w:rFonts w:eastAsia="SimSun"/>
          <w:lang w:eastAsia="zh-CN" w:bidi="ar"/>
        </w:rPr>
        <w:t>)</w:t>
      </w:r>
      <w:r>
        <w:rPr>
          <w:rFonts w:eastAsia="SimSun" w:hint="cs"/>
          <w:rtl/>
          <w:lang w:eastAsia="zh-CN" w:bidi="ar"/>
        </w:rPr>
        <w:t xml:space="preserve"> وإقامة توصيل مؤقت (</w:t>
      </w:r>
      <w:r>
        <w:rPr>
          <w:lang w:bidi="ar-EG"/>
        </w:rPr>
        <w:t>Establish Temporary Connection</w:t>
      </w:r>
      <w:r>
        <w:rPr>
          <w:rFonts w:eastAsia="SimSun" w:hint="cs"/>
          <w:rtl/>
          <w:lang w:eastAsia="zh-CN" w:bidi="ar"/>
        </w:rPr>
        <w:t>).</w:t>
      </w:r>
      <w:r w:rsidRPr="008B515F">
        <w:rPr>
          <w:rFonts w:eastAsia="SimSun" w:hint="cs"/>
          <w:rtl/>
          <w:lang w:eastAsia="zh-CN" w:bidi="ar"/>
        </w:rPr>
        <w:t xml:space="preserve"> </w:t>
      </w:r>
      <w:r>
        <w:rPr>
          <w:rFonts w:eastAsia="SimSun" w:hint="cs"/>
          <w:rtl/>
          <w:lang w:eastAsia="zh-CN" w:bidi="ar"/>
        </w:rPr>
        <w:t>و</w:t>
      </w:r>
      <w:r w:rsidRPr="002A5597">
        <w:rPr>
          <w:rFonts w:eastAsia="SimSun" w:hint="cs"/>
          <w:rtl/>
          <w:lang w:eastAsia="zh-CN" w:bidi="ar"/>
        </w:rPr>
        <w:t xml:space="preserve">يمكن </w:t>
      </w:r>
      <w:r>
        <w:rPr>
          <w:rFonts w:eastAsia="SimSun" w:hint="cs"/>
          <w:rtl/>
          <w:lang w:eastAsia="zh-CN" w:bidi="ar"/>
        </w:rPr>
        <w:t>إيصال</w:t>
      </w:r>
      <w:r w:rsidRPr="002A5597">
        <w:rPr>
          <w:rFonts w:eastAsia="SimSun" w:hint="cs"/>
          <w:rtl/>
          <w:lang w:eastAsia="zh-CN" w:bidi="ar"/>
        </w:rPr>
        <w:t xml:space="preserve"> هذه ال</w:t>
      </w:r>
      <w:r>
        <w:rPr>
          <w:rFonts w:eastAsia="SimSun" w:hint="cs"/>
          <w:rtl/>
          <w:lang w:eastAsia="zh-CN" w:bidi="ar"/>
        </w:rPr>
        <w:t>إشعارات</w:t>
      </w:r>
      <w:r w:rsidRPr="002A5597">
        <w:rPr>
          <w:rFonts w:eastAsia="SimSun" w:hint="cs"/>
          <w:rtl/>
          <w:lang w:eastAsia="zh-CN" w:bidi="ar"/>
        </w:rPr>
        <w:t xml:space="preserve"> قبل المكالمة أو </w:t>
      </w:r>
      <w:r>
        <w:rPr>
          <w:rFonts w:eastAsia="SimSun" w:hint="cs"/>
          <w:rtl/>
          <w:lang w:eastAsia="zh-CN" w:bidi="ar"/>
        </w:rPr>
        <w:t>خلالها</w:t>
      </w:r>
      <w:r w:rsidRPr="002A5597">
        <w:rPr>
          <w:rFonts w:eastAsia="SimSun" w:hint="cs"/>
          <w:rtl/>
          <w:lang w:eastAsia="zh-CN" w:bidi="ar"/>
        </w:rPr>
        <w:t xml:space="preserve"> أو بعد</w:t>
      </w:r>
      <w:r>
        <w:rPr>
          <w:rFonts w:eastAsia="SimSun" w:hint="cs"/>
          <w:rtl/>
          <w:lang w:eastAsia="zh-CN" w:bidi="ar"/>
        </w:rPr>
        <w:t>ها</w:t>
      </w:r>
      <w:r w:rsidRPr="002A5597">
        <w:rPr>
          <w:rFonts w:eastAsia="SimSun" w:hint="cs"/>
          <w:rtl/>
          <w:lang w:eastAsia="zh-CN" w:bidi="ar"/>
        </w:rPr>
        <w:t>.</w:t>
      </w:r>
      <w:r w:rsidRPr="009A4F34">
        <w:rPr>
          <w:rFonts w:eastAsia="SimSun" w:hint="cs"/>
          <w:rtl/>
          <w:lang w:eastAsia="zh-CN" w:bidi="ar"/>
        </w:rPr>
        <w:t xml:space="preserve"> </w:t>
      </w:r>
      <w:r>
        <w:rPr>
          <w:rFonts w:eastAsia="SimSun" w:hint="cs"/>
          <w:rtl/>
          <w:lang w:eastAsia="zh-CN" w:bidi="ar"/>
        </w:rPr>
        <w:t>ولكن</w:t>
      </w:r>
      <w:r w:rsidRPr="002A5597">
        <w:rPr>
          <w:rFonts w:eastAsia="SimSun" w:hint="cs"/>
          <w:rtl/>
          <w:lang w:eastAsia="zh-CN" w:bidi="ar"/>
        </w:rPr>
        <w:t xml:space="preserve"> في</w:t>
      </w:r>
      <w:r w:rsidR="00E47CE8">
        <w:rPr>
          <w:rFonts w:eastAsia="SimSun" w:hint="eastAsia"/>
          <w:rtl/>
          <w:lang w:eastAsia="zh-CN" w:bidi="ar"/>
        </w:rPr>
        <w:t> </w:t>
      </w:r>
      <w:r>
        <w:rPr>
          <w:rFonts w:eastAsia="SimSun" w:hint="cs"/>
          <w:rtl/>
          <w:lang w:eastAsia="zh-CN" w:bidi="ar"/>
        </w:rPr>
        <w:t>ترسيم</w:t>
      </w:r>
      <w:r w:rsidR="00E47CE8">
        <w:rPr>
          <w:rFonts w:eastAsia="SimSun" w:hint="eastAsia"/>
          <w:rtl/>
          <w:lang w:eastAsia="zh-CN" w:bidi="ar"/>
        </w:rPr>
        <w:t> </w:t>
      </w:r>
      <w:r w:rsidRPr="002A5597">
        <w:rPr>
          <w:rFonts w:eastAsia="SimSun" w:hint="cs"/>
          <w:lang w:eastAsia="zh-CN" w:bidi="ar-EG"/>
        </w:rPr>
        <w:t>IMS</w:t>
      </w:r>
      <w:r w:rsidRPr="002A5597">
        <w:rPr>
          <w:rFonts w:eastAsia="SimSun" w:hint="cs"/>
          <w:rtl/>
          <w:lang w:eastAsia="zh-CN" w:bidi="ar"/>
        </w:rPr>
        <w:t xml:space="preserve"> و</w:t>
      </w:r>
      <w:r w:rsidRPr="002A5597">
        <w:rPr>
          <w:rFonts w:eastAsia="SimSun" w:hint="cs"/>
          <w:lang w:eastAsia="zh-CN" w:bidi="ar-EG"/>
        </w:rPr>
        <w:t>MMTel</w:t>
      </w:r>
      <w:r w:rsidRPr="002A5597">
        <w:rPr>
          <w:rFonts w:eastAsia="SimSun" w:hint="cs"/>
          <w:rtl/>
          <w:lang w:eastAsia="zh-CN" w:bidi="ar"/>
        </w:rPr>
        <w:t xml:space="preserve"> </w:t>
      </w:r>
      <w:r>
        <w:rPr>
          <w:rFonts w:eastAsia="SimSun" w:hint="cs"/>
          <w:rtl/>
          <w:lang w:eastAsia="zh-CN" w:bidi="ar"/>
        </w:rPr>
        <w:t>المعرَّف في المواصفتين</w:t>
      </w:r>
      <w:r w:rsidRPr="002A5597">
        <w:rPr>
          <w:rFonts w:eastAsia="SimSun" w:hint="cs"/>
          <w:rtl/>
          <w:lang w:eastAsia="zh-CN" w:bidi="ar"/>
        </w:rPr>
        <w:t xml:space="preserve"> </w:t>
      </w:r>
      <w:r w:rsidRPr="002A5597">
        <w:rPr>
          <w:rFonts w:eastAsia="SimSun" w:hint="cs"/>
          <w:lang w:eastAsia="zh-CN" w:bidi="ar-EG"/>
        </w:rPr>
        <w:t>TS 32.260</w:t>
      </w:r>
      <w:r w:rsidRPr="002A5597">
        <w:rPr>
          <w:rFonts w:eastAsia="SimSun" w:hint="cs"/>
          <w:rtl/>
          <w:lang w:eastAsia="zh-CN" w:bidi="ar"/>
        </w:rPr>
        <w:t xml:space="preserve"> و</w:t>
      </w:r>
      <w:r w:rsidRPr="002A5597">
        <w:rPr>
          <w:rFonts w:eastAsia="SimSun" w:hint="cs"/>
          <w:lang w:eastAsia="zh-CN" w:bidi="ar-EG"/>
        </w:rPr>
        <w:t>TS 32.275</w:t>
      </w:r>
      <w:r w:rsidRPr="002A5597">
        <w:rPr>
          <w:rFonts w:eastAsia="SimSun" w:hint="cs"/>
          <w:rtl/>
          <w:lang w:eastAsia="zh-CN" w:bidi="ar"/>
        </w:rPr>
        <w:t xml:space="preserve"> وكذلك في تطبيق التحكم في الائتمان </w:t>
      </w:r>
      <w:r>
        <w:rPr>
          <w:rFonts w:eastAsia="SimSun" w:hint="cs"/>
          <w:rtl/>
          <w:lang w:eastAsia="zh-CN" w:bidi="ar"/>
        </w:rPr>
        <w:t>وفق بروتوكول القطر</w:t>
      </w:r>
      <w:r w:rsidRPr="002A5597">
        <w:rPr>
          <w:rFonts w:eastAsia="SimSun" w:hint="cs"/>
          <w:rtl/>
          <w:lang w:eastAsia="zh-CN" w:bidi="ar"/>
        </w:rPr>
        <w:t xml:space="preserve"> </w:t>
      </w:r>
      <w:r w:rsidR="00E47CE8">
        <w:rPr>
          <w:rFonts w:eastAsia="SimSun"/>
          <w:lang w:eastAsia="zh-CN" w:bidi="ar"/>
        </w:rPr>
        <w:t>(</w:t>
      </w:r>
      <w:r w:rsidR="00E47CE8" w:rsidRPr="002A5597">
        <w:rPr>
          <w:rFonts w:eastAsia="SimSun" w:hint="cs"/>
          <w:lang w:eastAsia="zh-CN" w:bidi="ar-EG"/>
        </w:rPr>
        <w:t>DCCA</w:t>
      </w:r>
      <w:r w:rsidR="00E47CE8">
        <w:rPr>
          <w:rFonts w:eastAsia="SimSun"/>
          <w:lang w:eastAsia="zh-CN" w:bidi="ar"/>
        </w:rPr>
        <w:t>)</w:t>
      </w:r>
      <w:r w:rsidRPr="002A5597">
        <w:rPr>
          <w:rFonts w:eastAsia="SimSun" w:hint="cs"/>
          <w:rtl/>
          <w:lang w:eastAsia="zh-CN" w:bidi="ar"/>
        </w:rPr>
        <w:t xml:space="preserve"> </w:t>
      </w:r>
      <w:r>
        <w:rPr>
          <w:rFonts w:eastAsia="SimSun" w:hint="cs"/>
          <w:rtl/>
          <w:lang w:eastAsia="zh-CN" w:bidi="ar"/>
        </w:rPr>
        <w:t>المعرَّف في طلب التعليقات</w:t>
      </w:r>
      <w:r w:rsidRPr="002A5597">
        <w:rPr>
          <w:rFonts w:eastAsia="SimSun" w:hint="cs"/>
          <w:rtl/>
          <w:lang w:eastAsia="zh-CN" w:bidi="ar"/>
        </w:rPr>
        <w:t xml:space="preserve"> </w:t>
      </w:r>
      <w:r w:rsidRPr="002A5597">
        <w:rPr>
          <w:rFonts w:eastAsia="SimSun" w:hint="cs"/>
          <w:lang w:eastAsia="zh-CN" w:bidi="ar-EG"/>
        </w:rPr>
        <w:t>RFC 4006</w:t>
      </w:r>
      <w:r w:rsidRPr="002A5597">
        <w:rPr>
          <w:rFonts w:eastAsia="SimSun" w:hint="cs"/>
          <w:rtl/>
          <w:lang w:eastAsia="zh-CN" w:bidi="ar"/>
        </w:rPr>
        <w:t xml:space="preserve">، تقتصر إمكانات الإعلان </w:t>
      </w:r>
      <w:r>
        <w:rPr>
          <w:rFonts w:eastAsia="SimSun" w:hint="cs"/>
          <w:rtl/>
          <w:lang w:eastAsia="zh-CN" w:bidi="ar"/>
        </w:rPr>
        <w:t>المتاحة</w:t>
      </w:r>
      <w:r w:rsidRPr="002A5597">
        <w:rPr>
          <w:rFonts w:eastAsia="SimSun" w:hint="cs"/>
          <w:rtl/>
          <w:lang w:eastAsia="zh-CN" w:bidi="ar"/>
        </w:rPr>
        <w:t xml:space="preserve"> </w:t>
      </w:r>
      <w:r>
        <w:rPr>
          <w:rFonts w:eastAsia="SimSun" w:hint="cs"/>
          <w:rtl/>
          <w:lang w:eastAsia="zh-CN" w:bidi="ar"/>
        </w:rPr>
        <w:t>ب</w:t>
      </w:r>
      <w:r w:rsidRPr="002A5597">
        <w:rPr>
          <w:rFonts w:eastAsia="SimSun" w:hint="cs"/>
          <w:rtl/>
          <w:lang w:eastAsia="zh-CN" w:bidi="ar"/>
        </w:rPr>
        <w:t xml:space="preserve">مستوى </w:t>
      </w:r>
      <w:r w:rsidRPr="002A5597">
        <w:rPr>
          <w:rFonts w:eastAsia="SimSun" w:hint="cs"/>
          <w:lang w:eastAsia="zh-CN" w:bidi="ar-EG"/>
        </w:rPr>
        <w:t>OCS</w:t>
      </w:r>
      <w:r w:rsidRPr="002A5597">
        <w:rPr>
          <w:rFonts w:eastAsia="SimSun" w:hint="cs"/>
          <w:rtl/>
          <w:lang w:eastAsia="zh-CN" w:bidi="ar"/>
        </w:rPr>
        <w:t xml:space="preserve"> على إعادة توجيه الدورة إلى</w:t>
      </w:r>
      <w:r>
        <w:rPr>
          <w:rFonts w:eastAsia="SimSun" w:hint="cs"/>
          <w:rtl/>
          <w:lang w:eastAsia="zh-CN" w:bidi="ar"/>
        </w:rPr>
        <w:t xml:space="preserve"> معرِّف </w:t>
      </w:r>
      <w:r>
        <w:rPr>
          <w:lang w:bidi="ar-EG"/>
        </w:rPr>
        <w:t>SIP URI</w:t>
      </w:r>
      <w:r>
        <w:rPr>
          <w:rFonts w:hint="cs"/>
          <w:rtl/>
          <w:lang w:bidi="ar-EG"/>
        </w:rPr>
        <w:t xml:space="preserve"> </w:t>
      </w:r>
      <w:r>
        <w:rPr>
          <w:rFonts w:eastAsia="SimSun" w:hint="cs"/>
          <w:rtl/>
          <w:lang w:eastAsia="zh-CN" w:bidi="ar"/>
        </w:rPr>
        <w:t>معين</w:t>
      </w:r>
      <w:r w:rsidRPr="009A4F34">
        <w:rPr>
          <w:rFonts w:eastAsia="SimSun" w:hint="cs"/>
          <w:rtl/>
          <w:lang w:eastAsia="zh-CN" w:bidi="ar"/>
        </w:rPr>
        <w:t xml:space="preserve"> </w:t>
      </w:r>
      <w:r w:rsidRPr="002A5597">
        <w:rPr>
          <w:rFonts w:eastAsia="SimSun" w:hint="cs"/>
          <w:rtl/>
          <w:lang w:eastAsia="zh-CN" w:bidi="ar"/>
        </w:rPr>
        <w:t xml:space="preserve">عند الانتهاء من الدورة. </w:t>
      </w:r>
      <w:r>
        <w:rPr>
          <w:rFonts w:eastAsia="SimSun" w:hint="cs"/>
          <w:rtl/>
          <w:lang w:eastAsia="zh-CN" w:bidi="ar"/>
        </w:rPr>
        <w:t>و</w:t>
      </w:r>
      <w:r w:rsidRPr="002A5597">
        <w:rPr>
          <w:rFonts w:eastAsia="SimSun" w:hint="cs"/>
          <w:rtl/>
          <w:lang w:eastAsia="zh-CN" w:bidi="ar"/>
        </w:rPr>
        <w:t>عند إعادة ا</w:t>
      </w:r>
      <w:r>
        <w:rPr>
          <w:rFonts w:eastAsia="SimSun" w:hint="cs"/>
          <w:rtl/>
          <w:lang w:eastAsia="zh-CN" w:bidi="ar"/>
        </w:rPr>
        <w:t xml:space="preserve">لتوجيه، </w:t>
      </w:r>
      <w:r w:rsidR="00A67565">
        <w:rPr>
          <w:rFonts w:eastAsia="SimSun" w:hint="cs"/>
          <w:rtl/>
          <w:lang w:eastAsia="zh-CN" w:bidi="ar"/>
        </w:rPr>
        <w:t>يمكن أن</w:t>
      </w:r>
      <w:r>
        <w:rPr>
          <w:rFonts w:eastAsia="SimSun" w:hint="cs"/>
          <w:rtl/>
          <w:lang w:eastAsia="zh-CN" w:bidi="ar"/>
        </w:rPr>
        <w:t xml:space="preserve"> تكون الدورة مو</w:t>
      </w:r>
      <w:r w:rsidRPr="002A5597">
        <w:rPr>
          <w:rFonts w:eastAsia="SimSun" w:hint="cs"/>
          <w:rtl/>
          <w:lang w:eastAsia="zh-CN" w:bidi="ar"/>
        </w:rPr>
        <w:t>ص</w:t>
      </w:r>
      <w:r>
        <w:rPr>
          <w:rFonts w:eastAsia="SimSun" w:hint="cs"/>
          <w:rtl/>
          <w:lang w:eastAsia="zh-CN" w:bidi="ar"/>
        </w:rPr>
        <w:t>و</w:t>
      </w:r>
      <w:r w:rsidRPr="002A5597">
        <w:rPr>
          <w:rFonts w:eastAsia="SimSun" w:hint="cs"/>
          <w:rtl/>
          <w:lang w:eastAsia="zh-CN" w:bidi="ar"/>
        </w:rPr>
        <w:t xml:space="preserve">لة بمورد </w:t>
      </w:r>
      <w:r>
        <w:rPr>
          <w:rFonts w:eastAsia="SimSun" w:hint="cs"/>
          <w:rtl/>
          <w:lang w:eastAsia="zh-CN" w:bidi="ar"/>
        </w:rPr>
        <w:t>يقوم بإيصال إعلان</w:t>
      </w:r>
      <w:r w:rsidRPr="002A5597">
        <w:rPr>
          <w:rFonts w:eastAsia="SimSun" w:hint="cs"/>
          <w:rtl/>
          <w:lang w:eastAsia="zh-CN" w:bidi="ar"/>
        </w:rPr>
        <w:t>.</w:t>
      </w:r>
    </w:p>
    <w:p w:rsidR="009A4F34" w:rsidRDefault="009A4F34" w:rsidP="00E47CE8">
      <w:pPr>
        <w:rPr>
          <w:rFonts w:eastAsia="SimSun"/>
          <w:rtl/>
          <w:lang w:eastAsia="zh-CN" w:bidi="ar"/>
        </w:rPr>
      </w:pPr>
      <w:r>
        <w:rPr>
          <w:rFonts w:eastAsia="SimSun" w:hint="cs"/>
          <w:rtl/>
          <w:lang w:eastAsia="zh-CN" w:bidi="ar"/>
        </w:rPr>
        <w:t>و</w:t>
      </w:r>
      <w:r w:rsidR="00612F46" w:rsidRPr="002A5597">
        <w:rPr>
          <w:rFonts w:eastAsia="SimSun" w:hint="cs"/>
          <w:rtl/>
          <w:lang w:eastAsia="zh-CN" w:bidi="ar"/>
        </w:rPr>
        <w:t xml:space="preserve">تقدم خدمة الإعلان في هذه المواصفة إمكانيات الإعلان </w:t>
      </w:r>
      <w:r>
        <w:rPr>
          <w:rFonts w:eastAsia="SimSun" w:hint="cs"/>
          <w:rtl/>
          <w:lang w:eastAsia="zh-CN" w:bidi="ar"/>
        </w:rPr>
        <w:t xml:space="preserve">المعدة </w:t>
      </w:r>
      <w:r w:rsidR="00612F46" w:rsidRPr="002A5597">
        <w:rPr>
          <w:rFonts w:eastAsia="SimSun" w:hint="cs"/>
          <w:rtl/>
          <w:lang w:eastAsia="zh-CN" w:bidi="ar"/>
        </w:rPr>
        <w:t xml:space="preserve">للاستعمال في دورة الترسيم عبر الإنترنت </w:t>
      </w:r>
      <w:r>
        <w:rPr>
          <w:rFonts w:eastAsia="SimSun" w:hint="cs"/>
          <w:rtl/>
          <w:lang w:eastAsia="zh-CN" w:bidi="ar"/>
        </w:rPr>
        <w:t>القائمة</w:t>
      </w:r>
      <w:r w:rsidR="00612F46" w:rsidRPr="002A5597">
        <w:rPr>
          <w:rFonts w:eastAsia="SimSun" w:hint="cs"/>
          <w:rtl/>
          <w:lang w:eastAsia="zh-CN" w:bidi="ar"/>
        </w:rPr>
        <w:t xml:space="preserve"> </w:t>
      </w:r>
      <w:r>
        <w:rPr>
          <w:rFonts w:eastAsia="SimSun" w:hint="cs"/>
          <w:rtl/>
          <w:lang w:eastAsia="zh-CN" w:bidi="ar"/>
        </w:rPr>
        <w:t>ع</w:t>
      </w:r>
      <w:r w:rsidR="00612F46" w:rsidRPr="002A5597">
        <w:rPr>
          <w:rFonts w:eastAsia="SimSun" w:hint="cs"/>
          <w:rtl/>
          <w:lang w:eastAsia="zh-CN" w:bidi="ar"/>
        </w:rPr>
        <w:t>لى</w:t>
      </w:r>
      <w:r>
        <w:rPr>
          <w:rFonts w:eastAsia="SimSun" w:hint="cs"/>
          <w:rtl/>
          <w:lang w:eastAsia="zh-CN" w:bidi="ar"/>
        </w:rPr>
        <w:t xml:space="preserve"> بروتوكول</w:t>
      </w:r>
      <w:r w:rsidR="00612F46" w:rsidRPr="002A5597">
        <w:rPr>
          <w:rFonts w:eastAsia="SimSun" w:hint="cs"/>
          <w:rtl/>
          <w:lang w:eastAsia="zh-CN" w:bidi="ar"/>
        </w:rPr>
        <w:t xml:space="preserve"> القطر. </w:t>
      </w:r>
      <w:r>
        <w:rPr>
          <w:rFonts w:eastAsia="SimSun" w:hint="cs"/>
          <w:rtl/>
          <w:lang w:eastAsia="zh-CN" w:bidi="ar"/>
        </w:rPr>
        <w:t>ويمكن ل</w:t>
      </w:r>
      <w:r w:rsidRPr="002A5597">
        <w:rPr>
          <w:rFonts w:eastAsia="SimSun" w:hint="cs"/>
          <w:rtl/>
          <w:lang w:eastAsia="zh-CN" w:bidi="ar"/>
        </w:rPr>
        <w:t xml:space="preserve">نظام الترسيم عبر الإنترنت </w:t>
      </w:r>
      <w:r w:rsidR="00E47CE8">
        <w:rPr>
          <w:rFonts w:eastAsia="SimSun"/>
          <w:lang w:eastAsia="zh-CN" w:bidi="ar"/>
        </w:rPr>
        <w:t>(</w:t>
      </w:r>
      <w:r w:rsidR="00E47CE8" w:rsidRPr="002A5597">
        <w:rPr>
          <w:rFonts w:eastAsia="SimSun" w:hint="cs"/>
          <w:lang w:eastAsia="zh-CN" w:bidi="ar-EG"/>
        </w:rPr>
        <w:t>OCS</w:t>
      </w:r>
      <w:r w:rsidR="00E47CE8">
        <w:rPr>
          <w:rFonts w:eastAsia="SimSun"/>
          <w:lang w:eastAsia="zh-CN" w:bidi="ar"/>
        </w:rPr>
        <w:t>)</w:t>
      </w:r>
      <w:r>
        <w:rPr>
          <w:rFonts w:eastAsia="SimSun" w:hint="cs"/>
          <w:rtl/>
          <w:lang w:eastAsia="zh-CN" w:bidi="ar"/>
        </w:rPr>
        <w:t xml:space="preserve"> توصيف</w:t>
      </w:r>
      <w:r w:rsidR="00612F46" w:rsidRPr="002A5597">
        <w:rPr>
          <w:rFonts w:eastAsia="SimSun" w:hint="cs"/>
          <w:rtl/>
          <w:lang w:eastAsia="zh-CN" w:bidi="ar"/>
        </w:rPr>
        <w:t xml:space="preserve"> أن إعلاناً معيناً </w:t>
      </w:r>
      <w:r>
        <w:rPr>
          <w:rFonts w:eastAsia="SimSun" w:hint="cs"/>
          <w:rtl/>
          <w:lang w:eastAsia="zh-CN" w:bidi="ar"/>
        </w:rPr>
        <w:t>يشغَّل</w:t>
      </w:r>
      <w:r w:rsidR="00612F46" w:rsidRPr="002A5597">
        <w:rPr>
          <w:rFonts w:eastAsia="SimSun" w:hint="cs"/>
          <w:rtl/>
          <w:lang w:eastAsia="zh-CN" w:bidi="ar"/>
        </w:rPr>
        <w:t xml:space="preserve"> إلى طرف</w:t>
      </w:r>
      <w:r>
        <w:rPr>
          <w:rFonts w:eastAsia="SimSun" w:hint="cs"/>
          <w:rtl/>
          <w:lang w:eastAsia="zh-CN" w:bidi="ar"/>
        </w:rPr>
        <w:t xml:space="preserve"> في</w:t>
      </w:r>
      <w:r w:rsidR="00612F46" w:rsidRPr="002A5597">
        <w:rPr>
          <w:rFonts w:eastAsia="SimSun" w:hint="cs"/>
          <w:rtl/>
          <w:lang w:eastAsia="zh-CN" w:bidi="ar"/>
        </w:rPr>
        <w:t xml:space="preserve"> مكالمة </w:t>
      </w:r>
      <w:r>
        <w:rPr>
          <w:rFonts w:eastAsia="SimSun" w:hint="cs"/>
          <w:rtl/>
          <w:lang w:eastAsia="zh-CN" w:bidi="ar"/>
        </w:rPr>
        <w:t>لإيصال</w:t>
      </w:r>
      <w:r w:rsidR="00612F46" w:rsidRPr="002A5597">
        <w:rPr>
          <w:rFonts w:eastAsia="SimSun" w:hint="cs"/>
          <w:rtl/>
          <w:lang w:eastAsia="zh-CN" w:bidi="ar"/>
        </w:rPr>
        <w:t xml:space="preserve"> </w:t>
      </w:r>
      <w:r w:rsidR="008B515F">
        <w:rPr>
          <w:rFonts w:eastAsia="SimSun" w:hint="cs"/>
          <w:rtl/>
          <w:lang w:eastAsia="zh-CN" w:bidi="ar"/>
        </w:rPr>
        <w:t>إشعارات</w:t>
      </w:r>
      <w:r w:rsidR="00612F46" w:rsidRPr="002A5597">
        <w:rPr>
          <w:rFonts w:eastAsia="SimSun" w:hint="cs"/>
          <w:rtl/>
          <w:lang w:eastAsia="zh-CN" w:bidi="ar"/>
        </w:rPr>
        <w:t xml:space="preserve"> متعلقة </w:t>
      </w:r>
      <w:r>
        <w:rPr>
          <w:rFonts w:eastAsia="SimSun" w:hint="cs"/>
          <w:rtl/>
          <w:lang w:eastAsia="zh-CN" w:bidi="ar"/>
        </w:rPr>
        <w:t>بالفوترة</w:t>
      </w:r>
      <w:r w:rsidR="00612F46" w:rsidRPr="002A5597">
        <w:rPr>
          <w:rFonts w:eastAsia="SimSun" w:hint="cs"/>
          <w:rtl/>
          <w:lang w:eastAsia="zh-CN" w:bidi="ar"/>
        </w:rPr>
        <w:t>/الترسيم.</w:t>
      </w:r>
    </w:p>
    <w:p w:rsidR="005563DD" w:rsidRDefault="005563DD" w:rsidP="005563DD">
      <w:pPr>
        <w:pStyle w:val="Heading4"/>
        <w:rPr>
          <w:lang w:bidi="ar-EG"/>
        </w:rPr>
      </w:pPr>
      <w:r w:rsidRPr="005563DD">
        <w:t>36</w:t>
      </w:r>
      <w:r>
        <w:t>6</w:t>
      </w:r>
      <w:r w:rsidRPr="005563DD">
        <w:t>.2.2.2</w:t>
      </w:r>
      <w:r w:rsidRPr="005563DD">
        <w:rPr>
          <w:rtl/>
        </w:rPr>
        <w:tab/>
      </w:r>
      <w:r w:rsidRPr="005563DD">
        <w:rPr>
          <w:rFonts w:hint="cs"/>
          <w:rtl/>
        </w:rPr>
        <w:t xml:space="preserve">المواصفة التقنية </w:t>
      </w:r>
      <w:r>
        <w:t>33</w:t>
      </w:r>
      <w:r w:rsidRPr="005563DD">
        <w:t>.</w:t>
      </w:r>
      <w:r>
        <w:t>116</w:t>
      </w:r>
    </w:p>
    <w:p w:rsidR="005563DD" w:rsidRDefault="00A67565" w:rsidP="00893660">
      <w:pPr>
        <w:pStyle w:val="Headingb"/>
        <w:rPr>
          <w:rtl/>
          <w:lang w:bidi="ar-EG"/>
        </w:rPr>
      </w:pPr>
      <w:r>
        <w:rPr>
          <w:rFonts w:eastAsia="SimSun" w:hint="cs"/>
          <w:rtl/>
          <w:lang w:eastAsia="zh-CN" w:bidi="ar"/>
        </w:rPr>
        <w:t>مواصفة ضمان الأم</w:t>
      </w:r>
      <w:r w:rsidRPr="002A5597">
        <w:rPr>
          <w:rFonts w:eastAsia="SimSun" w:hint="cs"/>
          <w:rtl/>
          <w:lang w:eastAsia="zh-CN" w:bidi="ar"/>
        </w:rPr>
        <w:t xml:space="preserve">ن </w:t>
      </w:r>
      <w:r w:rsidR="00893660">
        <w:rPr>
          <w:rFonts w:eastAsia="SimSun"/>
          <w:lang w:eastAsia="zh-CN" w:bidi="ar"/>
        </w:rPr>
        <w:t>(</w:t>
      </w:r>
      <w:r w:rsidR="00893660" w:rsidRPr="002A5597">
        <w:rPr>
          <w:rFonts w:eastAsia="SimSun" w:hint="cs"/>
          <w:lang w:eastAsia="zh-CN" w:bidi="ar-EG"/>
        </w:rPr>
        <w:t>SCAS</w:t>
      </w:r>
      <w:r w:rsidR="00893660">
        <w:rPr>
          <w:rFonts w:eastAsia="SimSun"/>
          <w:lang w:eastAsia="zh-CN" w:bidi="ar"/>
        </w:rPr>
        <w:t>)</w:t>
      </w:r>
      <w:r w:rsidRPr="002A5597">
        <w:rPr>
          <w:rFonts w:eastAsia="SimSun" w:hint="cs"/>
          <w:rtl/>
          <w:lang w:eastAsia="zh-CN" w:bidi="ar"/>
        </w:rPr>
        <w:t xml:space="preserve"> </w:t>
      </w:r>
      <w:r>
        <w:rPr>
          <w:rFonts w:eastAsia="SimSun" w:hint="cs"/>
          <w:rtl/>
          <w:lang w:eastAsia="zh-CN" w:bidi="ar"/>
        </w:rPr>
        <w:t>لصنف</w:t>
      </w:r>
      <w:r w:rsidRPr="002A5597">
        <w:rPr>
          <w:rFonts w:eastAsia="SimSun" w:hint="cs"/>
          <w:rtl/>
          <w:lang w:eastAsia="zh-CN" w:bidi="ar"/>
        </w:rPr>
        <w:t xml:space="preserve"> منتج</w:t>
      </w:r>
      <w:r>
        <w:rPr>
          <w:rFonts w:eastAsia="SimSun" w:hint="cs"/>
          <w:rtl/>
          <w:lang w:eastAsia="zh-CN" w:bidi="ar"/>
        </w:rPr>
        <w:t>ات</w:t>
      </w:r>
      <w:r w:rsidRPr="002A5597">
        <w:rPr>
          <w:rFonts w:eastAsia="SimSun" w:hint="cs"/>
          <w:rtl/>
          <w:lang w:eastAsia="zh-CN" w:bidi="ar"/>
        </w:rPr>
        <w:t xml:space="preserve"> شبكة </w:t>
      </w:r>
      <w:r w:rsidRPr="008F151E">
        <w:rPr>
          <w:rFonts w:hint="cs"/>
          <w:rtl/>
        </w:rPr>
        <w:t xml:space="preserve">كيان إدارة التنقلية </w:t>
      </w:r>
      <w:r w:rsidRPr="008F151E">
        <w:t>(MME)</w:t>
      </w:r>
    </w:p>
    <w:p w:rsidR="005563DD" w:rsidRDefault="00A67565" w:rsidP="00A67565">
      <w:pPr>
        <w:rPr>
          <w:lang w:bidi="ar-EG"/>
        </w:rPr>
      </w:pPr>
      <w:r>
        <w:rPr>
          <w:rFonts w:eastAsia="SimSun" w:hint="cs"/>
          <w:rtl/>
          <w:lang w:eastAsia="zh-CN" w:bidi="ar"/>
        </w:rPr>
        <w:t>ترد في</w:t>
      </w:r>
      <w:r w:rsidRPr="002A5597">
        <w:rPr>
          <w:rFonts w:eastAsia="SimSun" w:hint="cs"/>
          <w:rtl/>
          <w:lang w:eastAsia="zh-CN" w:bidi="ar"/>
        </w:rPr>
        <w:t xml:space="preserve"> هذه الوثيقة الأهداف والمتطلبات وحالات الاختبار الخاصة </w:t>
      </w:r>
      <w:r>
        <w:rPr>
          <w:rFonts w:eastAsia="SimSun" w:hint="cs"/>
          <w:rtl/>
          <w:lang w:eastAsia="zh-CN" w:bidi="ar"/>
        </w:rPr>
        <w:t>بصنف</w:t>
      </w:r>
      <w:r w:rsidRPr="002A5597">
        <w:rPr>
          <w:rFonts w:eastAsia="SimSun" w:hint="cs"/>
          <w:rtl/>
          <w:lang w:eastAsia="zh-CN" w:bidi="ar"/>
        </w:rPr>
        <w:t xml:space="preserve"> منتج</w:t>
      </w:r>
      <w:r>
        <w:rPr>
          <w:rFonts w:eastAsia="SimSun" w:hint="cs"/>
          <w:rtl/>
          <w:lang w:eastAsia="zh-CN" w:bidi="ar"/>
        </w:rPr>
        <w:t>ات</w:t>
      </w:r>
      <w:r w:rsidRPr="002A5597">
        <w:rPr>
          <w:rFonts w:eastAsia="SimSun" w:hint="cs"/>
          <w:rtl/>
          <w:lang w:eastAsia="zh-CN" w:bidi="ar"/>
        </w:rPr>
        <w:t xml:space="preserve"> شبكة </w:t>
      </w:r>
      <w:r w:rsidRPr="008F151E">
        <w:rPr>
          <w:rFonts w:hint="cs"/>
          <w:rtl/>
        </w:rPr>
        <w:t xml:space="preserve">كيان إدارة التنقلية </w:t>
      </w:r>
      <w:r w:rsidRPr="008F151E">
        <w:t>(MME)</w:t>
      </w:r>
      <w:r>
        <w:rPr>
          <w:rFonts w:eastAsia="SimSun" w:hint="cs"/>
          <w:rtl/>
          <w:lang w:eastAsia="zh-CN" w:bidi="ar"/>
        </w:rPr>
        <w:t>. وهي</w:t>
      </w:r>
      <w:r w:rsidRPr="002A5597">
        <w:rPr>
          <w:rFonts w:eastAsia="SimSun" w:hint="cs"/>
          <w:rtl/>
          <w:lang w:eastAsia="zh-CN" w:bidi="ar"/>
        </w:rPr>
        <w:t xml:space="preserve"> </w:t>
      </w:r>
      <w:r>
        <w:rPr>
          <w:rFonts w:eastAsia="SimSun" w:hint="cs"/>
          <w:rtl/>
          <w:lang w:eastAsia="zh-CN" w:bidi="ar"/>
        </w:rPr>
        <w:t>تحيل</w:t>
      </w:r>
      <w:r w:rsidRPr="002A5597">
        <w:rPr>
          <w:rFonts w:eastAsia="SimSun" w:hint="cs"/>
          <w:rtl/>
          <w:lang w:eastAsia="zh-CN" w:bidi="ar"/>
        </w:rPr>
        <w:t xml:space="preserve"> إلى كتالوج</w:t>
      </w:r>
      <w:r>
        <w:rPr>
          <w:rFonts w:eastAsia="SimSun" w:hint="cs"/>
          <w:rtl/>
          <w:lang w:eastAsia="zh-CN" w:bidi="ar"/>
        </w:rPr>
        <w:t xml:space="preserve"> متطلبات ضمان الأمن العام وت</w:t>
      </w:r>
      <w:r w:rsidRPr="002A5597">
        <w:rPr>
          <w:rFonts w:eastAsia="SimSun" w:hint="cs"/>
          <w:rtl/>
          <w:lang w:eastAsia="zh-CN" w:bidi="ar"/>
        </w:rPr>
        <w:t xml:space="preserve">ضع تعديلات محددة للمتطلبات وحالات الاختبار الموجودة هناك، بالإضافة إلى تحديد المتطلبات وحالات الاختبار </w:t>
      </w:r>
      <w:r>
        <w:rPr>
          <w:rFonts w:eastAsia="SimSun" w:hint="cs"/>
          <w:rtl/>
          <w:lang w:eastAsia="zh-CN" w:bidi="ar"/>
        </w:rPr>
        <w:t>التي تنفرد بها أصناف</w:t>
      </w:r>
      <w:r w:rsidRPr="002A5597">
        <w:rPr>
          <w:rFonts w:eastAsia="SimSun" w:hint="cs"/>
          <w:rtl/>
          <w:lang w:eastAsia="zh-CN" w:bidi="ar"/>
        </w:rPr>
        <w:t xml:space="preserve"> منتجات شبكة </w:t>
      </w:r>
      <w:r w:rsidRPr="002A5597">
        <w:rPr>
          <w:rFonts w:eastAsia="SimSun" w:hint="cs"/>
          <w:lang w:eastAsia="zh-CN" w:bidi="ar-EG"/>
        </w:rPr>
        <w:t>MME</w:t>
      </w:r>
      <w:r w:rsidRPr="002A5597">
        <w:rPr>
          <w:rFonts w:eastAsia="SimSun" w:hint="cs"/>
          <w:rtl/>
          <w:lang w:eastAsia="zh-CN" w:bidi="ar"/>
        </w:rPr>
        <w:t>.</w:t>
      </w:r>
    </w:p>
    <w:p w:rsidR="005563DD" w:rsidRDefault="005563DD" w:rsidP="005563DD">
      <w:pPr>
        <w:pStyle w:val="Heading4"/>
        <w:rPr>
          <w:lang w:bidi="ar-EG"/>
        </w:rPr>
      </w:pPr>
      <w:r w:rsidRPr="005563DD">
        <w:t>36</w:t>
      </w:r>
      <w:r>
        <w:t>7</w:t>
      </w:r>
      <w:r w:rsidRPr="005563DD">
        <w:t>.2.2.2</w:t>
      </w:r>
      <w:r w:rsidRPr="005563DD">
        <w:rPr>
          <w:rtl/>
        </w:rPr>
        <w:tab/>
      </w:r>
      <w:r w:rsidRPr="005563DD">
        <w:rPr>
          <w:rFonts w:hint="cs"/>
          <w:rtl/>
        </w:rPr>
        <w:t xml:space="preserve">المواصفة التقنية </w:t>
      </w:r>
      <w:r w:rsidRPr="005563DD">
        <w:t>33.11</w:t>
      </w:r>
      <w:r>
        <w:t>7</w:t>
      </w:r>
    </w:p>
    <w:p w:rsidR="005563DD" w:rsidRDefault="00A67565" w:rsidP="005563DD">
      <w:pPr>
        <w:pStyle w:val="Headingb"/>
        <w:rPr>
          <w:rtl/>
          <w:lang w:bidi="ar-EG"/>
        </w:rPr>
      </w:pPr>
      <w:r w:rsidRPr="002A5597">
        <w:rPr>
          <w:rFonts w:eastAsia="SimSun" w:hint="cs"/>
          <w:rtl/>
          <w:lang w:eastAsia="zh-CN" w:bidi="ar"/>
        </w:rPr>
        <w:t>كتالوج</w:t>
      </w:r>
      <w:r>
        <w:rPr>
          <w:rFonts w:eastAsia="SimSun" w:hint="cs"/>
          <w:rtl/>
          <w:lang w:eastAsia="zh-CN" w:bidi="ar"/>
        </w:rPr>
        <w:t xml:space="preserve"> متطلبات ضمان الأمن العام</w:t>
      </w:r>
    </w:p>
    <w:p w:rsidR="005B72A7" w:rsidRDefault="005B72A7" w:rsidP="00893660">
      <w:pPr>
        <w:rPr>
          <w:rFonts w:eastAsia="SimSun"/>
          <w:rtl/>
          <w:lang w:eastAsia="zh-CN" w:bidi="ar"/>
        </w:rPr>
      </w:pPr>
      <w:r>
        <w:rPr>
          <w:rFonts w:eastAsia="SimSun" w:hint="cs"/>
          <w:rtl/>
          <w:lang w:eastAsia="zh-CN" w:bidi="ar"/>
        </w:rPr>
        <w:t>ترد في</w:t>
      </w:r>
      <w:r w:rsidRPr="002A5597">
        <w:rPr>
          <w:rFonts w:eastAsia="SimSun" w:hint="cs"/>
          <w:rtl/>
          <w:lang w:eastAsia="zh-CN" w:bidi="ar"/>
        </w:rPr>
        <w:t xml:space="preserve"> هذه الوثيقة أهداف ومتطلبات وحالات اختبار يمكن اعتبارها قاب</w:t>
      </w:r>
      <w:r>
        <w:rPr>
          <w:rFonts w:eastAsia="SimSun" w:hint="cs"/>
          <w:rtl/>
          <w:lang w:eastAsia="zh-CN" w:bidi="ar"/>
        </w:rPr>
        <w:t xml:space="preserve">لة للتطبيق، وربما بعد التعديل، على </w:t>
      </w:r>
      <w:r w:rsidRPr="002A5597">
        <w:rPr>
          <w:rFonts w:eastAsia="SimSun" w:hint="cs"/>
          <w:rtl/>
          <w:lang w:eastAsia="zh-CN" w:bidi="ar"/>
        </w:rPr>
        <w:t xml:space="preserve">عدة </w:t>
      </w:r>
      <w:r>
        <w:rPr>
          <w:rFonts w:eastAsia="SimSun" w:hint="cs"/>
          <w:rtl/>
          <w:lang w:eastAsia="zh-CN" w:bidi="ar"/>
        </w:rPr>
        <w:t>أصناف من منتجات الشبكة</w:t>
      </w:r>
      <w:r w:rsidRPr="002A5597">
        <w:rPr>
          <w:rFonts w:eastAsia="SimSun" w:hint="cs"/>
          <w:rtl/>
          <w:lang w:eastAsia="zh-CN" w:bidi="ar"/>
        </w:rPr>
        <w:t>.</w:t>
      </w:r>
    </w:p>
    <w:p w:rsidR="005B72A7" w:rsidRDefault="005B72A7" w:rsidP="00893660">
      <w:pPr>
        <w:rPr>
          <w:rFonts w:eastAsia="SimSun"/>
          <w:rtl/>
          <w:lang w:eastAsia="zh-CN" w:bidi="ar"/>
        </w:rPr>
      </w:pPr>
      <w:r>
        <w:rPr>
          <w:rFonts w:eastAsia="SimSun" w:hint="cs"/>
          <w:rtl/>
          <w:lang w:eastAsia="zh-CN" w:bidi="ar"/>
        </w:rPr>
        <w:t>ومن المعلوم</w:t>
      </w:r>
      <w:r w:rsidRPr="002A5597">
        <w:rPr>
          <w:rFonts w:eastAsia="SimSun" w:hint="cs"/>
          <w:rtl/>
          <w:lang w:eastAsia="zh-CN" w:bidi="ar"/>
        </w:rPr>
        <w:t xml:space="preserve"> أن العديد من </w:t>
      </w:r>
      <w:r>
        <w:rPr>
          <w:rFonts w:eastAsia="SimSun" w:hint="cs"/>
          <w:rtl/>
          <w:lang w:eastAsia="zh-CN" w:bidi="ar"/>
        </w:rPr>
        <w:t xml:space="preserve">أصناف </w:t>
      </w:r>
      <w:r w:rsidRPr="002A5597">
        <w:rPr>
          <w:rFonts w:eastAsia="SimSun" w:hint="cs"/>
          <w:rtl/>
          <w:lang w:eastAsia="zh-CN" w:bidi="ar"/>
        </w:rPr>
        <w:t>منتجات الشبكة ستشترك في متطلبات م</w:t>
      </w:r>
      <w:r>
        <w:rPr>
          <w:rFonts w:eastAsia="SimSun" w:hint="cs"/>
          <w:rtl/>
          <w:lang w:eastAsia="zh-CN" w:bidi="ar"/>
        </w:rPr>
        <w:t>ت</w:t>
      </w:r>
      <w:r w:rsidRPr="002A5597">
        <w:rPr>
          <w:rFonts w:eastAsia="SimSun" w:hint="cs"/>
          <w:rtl/>
          <w:lang w:eastAsia="zh-CN" w:bidi="ar"/>
        </w:rPr>
        <w:t xml:space="preserve">شابهة جداً </w:t>
      </w:r>
      <w:r>
        <w:rPr>
          <w:rFonts w:eastAsia="SimSun" w:hint="cs"/>
          <w:rtl/>
          <w:lang w:eastAsia="zh-CN" w:bidi="ar"/>
        </w:rPr>
        <w:t>إن لم تكن متطابقة مع متطلبات الأم</w:t>
      </w:r>
      <w:r w:rsidRPr="002A5597">
        <w:rPr>
          <w:rFonts w:eastAsia="SimSun" w:hint="cs"/>
          <w:rtl/>
          <w:lang w:eastAsia="zh-CN" w:bidi="ar"/>
        </w:rPr>
        <w:t>ن لبعض الجوانب. لذلك،</w:t>
      </w:r>
      <w:r w:rsidRPr="005B72A7">
        <w:rPr>
          <w:rFonts w:eastAsia="SimSun" w:hint="cs"/>
          <w:rtl/>
          <w:lang w:eastAsia="zh-CN" w:bidi="ar"/>
        </w:rPr>
        <w:t xml:space="preserve"> </w:t>
      </w:r>
      <w:r>
        <w:rPr>
          <w:rFonts w:eastAsia="SimSun" w:hint="cs"/>
          <w:rtl/>
          <w:lang w:eastAsia="zh-CN" w:bidi="ar"/>
        </w:rPr>
        <w:t>فقد جُمعت</w:t>
      </w:r>
      <w:r w:rsidRPr="002A5597">
        <w:rPr>
          <w:rFonts w:eastAsia="SimSun" w:hint="cs"/>
          <w:rtl/>
          <w:lang w:eastAsia="zh-CN" w:bidi="ar"/>
        </w:rPr>
        <w:t xml:space="preserve"> في </w:t>
      </w:r>
      <w:r>
        <w:rPr>
          <w:rFonts w:eastAsia="SimSun" w:hint="cs"/>
          <w:rtl/>
          <w:lang w:eastAsia="zh-CN" w:bidi="ar"/>
        </w:rPr>
        <w:t>وثيقة "الكتالوج" هذه</w:t>
      </w:r>
      <w:r w:rsidRPr="002A5597">
        <w:rPr>
          <w:rFonts w:eastAsia="SimSun" w:hint="cs"/>
          <w:rtl/>
          <w:lang w:eastAsia="zh-CN" w:bidi="ar"/>
        </w:rPr>
        <w:t xml:space="preserve"> </w:t>
      </w:r>
      <w:r>
        <w:rPr>
          <w:rFonts w:eastAsia="SimSun" w:hint="cs"/>
          <w:rtl/>
          <w:lang w:eastAsia="zh-CN" w:bidi="ar"/>
        </w:rPr>
        <w:t>ال</w:t>
      </w:r>
      <w:r w:rsidRPr="002A5597">
        <w:rPr>
          <w:rFonts w:eastAsia="SimSun" w:hint="cs"/>
          <w:rtl/>
          <w:lang w:eastAsia="zh-CN" w:bidi="ar"/>
        </w:rPr>
        <w:t>قاب</w:t>
      </w:r>
      <w:r>
        <w:rPr>
          <w:rFonts w:eastAsia="SimSun" w:hint="cs"/>
          <w:rtl/>
          <w:lang w:eastAsia="zh-CN" w:bidi="ar"/>
        </w:rPr>
        <w:t>لة للتطبيق</w:t>
      </w:r>
      <w:r w:rsidRPr="002A5597">
        <w:rPr>
          <w:rFonts w:eastAsia="SimSun" w:hint="cs"/>
          <w:rtl/>
          <w:lang w:eastAsia="zh-CN" w:bidi="ar"/>
        </w:rPr>
        <w:t xml:space="preserve"> على العديد من </w:t>
      </w:r>
      <w:r>
        <w:rPr>
          <w:rFonts w:eastAsia="SimSun" w:hint="cs"/>
          <w:rtl/>
          <w:lang w:eastAsia="zh-CN" w:bidi="ar"/>
        </w:rPr>
        <w:t xml:space="preserve">أصناف </w:t>
      </w:r>
      <w:r w:rsidRPr="002A5597">
        <w:rPr>
          <w:rFonts w:eastAsia="SimSun" w:hint="cs"/>
          <w:rtl/>
          <w:lang w:eastAsia="zh-CN" w:bidi="ar"/>
        </w:rPr>
        <w:t xml:space="preserve">منتجات الشبكة. </w:t>
      </w:r>
      <w:r>
        <w:rPr>
          <w:rFonts w:eastAsia="SimSun" w:hint="cs"/>
          <w:rtl/>
          <w:lang w:eastAsia="zh-CN" w:bidi="ar"/>
        </w:rPr>
        <w:t>و</w:t>
      </w:r>
      <w:r w:rsidRPr="002A5597">
        <w:rPr>
          <w:rFonts w:eastAsia="SimSun" w:hint="cs"/>
          <w:rtl/>
          <w:lang w:eastAsia="zh-CN" w:bidi="ar"/>
        </w:rPr>
        <w:t>بالإضافة إلى هذا الكتالوج،</w:t>
      </w:r>
      <w:r>
        <w:rPr>
          <w:rFonts w:eastAsia="SimSun" w:hint="cs"/>
          <w:rtl/>
          <w:lang w:eastAsia="zh-CN" w:bidi="ar"/>
        </w:rPr>
        <w:t xml:space="preserve"> سيرد وصف</w:t>
      </w:r>
      <w:r w:rsidRPr="005B72A7">
        <w:rPr>
          <w:rFonts w:eastAsia="SimSun" w:hint="cs"/>
          <w:rtl/>
          <w:lang w:eastAsia="zh-CN" w:bidi="ar"/>
        </w:rPr>
        <w:t xml:space="preserve"> </w:t>
      </w:r>
      <w:r w:rsidRPr="002A5597">
        <w:rPr>
          <w:rFonts w:eastAsia="SimSun" w:hint="cs"/>
          <w:rtl/>
          <w:lang w:eastAsia="zh-CN" w:bidi="ar"/>
        </w:rPr>
        <w:t xml:space="preserve">المتطلبات الخاصة </w:t>
      </w:r>
      <w:r>
        <w:rPr>
          <w:rFonts w:eastAsia="SimSun" w:hint="cs"/>
          <w:rtl/>
          <w:lang w:eastAsia="zh-CN" w:bidi="ar"/>
        </w:rPr>
        <w:t>بأصناف</w:t>
      </w:r>
      <w:r w:rsidRPr="002A5597">
        <w:rPr>
          <w:rFonts w:eastAsia="SimSun" w:hint="cs"/>
          <w:rtl/>
          <w:lang w:eastAsia="zh-CN" w:bidi="ar"/>
        </w:rPr>
        <w:t xml:space="preserve"> منتجات الشبكة المختلفة في </w:t>
      </w:r>
      <w:r>
        <w:rPr>
          <w:rFonts w:eastAsia="SimSun" w:hint="cs"/>
          <w:rtl/>
          <w:lang w:eastAsia="zh-CN" w:bidi="ar"/>
        </w:rPr>
        <w:t>وثائق</w:t>
      </w:r>
      <w:r w:rsidRPr="002A5597">
        <w:rPr>
          <w:rFonts w:eastAsia="SimSun" w:hint="cs"/>
          <w:rtl/>
          <w:lang w:eastAsia="zh-CN" w:bidi="ar"/>
        </w:rPr>
        <w:t xml:space="preserve"> منفصلة.</w:t>
      </w:r>
    </w:p>
    <w:p w:rsidR="00E03826" w:rsidRDefault="00E03826" w:rsidP="00E03826">
      <w:pPr>
        <w:rPr>
          <w:rtl/>
        </w:rPr>
      </w:pPr>
    </w:p>
    <w:p w:rsidR="00E03826" w:rsidRPr="00F070F3" w:rsidRDefault="00E03826" w:rsidP="005563DD">
      <w:pPr>
        <w:pStyle w:val="AnnexNotitle"/>
        <w:rPr>
          <w:rtl/>
        </w:rPr>
      </w:pPr>
      <w:bookmarkStart w:id="14" w:name="_Toc461004468"/>
      <w:r w:rsidRPr="009E4434">
        <w:rPr>
          <w:rFonts w:hint="cs"/>
          <w:rtl/>
        </w:rPr>
        <w:t xml:space="preserve">الملحق </w:t>
      </w:r>
      <w:r w:rsidRPr="009E4434">
        <w:t>2</w:t>
      </w:r>
      <w:r w:rsidR="00FF64CE">
        <w:br/>
      </w:r>
      <w:r w:rsidR="00FF64CE">
        <w:br/>
      </w:r>
      <w:r w:rsidRPr="00F070F3">
        <w:rPr>
          <w:rFonts w:hint="cs"/>
          <w:rtl/>
        </w:rPr>
        <w:t>مواصفة تكنولوجيا السطوح البينية الراديوية للشبكات اللاسلكية المتقدمة</w:t>
      </w:r>
      <w:r>
        <w:rPr>
          <w:rtl/>
        </w:rPr>
        <w:br/>
      </w:r>
      <w:r w:rsidRPr="00F070F3">
        <w:rPr>
          <w:rFonts w:hint="cs"/>
          <w:rtl/>
        </w:rPr>
        <w:t>للمناطق الحضرية</w:t>
      </w:r>
      <w:r>
        <w:rPr>
          <w:rFonts w:hint="cs"/>
          <w:rtl/>
        </w:rPr>
        <w:t xml:space="preserve"> </w:t>
      </w:r>
      <w:r>
        <w:t>(</w:t>
      </w:r>
      <w:r w:rsidRPr="007C25D5">
        <w:t>WirelessMAN-Advanced</w:t>
      </w:r>
      <w:r>
        <w:t>)</w:t>
      </w:r>
      <w:bookmarkEnd w:id="14"/>
    </w:p>
    <w:p w:rsidR="00E03826" w:rsidRPr="00F070F3" w:rsidRDefault="00E03826" w:rsidP="00E03826">
      <w:pPr>
        <w:pStyle w:val="Headingb"/>
      </w:pPr>
      <w:r>
        <w:rPr>
          <w:rFonts w:hint="cs"/>
          <w:rtl/>
        </w:rPr>
        <w:t>خلفية</w:t>
      </w:r>
    </w:p>
    <w:p w:rsidR="00E03826" w:rsidRPr="00F070F3" w:rsidRDefault="00E03826" w:rsidP="005563DD">
      <w:r w:rsidRPr="00F070F3">
        <w:rPr>
          <w:rFonts w:hint="cs"/>
          <w:rtl/>
        </w:rPr>
        <w:t>نظام</w:t>
      </w:r>
      <w:r>
        <w:rPr>
          <w:rFonts w:hint="cs"/>
          <w:rtl/>
        </w:rPr>
        <w:t xml:space="preserve"> الاتصالات المتنقلة الدولية-المتقدمة </w:t>
      </w:r>
      <w:r w:rsidRPr="00F070F3">
        <w:rPr>
          <w:rFonts w:hint="cs"/>
          <w:rtl/>
        </w:rPr>
        <w:t xml:space="preserve">هو نظام ذو أنشطة تطوير عالمية، وقد </w:t>
      </w:r>
      <w:r>
        <w:rPr>
          <w:rFonts w:hint="cs"/>
          <w:rtl/>
        </w:rPr>
        <w:t>عمد الاتحاد الدولي للاتصالات</w:t>
      </w:r>
      <w:r>
        <w:rPr>
          <w:rFonts w:hint="eastAsia"/>
          <w:rtl/>
        </w:rPr>
        <w:t> </w:t>
      </w:r>
      <w:r>
        <w:rPr>
          <w:rFonts w:hint="cs"/>
          <w:rtl/>
        </w:rPr>
        <w:t>في</w:t>
      </w:r>
      <w:r>
        <w:rPr>
          <w:rFonts w:hint="eastAsia"/>
          <w:rtl/>
        </w:rPr>
        <w:t> </w:t>
      </w:r>
      <w:r w:rsidRPr="00F070F3">
        <w:rPr>
          <w:rFonts w:hint="cs"/>
          <w:rtl/>
        </w:rPr>
        <w:t xml:space="preserve">هذه التوصية، بالتعاون مع </w:t>
      </w:r>
      <w:r w:rsidRPr="00720ABF">
        <w:rPr>
          <w:rFonts w:hint="cs"/>
          <w:b/>
          <w:bCs/>
          <w:i/>
          <w:iCs/>
          <w:rtl/>
        </w:rPr>
        <w:t>دعاة المواصفات الأساسية العالمية</w:t>
      </w:r>
      <w:r w:rsidRPr="00185E06">
        <w:rPr>
          <w:rFonts w:hint="cs"/>
          <w:rtl/>
        </w:rPr>
        <w:t xml:space="preserve"> </w:t>
      </w:r>
      <w:r w:rsidRPr="00185E06">
        <w:rPr>
          <w:b/>
          <w:bCs/>
          <w:i/>
          <w:iCs/>
        </w:rPr>
        <w:t>(GCS)</w:t>
      </w:r>
      <w:r>
        <w:rPr>
          <w:rStyle w:val="FootnoteReference"/>
          <w:rtl/>
        </w:rPr>
        <w:footnoteReference w:id="10"/>
      </w:r>
      <w:r w:rsidRPr="00F070F3">
        <w:rPr>
          <w:rFonts w:hint="cs"/>
          <w:rtl/>
        </w:rPr>
        <w:t xml:space="preserve"> ومع </w:t>
      </w:r>
      <w:r w:rsidRPr="00720ABF">
        <w:rPr>
          <w:rFonts w:hint="cs"/>
          <w:b/>
          <w:bCs/>
          <w:i/>
          <w:iCs/>
          <w:rtl/>
        </w:rPr>
        <w:t>المنظمات الناقلة</w:t>
      </w:r>
      <w:r w:rsidRPr="00F070F3">
        <w:rPr>
          <w:rFonts w:hint="cs"/>
          <w:rtl/>
        </w:rPr>
        <w:t>، إلى وضع مواصفات السطوح البينية الراديوية للأرض في إطار نظام الاتصالات المتنقلة الدو</w:t>
      </w:r>
      <w:r>
        <w:rPr>
          <w:rFonts w:hint="cs"/>
          <w:rtl/>
        </w:rPr>
        <w:t>لية المتقدمة. ويلاحظ من الوثيقة</w:t>
      </w:r>
      <w:r>
        <w:rPr>
          <w:rFonts w:hint="eastAsia"/>
          <w:rtl/>
          <w:lang w:bidi="ar-EG"/>
        </w:rPr>
        <w:t> </w:t>
      </w:r>
      <w:r w:rsidRPr="00F070F3">
        <w:t>IMT</w:t>
      </w:r>
      <w:r>
        <w:noBreakHyphen/>
      </w:r>
      <w:r w:rsidRPr="00F070F3">
        <w:t>ADV/24</w:t>
      </w:r>
      <w:r>
        <w:t>(Rev.</w:t>
      </w:r>
      <w:r w:rsidR="005563DD">
        <w:t>3</w:t>
      </w:r>
      <w:r>
        <w:t>)</w:t>
      </w:r>
      <w:r w:rsidRPr="00F070F3">
        <w:rPr>
          <w:rFonts w:hint="cs"/>
          <w:rtl/>
        </w:rPr>
        <w:t xml:space="preserve"> ما</w:t>
      </w:r>
      <w:r>
        <w:rPr>
          <w:rFonts w:hint="eastAsia"/>
          <w:rtl/>
        </w:rPr>
        <w:t> </w:t>
      </w:r>
      <w:r w:rsidRPr="00F070F3">
        <w:rPr>
          <w:rFonts w:hint="cs"/>
          <w:rtl/>
        </w:rPr>
        <w:t>يلي:</w:t>
      </w:r>
    </w:p>
    <w:p w:rsidR="00E03826" w:rsidRPr="0087306B" w:rsidRDefault="00E03826" w:rsidP="00E03826">
      <w:pPr>
        <w:pStyle w:val="enumlev1"/>
        <w:rPr>
          <w:spacing w:val="-4"/>
        </w:rPr>
      </w:pPr>
      <w:r w:rsidRPr="00F070F3">
        <w:t>–</w:t>
      </w:r>
      <w:r w:rsidRPr="00F070F3">
        <w:tab/>
      </w:r>
      <w:r w:rsidRPr="0087306B">
        <w:rPr>
          <w:rFonts w:hint="cs"/>
          <w:rtl/>
        </w:rPr>
        <w:t xml:space="preserve">يجب أن تكون </w:t>
      </w:r>
      <w:r w:rsidRPr="0087306B">
        <w:rPr>
          <w:rFonts w:hint="cs"/>
          <w:b/>
          <w:bCs/>
          <w:i/>
          <w:iCs/>
          <w:rtl/>
        </w:rPr>
        <w:t>الجهة الداعية إلى المواصفات</w:t>
      </w:r>
      <w:r w:rsidRPr="0087306B">
        <w:rPr>
          <w:rFonts w:hint="cs"/>
          <w:rtl/>
        </w:rPr>
        <w:t xml:space="preserve"> </w:t>
      </w:r>
      <w:r w:rsidRPr="0087306B">
        <w:rPr>
          <w:b/>
          <w:bCs/>
          <w:i/>
          <w:iCs/>
        </w:rPr>
        <w:t>GCS</w:t>
      </w:r>
      <w:r w:rsidRPr="0087306B">
        <w:rPr>
          <w:rFonts w:hint="cs"/>
          <w:rtl/>
        </w:rPr>
        <w:t xml:space="preserve"> واحدة من </w:t>
      </w:r>
      <w:r w:rsidRPr="0087306B">
        <w:rPr>
          <w:rFonts w:hint="cs"/>
          <w:b/>
          <w:bCs/>
          <w:i/>
          <w:iCs/>
          <w:rtl/>
        </w:rPr>
        <w:t>دعاة تكنولوجيا السطوح البينية</w:t>
      </w:r>
      <w:r w:rsidRPr="0087306B">
        <w:rPr>
          <w:rFonts w:hint="cs"/>
          <w:b/>
          <w:bCs/>
          <w:i/>
          <w:iCs/>
          <w:spacing w:val="-4"/>
          <w:rtl/>
        </w:rPr>
        <w:t xml:space="preserve"> الراديوية</w:t>
      </w:r>
      <w:r w:rsidRPr="0087306B">
        <w:rPr>
          <w:rFonts w:hint="eastAsia"/>
          <w:spacing w:val="-4"/>
          <w:rtl/>
        </w:rPr>
        <w:t> </w:t>
      </w:r>
      <w:r w:rsidRPr="0087306B">
        <w:rPr>
          <w:rStyle w:val="FootnoteReference"/>
          <w:spacing w:val="-4"/>
        </w:rPr>
        <w:footnoteReference w:id="11"/>
      </w:r>
      <w:r w:rsidRPr="0087306B">
        <w:rPr>
          <w:b/>
          <w:bCs/>
          <w:i/>
          <w:iCs/>
          <w:spacing w:val="-4"/>
        </w:rPr>
        <w:t>(RIT)</w:t>
      </w:r>
      <w:r w:rsidRPr="0087306B">
        <w:rPr>
          <w:rFonts w:hint="cs"/>
          <w:spacing w:val="-4"/>
          <w:rtl/>
        </w:rPr>
        <w:t>/</w:t>
      </w:r>
      <w:r w:rsidRPr="0087306B">
        <w:rPr>
          <w:rFonts w:hint="cs"/>
          <w:b/>
          <w:bCs/>
          <w:i/>
          <w:iCs/>
          <w:spacing w:val="-4"/>
          <w:rtl/>
        </w:rPr>
        <w:t>مجموعة تكنولوجيات السطوح البينية الراديوية</w:t>
      </w:r>
      <w:r w:rsidRPr="0087306B">
        <w:rPr>
          <w:rFonts w:hint="cs"/>
          <w:spacing w:val="-4"/>
          <w:rtl/>
        </w:rPr>
        <w:t xml:space="preserve"> </w:t>
      </w:r>
      <w:r w:rsidRPr="0087306B">
        <w:rPr>
          <w:rStyle w:val="FootnoteReference"/>
          <w:spacing w:val="-4"/>
        </w:rPr>
        <w:footnoteReference w:id="12"/>
      </w:r>
      <w:r w:rsidRPr="0087306B">
        <w:rPr>
          <w:b/>
          <w:bCs/>
          <w:i/>
          <w:iCs/>
          <w:spacing w:val="-4"/>
        </w:rPr>
        <w:t>(SRIT)</w:t>
      </w:r>
      <w:r w:rsidRPr="0087306B">
        <w:rPr>
          <w:rFonts w:hint="cs"/>
          <w:spacing w:val="-4"/>
          <w:rtl/>
        </w:rPr>
        <w:t xml:space="preserve"> بخصوص التكنولوجيا ذات الصلة، </w:t>
      </w:r>
      <w:r w:rsidRPr="0087306B">
        <w:rPr>
          <w:rFonts w:hint="cs"/>
          <w:b/>
          <w:bCs/>
          <w:spacing w:val="-4"/>
          <w:rtl/>
        </w:rPr>
        <w:t>و</w:t>
      </w:r>
      <w:r w:rsidRPr="0087306B">
        <w:rPr>
          <w:rFonts w:hint="cs"/>
          <w:spacing w:val="-4"/>
          <w:rtl/>
        </w:rPr>
        <w:t>كذلك يجب أن تكون لديها السلطة القانونية لكي تمنح قطاع الاتصالات الراديوية حقوق الاستعمال القانوني ذات الصلة</w:t>
      </w:r>
      <w:r w:rsidRPr="0087306B">
        <w:rPr>
          <w:rFonts w:hint="eastAsia"/>
          <w:spacing w:val="-4"/>
          <w:rtl/>
        </w:rPr>
        <w:t> </w:t>
      </w:r>
      <w:r w:rsidRPr="0087306B">
        <w:rPr>
          <w:rFonts w:hint="cs"/>
          <w:spacing w:val="-4"/>
          <w:rtl/>
        </w:rPr>
        <w:t xml:space="preserve">بخصوص المواصفات المعنية المنصوص عليها ضمن المواصفة </w:t>
      </w:r>
      <w:r w:rsidRPr="0087306B">
        <w:rPr>
          <w:spacing w:val="-4"/>
        </w:rPr>
        <w:t>GCS</w:t>
      </w:r>
      <w:r w:rsidRPr="0087306B">
        <w:rPr>
          <w:rFonts w:hint="cs"/>
          <w:spacing w:val="-4"/>
          <w:rtl/>
        </w:rPr>
        <w:t xml:space="preserve"> المقابلة لواحدة من تكنولوجيات التوصية</w:t>
      </w:r>
      <w:r w:rsidRPr="0087306B">
        <w:rPr>
          <w:rFonts w:hint="eastAsia"/>
          <w:spacing w:val="-4"/>
          <w:rtl/>
        </w:rPr>
        <w:t> </w:t>
      </w:r>
      <w:r w:rsidRPr="0087306B">
        <w:rPr>
          <w:spacing w:val="-4"/>
        </w:rPr>
        <w:t>ITU</w:t>
      </w:r>
      <w:r w:rsidRPr="0087306B">
        <w:rPr>
          <w:spacing w:val="-4"/>
        </w:rPr>
        <w:noBreakHyphen/>
        <w:t>R M.2012</w:t>
      </w:r>
      <w:r w:rsidRPr="0087306B">
        <w:rPr>
          <w:rFonts w:hint="cs"/>
          <w:spacing w:val="-4"/>
          <w:rtl/>
        </w:rPr>
        <w:t>.</w:t>
      </w:r>
    </w:p>
    <w:p w:rsidR="00E03826" w:rsidRPr="00F070F3" w:rsidRDefault="00E03826" w:rsidP="00E03826">
      <w:pPr>
        <w:pStyle w:val="enumlev1"/>
        <w:rPr>
          <w:rtl/>
        </w:rPr>
      </w:pPr>
      <w:r w:rsidRPr="00F070F3">
        <w:t>–</w:t>
      </w:r>
      <w:r w:rsidRPr="00F070F3">
        <w:tab/>
      </w:r>
      <w:r w:rsidRPr="00F070F3">
        <w:rPr>
          <w:rFonts w:hint="cs"/>
          <w:rtl/>
        </w:rPr>
        <w:t xml:space="preserve">يجب على </w:t>
      </w:r>
      <w:r w:rsidRPr="0096521C">
        <w:rPr>
          <w:rFonts w:hint="cs"/>
          <w:b/>
          <w:bCs/>
          <w:i/>
          <w:iCs/>
          <w:rtl/>
        </w:rPr>
        <w:t>المنظمة الناقلة</w:t>
      </w:r>
      <w:r w:rsidRPr="00F070F3">
        <w:rPr>
          <w:rFonts w:hint="cs"/>
          <w:rtl/>
        </w:rPr>
        <w:t xml:space="preserve"> أن تكون مرخصة من جانب </w:t>
      </w:r>
      <w:r w:rsidRPr="0096521C">
        <w:rPr>
          <w:rFonts w:hint="cs"/>
          <w:b/>
          <w:bCs/>
          <w:i/>
          <w:iCs/>
          <w:rtl/>
        </w:rPr>
        <w:t xml:space="preserve">الداعية </w:t>
      </w:r>
      <w:r w:rsidRPr="0096521C">
        <w:rPr>
          <w:b/>
          <w:bCs/>
          <w:i/>
          <w:iCs/>
        </w:rPr>
        <w:t>GCS</w:t>
      </w:r>
      <w:r w:rsidRPr="00F070F3">
        <w:rPr>
          <w:rFonts w:hint="cs"/>
          <w:rtl/>
        </w:rPr>
        <w:t xml:space="preserve"> ذات الصلة لوضع المعايير المنقولة لتكنولوجيا معينة، </w:t>
      </w:r>
      <w:r w:rsidRPr="0096521C">
        <w:rPr>
          <w:rFonts w:hint="cs"/>
          <w:b/>
          <w:bCs/>
          <w:rtl/>
        </w:rPr>
        <w:t>و</w:t>
      </w:r>
      <w:r w:rsidRPr="00F070F3">
        <w:rPr>
          <w:rFonts w:hint="cs"/>
          <w:rtl/>
        </w:rPr>
        <w:t>كذلك يجب أن يكون لديها حقوق الاستعمال القانوني ذات الصلة.</w:t>
      </w:r>
    </w:p>
    <w:p w:rsidR="00E03826" w:rsidRPr="00F070F3" w:rsidRDefault="00E03826" w:rsidP="005563DD">
      <w:r w:rsidRPr="00F070F3">
        <w:rPr>
          <w:rFonts w:hint="cs"/>
          <w:rtl/>
        </w:rPr>
        <w:t>وأ</w:t>
      </w:r>
      <w:r>
        <w:rPr>
          <w:rFonts w:hint="cs"/>
          <w:rtl/>
        </w:rPr>
        <w:t>ُ</w:t>
      </w:r>
      <w:r w:rsidRPr="00F070F3">
        <w:rPr>
          <w:rFonts w:hint="cs"/>
          <w:rtl/>
        </w:rPr>
        <w:t>شير</w:t>
      </w:r>
      <w:r>
        <w:rPr>
          <w:rFonts w:hint="cs"/>
          <w:rtl/>
        </w:rPr>
        <w:t>َ</w:t>
      </w:r>
      <w:r w:rsidRPr="00F070F3">
        <w:rPr>
          <w:rFonts w:hint="cs"/>
          <w:rtl/>
        </w:rPr>
        <w:t xml:space="preserve"> أيضاً إلى ضرورة أن يكون </w:t>
      </w:r>
      <w:r w:rsidRPr="0096521C">
        <w:rPr>
          <w:rFonts w:hint="cs"/>
          <w:b/>
          <w:bCs/>
          <w:i/>
          <w:iCs/>
          <w:rtl/>
        </w:rPr>
        <w:t xml:space="preserve">دعاة </w:t>
      </w:r>
      <w:r w:rsidRPr="0096521C">
        <w:rPr>
          <w:b/>
          <w:bCs/>
          <w:i/>
          <w:iCs/>
        </w:rPr>
        <w:t>GCS</w:t>
      </w:r>
      <w:r w:rsidRPr="00F070F3">
        <w:rPr>
          <w:rFonts w:hint="cs"/>
          <w:rtl/>
        </w:rPr>
        <w:t xml:space="preserve"> و</w:t>
      </w:r>
      <w:r w:rsidRPr="0096521C">
        <w:rPr>
          <w:rFonts w:hint="cs"/>
          <w:b/>
          <w:bCs/>
          <w:i/>
          <w:iCs/>
          <w:rtl/>
        </w:rPr>
        <w:t xml:space="preserve">المنظمات الناقلة </w:t>
      </w:r>
      <w:r w:rsidRPr="00F070F3">
        <w:rPr>
          <w:rFonts w:hint="cs"/>
          <w:rtl/>
        </w:rPr>
        <w:t xml:space="preserve">كذلك مؤهلة على النحو الملائم في ظل القرار </w:t>
      </w:r>
      <w:r w:rsidRPr="00F070F3">
        <w:t>ITU</w:t>
      </w:r>
      <w:r>
        <w:noBreakHyphen/>
      </w:r>
      <w:r w:rsidRPr="00F070F3">
        <w:t>R</w:t>
      </w:r>
      <w:r>
        <w:t> </w:t>
      </w:r>
      <w:r w:rsidRPr="00F070F3">
        <w:t>9</w:t>
      </w:r>
      <w:r>
        <w:noBreakHyphen/>
      </w:r>
      <w:r w:rsidR="005563DD">
        <w:t>5</w:t>
      </w:r>
      <w:r w:rsidRPr="00F070F3">
        <w:rPr>
          <w:rFonts w:hint="cs"/>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F070F3">
        <w:t>ITU-R 9-</w:t>
      </w:r>
      <w:r w:rsidR="005563DD">
        <w:t>5</w:t>
      </w:r>
      <w:r w:rsidRPr="00F070F3">
        <w:rPr>
          <w:rFonts w:hint="cs"/>
          <w:rtl/>
        </w:rPr>
        <w:t>)".</w:t>
      </w:r>
    </w:p>
    <w:p w:rsidR="00E03826" w:rsidRPr="00F070F3" w:rsidRDefault="00E03826" w:rsidP="00E03826">
      <w:pPr>
        <w:rPr>
          <w:rtl/>
        </w:rPr>
      </w:pPr>
      <w:r w:rsidRPr="00F070F3">
        <w:rPr>
          <w:rFonts w:hint="cs"/>
          <w:rtl/>
        </w:rPr>
        <w:t xml:space="preserve">وقد وفر الاتحاد الدولي للاتصالات الإطار والمتطلبات العالمية والشاملة، كما وضع المواصفة الأساسية العالمية بالتضافر مع </w:t>
      </w:r>
      <w:r w:rsidRPr="0096521C">
        <w:rPr>
          <w:rFonts w:hint="cs"/>
          <w:b/>
          <w:bCs/>
          <w:i/>
          <w:iCs/>
          <w:rtl/>
        </w:rPr>
        <w:t>الداعية إلى المواصفة الأساسية العالمية</w:t>
      </w:r>
      <w:r w:rsidRPr="00F070F3">
        <w:rPr>
          <w:rFonts w:hint="cs"/>
          <w:rtl/>
        </w:rPr>
        <w:t xml:space="preserve"> </w:t>
      </w:r>
      <w:r>
        <w:t>(</w:t>
      </w:r>
      <w:r w:rsidRPr="0096521C">
        <w:rPr>
          <w:b/>
          <w:bCs/>
          <w:i/>
          <w:iCs/>
        </w:rPr>
        <w:t>GCS</w:t>
      </w:r>
      <w:r>
        <w:t>)</w:t>
      </w:r>
      <w:r w:rsidRPr="00F070F3">
        <w:rPr>
          <w:rFonts w:hint="cs"/>
          <w:rtl/>
        </w:rPr>
        <w:t xml:space="preserve">. وقد تم الاضطلاع بعملية التقييس المفصلة ضمن </w:t>
      </w:r>
      <w:r w:rsidRPr="007C25D5">
        <w:rPr>
          <w:rFonts w:hint="cs"/>
          <w:b/>
          <w:bCs/>
          <w:i/>
          <w:iCs/>
          <w:rtl/>
        </w:rPr>
        <w:t>المنظمات الناقلة</w:t>
      </w:r>
      <w:r w:rsidRPr="00F070F3">
        <w:rPr>
          <w:rFonts w:hint="cs"/>
          <w:rtl/>
        </w:rPr>
        <w:t xml:space="preserve"> المعترف بها التي تعمل بالتضافر مع </w:t>
      </w:r>
      <w:r w:rsidRPr="0096521C">
        <w:rPr>
          <w:rFonts w:hint="cs"/>
          <w:b/>
          <w:bCs/>
          <w:i/>
          <w:iCs/>
          <w:rtl/>
        </w:rPr>
        <w:t xml:space="preserve">الداعية </w:t>
      </w:r>
      <w:r w:rsidRPr="0096521C">
        <w:rPr>
          <w:b/>
          <w:bCs/>
          <w:i/>
          <w:iCs/>
        </w:rPr>
        <w:t>GCS</w:t>
      </w:r>
      <w:r w:rsidRPr="00F070F3">
        <w:rPr>
          <w:rFonts w:hint="cs"/>
          <w:rtl/>
        </w:rPr>
        <w:t>. ولذا فإن هذه التوصية تستند بإسهاب إلى الإحالات المرجعية إلى المواصفات التي وضعتها جهات خارجية.</w:t>
      </w:r>
    </w:p>
    <w:p w:rsidR="00E03826" w:rsidRPr="00F070F3" w:rsidRDefault="00E03826" w:rsidP="00E03826">
      <w:pPr>
        <w:rPr>
          <w:rtl/>
        </w:rPr>
      </w:pPr>
      <w:r w:rsidRPr="00F070F3">
        <w:rPr>
          <w:rFonts w:hint="cs"/>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rsidR="00E03826" w:rsidRPr="00F070F3" w:rsidRDefault="00E03826" w:rsidP="00E03826">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E03826" w:rsidRPr="00F070F3" w:rsidRDefault="00E03826" w:rsidP="00E03826">
      <w:pPr>
        <w:rPr>
          <w:rtl/>
        </w:rPr>
      </w:pPr>
      <w:r w:rsidRPr="00F070F3">
        <w:rPr>
          <w:rFonts w:hint="cs"/>
          <w:rtl/>
        </w:rPr>
        <w:t xml:space="preserve">ويحتوي هذا الملحق </w:t>
      </w:r>
      <w:r>
        <w:t>2</w:t>
      </w:r>
      <w:r w:rsidRPr="00F070F3">
        <w:rPr>
          <w:rFonts w:hint="cs"/>
          <w:rtl/>
        </w:rPr>
        <w:t xml:space="preserve"> على المعلومات المفصلة التي وضعها الاتحاد وكذلك "</w:t>
      </w:r>
      <w:r w:rsidRPr="00F070F3">
        <w:rPr>
          <w:rtl/>
        </w:rPr>
        <w:t xml:space="preserve">معهد </w:t>
      </w:r>
      <w:r>
        <w:rPr>
          <w:rFonts w:hint="cs"/>
          <w:rtl/>
        </w:rPr>
        <w:t>مهندسي الكهرباء والإلكترونيات</w:t>
      </w:r>
      <w:r>
        <w:rPr>
          <w:rFonts w:hint="eastAsia"/>
          <w:rtl/>
        </w:rPr>
        <w:t> </w:t>
      </w:r>
      <w:r>
        <w:t>(</w:t>
      </w:r>
      <w:r w:rsidRPr="00F070F3">
        <w:t>IEEE</w:t>
      </w:r>
      <w:r>
        <w:t>)</w:t>
      </w:r>
      <w:r w:rsidRPr="00F070F3">
        <w:rPr>
          <w:rFonts w:hint="cs"/>
          <w:rtl/>
        </w:rPr>
        <w:t xml:space="preserve">" </w:t>
      </w:r>
      <w:r w:rsidRPr="0087306B">
        <w:rPr>
          <w:rFonts w:hint="cs"/>
          <w:spacing w:val="-4"/>
          <w:rtl/>
        </w:rPr>
        <w:t>(</w:t>
      </w:r>
      <w:r w:rsidRPr="0087306B">
        <w:rPr>
          <w:rFonts w:hint="cs"/>
          <w:b/>
          <w:bCs/>
          <w:i/>
          <w:iCs/>
          <w:spacing w:val="-4"/>
          <w:rtl/>
        </w:rPr>
        <w:t xml:space="preserve">داعية </w:t>
      </w:r>
      <w:r w:rsidRPr="0087306B">
        <w:rPr>
          <w:b/>
          <w:bCs/>
          <w:i/>
          <w:iCs/>
          <w:spacing w:val="-4"/>
        </w:rPr>
        <w:t>GCS</w:t>
      </w:r>
      <w:r w:rsidRPr="0087306B">
        <w:rPr>
          <w:rFonts w:hint="cs"/>
          <w:spacing w:val="-4"/>
          <w:rtl/>
        </w:rPr>
        <w:t xml:space="preserve">) والمعهد </w:t>
      </w:r>
      <w:r w:rsidRPr="0087306B">
        <w:rPr>
          <w:spacing w:val="-4"/>
        </w:rPr>
        <w:t>IEEE</w:t>
      </w:r>
      <w:r w:rsidRPr="0087306B">
        <w:rPr>
          <w:rFonts w:hint="cs"/>
          <w:spacing w:val="-4"/>
          <w:rtl/>
        </w:rPr>
        <w:t xml:space="preserve"> و</w:t>
      </w:r>
      <w:r w:rsidRPr="0087306B">
        <w:rPr>
          <w:spacing w:val="-4"/>
          <w:rtl/>
        </w:rPr>
        <w:t xml:space="preserve">رابطة الصناعات ومشاريع الأعمال الراديوية </w:t>
      </w:r>
      <w:r w:rsidRPr="0087306B">
        <w:rPr>
          <w:spacing w:val="-4"/>
        </w:rPr>
        <w:t>(ARIB)</w:t>
      </w:r>
      <w:r w:rsidRPr="0087306B">
        <w:rPr>
          <w:rFonts w:hint="cs"/>
          <w:spacing w:val="-4"/>
          <w:rtl/>
        </w:rPr>
        <w:t xml:space="preserve"> ورابطة تكنولوجيا الاتصالات [كوريا]</w:t>
      </w:r>
      <w:r w:rsidRPr="0087306B">
        <w:rPr>
          <w:rFonts w:hint="eastAsia"/>
          <w:spacing w:val="-4"/>
          <w:rtl/>
        </w:rPr>
        <w:t> </w:t>
      </w:r>
      <w:r w:rsidRPr="0087306B">
        <w:rPr>
          <w:spacing w:val="-4"/>
        </w:rPr>
        <w:t>(TTA)</w:t>
      </w:r>
      <w:r w:rsidRPr="00F070F3">
        <w:rPr>
          <w:rFonts w:hint="cs"/>
          <w:rtl/>
        </w:rPr>
        <w:t xml:space="preserve"> </w:t>
      </w:r>
      <w:r>
        <w:rPr>
          <w:rFonts w:hint="cs"/>
          <w:rtl/>
          <w:lang w:bidi="ar-EG"/>
        </w:rPr>
        <w:t xml:space="preserve">ومعهد الأبحاث التقنية الصناعية </w:t>
      </w:r>
      <w:r>
        <w:rPr>
          <w:lang w:bidi="ar-EG"/>
        </w:rPr>
        <w:t>(ITRI)</w:t>
      </w:r>
      <w:r>
        <w:rPr>
          <w:rFonts w:hint="cs"/>
          <w:rtl/>
          <w:lang w:bidi="ar-EG"/>
        </w:rPr>
        <w:t xml:space="preserve"> </w:t>
      </w:r>
      <w:r w:rsidRPr="00F070F3">
        <w:rPr>
          <w:rFonts w:hint="cs"/>
          <w:rtl/>
        </w:rPr>
        <w:t xml:space="preserve">ومنتدى </w:t>
      </w:r>
      <w:r>
        <w:t>WiMAX</w:t>
      </w:r>
      <w:r w:rsidRPr="00F070F3">
        <w:rPr>
          <w:rFonts w:hint="cs"/>
          <w:rtl/>
        </w:rPr>
        <w:t xml:space="preserve"> (</w:t>
      </w:r>
      <w:r>
        <w:rPr>
          <w:rFonts w:hint="cs"/>
          <w:rtl/>
        </w:rPr>
        <w:t xml:space="preserve"> </w:t>
      </w:r>
      <w:r w:rsidRPr="0096521C">
        <w:rPr>
          <w:rFonts w:hint="cs"/>
          <w:b/>
          <w:bCs/>
          <w:i/>
          <w:iCs/>
          <w:rtl/>
        </w:rPr>
        <w:t>المنظمات الناقلة</w:t>
      </w:r>
      <w:r w:rsidRPr="00F070F3">
        <w:rPr>
          <w:rFonts w:hint="cs"/>
          <w:rtl/>
        </w:rPr>
        <w:t xml:space="preserve">). </w:t>
      </w:r>
      <w:r>
        <w:rPr>
          <w:rFonts w:hint="cs"/>
          <w:rtl/>
        </w:rPr>
        <w:t>ويمكن هذا</w:t>
      </w:r>
      <w:r w:rsidRPr="00F070F3">
        <w:rPr>
          <w:rFonts w:hint="cs"/>
          <w:rtl/>
        </w:rPr>
        <w:t xml:space="preserve"> </w:t>
      </w:r>
      <w:r>
        <w:rPr>
          <w:rFonts w:hint="cs"/>
          <w:rtl/>
        </w:rPr>
        <w:t>الاستخدام ل</w:t>
      </w:r>
      <w:r w:rsidRPr="00F070F3">
        <w:rPr>
          <w:rFonts w:hint="cs"/>
          <w:rtl/>
        </w:rPr>
        <w:t>لإحالة المرجعية من استكمال العناصر الرفيعة المستوى في هذه التوصية</w:t>
      </w:r>
      <w:r>
        <w:rPr>
          <w:rFonts w:hint="cs"/>
          <w:rtl/>
        </w:rPr>
        <w:t xml:space="preserve"> وتحديثها في الوقت المناسب</w:t>
      </w:r>
      <w:r w:rsidRPr="00F070F3">
        <w:rPr>
          <w:rFonts w:hint="cs"/>
          <w:rtl/>
        </w:rPr>
        <w:t>،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w:t>
      </w:r>
      <w:r>
        <w:rPr>
          <w:rFonts w:hint="eastAsia"/>
          <w:rtl/>
        </w:rPr>
        <w:t> </w:t>
      </w:r>
      <w:r w:rsidRPr="00F070F3">
        <w:rPr>
          <w:rFonts w:hint="cs"/>
          <w:rtl/>
        </w:rPr>
        <w:t>المستمرة.</w:t>
      </w:r>
    </w:p>
    <w:p w:rsidR="00E03826" w:rsidRPr="00F070F3" w:rsidRDefault="00E03826" w:rsidP="00E03826">
      <w:pPr>
        <w:rPr>
          <w:rtl/>
        </w:rPr>
      </w:pPr>
      <w:r w:rsidRPr="00F070F3">
        <w:rPr>
          <w:rFonts w:hint="cs"/>
          <w:rtl/>
        </w:rPr>
        <w:t>ولا ي</w:t>
      </w:r>
      <w:r>
        <w:rPr>
          <w:rFonts w:hint="cs"/>
          <w:rtl/>
        </w:rPr>
        <w:t>ُ</w:t>
      </w:r>
      <w:r w:rsidRPr="00F070F3">
        <w:rPr>
          <w:rFonts w:hint="cs"/>
          <w:rtl/>
        </w:rPr>
        <w:t>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w:t>
      </w:r>
      <w:r>
        <w:rPr>
          <w:rFonts w:hint="cs"/>
          <w:rtl/>
        </w:rPr>
        <w:t>ُ</w:t>
      </w:r>
      <w:r w:rsidRPr="00F070F3">
        <w:rPr>
          <w:rFonts w:hint="cs"/>
          <w:rtl/>
        </w:rPr>
        <w:t>برز أيضاً النهج التطلعي المرن لوضع هذه المعايير وغيرها من معايير الاتصالات للقرن الحادي والعشرين.</w:t>
      </w:r>
    </w:p>
    <w:p w:rsidR="00E03826" w:rsidRPr="00F070F3" w:rsidRDefault="00E03826" w:rsidP="005563DD">
      <w:pPr>
        <w:rPr>
          <w:rtl/>
          <w:lang w:bidi="ar-EG"/>
        </w:rPr>
      </w:pPr>
      <w:r w:rsidRPr="00F070F3">
        <w:rPr>
          <w:rFonts w:hint="cs"/>
          <w:rtl/>
        </w:rPr>
        <w:t xml:space="preserve">ولمزيد من تفصيل فهم عملية وضع </w:t>
      </w:r>
      <w:r>
        <w:rPr>
          <w:rFonts w:hint="cs"/>
          <w:rtl/>
        </w:rPr>
        <w:t xml:space="preserve">الإصدار الأول من </w:t>
      </w:r>
      <w:r w:rsidRPr="00F070F3">
        <w:rPr>
          <w:rFonts w:hint="cs"/>
          <w:rtl/>
        </w:rPr>
        <w:t xml:space="preserve">هذه التوصية يرجى الرجوع إلى الوثيقة </w:t>
      </w:r>
      <w:r w:rsidRPr="00F070F3">
        <w:t>IMT-ADV/24</w:t>
      </w:r>
      <w:r>
        <w:t>(Rev.</w:t>
      </w:r>
      <w:r w:rsidR="005563DD">
        <w:t>3</w:t>
      </w:r>
      <w:r>
        <w:t>)</w:t>
      </w:r>
      <w:r>
        <w:rPr>
          <w:rFonts w:hint="cs"/>
          <w:rtl/>
          <w:lang w:bidi="ar-EG"/>
        </w:rPr>
        <w:t xml:space="preserve">، في حين يمكن الاطلاع على تفاصيل عملية إعداد مراجعات هذه التوصية في الوثيقة </w:t>
      </w:r>
      <w:r>
        <w:rPr>
          <w:lang w:bidi="ar-EG"/>
        </w:rPr>
        <w:t>IMT-ADV/25</w:t>
      </w:r>
      <w:r w:rsidR="005563DD">
        <w:t>(Rev.2)</w:t>
      </w:r>
      <w:r w:rsidRPr="00F070F3">
        <w:rPr>
          <w:rFonts w:hint="cs"/>
          <w:rtl/>
        </w:rPr>
        <w:t>.</w:t>
      </w:r>
    </w:p>
    <w:p w:rsidR="00E03826" w:rsidRPr="00471C69" w:rsidRDefault="00E03826" w:rsidP="005563DD">
      <w:pPr>
        <w:pStyle w:val="Heading1"/>
        <w:rPr>
          <w:rtl/>
        </w:rPr>
      </w:pPr>
      <w:bookmarkStart w:id="15" w:name="_Toc461004469"/>
      <w:r>
        <w:t>1</w:t>
      </w:r>
      <w:r w:rsidRPr="00F070F3">
        <w:rPr>
          <w:rFonts w:hint="cs"/>
          <w:rtl/>
        </w:rPr>
        <w:tab/>
        <w:t>لمحة عن تكنولوجيا السطوح البينية الراديوية</w:t>
      </w:r>
      <w:bookmarkEnd w:id="15"/>
    </w:p>
    <w:p w:rsidR="00E03826" w:rsidRPr="00893660" w:rsidRDefault="00E03826" w:rsidP="00893660">
      <w:r w:rsidRPr="00893660">
        <w:rPr>
          <w:rFonts w:hint="cs"/>
          <w:rtl/>
        </w:rPr>
        <w:t xml:space="preserve">قام معهد مهندسي الكهرباء والإلكترونيات بوضع مواصفة السطوح البينية الراديوية </w:t>
      </w:r>
      <w:r w:rsidRPr="00893660">
        <w:rPr>
          <w:rFonts w:hint="cs"/>
          <w:i/>
          <w:iCs/>
          <w:rtl/>
        </w:rPr>
        <w:t>للشبكات اللاسلكية المتقدمة للمناطق الحضرية</w:t>
      </w:r>
      <w:r w:rsidR="00893660">
        <w:rPr>
          <w:rFonts w:hint="eastAsia"/>
          <w:rtl/>
        </w:rPr>
        <w:t> </w:t>
      </w:r>
      <w:r w:rsidRPr="00893660">
        <w:t>(</w:t>
      </w:r>
      <w:r w:rsidRPr="00893660">
        <w:rPr>
          <w:i/>
          <w:iCs/>
        </w:rPr>
        <w:t>WirelessMAN-Advanced</w:t>
      </w:r>
      <w:r w:rsidRPr="00893660">
        <w:t>)</w:t>
      </w:r>
      <w:r w:rsidRPr="00893660">
        <w:rPr>
          <w:rFonts w:hint="cs"/>
          <w:rtl/>
        </w:rPr>
        <w:t xml:space="preserve">. وثمة نظام كامل من طرف إلى طرف يقوم على هذه الشبكات المتقدمة يدعى </w:t>
      </w:r>
      <w:r w:rsidRPr="00893660">
        <w:t>WiMAX 2</w:t>
      </w:r>
      <w:r w:rsidRPr="00893660">
        <w:rPr>
          <w:rFonts w:hint="cs"/>
          <w:rtl/>
        </w:rPr>
        <w:t>، وضعه منتدى</w:t>
      </w:r>
      <w:r w:rsidR="00893660">
        <w:rPr>
          <w:rFonts w:hint="eastAsia"/>
          <w:rtl/>
        </w:rPr>
        <w:t> </w:t>
      </w:r>
      <w:r w:rsidRPr="00893660">
        <w:t>WiMAX</w:t>
      </w:r>
      <w:r w:rsidRPr="00893660">
        <w:rPr>
          <w:rFonts w:hint="cs"/>
          <w:rtl/>
        </w:rPr>
        <w:t>.</w:t>
      </w:r>
    </w:p>
    <w:p w:rsidR="00E03826" w:rsidRPr="00F070F3" w:rsidRDefault="00E03826" w:rsidP="005563DD">
      <w:pPr>
        <w:pStyle w:val="Heading2"/>
      </w:pPr>
      <w:bookmarkStart w:id="16" w:name="_Toc461004470"/>
      <w:r>
        <w:t>1.1</w:t>
      </w:r>
      <w:r w:rsidRPr="00F070F3">
        <w:rPr>
          <w:rFonts w:hint="cs"/>
          <w:rtl/>
        </w:rPr>
        <w:tab/>
        <w:t>لمحة عن الطبقة المادية</w:t>
      </w:r>
      <w:bookmarkEnd w:id="16"/>
    </w:p>
    <w:p w:rsidR="00E03826" w:rsidRPr="00F070F3" w:rsidRDefault="00E03826" w:rsidP="00E03826">
      <w:pPr>
        <w:rPr>
          <w:rtl/>
        </w:rPr>
      </w:pPr>
      <w:r w:rsidRPr="00F070F3">
        <w:rPr>
          <w:rFonts w:hint="cs"/>
          <w:rtl/>
        </w:rPr>
        <w:t>تسل</w:t>
      </w:r>
      <w:r>
        <w:rPr>
          <w:rFonts w:hint="cs"/>
          <w:rtl/>
        </w:rPr>
        <w:t>ّ</w:t>
      </w:r>
      <w:r w:rsidRPr="00F070F3">
        <w:rPr>
          <w:rFonts w:hint="cs"/>
          <w:rtl/>
        </w:rPr>
        <w:t xml:space="preserve">ط الفروع التالية الضوء على ملامح مختارة من الطبقة المادية </w:t>
      </w:r>
      <w:r>
        <w:t>(</w:t>
      </w:r>
      <w:r w:rsidRPr="00F070F3">
        <w:t>PHY</w:t>
      </w:r>
      <w:r>
        <w:t>)</w:t>
      </w:r>
      <w:r>
        <w:rPr>
          <w:rFonts w:hint="cs"/>
          <w:rtl/>
        </w:rPr>
        <w:t>.</w:t>
      </w:r>
    </w:p>
    <w:p w:rsidR="00E03826" w:rsidRPr="00F070F3" w:rsidRDefault="00E03826" w:rsidP="005563DD">
      <w:pPr>
        <w:pStyle w:val="Heading3"/>
      </w:pPr>
      <w:r>
        <w:t>1.1.1</w:t>
      </w:r>
      <w:r w:rsidRPr="00F070F3">
        <w:rPr>
          <w:rFonts w:hint="cs"/>
          <w:rtl/>
        </w:rPr>
        <w:tab/>
        <w:t>مخطط النفاذ المتعدد</w:t>
      </w:r>
    </w:p>
    <w:p w:rsidR="00E03826" w:rsidRDefault="00E03826" w:rsidP="001B4008">
      <w:pPr>
        <w:rPr>
          <w:rtl/>
        </w:rPr>
      </w:pPr>
      <w:r w:rsidRPr="00F070F3">
        <w:rPr>
          <w:rFonts w:hint="cs"/>
          <w:rtl/>
        </w:rPr>
        <w:t xml:space="preserve">تستخدم </w:t>
      </w:r>
      <w:r w:rsidRPr="0096521C">
        <w:rPr>
          <w:rFonts w:hint="cs"/>
          <w:i/>
          <w:iCs/>
          <w:rtl/>
        </w:rPr>
        <w:t>الشبكة اللاسلكية المتقدمة للمناطق الحضرية</w:t>
      </w:r>
      <w:r w:rsidRPr="00F070F3">
        <w:rPr>
          <w:rFonts w:hint="cs"/>
          <w:rtl/>
        </w:rPr>
        <w:t xml:space="preserve"> </w:t>
      </w:r>
      <w:r w:rsidRPr="00F070F3">
        <w:rPr>
          <w:rtl/>
        </w:rPr>
        <w:t>نفاذ تعدد</w:t>
      </w:r>
      <w:r>
        <w:rPr>
          <w:rtl/>
        </w:rPr>
        <w:t xml:space="preserve"> الإرسال </w:t>
      </w:r>
      <w:r w:rsidRPr="00F070F3">
        <w:rPr>
          <w:rtl/>
        </w:rPr>
        <w:t>بتقسيم تعامدي للتردد</w:t>
      </w:r>
      <w:r>
        <w:rPr>
          <w:rFonts w:hint="eastAsia"/>
          <w:rtl/>
        </w:rPr>
        <w:t> </w:t>
      </w:r>
      <w:r>
        <w:t>(</w:t>
      </w:r>
      <w:r w:rsidRPr="00F070F3">
        <w:t>OFDMA</w:t>
      </w:r>
      <w:r>
        <w:t>)</w:t>
      </w:r>
      <w:r w:rsidRPr="00F070F3">
        <w:rPr>
          <w:rFonts w:hint="cs"/>
          <w:rtl/>
        </w:rPr>
        <w:t xml:space="preserve"> بمثابة مخطط نفاذ متعدد في</w:t>
      </w:r>
      <w:r w:rsidR="001B4008">
        <w:rPr>
          <w:rFonts w:hint="eastAsia"/>
          <w:rtl/>
        </w:rPr>
        <w:t> </w:t>
      </w:r>
      <w:r w:rsidRPr="00F070F3">
        <w:rPr>
          <w:rFonts w:hint="cs"/>
          <w:rtl/>
        </w:rPr>
        <w:t xml:space="preserve">الوصلة الهابطة </w:t>
      </w:r>
      <w:r>
        <w:t>(</w:t>
      </w:r>
      <w:r w:rsidRPr="00F070F3">
        <w:t>DL</w:t>
      </w:r>
      <w:r>
        <w:t>)</w:t>
      </w:r>
      <w:r w:rsidRPr="00F070F3">
        <w:rPr>
          <w:rFonts w:hint="cs"/>
          <w:rtl/>
        </w:rPr>
        <w:t xml:space="preserve"> وفي الوصلة الصاعدة </w:t>
      </w:r>
      <w:r>
        <w:t>(</w:t>
      </w:r>
      <w:r w:rsidRPr="00F070F3">
        <w:t>UL</w:t>
      </w:r>
      <w:r>
        <w:t>)</w:t>
      </w:r>
      <w:r w:rsidRPr="00F070F3">
        <w:rPr>
          <w:rFonts w:hint="cs"/>
          <w:rtl/>
        </w:rPr>
        <w:t>. وهي تدعم كذلك مخططات كل من ازدواج</w:t>
      </w:r>
      <w:r>
        <w:rPr>
          <w:rFonts w:hint="cs"/>
          <w:rtl/>
        </w:rPr>
        <w:t xml:space="preserve"> الإرسال </w:t>
      </w:r>
      <w:r w:rsidRPr="00F070F3">
        <w:rPr>
          <w:rFonts w:hint="cs"/>
          <w:rtl/>
        </w:rPr>
        <w:t>بتقسيم الزمن</w:t>
      </w:r>
      <w:r>
        <w:rPr>
          <w:rFonts w:hint="eastAsia"/>
          <w:rtl/>
        </w:rPr>
        <w:t> </w:t>
      </w:r>
      <w:r>
        <w:t>(</w:t>
      </w:r>
      <w:r w:rsidRPr="00F070F3">
        <w:t>TDD</w:t>
      </w:r>
      <w:r>
        <w:t>)</w:t>
      </w:r>
      <w:r w:rsidRPr="00F070F3">
        <w:rPr>
          <w:rFonts w:hint="cs"/>
          <w:rtl/>
        </w:rPr>
        <w:t xml:space="preserve"> وازدواج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بما فيها ازدواج</w:t>
      </w:r>
      <w:r>
        <w:rPr>
          <w:rFonts w:hint="cs"/>
          <w:rtl/>
        </w:rPr>
        <w:t xml:space="preserve"> الإرسال </w:t>
      </w:r>
      <w:r w:rsidRPr="00F070F3">
        <w:rPr>
          <w:rFonts w:hint="cs"/>
          <w:rtl/>
        </w:rPr>
        <w:t xml:space="preserve">بتقسيم التردد النصفي </w:t>
      </w:r>
      <w:r>
        <w:t>(</w:t>
      </w:r>
      <w:r w:rsidRPr="00F070F3">
        <w:t>H-FDD</w:t>
      </w:r>
      <w:r>
        <w:t>)</w:t>
      </w:r>
      <w:r w:rsidRPr="00F070F3">
        <w:rPr>
          <w:rFonts w:hint="cs"/>
          <w:rtl/>
        </w:rPr>
        <w:t xml:space="preserve"> لتشغيل المحطات المتنقلة </w:t>
      </w:r>
      <w:r>
        <w:t>(</w:t>
      </w:r>
      <w:r w:rsidRPr="00F070F3">
        <w:t>MS</w:t>
      </w:r>
      <w:r>
        <w:t>)</w:t>
      </w:r>
      <w:r w:rsidRPr="00F070F3">
        <w:rPr>
          <w:rFonts w:hint="cs"/>
          <w:rtl/>
        </w:rPr>
        <w:t xml:space="preserve"> في شبكات </w:t>
      </w:r>
      <w:r w:rsidRPr="00F070F3">
        <w:t>FDD</w:t>
      </w:r>
      <w:r w:rsidRPr="00F070F3">
        <w:rPr>
          <w:rFonts w:hint="cs"/>
          <w:rtl/>
        </w:rPr>
        <w:t>. ويشترك كل من مخططات ازدواج</w:t>
      </w:r>
      <w:r>
        <w:rPr>
          <w:rFonts w:hint="cs"/>
          <w:rtl/>
        </w:rPr>
        <w:t xml:space="preserve"> الإرسال </w:t>
      </w:r>
      <w:r w:rsidRPr="00F070F3">
        <w:rPr>
          <w:rFonts w:hint="cs"/>
          <w:rtl/>
        </w:rPr>
        <w:t>هذه في نعوت ب</w:t>
      </w:r>
      <w:r>
        <w:rPr>
          <w:rFonts w:hint="cs"/>
          <w:rtl/>
        </w:rPr>
        <w:t>ُ</w:t>
      </w:r>
      <w:r w:rsidRPr="00F070F3">
        <w:rPr>
          <w:rFonts w:hint="cs"/>
          <w:rtl/>
        </w:rPr>
        <w:t>نى ال</w:t>
      </w:r>
      <w:r w:rsidR="007D7967">
        <w:rPr>
          <w:rFonts w:hint="cs"/>
          <w:rtl/>
        </w:rPr>
        <w:t>أطر</w:t>
      </w:r>
      <w:r w:rsidRPr="00F070F3">
        <w:rPr>
          <w:rFonts w:hint="cs"/>
          <w:rtl/>
        </w:rPr>
        <w:t xml:space="preserve"> والمعالجة في النطاق الأساسي. ويوجز الجدول </w:t>
      </w:r>
      <w:r>
        <w:t>1.2</w:t>
      </w:r>
      <w:r w:rsidRPr="00F070F3">
        <w:rPr>
          <w:rFonts w:hint="cs"/>
          <w:rtl/>
        </w:rPr>
        <w:t xml:space="preserve"> معلمات </w:t>
      </w:r>
      <w:r w:rsidRPr="00F070F3">
        <w:rPr>
          <w:rtl/>
        </w:rPr>
        <w:t>نفاذ تعدد الإرسال</w:t>
      </w:r>
      <w:r>
        <w:rPr>
          <w:rFonts w:hint="cs"/>
          <w:rtl/>
        </w:rPr>
        <w:t xml:space="preserve"> </w:t>
      </w:r>
      <w:r w:rsidRPr="00F070F3">
        <w:t>OFDMA</w:t>
      </w:r>
      <w:r>
        <w:rPr>
          <w:rFonts w:hint="cs"/>
          <w:rtl/>
        </w:rPr>
        <w:t>.</w:t>
      </w:r>
      <w:r w:rsidRPr="00F070F3">
        <w:rPr>
          <w:rFonts w:hint="cs"/>
          <w:rtl/>
        </w:rPr>
        <w:t xml:space="preserve"> وكذلك تدعم الشبكة</w:t>
      </w:r>
      <w:r>
        <w:rPr>
          <w:rFonts w:hint="eastAsia"/>
          <w:rtl/>
        </w:rPr>
        <w:t> </w:t>
      </w:r>
      <w:r w:rsidRPr="0096521C">
        <w:rPr>
          <w:i/>
          <w:iCs/>
        </w:rPr>
        <w:t>WirelessMAN-Advanced</w:t>
      </w:r>
      <w:r w:rsidRPr="00F070F3">
        <w:rPr>
          <w:rFonts w:hint="cs"/>
          <w:rtl/>
        </w:rPr>
        <w:t xml:space="preserve"> عروض نطاق قنوات أوسع، تصل حتى </w:t>
      </w:r>
      <w:r>
        <w:t>160</w:t>
      </w:r>
      <w:r>
        <w:rPr>
          <w:rFonts w:hint="eastAsia"/>
          <w:rtl/>
        </w:rPr>
        <w:t> </w:t>
      </w:r>
      <w:r w:rsidRPr="00F070F3">
        <w:t>MHz</w:t>
      </w:r>
      <w:r w:rsidRPr="00F070F3">
        <w:rPr>
          <w:rFonts w:hint="cs"/>
          <w:rtl/>
        </w:rPr>
        <w:t>، مع تج</w:t>
      </w:r>
      <w:r>
        <w:rPr>
          <w:rFonts w:hint="cs"/>
          <w:rtl/>
        </w:rPr>
        <w:t>ميع الموجات الحاملة. وفي</w:t>
      </w:r>
      <w:r>
        <w:rPr>
          <w:rFonts w:hint="eastAsia"/>
          <w:rtl/>
        </w:rPr>
        <w:t> </w:t>
      </w:r>
      <w:r>
        <w:rPr>
          <w:rFonts w:hint="cs"/>
          <w:rtl/>
        </w:rPr>
        <w:t>الجدول</w:t>
      </w:r>
      <w:r>
        <w:rPr>
          <w:rFonts w:hint="eastAsia"/>
          <w:rtl/>
        </w:rPr>
        <w:t> </w:t>
      </w:r>
      <w:r>
        <w:t>1.2</w:t>
      </w:r>
      <w:r w:rsidRPr="00F070F3">
        <w:rPr>
          <w:rFonts w:hint="cs"/>
          <w:rtl/>
        </w:rPr>
        <w:t>، يدل كل من المختصر</w:t>
      </w:r>
      <w:r w:rsidR="006D4775">
        <w:rPr>
          <w:rFonts w:hint="cs"/>
          <w:rtl/>
        </w:rPr>
        <w:t xml:space="preserve"> </w:t>
      </w:r>
      <w:r w:rsidRPr="00F070F3">
        <w:t>TTG</w:t>
      </w:r>
      <w:r w:rsidR="006D4775">
        <w:rPr>
          <w:rFonts w:hint="cs"/>
          <w:rtl/>
        </w:rPr>
        <w:t xml:space="preserve"> </w:t>
      </w:r>
      <w:r w:rsidRPr="00F070F3">
        <w:rPr>
          <w:rFonts w:hint="cs"/>
          <w:rtl/>
        </w:rPr>
        <w:t>و</w:t>
      </w:r>
      <w:r w:rsidRPr="00F070F3">
        <w:t>RTG</w:t>
      </w:r>
      <w:r w:rsidR="006D4775">
        <w:rPr>
          <w:rFonts w:hint="cs"/>
          <w:rtl/>
        </w:rPr>
        <w:t xml:space="preserve"> </w:t>
      </w:r>
      <w:r w:rsidRPr="00F070F3">
        <w:rPr>
          <w:rFonts w:hint="cs"/>
          <w:rtl/>
        </w:rPr>
        <w:t>على ثغرات الانتقال إرسال/استقبال واستقبال/إرسال، على التوالي.</w:t>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1.2</w:t>
      </w:r>
    </w:p>
    <w:p w:rsidR="00E03826" w:rsidRPr="000F65E7" w:rsidRDefault="00E03826" w:rsidP="00E03826">
      <w:pPr>
        <w:pStyle w:val="Tabletitle"/>
        <w:rPr>
          <w:rtl/>
        </w:rPr>
      </w:pPr>
      <w:r w:rsidRPr="000F65E7">
        <w:rPr>
          <w:rFonts w:hint="cs"/>
          <w:rtl/>
        </w:rPr>
        <w:t>معلمات</w:t>
      </w:r>
      <w:r w:rsidRPr="000F65E7">
        <w:rPr>
          <w:rtl/>
        </w:rPr>
        <w:t xml:space="preserve"> نفاذ تعدد الإرسال بتقسيم تعامدي للتردد</w:t>
      </w:r>
      <w:r w:rsidRPr="000F65E7">
        <w:rPr>
          <w:rFonts w:hint="cs"/>
          <w:rtl/>
        </w:rPr>
        <w:t xml:space="preserve"> </w:t>
      </w:r>
      <w:r w:rsidRPr="000F65E7">
        <w:t>(OFDMA)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tl/>
                <w:lang w:bidi="ar-EG"/>
              </w:rPr>
            </w:pPr>
            <w:r>
              <w:rPr>
                <w:rFonts w:hint="cs"/>
                <w:sz w:val="20"/>
                <w:szCs w:val="26"/>
                <w:rtl/>
              </w:rPr>
              <w:t>عرض نطاق القناة الا</w:t>
            </w:r>
            <w:r w:rsidRPr="00691A28">
              <w:rPr>
                <w:rFonts w:hint="cs"/>
                <w:sz w:val="20"/>
                <w:szCs w:val="26"/>
                <w:rtl/>
              </w:rPr>
              <w:t xml:space="preserve">سمي </w:t>
            </w:r>
            <w:r w:rsidRPr="00691A28">
              <w:rPr>
                <w:sz w:val="20"/>
                <w:szCs w:val="26"/>
              </w:rPr>
              <w:t>(MHz)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r>
              <w:rPr>
                <w:rFonts w:eastAsia="SimSun"/>
                <w:szCs w:val="22"/>
                <w:lang w:val="en-GB"/>
              </w:rPr>
              <w:t>,</w:t>
            </w:r>
            <w:r w:rsidRPr="00A72DDD">
              <w:rPr>
                <w:rFonts w:eastAsia="SimSun"/>
                <w:szCs w:val="22"/>
                <w:lang w:val="en-GB"/>
              </w:rPr>
              <w:t>75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20</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عامل الاعتيان</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 xml:space="preserve">تردد الاعتيان </w:t>
            </w:r>
            <w:r w:rsidRPr="00691A28">
              <w:rPr>
                <w:sz w:val="20"/>
                <w:szCs w:val="26"/>
              </w:rPr>
              <w:t>(MHz)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w:t>
            </w:r>
            <w:r>
              <w:rPr>
                <w:rFonts w:eastAsia="SimSun"/>
                <w:szCs w:val="22"/>
                <w:lang w:val="en-GB"/>
              </w:rPr>
              <w:t>,</w:t>
            </w:r>
            <w:r w:rsidRPr="00A72DDD">
              <w:rPr>
                <w:rFonts w:eastAsia="SimSun"/>
                <w:szCs w:val="22"/>
                <w:lang w:val="en-GB"/>
              </w:rPr>
              <w:t>6</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w:t>
            </w:r>
            <w:r>
              <w:rPr>
                <w:rFonts w:eastAsia="SimSun"/>
                <w:szCs w:val="22"/>
                <w:lang w:val="en-GB"/>
              </w:rPr>
              <w:t>,</w:t>
            </w:r>
            <w:r w:rsidRPr="00A72DDD">
              <w:rPr>
                <w:rFonts w:eastAsia="SimSun"/>
                <w:szCs w:val="22"/>
                <w:lang w:val="en-GB"/>
              </w:rPr>
              <w:t>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22</w:t>
            </w:r>
            <w:r>
              <w:rPr>
                <w:rFonts w:eastAsia="SimSun"/>
                <w:szCs w:val="22"/>
                <w:lang w:val="en-GB"/>
              </w:rPr>
              <w:t>,</w:t>
            </w:r>
            <w:r w:rsidRPr="00A72DDD">
              <w:rPr>
                <w:rFonts w:eastAsia="SimSun"/>
                <w:szCs w:val="22"/>
                <w:lang w:val="en-GB"/>
              </w:rPr>
              <w:t>4</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tl/>
                <w:lang w:bidi="ar-EG"/>
              </w:rPr>
            </w:pPr>
            <w:r w:rsidRPr="00691A28">
              <w:rPr>
                <w:rFonts w:hint="cs"/>
                <w:sz w:val="20"/>
                <w:szCs w:val="26"/>
                <w:rtl/>
              </w:rPr>
              <w:t xml:space="preserve">حجم </w:t>
            </w:r>
            <w:r w:rsidRPr="00691A28">
              <w:rPr>
                <w:sz w:val="20"/>
                <w:szCs w:val="26"/>
              </w:rPr>
              <w:t>FFT</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512</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2 048</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 xml:space="preserve">مباعدة الموجة الحاملة الفرعية </w:t>
            </w:r>
            <w:r w:rsidRPr="00691A28">
              <w:rPr>
                <w:sz w:val="20"/>
                <w:szCs w:val="26"/>
              </w:rPr>
              <w:t>(kHz)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7</w:t>
            </w:r>
            <w:r>
              <w:rPr>
                <w:rFonts w:eastAsia="SimSun"/>
                <w:szCs w:val="22"/>
                <w:lang w:val="en-GB"/>
              </w:rPr>
              <w:t>,</w:t>
            </w:r>
            <w:r w:rsidRPr="00A72DDD">
              <w:rPr>
                <w:rFonts w:eastAsia="SimSun"/>
                <w:szCs w:val="22"/>
                <w:lang w:val="en-GB"/>
              </w:rPr>
              <w:t>81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w:t>
            </w:r>
            <w:r>
              <w:rPr>
                <w:rFonts w:eastAsia="SimSun"/>
                <w:szCs w:val="22"/>
                <w:lang w:val="en-GB"/>
              </w:rPr>
              <w:t>,</w:t>
            </w:r>
            <w:r w:rsidRPr="00A72DDD">
              <w:rPr>
                <w:rFonts w:eastAsia="SimSun"/>
                <w:szCs w:val="22"/>
                <w:lang w:val="en-GB"/>
              </w:rPr>
              <w:t>76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r>
      <w:tr w:rsidR="00E03826" w:rsidRPr="00A72DDD" w:rsidTr="00E00615">
        <w:trPr>
          <w:trHeight w:val="20"/>
          <w:jc w:val="center"/>
        </w:trPr>
        <w:tc>
          <w:tcPr>
            <w:tcW w:w="5424" w:type="dxa"/>
            <w:gridSpan w:val="3"/>
            <w:shd w:val="clear" w:color="auto" w:fill="D9D9D9"/>
            <w:vAlign w:val="center"/>
          </w:tcPr>
          <w:p w:rsidR="00E03826" w:rsidRPr="00405D98" w:rsidRDefault="00E03826" w:rsidP="00E00615">
            <w:pPr>
              <w:spacing w:before="0" w:after="40" w:line="260" w:lineRule="exact"/>
              <w:rPr>
                <w:sz w:val="20"/>
                <w:szCs w:val="26"/>
                <w:rtl/>
                <w:lang w:val="en-GB" w:bidi="ar-EG"/>
              </w:rPr>
            </w:pPr>
            <w:r w:rsidRPr="00691A28">
              <w:rPr>
                <w:rFonts w:hint="cs"/>
                <w:sz w:val="20"/>
                <w:szCs w:val="26"/>
                <w:rtl/>
              </w:rPr>
              <w:t xml:space="preserve">رمز الزمن المجدي </w:t>
            </w:r>
            <w:r w:rsidRPr="00405D98">
              <w:rPr>
                <w:rFonts w:eastAsia="SimSun"/>
                <w:sz w:val="20"/>
                <w:szCs w:val="22"/>
                <w:lang w:val="en-GB"/>
              </w:rPr>
              <w:t>T</w:t>
            </w:r>
            <w:r w:rsidRPr="00405D98">
              <w:rPr>
                <w:rFonts w:eastAsia="SimSun"/>
                <w:sz w:val="20"/>
                <w:szCs w:val="22"/>
                <w:vertAlign w:val="subscript"/>
                <w:lang w:val="en-GB"/>
              </w:rPr>
              <w:t>u</w:t>
            </w:r>
            <w:r w:rsidRPr="00405D98">
              <w:rPr>
                <w:rFonts w:eastAsia="SimSun"/>
                <w:sz w:val="20"/>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128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1/8 T</w:t>
            </w:r>
            <w:r w:rsidRPr="00A72DDD">
              <w:rPr>
                <w:rFonts w:eastAsia="SimSun"/>
                <w:szCs w:val="22"/>
                <w:vertAlign w:val="subscript"/>
                <w:lang w:val="en-GB"/>
              </w:rPr>
              <w:t>u</w:t>
            </w:r>
          </w:p>
        </w:tc>
        <w:tc>
          <w:tcPr>
            <w:tcW w:w="4119" w:type="dxa"/>
            <w:gridSpan w:val="2"/>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115</w:t>
            </w:r>
            <w:r>
              <w:rPr>
                <w:rFonts w:eastAsia="SimSun"/>
                <w:szCs w:val="22"/>
                <w:lang w:val="en-GB"/>
              </w:rPr>
              <w:t>,</w:t>
            </w:r>
            <w:r w:rsidRPr="00A72DDD">
              <w:rPr>
                <w:rFonts w:eastAsia="SimSun"/>
                <w:szCs w:val="22"/>
                <w:lang w:val="en-GB"/>
              </w:rPr>
              <w:t>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r>
      <w:tr w:rsidR="00E03826" w:rsidRPr="00A72DDD" w:rsidTr="00E00615">
        <w:trPr>
          <w:trHeight w:val="321"/>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rtl/>
                <w:lang w:val="en-GB" w:bidi="ar-EG"/>
              </w:rPr>
            </w:pPr>
            <w:r w:rsidRPr="00A72DDD">
              <w:rPr>
                <w:rFonts w:eastAsia="SimSun"/>
                <w:szCs w:val="22"/>
                <w:lang w:val="en-GB"/>
              </w:rPr>
              <w:t>FDD</w:t>
            </w:r>
          </w:p>
        </w:tc>
        <w:tc>
          <w:tcPr>
            <w:tcW w:w="3450" w:type="dxa"/>
            <w:shd w:val="clear" w:color="auto" w:fill="D9D9D9"/>
            <w:vAlign w:val="center"/>
          </w:tcPr>
          <w:p w:rsidR="00E03826" w:rsidRPr="00405D98" w:rsidRDefault="00E03826" w:rsidP="006D4775">
            <w:pPr>
              <w:pStyle w:val="Tabletext"/>
              <w:spacing w:before="0" w:after="40"/>
              <w:rPr>
                <w:rFonts w:eastAsia="SimSun"/>
                <w:szCs w:val="22"/>
                <w:rtl/>
                <w:lang w:val="en-GB" w:bidi="ar-EG"/>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46</w:t>
            </w:r>
            <w:r>
              <w:rPr>
                <w:rFonts w:eastAsia="SimSun"/>
                <w:szCs w:val="22"/>
                <w:lang w:val="en-GB"/>
              </w:rPr>
              <w:t>,</w:t>
            </w:r>
            <w:r w:rsidRPr="00A72DDD">
              <w:rPr>
                <w:rFonts w:eastAsia="SimSun"/>
                <w:szCs w:val="22"/>
                <w:lang w:val="en-GB"/>
              </w:rPr>
              <w:t>40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248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161</w:t>
            </w:r>
            <w:r>
              <w:rPr>
                <w:rFonts w:eastAsia="SimSun"/>
                <w:szCs w:val="22"/>
                <w:lang w:val="en-GB"/>
              </w:rPr>
              <w:t>,</w:t>
            </w:r>
            <w:r w:rsidRPr="00A72DDD">
              <w:rPr>
                <w:rFonts w:eastAsia="SimSun"/>
                <w:szCs w:val="22"/>
                <w:lang w:val="en-GB"/>
              </w:rPr>
              <w:t>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keepNext/>
              <w:keepLines/>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1/16</w:t>
            </w:r>
            <w:r>
              <w:rPr>
                <w:rFonts w:eastAsia="SimSun"/>
                <w:szCs w:val="22"/>
                <w:lang w:val="en-GB"/>
              </w:rPr>
              <w:t> </w:t>
            </w:r>
            <w:r w:rsidRPr="00A72DDD">
              <w:rPr>
                <w:rFonts w:eastAsia="SimSun"/>
                <w:szCs w:val="22"/>
                <w:lang w:val="en-GB"/>
              </w:rPr>
              <w:t>T</w:t>
            </w:r>
            <w:r w:rsidRPr="00A72DDD">
              <w:rPr>
                <w:rFonts w:eastAsia="SimSun"/>
                <w:szCs w:val="22"/>
                <w:vertAlign w:val="subscript"/>
                <w:lang w:val="en-GB"/>
              </w:rPr>
              <w:t>u</w:t>
            </w:r>
          </w:p>
        </w:tc>
        <w:tc>
          <w:tcPr>
            <w:tcW w:w="4119" w:type="dxa"/>
            <w:gridSpan w:val="2"/>
            <w:shd w:val="clear" w:color="auto" w:fill="D9D9D9"/>
            <w:vAlign w:val="center"/>
          </w:tcPr>
          <w:p w:rsidR="00E03826" w:rsidRPr="000F65E7" w:rsidRDefault="00E03826" w:rsidP="00E00615">
            <w:pPr>
              <w:pStyle w:val="Tabletext"/>
              <w:keepNext/>
              <w:keepLines/>
              <w:spacing w:before="0" w:after="40"/>
              <w:rPr>
                <w:rFonts w:eastAsia="SimSun"/>
                <w:szCs w:val="22"/>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136</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108</w:t>
            </w:r>
            <w:r>
              <w:rPr>
                <w:rFonts w:eastAsia="SimSun"/>
                <w:szCs w:val="22"/>
                <w:lang w:val="en-GB"/>
              </w:rPr>
              <w:t>,</w:t>
            </w:r>
            <w:r w:rsidRPr="00A72DDD">
              <w:rPr>
                <w:rFonts w:eastAsia="SimSun"/>
                <w:szCs w:val="22"/>
                <w:lang w:val="en-GB"/>
              </w:rPr>
              <w:t>8</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keepNext/>
              <w:keepLines/>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keepNext/>
              <w:keepLines/>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E03826" w:rsidRPr="00A72DDD" w:rsidRDefault="00E03826" w:rsidP="006D4775">
            <w:pPr>
              <w:pStyle w:val="Tabletext"/>
              <w:keepNext/>
              <w:keepLines/>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36</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45</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240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212</w:t>
            </w:r>
            <w:r>
              <w:rPr>
                <w:rFonts w:eastAsia="SimSun"/>
                <w:szCs w:val="22"/>
                <w:lang w:val="en-GB"/>
              </w:rPr>
              <w:t>,</w:t>
            </w:r>
            <w:r w:rsidRPr="00A72DDD">
              <w:rPr>
                <w:rFonts w:eastAsia="SimSun"/>
                <w:szCs w:val="22"/>
                <w:lang w:val="en-GB"/>
              </w:rPr>
              <w:t>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 </w:t>
            </w:r>
            <w:r w:rsidRPr="00A72DDD">
              <w:rPr>
                <w:rFonts w:eastAsia="SimSun"/>
                <w:szCs w:val="22"/>
                <w:lang w:val="en-GB"/>
              </w:rPr>
              <w:t>= 1/4 T</w:t>
            </w:r>
            <w:r w:rsidRPr="00A72DDD">
              <w:rPr>
                <w:rFonts w:eastAsia="SimSun"/>
                <w:szCs w:val="22"/>
                <w:vertAlign w:val="subscript"/>
                <w:lang w:val="en-GB"/>
              </w:rPr>
              <w:t>u</w:t>
            </w:r>
          </w:p>
        </w:tc>
        <w:tc>
          <w:tcPr>
            <w:tcW w:w="4119" w:type="dxa"/>
            <w:gridSpan w:val="2"/>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128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39</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w:t>
            </w:r>
            <w:r w:rsidR="007D7967">
              <w:rPr>
                <w:rFonts w:hint="cs"/>
                <w:rtl/>
              </w:rPr>
              <w:t>إطار</w:t>
            </w:r>
            <w:r>
              <w:rPr>
                <w:rFonts w:hint="cs"/>
                <w:rtl/>
              </w:rPr>
              <w:t xml:space="preserve">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200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264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r>
    </w:tbl>
    <w:p w:rsidR="00E03826" w:rsidRDefault="00E03826" w:rsidP="00E03826">
      <w:pPr>
        <w:bidi w:val="0"/>
        <w:rPr>
          <w:lang w:bidi="ar-EG"/>
        </w:rPr>
      </w:pPr>
    </w:p>
    <w:p w:rsidR="00E03826" w:rsidRPr="00F070F3" w:rsidRDefault="00E03826" w:rsidP="005563DD">
      <w:pPr>
        <w:pStyle w:val="Heading3"/>
      </w:pPr>
      <w:r>
        <w:t>2.1.1</w:t>
      </w:r>
      <w:r w:rsidRPr="00F070F3">
        <w:rPr>
          <w:rFonts w:hint="cs"/>
          <w:rtl/>
        </w:rPr>
        <w:tab/>
        <w:t>بنية ال</w:t>
      </w:r>
      <w:r w:rsidR="007D7967">
        <w:rPr>
          <w:rFonts w:hint="cs"/>
          <w:rtl/>
        </w:rPr>
        <w:t>إطار</w:t>
      </w:r>
    </w:p>
    <w:p w:rsidR="00E03826" w:rsidRPr="00F070F3" w:rsidRDefault="00E03826" w:rsidP="00E03826">
      <w:r w:rsidRPr="00F070F3">
        <w:rPr>
          <w:rFonts w:hint="cs"/>
          <w:rtl/>
        </w:rPr>
        <w:t>ال</w:t>
      </w:r>
      <w:r w:rsidR="007D7967">
        <w:rPr>
          <w:rFonts w:hint="cs"/>
          <w:rtl/>
        </w:rPr>
        <w:t>إطار</w:t>
      </w:r>
      <w:r w:rsidRPr="00F070F3">
        <w:rPr>
          <w:rFonts w:hint="cs"/>
          <w:rtl/>
        </w:rPr>
        <w:t xml:space="preserve"> الأعظم هو مجموعة من ال</w:t>
      </w:r>
      <w:r w:rsidR="007D7967">
        <w:rPr>
          <w:rFonts w:hint="cs"/>
          <w:rtl/>
        </w:rPr>
        <w:t>أطر</w:t>
      </w:r>
      <w:r w:rsidRPr="00F070F3">
        <w:rPr>
          <w:rFonts w:hint="cs"/>
          <w:rtl/>
        </w:rPr>
        <w:t xml:space="preserve"> الراديوية متساوية الحجم تتميز بدايته برأسية </w:t>
      </w:r>
      <w:r w:rsidR="007D7967">
        <w:rPr>
          <w:rFonts w:hint="cs"/>
          <w:rtl/>
        </w:rPr>
        <w:t>إطار</w:t>
      </w:r>
      <w:r w:rsidRPr="00F070F3">
        <w:rPr>
          <w:rFonts w:hint="cs"/>
          <w:rtl/>
        </w:rPr>
        <w:t xml:space="preserve"> أعظم </w:t>
      </w:r>
      <w:r>
        <w:t>(</w:t>
      </w:r>
      <w:r w:rsidRPr="00F070F3">
        <w:t>SFH</w:t>
      </w:r>
      <w:r>
        <w:t>)</w:t>
      </w:r>
      <w:r w:rsidRPr="00F070F3">
        <w:rPr>
          <w:rFonts w:hint="cs"/>
          <w:rtl/>
        </w:rPr>
        <w:t xml:space="preserve"> وتحمل معلومات تشكيل نظام قصير الأجل وطويل الأجل.</w:t>
      </w:r>
    </w:p>
    <w:p w:rsidR="00E03826" w:rsidRDefault="00E03826" w:rsidP="00E03826">
      <w:pPr>
        <w:rPr>
          <w:rtl/>
        </w:rPr>
      </w:pPr>
      <w:r w:rsidRPr="00F070F3">
        <w:rPr>
          <w:rFonts w:hint="cs"/>
          <w:rtl/>
        </w:rPr>
        <w:t>ورغبة في تخفيض الكُمون في النفاذ إلى الوصلة الجوية، تقسم ال</w:t>
      </w:r>
      <w:r w:rsidR="007D7967">
        <w:rPr>
          <w:rFonts w:hint="cs"/>
          <w:rtl/>
        </w:rPr>
        <w:t>أطر</w:t>
      </w:r>
      <w:r w:rsidRPr="00F070F3">
        <w:rPr>
          <w:rFonts w:hint="cs"/>
          <w:rtl/>
        </w:rPr>
        <w:t xml:space="preserve"> الراديوية إلى عدد من ال</w:t>
      </w:r>
      <w:r w:rsidR="007D7967">
        <w:rPr>
          <w:rFonts w:hint="cs"/>
          <w:rtl/>
        </w:rPr>
        <w:t>أطر</w:t>
      </w:r>
      <w:r w:rsidRPr="00F070F3">
        <w:rPr>
          <w:rFonts w:hint="cs"/>
          <w:rtl/>
        </w:rPr>
        <w:t xml:space="preserve"> الفرعية حيث يشتمل كل </w:t>
      </w:r>
      <w:r w:rsidR="007D7967">
        <w:rPr>
          <w:rFonts w:hint="cs"/>
          <w:rtl/>
        </w:rPr>
        <w:t>إطار</w:t>
      </w:r>
      <w:r w:rsidRPr="00F070F3">
        <w:rPr>
          <w:rFonts w:hint="cs"/>
          <w:rtl/>
        </w:rPr>
        <w:t xml:space="preserve"> فرعي على عدد صحيح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ويعرّف فاصل زمن</w:t>
      </w:r>
      <w:r>
        <w:rPr>
          <w:rFonts w:hint="cs"/>
          <w:rtl/>
        </w:rPr>
        <w:t xml:space="preserve"> الإرسال </w:t>
      </w:r>
      <w:r>
        <w:t>(</w:t>
      </w:r>
      <w:r w:rsidRPr="00F070F3">
        <w:t>TTI</w:t>
      </w:r>
      <w:r>
        <w:t>)</w:t>
      </w:r>
      <w:r w:rsidRPr="00F070F3">
        <w:rPr>
          <w:rFonts w:hint="cs"/>
          <w:rtl/>
        </w:rPr>
        <w:t xml:space="preserve"> بوصفه كُمون</w:t>
      </w:r>
      <w:r>
        <w:rPr>
          <w:rFonts w:hint="cs"/>
          <w:rtl/>
        </w:rPr>
        <w:t xml:space="preserve"> الإرسال </w:t>
      </w:r>
      <w:r w:rsidRPr="00F070F3">
        <w:rPr>
          <w:rFonts w:hint="cs"/>
          <w:rtl/>
        </w:rPr>
        <w:t xml:space="preserve">عبر وصلة جوية وهو يساوي مضاعف طول </w:t>
      </w:r>
      <w:r w:rsidR="007D7967">
        <w:rPr>
          <w:rFonts w:hint="cs"/>
          <w:rtl/>
        </w:rPr>
        <w:t>إطار</w:t>
      </w:r>
      <w:r w:rsidRPr="00F070F3">
        <w:rPr>
          <w:rFonts w:hint="cs"/>
          <w:rtl/>
        </w:rPr>
        <w:t xml:space="preserve"> فرعي (</w:t>
      </w:r>
      <w:r w:rsidR="007D7967">
        <w:rPr>
          <w:rFonts w:hint="cs"/>
          <w:rtl/>
        </w:rPr>
        <w:t>إطار</w:t>
      </w:r>
      <w:r w:rsidRPr="00F070F3">
        <w:rPr>
          <w:rFonts w:hint="cs"/>
          <w:rtl/>
        </w:rPr>
        <w:t xml:space="preserve"> فرعي واحد بالتغيب). وهنالك أربعة أنماط من ال</w:t>
      </w:r>
      <w:r w:rsidR="007D7967">
        <w:rPr>
          <w:rFonts w:hint="cs"/>
          <w:rtl/>
        </w:rPr>
        <w:t>أطر</w:t>
      </w:r>
      <w:r w:rsidRPr="00F070F3">
        <w:rPr>
          <w:rFonts w:hint="cs"/>
          <w:rtl/>
        </w:rPr>
        <w:t xml:space="preserve"> الفرعية: </w:t>
      </w:r>
      <w:r>
        <w:t>(1</w:t>
      </w:r>
      <w:r w:rsidRPr="00F070F3">
        <w:rPr>
          <w:rFonts w:hint="cs"/>
          <w:rtl/>
        </w:rPr>
        <w:t xml:space="preserve"> ال</w:t>
      </w:r>
      <w:r w:rsidR="007D7967">
        <w:rPr>
          <w:rFonts w:hint="cs"/>
          <w:rtl/>
        </w:rPr>
        <w:t>إطار</w:t>
      </w:r>
      <w:r w:rsidRPr="00F070F3">
        <w:rPr>
          <w:rFonts w:hint="cs"/>
          <w:rtl/>
        </w:rPr>
        <w:t xml:space="preserve"> الفرعي نمط-</w:t>
      </w:r>
      <w:r>
        <w:t>1</w:t>
      </w:r>
      <w:r w:rsidRPr="00F070F3">
        <w:rPr>
          <w:rFonts w:hint="cs"/>
          <w:rtl/>
        </w:rPr>
        <w:t>، ويتألف من ستة رموز</w:t>
      </w:r>
      <w:r>
        <w:rPr>
          <w:rFonts w:hint="cs"/>
          <w:rtl/>
        </w:rPr>
        <w:t xml:space="preserve"> </w:t>
      </w:r>
      <w:r w:rsidRPr="00F070F3">
        <w:t>OFDM</w:t>
      </w:r>
      <w:r w:rsidRPr="00F070F3">
        <w:rPr>
          <w:rFonts w:hint="cs"/>
          <w:rtl/>
        </w:rPr>
        <w:t xml:space="preserve">، </w:t>
      </w:r>
      <w:r>
        <w:t>(2</w:t>
      </w:r>
      <w:r w:rsidRPr="00F070F3">
        <w:rPr>
          <w:rFonts w:hint="cs"/>
          <w:rtl/>
        </w:rPr>
        <w:t xml:space="preserve"> ال</w:t>
      </w:r>
      <w:r w:rsidR="007D7967">
        <w:rPr>
          <w:rFonts w:hint="cs"/>
          <w:rtl/>
        </w:rPr>
        <w:t>إطار</w:t>
      </w:r>
      <w:r w:rsidRPr="00F070F3">
        <w:rPr>
          <w:rFonts w:hint="cs"/>
          <w:rtl/>
        </w:rPr>
        <w:t xml:space="preserve"> الفرعي نمط</w:t>
      </w:r>
      <w:r>
        <w:rPr>
          <w:rFonts w:hint="cs"/>
          <w:rtl/>
        </w:rPr>
        <w:t>-</w:t>
      </w:r>
      <w:r>
        <w:t>2</w:t>
      </w:r>
      <w:r w:rsidRPr="00F070F3">
        <w:rPr>
          <w:rFonts w:hint="cs"/>
          <w:rtl/>
        </w:rPr>
        <w:t>، ويتألف من سبعة رموز</w:t>
      </w:r>
      <w:r w:rsidR="00DE2CF1">
        <w:rPr>
          <w:rFonts w:hint="cs"/>
          <w:rtl/>
          <w:lang w:bidi="ar-EG"/>
        </w:rPr>
        <w:t xml:space="preserve"> </w:t>
      </w:r>
      <w:r w:rsidR="00DE2CF1">
        <w:t>OFDM</w:t>
      </w:r>
      <w:r w:rsidRPr="00F070F3">
        <w:rPr>
          <w:rFonts w:hint="cs"/>
          <w:rtl/>
        </w:rPr>
        <w:t xml:space="preserve">، </w:t>
      </w:r>
      <w:r>
        <w:t>(3</w:t>
      </w:r>
      <w:r>
        <w:rPr>
          <w:rFonts w:hint="eastAsia"/>
          <w:rtl/>
        </w:rPr>
        <w:t> </w:t>
      </w:r>
      <w:r w:rsidRPr="00F070F3">
        <w:rPr>
          <w:rFonts w:hint="cs"/>
          <w:rtl/>
        </w:rPr>
        <w:t>ال</w:t>
      </w:r>
      <w:r w:rsidR="007D7967">
        <w:rPr>
          <w:rFonts w:hint="cs"/>
          <w:rtl/>
        </w:rPr>
        <w:t>إطار</w:t>
      </w:r>
      <w:r w:rsidRPr="00F070F3">
        <w:rPr>
          <w:rFonts w:hint="cs"/>
          <w:rtl/>
        </w:rPr>
        <w:t xml:space="preserve"> الفرعي نمط-</w:t>
      </w:r>
      <w:r>
        <w:t>3</w:t>
      </w:r>
      <w:r w:rsidRPr="00F070F3">
        <w:rPr>
          <w:rFonts w:hint="cs"/>
          <w:rtl/>
        </w:rPr>
        <w:t>، ويتألف من خمسة رموز</w:t>
      </w:r>
      <w:r>
        <w:rPr>
          <w:rFonts w:hint="cs"/>
          <w:rtl/>
        </w:rPr>
        <w:t xml:space="preserve"> </w:t>
      </w:r>
      <w:r w:rsidRPr="00F070F3">
        <w:t>OFDM</w:t>
      </w:r>
      <w:r w:rsidRPr="00F070F3">
        <w:rPr>
          <w:rFonts w:hint="cs"/>
          <w:rtl/>
        </w:rPr>
        <w:t xml:space="preserve">، </w:t>
      </w:r>
      <w:r>
        <w:t>(4</w:t>
      </w:r>
      <w:r w:rsidRPr="00F070F3">
        <w:rPr>
          <w:rFonts w:hint="cs"/>
          <w:rtl/>
        </w:rPr>
        <w:t xml:space="preserve"> ال</w:t>
      </w:r>
      <w:r w:rsidR="007D7967">
        <w:rPr>
          <w:rFonts w:hint="cs"/>
          <w:rtl/>
        </w:rPr>
        <w:t>إطار</w:t>
      </w:r>
      <w:r w:rsidRPr="00F070F3">
        <w:rPr>
          <w:rFonts w:hint="cs"/>
          <w:rtl/>
        </w:rPr>
        <w:t xml:space="preserve"> الفرعي نمط-</w:t>
      </w:r>
      <w:r>
        <w:t>4</w:t>
      </w:r>
      <w:r w:rsidRPr="00F070F3">
        <w:rPr>
          <w:rFonts w:hint="cs"/>
          <w:rtl/>
        </w:rPr>
        <w:t>، ويتألف من تسعة رموز</w:t>
      </w:r>
      <w:r>
        <w:rPr>
          <w:rFonts w:hint="cs"/>
          <w:rtl/>
        </w:rPr>
        <w:t xml:space="preserve"> </w:t>
      </w:r>
      <w:r w:rsidRPr="00F070F3">
        <w:t>OFDM</w:t>
      </w:r>
      <w:r>
        <w:rPr>
          <w:rFonts w:hint="cs"/>
          <w:rtl/>
        </w:rPr>
        <w:t xml:space="preserve"> ولا</w:t>
      </w:r>
      <w:r>
        <w:rPr>
          <w:rFonts w:hint="eastAsia"/>
          <w:rtl/>
        </w:rPr>
        <w:t> </w:t>
      </w:r>
      <w:r w:rsidRPr="00F070F3">
        <w:rPr>
          <w:rFonts w:hint="cs"/>
          <w:rtl/>
        </w:rPr>
        <w:t>ي</w:t>
      </w:r>
      <w:r>
        <w:rPr>
          <w:rFonts w:hint="cs"/>
          <w:rtl/>
        </w:rPr>
        <w:t>ُستخدم إلا</w:t>
      </w:r>
      <w:r>
        <w:rPr>
          <w:rFonts w:hint="eastAsia"/>
          <w:rtl/>
        </w:rPr>
        <w:t> </w:t>
      </w:r>
      <w:r w:rsidRPr="00F070F3">
        <w:rPr>
          <w:rFonts w:hint="cs"/>
          <w:rtl/>
        </w:rPr>
        <w:t>في الو</w:t>
      </w:r>
      <w:r>
        <w:rPr>
          <w:rFonts w:hint="cs"/>
          <w:rtl/>
        </w:rPr>
        <w:t>صلة الصاعدة لعرض نطاق قناة قدره</w:t>
      </w:r>
      <w:r w:rsidRPr="00F070F3">
        <w:rPr>
          <w:rFonts w:hint="cs"/>
          <w:rtl/>
        </w:rPr>
        <w:t xml:space="preserve"> </w:t>
      </w:r>
      <w:r>
        <w:t>MHz 8,75</w:t>
      </w:r>
      <w:r w:rsidRPr="00F070F3">
        <w:rPr>
          <w:rFonts w:hint="cs"/>
          <w:rtl/>
        </w:rPr>
        <w:t xml:space="preserve"> عندما يدعم </w:t>
      </w:r>
      <w:r w:rsidR="007D7967">
        <w:rPr>
          <w:rFonts w:hint="cs"/>
          <w:rtl/>
        </w:rPr>
        <w:t>أطر</w:t>
      </w:r>
      <w:r w:rsidRPr="00F070F3">
        <w:rPr>
          <w:rFonts w:hint="cs"/>
          <w:rtl/>
        </w:rPr>
        <w:t>اً تقليدية، أي</w:t>
      </w:r>
      <w:r>
        <w:rPr>
          <w:rFonts w:hint="eastAsia"/>
          <w:rtl/>
        </w:rPr>
        <w:t> </w:t>
      </w:r>
      <w:r w:rsidRPr="00F070F3">
        <w:t>OFDMA TDD WMAN</w:t>
      </w:r>
      <w:r>
        <w:rPr>
          <w:rFonts w:hint="cs"/>
          <w:rtl/>
        </w:rPr>
        <w:t>.</w:t>
      </w:r>
    </w:p>
    <w:p w:rsidR="00E03826" w:rsidRPr="00F070F3" w:rsidRDefault="00E03826" w:rsidP="00E03826">
      <w:r>
        <w:rPr>
          <w:rFonts w:hint="cs"/>
          <w:rtl/>
        </w:rPr>
        <w:t>وتظهر</w:t>
      </w:r>
      <w:r>
        <w:rPr>
          <w:rFonts w:hint="eastAsia"/>
          <w:rtl/>
        </w:rPr>
        <w:t> </w:t>
      </w:r>
      <w:r w:rsidRPr="00F070F3">
        <w:rPr>
          <w:rFonts w:hint="cs"/>
          <w:rtl/>
        </w:rPr>
        <w:t>بنية ال</w:t>
      </w:r>
      <w:r w:rsidR="007D7967">
        <w:rPr>
          <w:rFonts w:hint="cs"/>
          <w:rtl/>
        </w:rPr>
        <w:t>إطار</w:t>
      </w:r>
      <w:r w:rsidRPr="00F070F3">
        <w:rPr>
          <w:rFonts w:hint="cs"/>
          <w:rtl/>
        </w:rPr>
        <w:t xml:space="preserve"> الأساسية في الشكل </w:t>
      </w:r>
      <w:r>
        <w:t>1.2</w:t>
      </w:r>
      <w:r w:rsidRPr="00F070F3">
        <w:rPr>
          <w:rFonts w:hint="cs"/>
          <w:rtl/>
        </w:rPr>
        <w:t>، حيث يبلغ طول ال</w:t>
      </w:r>
      <w:r w:rsidR="007D7967">
        <w:rPr>
          <w:rFonts w:hint="cs"/>
          <w:rtl/>
        </w:rPr>
        <w:t>إطار</w:t>
      </w:r>
      <w:r w:rsidRPr="00F070F3">
        <w:rPr>
          <w:rFonts w:hint="cs"/>
          <w:rtl/>
        </w:rPr>
        <w:t xml:space="preserve"> الأعظم </w:t>
      </w:r>
      <w:r w:rsidRPr="00F070F3">
        <w:t>ms</w:t>
      </w:r>
      <w:r>
        <w:t xml:space="preserve"> 20</w:t>
      </w:r>
      <w:r w:rsidRPr="00F070F3">
        <w:rPr>
          <w:rFonts w:hint="cs"/>
          <w:rtl/>
        </w:rPr>
        <w:t xml:space="preserve"> (ويتألف من أربعة </w:t>
      </w:r>
      <w:r w:rsidR="007D7967">
        <w:rPr>
          <w:rFonts w:hint="cs"/>
          <w:rtl/>
        </w:rPr>
        <w:t>أطر</w:t>
      </w:r>
      <w:r>
        <w:rPr>
          <w:rFonts w:hint="cs"/>
          <w:rtl/>
        </w:rPr>
        <w:t xml:space="preserve"> راديوية)، وحجم ال</w:t>
      </w:r>
      <w:r w:rsidR="007D7967">
        <w:rPr>
          <w:rFonts w:hint="cs"/>
          <w:rtl/>
        </w:rPr>
        <w:t>إطار</w:t>
      </w:r>
      <w:r>
        <w:rPr>
          <w:rFonts w:hint="cs"/>
          <w:rtl/>
        </w:rPr>
        <w:t xml:space="preserve"> الراديوي</w:t>
      </w:r>
      <w:r>
        <w:rPr>
          <w:rFonts w:hint="eastAsia"/>
          <w:rtl/>
        </w:rPr>
        <w:t> </w:t>
      </w:r>
      <w:r w:rsidRPr="00F070F3">
        <w:t>ms</w:t>
      </w:r>
      <w:r>
        <w:t> 5</w:t>
      </w:r>
      <w:r w:rsidRPr="00F070F3">
        <w:rPr>
          <w:rFonts w:hint="cs"/>
          <w:rtl/>
        </w:rPr>
        <w:t>، ويتوقف طول ال</w:t>
      </w:r>
      <w:r w:rsidR="007D7967">
        <w:rPr>
          <w:rFonts w:hint="cs"/>
          <w:rtl/>
        </w:rPr>
        <w:t>إطار</w:t>
      </w:r>
      <w:r w:rsidRPr="00F070F3">
        <w:rPr>
          <w:rFonts w:hint="cs"/>
          <w:rtl/>
        </w:rPr>
        <w:t xml:space="preserve"> الفرعي على عرض نطاق القناة، وطول السابقة الدورية، ونمط ال</w:t>
      </w:r>
      <w:r w:rsidR="007D7967">
        <w:rPr>
          <w:rFonts w:hint="cs"/>
          <w:rtl/>
        </w:rPr>
        <w:t>إطار</w:t>
      </w:r>
      <w:r w:rsidRPr="00F070F3">
        <w:rPr>
          <w:rFonts w:hint="cs"/>
          <w:rtl/>
        </w:rPr>
        <w:t xml:space="preserve"> الفرعي، أي نمط-</w:t>
      </w:r>
      <w:r>
        <w:t>4/3/2/1</w:t>
      </w:r>
      <w:r w:rsidRPr="00F070F3">
        <w:rPr>
          <w:rFonts w:hint="cs"/>
          <w:rtl/>
        </w:rPr>
        <w:t>. ويتحدد مسبقاً عدد ال</w:t>
      </w:r>
      <w:r w:rsidR="007D7967">
        <w:rPr>
          <w:rFonts w:hint="cs"/>
          <w:rtl/>
        </w:rPr>
        <w:t>أطر</w:t>
      </w:r>
      <w:r w:rsidRPr="00F070F3">
        <w:rPr>
          <w:rFonts w:hint="cs"/>
          <w:rtl/>
        </w:rPr>
        <w:t xml:space="preserve"> الفرعية لكل </w:t>
      </w:r>
      <w:r w:rsidR="007D7967">
        <w:rPr>
          <w:rFonts w:hint="cs"/>
          <w:rtl/>
        </w:rPr>
        <w:t>إطار</w:t>
      </w:r>
      <w:r w:rsidRPr="00F070F3">
        <w:rPr>
          <w:rFonts w:hint="cs"/>
          <w:rtl/>
        </w:rPr>
        <w:t xml:space="preserve"> راديوي وذلك لتعظيم الكفاءة الطيفية لتشكيل كل </w:t>
      </w:r>
      <w:r w:rsidR="007D7967">
        <w:rPr>
          <w:rFonts w:hint="cs"/>
          <w:rtl/>
        </w:rPr>
        <w:t>إطار</w:t>
      </w:r>
      <w:r w:rsidRPr="00F070F3">
        <w:rPr>
          <w:rFonts w:hint="cs"/>
          <w:rtl/>
        </w:rPr>
        <w:t xml:space="preserve"> تبعاً لعرض نطاق القناة وطول السابقة الدورية ونمط ال</w:t>
      </w:r>
      <w:r w:rsidR="007D7967">
        <w:rPr>
          <w:rFonts w:hint="cs"/>
          <w:rtl/>
        </w:rPr>
        <w:t>إطار</w:t>
      </w:r>
      <w:r w:rsidRPr="00F070F3">
        <w:rPr>
          <w:rFonts w:hint="cs"/>
          <w:rtl/>
        </w:rPr>
        <w:t xml:space="preserve"> الفرعي وأسلوب ازدواج الإرسال.</w:t>
      </w:r>
    </w:p>
    <w:p w:rsidR="00E03826" w:rsidRPr="00F070F3" w:rsidRDefault="00E03826" w:rsidP="00893660">
      <w:r w:rsidRPr="00F070F3">
        <w:rPr>
          <w:rFonts w:hint="cs"/>
          <w:rtl/>
        </w:rPr>
        <w:t>وينطبق مفهوم المناطق الزمنية على نظام كل من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وازدواج</w:t>
      </w:r>
      <w:r>
        <w:rPr>
          <w:rFonts w:hint="cs"/>
          <w:rtl/>
        </w:rPr>
        <w:t xml:space="preserve"> الإرسال </w:t>
      </w:r>
      <w:r w:rsidRPr="00F070F3">
        <w:rPr>
          <w:rFonts w:hint="cs"/>
          <w:rtl/>
        </w:rPr>
        <w:t>بتقسيم التردد</w:t>
      </w:r>
      <w:r>
        <w:rPr>
          <w:rFonts w:hint="eastAsia"/>
          <w:rtl/>
        </w:rPr>
        <w:t> </w:t>
      </w:r>
      <w:r>
        <w:t>(</w:t>
      </w:r>
      <w:r w:rsidRPr="00F070F3">
        <w:t>FDD</w:t>
      </w:r>
      <w:r>
        <w:t>)</w:t>
      </w:r>
      <w:r w:rsidRPr="00F070F3">
        <w:rPr>
          <w:rFonts w:hint="cs"/>
          <w:rtl/>
        </w:rPr>
        <w:t>. ويتم تعديد</w:t>
      </w:r>
      <w:r>
        <w:rPr>
          <w:rFonts w:hint="cs"/>
          <w:rtl/>
        </w:rPr>
        <w:t xml:space="preserve"> الإرسال </w:t>
      </w:r>
      <w:r w:rsidRPr="00F070F3">
        <w:rPr>
          <w:rFonts w:hint="cs"/>
          <w:rtl/>
        </w:rPr>
        <w:t>بتقسيم الزمن في هذه المناطق الزمنية عبر ميدان الزمن في الوصلة الهابطة لدعم كل من المحطات المتنقلة</w:t>
      </w:r>
      <w:r>
        <w:rPr>
          <w:rFonts w:hint="eastAsia"/>
          <w:rtl/>
        </w:rPr>
        <w:t> </w:t>
      </w:r>
      <w:r>
        <w:t>(</w:t>
      </w:r>
      <w:r w:rsidRPr="00F070F3">
        <w:t>MS</w:t>
      </w:r>
      <w:r>
        <w:t>)</w:t>
      </w:r>
      <w:r w:rsidRPr="00F070F3">
        <w:rPr>
          <w:rFonts w:hint="cs"/>
          <w:rtl/>
        </w:rPr>
        <w:t xml:space="preserve"> الجديدة والتقليدية على</w:t>
      </w:r>
      <w:r w:rsidR="00893660">
        <w:rPr>
          <w:rFonts w:hint="eastAsia"/>
          <w:rtl/>
        </w:rPr>
        <w:t> </w:t>
      </w:r>
      <w:r w:rsidRPr="00F070F3">
        <w:rPr>
          <w:rFonts w:hint="cs"/>
          <w:rtl/>
        </w:rPr>
        <w:t>السواء. وبالنسبة إلى إرسالات الوصلة الصاعدة، يمكن استعمال نهج تعدد</w:t>
      </w:r>
      <w:r>
        <w:rPr>
          <w:rFonts w:hint="cs"/>
          <w:rtl/>
        </w:rPr>
        <w:t xml:space="preserve"> الإرسال </w:t>
      </w:r>
      <w:r w:rsidRPr="00F070F3">
        <w:rPr>
          <w:rFonts w:hint="cs"/>
          <w:rtl/>
        </w:rPr>
        <w:t>بتقسيم الزمن والتردد 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1.2</w:t>
      </w:r>
    </w:p>
    <w:p w:rsidR="00E03826" w:rsidRPr="000F65E7" w:rsidRDefault="00E03826" w:rsidP="00E03826">
      <w:pPr>
        <w:pStyle w:val="FigureTitle"/>
        <w:rPr>
          <w:rtl/>
        </w:rPr>
      </w:pPr>
      <w:r w:rsidRPr="000F65E7">
        <w:rPr>
          <w:rFonts w:hint="cs"/>
          <w:rtl/>
        </w:rPr>
        <w:t>بنية ال</w:t>
      </w:r>
      <w:r w:rsidR="007D7967">
        <w:rPr>
          <w:rFonts w:hint="cs"/>
          <w:rtl/>
        </w:rPr>
        <w:t>إطار</w:t>
      </w:r>
      <w:r w:rsidRPr="000F65E7">
        <w:rPr>
          <w:rFonts w:hint="cs"/>
          <w:rtl/>
        </w:rPr>
        <w:t xml:space="preserve"> الأساسية</w:t>
      </w:r>
    </w:p>
    <w:p w:rsidR="00E03826" w:rsidRDefault="00E03826" w:rsidP="00356FFA">
      <w:pPr>
        <w:pStyle w:val="Figure"/>
        <w:rPr>
          <w:b/>
          <w:bCs/>
          <w:rtl/>
          <w:lang w:bidi="ar-EG"/>
        </w:rPr>
      </w:pPr>
      <w:r>
        <w:rPr>
          <w:noProof/>
        </w:rPr>
        <mc:AlternateContent>
          <mc:Choice Requires="wpg">
            <w:drawing>
              <wp:anchor distT="0" distB="0" distL="114300" distR="114300" simplePos="0" relativeHeight="251666944" behindDoc="0" locked="0" layoutInCell="1" allowOverlap="1" wp14:anchorId="3EF9087F" wp14:editId="72C7C9F9">
                <wp:simplePos x="0" y="0"/>
                <wp:positionH relativeFrom="column">
                  <wp:posOffset>2199323</wp:posOffset>
                </wp:positionH>
                <wp:positionV relativeFrom="paragraph">
                  <wp:posOffset>59373</wp:posOffset>
                </wp:positionV>
                <wp:extent cx="2369124" cy="1543792"/>
                <wp:effectExtent l="0" t="0" r="0" b="0"/>
                <wp:wrapNone/>
                <wp:docPr id="245" name="Group 245"/>
                <wp:cNvGraphicFramePr/>
                <a:graphic xmlns:a="http://schemas.openxmlformats.org/drawingml/2006/main">
                  <a:graphicData uri="http://schemas.microsoft.com/office/word/2010/wordprocessingGroup">
                    <wpg:wgp>
                      <wpg:cNvGrpSpPr/>
                      <wpg:grpSpPr>
                        <a:xfrm>
                          <a:off x="0" y="0"/>
                          <a:ext cx="2369124" cy="1543792"/>
                          <a:chOff x="0" y="-39336"/>
                          <a:chExt cx="2369124" cy="1543792"/>
                        </a:xfrm>
                      </wpg:grpSpPr>
                      <wps:wsp>
                        <wps:cNvPr id="246" name="Rectangle 174"/>
                        <wps:cNvSpPr>
                          <a:spLocks noChangeArrowheads="1"/>
                        </wps:cNvSpPr>
                        <wps:spPr bwMode="auto">
                          <a:xfrm>
                            <a:off x="44222" y="-39336"/>
                            <a:ext cx="9144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8C227B" w:rsidRDefault="00060003" w:rsidP="00E03826">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wps:txbx>
                        <wps:bodyPr rot="0" vert="horz" wrap="square" lIns="12700" tIns="12700" rIns="12700" bIns="12700" anchor="t" anchorCtr="0" upright="1">
                          <a:noAutofit/>
                        </wps:bodyPr>
                      </wps:wsp>
                      <wps:wsp>
                        <wps:cNvPr id="247" name="Rectangle 174"/>
                        <wps:cNvSpPr>
                          <a:spLocks noChangeArrowheads="1"/>
                        </wps:cNvSpPr>
                        <wps:spPr bwMode="auto">
                          <a:xfrm>
                            <a:off x="0" y="421904"/>
                            <a:ext cx="74993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8C227B" w:rsidRDefault="00060003" w:rsidP="00772714">
                              <w:pPr>
                                <w:spacing w:before="0" w:line="180" w:lineRule="exact"/>
                                <w:jc w:val="center"/>
                              </w:pPr>
                              <w:r>
                                <w:rPr>
                                  <w:rFonts w:hint="cs"/>
                                  <w:sz w:val="14"/>
                                  <w:szCs w:val="20"/>
                                  <w:rtl/>
                                </w:rPr>
                                <w:t xml:space="preserve">رتل </w:t>
                              </w:r>
                              <w:r w:rsidRPr="00797635">
                                <w:rPr>
                                  <w:sz w:val="14"/>
                                  <w:szCs w:val="20"/>
                                </w:rPr>
                                <w:t>ms</w:t>
                              </w:r>
                              <w:r>
                                <w:rPr>
                                  <w:sz w:val="14"/>
                                  <w:szCs w:val="20"/>
                                </w:rPr>
                                <w:t xml:space="preserve"> 5</w:t>
                              </w:r>
                            </w:p>
                          </w:txbxContent>
                        </wps:txbx>
                        <wps:bodyPr rot="0" vert="horz" wrap="square" lIns="12700" tIns="12700" rIns="12700" bIns="12700" anchor="t" anchorCtr="0" upright="1">
                          <a:noAutofit/>
                        </wps:bodyPr>
                      </wps:wsp>
                      <wps:wsp>
                        <wps:cNvPr id="248" name="Rectangle 174"/>
                        <wps:cNvSpPr>
                          <a:spLocks noChangeArrowheads="1"/>
                        </wps:cNvSpPr>
                        <wps:spPr bwMode="auto">
                          <a:xfrm>
                            <a:off x="100649" y="877226"/>
                            <a:ext cx="5168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8C227B" w:rsidRDefault="00060003" w:rsidP="00E03826">
                              <w:pPr>
                                <w:spacing w:before="0" w:line="160" w:lineRule="exact"/>
                                <w:jc w:val="center"/>
                              </w:pPr>
                              <w:r w:rsidRPr="00797635">
                                <w:rPr>
                                  <w:rFonts w:hint="cs"/>
                                  <w:sz w:val="14"/>
                                  <w:szCs w:val="20"/>
                                  <w:rtl/>
                                </w:rPr>
                                <w:t>رتل فرعي</w:t>
                              </w:r>
                            </w:p>
                          </w:txbxContent>
                        </wps:txbx>
                        <wps:bodyPr rot="0" vert="horz" wrap="square" lIns="12700" tIns="12700" rIns="12700" bIns="12700" anchor="t" anchorCtr="0" upright="1">
                          <a:noAutofit/>
                        </wps:bodyPr>
                      </wps:wsp>
                      <wps:wsp>
                        <wps:cNvPr id="250" name="Rectangle 174"/>
                        <wps:cNvSpPr>
                          <a:spLocks noChangeArrowheads="1"/>
                        </wps:cNvSpPr>
                        <wps:spPr bwMode="auto">
                          <a:xfrm>
                            <a:off x="1505731" y="1087011"/>
                            <a:ext cx="863393" cy="198755"/>
                          </a:xfrm>
                          <a:prstGeom prst="rect">
                            <a:avLst/>
                          </a:prstGeom>
                          <a:noFill/>
                          <a:ln>
                            <a:noFill/>
                          </a:ln>
                          <a:effectLst/>
                          <a:extLst/>
                        </wps:spPr>
                        <wps:txbx>
                          <w:txbxContent>
                            <w:p w:rsidR="00060003" w:rsidRPr="008C227B" w:rsidRDefault="00060003" w:rsidP="00C8391E">
                              <w:pPr>
                                <w:shd w:val="clear" w:color="auto" w:fill="FFFFFF"/>
                                <w:spacing w:before="20" w:after="20" w:line="200" w:lineRule="exact"/>
                                <w:jc w:val="right"/>
                              </w:pPr>
                              <w:r w:rsidRPr="00797635">
                                <w:rPr>
                                  <w:rFonts w:hint="cs"/>
                                  <w:sz w:val="14"/>
                                  <w:szCs w:val="20"/>
                                  <w:rtl/>
                                </w:rPr>
                                <w:t>رأسية رتل أعظم</w:t>
                              </w:r>
                            </w:p>
                          </w:txbxContent>
                        </wps:txbx>
                        <wps:bodyPr rot="0" vert="horz" wrap="square" lIns="12700" tIns="12700" rIns="12700" bIns="12700" anchor="t" anchorCtr="0" upright="1">
                          <a:noAutofit/>
                        </wps:bodyPr>
                      </wps:wsp>
                      <wps:wsp>
                        <wps:cNvPr id="249" name="Rectangle 174"/>
                        <wps:cNvSpPr>
                          <a:spLocks noChangeArrowheads="1"/>
                        </wps:cNvSpPr>
                        <wps:spPr bwMode="auto">
                          <a:xfrm>
                            <a:off x="284879" y="1369625"/>
                            <a:ext cx="688897" cy="134831"/>
                          </a:xfrm>
                          <a:prstGeom prst="rect">
                            <a:avLst/>
                          </a:prstGeom>
                          <a:noFill/>
                          <a:ln>
                            <a:noFill/>
                          </a:ln>
                          <a:effectLst/>
                          <a:extLst/>
                        </wps:spPr>
                        <wps:txbx>
                          <w:txbxContent>
                            <w:p w:rsidR="00060003" w:rsidRPr="00316FF4" w:rsidRDefault="00060003" w:rsidP="00E03826">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F9087F" id="Group 245" o:spid="_x0000_s1094" style="position:absolute;left:0;text-align:left;margin-left:173.2pt;margin-top:4.7pt;width:186.55pt;height:121.55pt;z-index:251666944;mso-width-relative:margin;mso-height-relative:margin" coordorigin=",-393" coordsize="23691,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">
                <v:rect id="Rectangle 174" o:spid="_x0000_s1095" style="position:absolute;left:442;top:-393;width:914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sMMA&#10;AADcAAAADwAAAGRycy9kb3ducmV2LnhtbESPT4vCMBTE7wt+h/AEb2uqK0WqUURQvKj45+Lt0Tzb&#10;YvNSmmxt/fRGWNjjMDO/YebL1pSiodoVlhWMhhEI4tTqgjMF18vmewrCeWSNpWVS0JGD5aL3NcdE&#10;2yefqDn7TAQIuwQV5N5XiZQuzcmgG9qKOHh3Wxv0QdaZ1DU+A9yUchxFsTRYcFjIsaJ1Tunj/GsU&#10;3PiwPbn9TxNvtnRMO7SvLt4pNei3qxkIT63/D/+1d1rBeBLD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9sMMAAADcAAAADwAAAAAAAAAAAAAAAACYAgAAZHJzL2Rv&#10;d25yZXYueG1sUEsFBgAAAAAEAAQA9QAAAIgDAAAAAA==&#10;" stroked="f">
                  <v:textbox inset="1pt,1pt,1pt,1pt">
                    <w:txbxContent>
                      <w:p w:rsidR="00060003" w:rsidRPr="008C227B" w:rsidRDefault="00060003" w:rsidP="00E03826">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v:textbox>
                </v:rect>
                <v:rect id="Rectangle 174" o:spid="_x0000_s1096" style="position:absolute;top:4219;width:749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K8UA&#10;AADcAAAADwAAAGRycy9kb3ducmV2LnhtbESPQWvCQBSE74X+h+UVems2tZKW6CpFULxYMe3F22P3&#10;NQnNvg3ZNSb+ercgeBxm5htmvhxsI3rqfO1YwWuSgiDWztRcKvj5Xr98gPAB2WDjmBSM5GG5eHyY&#10;Y27cmQ/UF6EUEcI+RwVVCG0updcVWfSJa4mj9+s6iyHKrpSmw3OE20ZO0jSTFmuOCxW2tKpI/xUn&#10;q+DIX5uD37312XpDez2iu4zZVqnnp+FzBiLQEO7hW3trFEym7/B/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JgrxQAAANwAAAAPAAAAAAAAAAAAAAAAAJgCAABkcnMv&#10;ZG93bnJldi54bWxQSwUGAAAAAAQABAD1AAAAigMAAAAA&#10;" stroked="f">
                  <v:textbox inset="1pt,1pt,1pt,1pt">
                    <w:txbxContent>
                      <w:p w:rsidR="00060003" w:rsidRPr="008C227B" w:rsidRDefault="00060003" w:rsidP="00772714">
                        <w:pPr>
                          <w:spacing w:before="0" w:line="180" w:lineRule="exact"/>
                          <w:jc w:val="center"/>
                        </w:pPr>
                        <w:r>
                          <w:rPr>
                            <w:rFonts w:hint="cs"/>
                            <w:sz w:val="14"/>
                            <w:szCs w:val="20"/>
                            <w:rtl/>
                          </w:rPr>
                          <w:t xml:space="preserve">رتل </w:t>
                        </w:r>
                        <w:r w:rsidRPr="00797635">
                          <w:rPr>
                            <w:sz w:val="14"/>
                            <w:szCs w:val="20"/>
                          </w:rPr>
                          <w:t>ms</w:t>
                        </w:r>
                        <w:r>
                          <w:rPr>
                            <w:sz w:val="14"/>
                            <w:szCs w:val="20"/>
                          </w:rPr>
                          <w:t xml:space="preserve"> 5</w:t>
                        </w:r>
                      </w:p>
                    </w:txbxContent>
                  </v:textbox>
                </v:rect>
                <v:rect id="Rectangle 174" o:spid="_x0000_s1097" style="position:absolute;left:1006;top:8772;width:5169;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MWcEA&#10;AADcAAAADwAAAGRycy9kb3ducmV2LnhtbERPTYvCMBC9L/gfwgje1tQqZanGIoLiZVfUvXgbmrEt&#10;NpPSxNrur98cBI+P973KelOLjlpXWVYwm0YgiHOrKy4U/F52n18gnEfWWFsmBQM5yNajjxWm2j75&#10;RN3ZFyKEsEtRQel9k0rp8pIMuqltiAN3s61BH2BbSN3iM4SbWsZRlEiDFYeGEhvalpTfzw+j4Mo/&#10;+5P7nnfJbk/HfED7NyQHpSbjfrME4an3b/HLfdAK4kV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DFnBAAAA3AAAAA8AAAAAAAAAAAAAAAAAmAIAAGRycy9kb3du&#10;cmV2LnhtbFBLBQYAAAAABAAEAPUAAACGAwAAAAA=&#10;" stroked="f">
                  <v:textbox inset="1pt,1pt,1pt,1pt">
                    <w:txbxContent>
                      <w:p w:rsidR="00060003" w:rsidRPr="008C227B" w:rsidRDefault="00060003" w:rsidP="00E03826">
                        <w:pPr>
                          <w:spacing w:before="0" w:line="160" w:lineRule="exact"/>
                          <w:jc w:val="center"/>
                        </w:pPr>
                        <w:r w:rsidRPr="00797635">
                          <w:rPr>
                            <w:rFonts w:hint="cs"/>
                            <w:sz w:val="14"/>
                            <w:szCs w:val="20"/>
                            <w:rtl/>
                          </w:rPr>
                          <w:t>رتل فرعي</w:t>
                        </w:r>
                      </w:p>
                    </w:txbxContent>
                  </v:textbox>
                </v:rect>
                <v:rect id="Rectangle 174" o:spid="_x0000_s1098" style="position:absolute;left:15057;top:10870;width:863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nT8AA&#10;AADcAAAADwAAAGRycy9kb3ducmV2LnhtbERPTYvCMBC9C/sfwgheZE0V1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3nT8AAAADcAAAADwAAAAAAAAAAAAAAAACYAgAAZHJzL2Rvd25y&#10;ZXYueG1sUEsFBgAAAAAEAAQA9QAAAIUDAAAAAA==&#10;" filled="f" stroked="f">
                  <v:textbox inset="1pt,1pt,1pt,1pt">
                    <w:txbxContent>
                      <w:p w:rsidR="00060003" w:rsidRPr="008C227B" w:rsidRDefault="00060003" w:rsidP="00C8391E">
                        <w:pPr>
                          <w:shd w:val="clear" w:color="auto" w:fill="FFFFFF"/>
                          <w:spacing w:before="20" w:after="20" w:line="200" w:lineRule="exact"/>
                          <w:jc w:val="right"/>
                        </w:pPr>
                        <w:r w:rsidRPr="00797635">
                          <w:rPr>
                            <w:rFonts w:hint="cs"/>
                            <w:sz w:val="14"/>
                            <w:szCs w:val="20"/>
                            <w:rtl/>
                          </w:rPr>
                          <w:t>رأسية رتل أعظم</w:t>
                        </w:r>
                      </w:p>
                    </w:txbxContent>
                  </v:textbox>
                </v:rect>
                <v:rect id="Rectangle 174" o:spid="_x0000_s1099" style="position:absolute;left:2848;top:13696;width:6889;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YD8MA&#10;AADcAAAADwAAAGRycy9kb3ducmV2LnhtbESPQWvCQBSE7wX/w/IEL0U3SrEaXcUWBCm9VAWvj+wz&#10;CWbfhuxLjP/eLRR6HGbmG2a97V2lOmpC6dnAdJKAIs68LTk3cD7txwtQQZAtVp7JwIMCbDeDlzWm&#10;1t/5h7qj5CpCOKRooBCpU61DVpDDMPE1cfSuvnEoUTa5tg3eI9xVepYkc+2w5LhQYE2fBWW3Y+sM&#10;dJfL9wedWz3tUN5fD1+tlHMyZjTsdytQQr38h//aB2tg9raE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7YD8MAAADcAAAADwAAAAAAAAAAAAAAAACYAgAAZHJzL2Rv&#10;d25yZXYueG1sUEsFBgAAAAAEAAQA9QAAAIgDAAAAAA==&#10;" filled="f" stroked="f">
                  <v:textbox inset="1pt,1pt,1pt,1pt">
                    <w:txbxContent>
                      <w:p w:rsidR="00060003" w:rsidRPr="00316FF4" w:rsidRDefault="00060003" w:rsidP="00E03826">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v:textbox>
                </v:rect>
              </v:group>
            </w:pict>
          </mc:Fallback>
        </mc:AlternateContent>
      </w:r>
      <w:r w:rsidR="00C8391E">
        <w:object w:dxaOrig="3652" w:dyaOrig="2241">
          <v:shape id="_x0000_i1233" type="#_x0000_t75" style="width:237.75pt;height:146.25pt" o:ole="">
            <v:imagedata r:id="rId1425" o:title=""/>
          </v:shape>
          <o:OLEObject Type="Embed" ProgID="CorelDraw.Graphic.16" ShapeID="_x0000_i1233" DrawAspect="Content" ObjectID="_1603035911" r:id="rId1426"/>
        </w:object>
      </w:r>
    </w:p>
    <w:p w:rsidR="00E03826" w:rsidRPr="00F070F3" w:rsidRDefault="00E03826" w:rsidP="005563DD">
      <w:pPr>
        <w:pStyle w:val="Heading3"/>
        <w:rPr>
          <w:rtl/>
        </w:rPr>
      </w:pPr>
      <w:r>
        <w:t>3.1.1</w:t>
      </w:r>
      <w:r w:rsidRPr="00F070F3">
        <w:rPr>
          <w:rFonts w:hint="cs"/>
          <w:rtl/>
        </w:rPr>
        <w:tab/>
        <w:t>البنية المادية ووحدة الموارد</w:t>
      </w:r>
    </w:p>
    <w:p w:rsidR="00E03826" w:rsidRPr="00F070F3" w:rsidRDefault="00E03826" w:rsidP="00C9065E">
      <w:r w:rsidRPr="00F070F3">
        <w:rPr>
          <w:rFonts w:hint="cs"/>
          <w:rtl/>
        </w:rPr>
        <w:t>تنقسم ال</w:t>
      </w:r>
      <w:r w:rsidR="007D7967">
        <w:rPr>
          <w:rFonts w:hint="cs"/>
          <w:rtl/>
        </w:rPr>
        <w:t>أطر</w:t>
      </w:r>
      <w:r w:rsidRPr="00F070F3">
        <w:rPr>
          <w:rFonts w:hint="cs"/>
          <w:rtl/>
        </w:rPr>
        <w:t xml:space="preserve"> الفرعية في الوصلة الهابطة/الصاعدة </w:t>
      </w:r>
      <w:r>
        <w:t>(</w:t>
      </w:r>
      <w:r w:rsidRPr="00F070F3">
        <w:t>DL/UL</w:t>
      </w:r>
      <w:r>
        <w:t>)</w:t>
      </w:r>
      <w:r w:rsidRPr="00F070F3">
        <w:rPr>
          <w:rFonts w:hint="cs"/>
          <w:rtl/>
        </w:rPr>
        <w:t xml:space="preserve"> إلى عدد من تجزيئات التردد، حيث يتألف كل جزء من مجموعة من وحدات الموارد المادية </w:t>
      </w:r>
      <w:r>
        <w:t>(</w:t>
      </w:r>
      <w:r w:rsidRPr="00F070F3">
        <w:t>PRU</w:t>
      </w:r>
      <w:r>
        <w:t>)</w:t>
      </w:r>
      <w:r w:rsidRPr="00F070F3">
        <w:rPr>
          <w:rFonts w:hint="cs"/>
          <w:rtl/>
        </w:rPr>
        <w:t xml:space="preserve"> فوق العدد المتاح من رموز</w:t>
      </w:r>
      <w:r w:rsidR="006D4775">
        <w:rPr>
          <w:rFonts w:hint="cs"/>
          <w:rtl/>
        </w:rPr>
        <w:t xml:space="preserve"> </w:t>
      </w:r>
      <w:r w:rsidRPr="00F070F3">
        <w:t>OFDM</w:t>
      </w:r>
      <w:r w:rsidR="006D4775">
        <w:rPr>
          <w:rFonts w:hint="cs"/>
          <w:rtl/>
        </w:rPr>
        <w:t xml:space="preserve"> </w:t>
      </w:r>
      <w:r w:rsidRPr="00F070F3">
        <w:rPr>
          <w:rFonts w:hint="cs"/>
          <w:rtl/>
        </w:rPr>
        <w:t>في ال</w:t>
      </w:r>
      <w:r w:rsidR="007D7967">
        <w:rPr>
          <w:rFonts w:hint="cs"/>
          <w:rtl/>
        </w:rPr>
        <w:t>إطار</w:t>
      </w:r>
      <w:r w:rsidRPr="00F070F3">
        <w:rPr>
          <w:rFonts w:hint="cs"/>
          <w:rtl/>
        </w:rPr>
        <w:t xml:space="preserve"> الفرعي. ويمكن لكل جزء تردد أن يشتمل على وحدات موارد مادية موقعية و/أو متوزعة. ويمكن استعمال تجزيئات التردد لأغراض مختلفة منها إعادة استعمال التردد الجزئي </w:t>
      </w:r>
      <w:r>
        <w:t>(</w:t>
      </w:r>
      <w:r w:rsidRPr="00F070F3">
        <w:t>FFR</w:t>
      </w:r>
      <w:r>
        <w:t>)</w:t>
      </w:r>
      <w:r w:rsidRPr="00F070F3">
        <w:rPr>
          <w:rFonts w:hint="cs"/>
          <w:rtl/>
        </w:rPr>
        <w:t xml:space="preserve">. ويوضح الشكل </w:t>
      </w:r>
      <w:r>
        <w:t>2.2</w:t>
      </w:r>
      <w:r>
        <w:rPr>
          <w:rFonts w:hint="cs"/>
          <w:rtl/>
          <w:lang w:bidi="ar-EG"/>
        </w:rPr>
        <w:t xml:space="preserve"> </w:t>
      </w:r>
      <w:r w:rsidRPr="00F070F3">
        <w:rPr>
          <w:rFonts w:hint="cs"/>
          <w:rtl/>
        </w:rPr>
        <w:t xml:space="preserve">عملية تجزئة وتقابل موارد الوصلة الهابطة/الصاعدة. ووحدة الموارد المادية </w:t>
      </w:r>
      <w:r>
        <w:t>(</w:t>
      </w:r>
      <w:r w:rsidRPr="00F070F3">
        <w:t>PRU</w:t>
      </w:r>
      <w:r>
        <w:t>)</w:t>
      </w:r>
      <w:r w:rsidRPr="00F070F3">
        <w:rPr>
          <w:rFonts w:hint="cs"/>
          <w:rtl/>
        </w:rPr>
        <w:t xml:space="preserve"> هي الوحدة المادية الأساسية لتوزيع الموارد والتي تشتمل على </w:t>
      </w:r>
      <w:r>
        <w:t>18</w:t>
      </w:r>
      <w:r w:rsidRPr="00F070F3">
        <w:rPr>
          <w:rFonts w:hint="cs"/>
          <w:rtl/>
        </w:rPr>
        <w:t xml:space="preserve"> موجة حاملة فرعية متلاصقة بعدد</w:t>
      </w:r>
      <w:r w:rsidR="00C9065E">
        <w:rPr>
          <w:rFonts w:hint="cs"/>
          <w:rtl/>
        </w:rPr>
        <w:t xml:space="preserve"> </w:t>
      </w:r>
      <w:r w:rsidRPr="00F070F3">
        <w:t>N</w:t>
      </w:r>
      <w:r w:rsidRPr="003362F8">
        <w:rPr>
          <w:vertAlign w:val="subscript"/>
        </w:rPr>
        <w:t>sym</w:t>
      </w:r>
      <w:r w:rsidR="00C9065E">
        <w:rPr>
          <w:rFonts w:hint="cs"/>
          <w:rtl/>
        </w:rPr>
        <w:t xml:space="preserve"> </w:t>
      </w:r>
      <w:r w:rsidRPr="00F070F3">
        <w:rPr>
          <w:rFonts w:hint="cs"/>
          <w:rtl/>
        </w:rPr>
        <w:t xml:space="preserve">من رموز </w:t>
      </w:r>
      <w:r w:rsidRPr="00F070F3">
        <w:t>OFDM</w:t>
      </w:r>
      <w:r w:rsidRPr="00F070F3">
        <w:rPr>
          <w:rFonts w:hint="cs"/>
          <w:rtl/>
        </w:rPr>
        <w:t xml:space="preserve"> المتلاصقة حيث </w:t>
      </w:r>
      <w:r w:rsidRPr="00F070F3">
        <w:t>N</w:t>
      </w:r>
      <w:r w:rsidRPr="003362F8">
        <w:rPr>
          <w:vertAlign w:val="subscript"/>
        </w:rPr>
        <w:t>sym</w:t>
      </w:r>
      <w:r w:rsidRPr="00F070F3">
        <w:rPr>
          <w:rFonts w:hint="cs"/>
          <w:rtl/>
        </w:rPr>
        <w:t xml:space="preserve"> هي </w:t>
      </w:r>
      <w:r>
        <w:t>6</w:t>
      </w:r>
      <w:r w:rsidRPr="00F070F3">
        <w:rPr>
          <w:rFonts w:hint="cs"/>
          <w:rtl/>
        </w:rPr>
        <w:t xml:space="preserve"> و</w:t>
      </w:r>
      <w:r>
        <w:t>7</w:t>
      </w:r>
      <w:r w:rsidRPr="00F070F3">
        <w:rPr>
          <w:rFonts w:hint="cs"/>
          <w:rtl/>
        </w:rPr>
        <w:t xml:space="preserve"> و</w:t>
      </w:r>
      <w:r>
        <w:t>5</w:t>
      </w:r>
      <w:r w:rsidRPr="00F070F3">
        <w:rPr>
          <w:rFonts w:hint="cs"/>
          <w:rtl/>
        </w:rPr>
        <w:t xml:space="preserve"> و</w:t>
      </w:r>
      <w:r>
        <w:t>9</w:t>
      </w:r>
      <w:r w:rsidRPr="00F070F3">
        <w:rPr>
          <w:rFonts w:hint="cs"/>
          <w:rtl/>
        </w:rPr>
        <w:t xml:space="preserve"> رموز </w:t>
      </w:r>
      <w:r w:rsidRPr="00F070F3">
        <w:t>OFDM</w:t>
      </w:r>
      <w:r w:rsidRPr="00F070F3">
        <w:rPr>
          <w:rFonts w:hint="cs"/>
          <w:rtl/>
        </w:rPr>
        <w:t xml:space="preserve"> ل</w:t>
      </w:r>
      <w:r w:rsidR="007D7967">
        <w:rPr>
          <w:rFonts w:hint="cs"/>
          <w:rtl/>
        </w:rPr>
        <w:t>أطر</w:t>
      </w:r>
      <w:r w:rsidRPr="00F070F3">
        <w:rPr>
          <w:rFonts w:hint="cs"/>
          <w:rtl/>
        </w:rPr>
        <w:t xml:space="preserve"> فرعية من النمط</w:t>
      </w:r>
      <w:r>
        <w:rPr>
          <w:rFonts w:hint="cs"/>
          <w:rtl/>
        </w:rPr>
        <w:t>-</w:t>
      </w:r>
      <w:r>
        <w:t>1</w:t>
      </w:r>
      <w:r w:rsidRPr="00F070F3">
        <w:rPr>
          <w:rFonts w:hint="cs"/>
          <w:rtl/>
        </w:rPr>
        <w:t xml:space="preserve"> والنمط-</w:t>
      </w:r>
      <w:r>
        <w:t>2</w:t>
      </w:r>
      <w:r w:rsidRPr="00F070F3">
        <w:rPr>
          <w:rFonts w:hint="cs"/>
          <w:rtl/>
        </w:rPr>
        <w:t xml:space="preserve"> والنمط-</w:t>
      </w:r>
      <w:r>
        <w:t>3</w:t>
      </w:r>
      <w:r w:rsidRPr="00F070F3">
        <w:rPr>
          <w:rFonts w:hint="cs"/>
          <w:rtl/>
        </w:rPr>
        <w:t xml:space="preserve"> والنمط-</w:t>
      </w:r>
      <w:r>
        <w:t>4</w:t>
      </w:r>
      <w:r w:rsidRPr="00F070F3">
        <w:rPr>
          <w:rFonts w:hint="cs"/>
          <w:rtl/>
        </w:rPr>
        <w:t>، على التوالي (ويقتصر استعمال النمط-</w:t>
      </w:r>
      <w:r>
        <w:t>4</w:t>
      </w:r>
      <w:r w:rsidRPr="00F070F3">
        <w:rPr>
          <w:rFonts w:hint="cs"/>
          <w:rtl/>
        </w:rPr>
        <w:t xml:space="preserve"> على الوصلة الصاعدة). ووحدة الموارد المنطقية </w:t>
      </w:r>
      <w:r>
        <w:t>(</w:t>
      </w:r>
      <w:r w:rsidRPr="00F070F3">
        <w:t>LRU</w:t>
      </w:r>
      <w:r>
        <w:t>)</w:t>
      </w:r>
      <w:r w:rsidRPr="00F070F3">
        <w:rPr>
          <w:rFonts w:hint="cs"/>
          <w:rtl/>
        </w:rPr>
        <w:t xml:space="preserve"> هي الوحدة المنطقية الأساسية لتخصيصات الموارد المتوزعة والموقعية. وتشتمل الوحدة</w:t>
      </w:r>
      <w:r>
        <w:rPr>
          <w:rFonts w:hint="eastAsia"/>
          <w:rtl/>
        </w:rPr>
        <w:t> </w:t>
      </w:r>
      <w:r w:rsidRPr="00F070F3">
        <w:t>LRU</w:t>
      </w:r>
      <w:r w:rsidRPr="00F070F3">
        <w:rPr>
          <w:rFonts w:hint="cs"/>
          <w:rtl/>
        </w:rPr>
        <w:t xml:space="preserve"> على </w:t>
      </w:r>
      <w:r>
        <w:rPr>
          <w:rFonts w:hint="cs"/>
          <w:lang w:bidi="ar-EG"/>
        </w:rPr>
        <w:t>×</w:t>
      </w:r>
      <w:r>
        <w:rPr>
          <w:lang w:bidi="ar-EG"/>
        </w:rPr>
        <w:t xml:space="preserve"> 18</w:t>
      </w:r>
      <w:r w:rsidRPr="00F070F3">
        <w:rPr>
          <w:rFonts w:hint="cs"/>
          <w:rtl/>
        </w:rPr>
        <w:t xml:space="preserve"> </w:t>
      </w:r>
      <w:r w:rsidRPr="00F070F3">
        <w:t>N</w:t>
      </w:r>
      <w:r w:rsidRPr="003362F8">
        <w:rPr>
          <w:vertAlign w:val="subscript"/>
        </w:rPr>
        <w:t>sym</w:t>
      </w:r>
      <w:r w:rsidRPr="003362F8">
        <w:rPr>
          <w:rFonts w:hint="cs"/>
          <w:rtl/>
        </w:rPr>
        <w:t xml:space="preserve"> </w:t>
      </w:r>
      <w:r w:rsidRPr="00F070F3">
        <w:rPr>
          <w:rFonts w:hint="cs"/>
          <w:rtl/>
        </w:rPr>
        <w:t>من الموجات الحاملة الفرعية.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2.2</w:t>
      </w:r>
    </w:p>
    <w:p w:rsidR="00E03826" w:rsidRPr="00C739E7" w:rsidRDefault="00635719" w:rsidP="00E03826">
      <w:pPr>
        <w:pStyle w:val="FigureTitle"/>
        <w:rPr>
          <w:rtl/>
        </w:rPr>
      </w:pPr>
      <w:r>
        <w:rPr>
          <w:noProof/>
        </w:rPr>
        <mc:AlternateContent>
          <mc:Choice Requires="wpg">
            <w:drawing>
              <wp:anchor distT="0" distB="0" distL="114300" distR="114300" simplePos="0" relativeHeight="251671040" behindDoc="0" locked="0" layoutInCell="1" allowOverlap="1" wp14:anchorId="63E0BFB4" wp14:editId="4027419E">
                <wp:simplePos x="0" y="0"/>
                <wp:positionH relativeFrom="margin">
                  <wp:posOffset>1456373</wp:posOffset>
                </wp:positionH>
                <wp:positionV relativeFrom="paragraph">
                  <wp:posOffset>220122</wp:posOffset>
                </wp:positionV>
                <wp:extent cx="3303905" cy="1818018"/>
                <wp:effectExtent l="0" t="0" r="0" b="0"/>
                <wp:wrapNone/>
                <wp:docPr id="1185" name="Group 1185"/>
                <wp:cNvGraphicFramePr/>
                <a:graphic xmlns:a="http://schemas.openxmlformats.org/drawingml/2006/main">
                  <a:graphicData uri="http://schemas.microsoft.com/office/word/2010/wordprocessingGroup">
                    <wpg:wgp>
                      <wpg:cNvGrpSpPr/>
                      <wpg:grpSpPr>
                        <a:xfrm>
                          <a:off x="0" y="0"/>
                          <a:ext cx="3303905" cy="1818018"/>
                          <a:chOff x="214325" y="61908"/>
                          <a:chExt cx="3304085" cy="1818203"/>
                        </a:xfrm>
                      </wpg:grpSpPr>
                      <wps:wsp>
                        <wps:cNvPr id="228" name="Rectangle 174"/>
                        <wps:cNvSpPr>
                          <a:spLocks noChangeArrowheads="1"/>
                        </wps:cNvSpPr>
                        <wps:spPr bwMode="auto">
                          <a:xfrm>
                            <a:off x="2511935" y="61908"/>
                            <a:ext cx="1006475" cy="347980"/>
                          </a:xfrm>
                          <a:prstGeom prst="rect">
                            <a:avLst/>
                          </a:prstGeom>
                          <a:noFill/>
                          <a:ln>
                            <a:noFill/>
                          </a:ln>
                          <a:effectLst/>
                          <a:extLst/>
                        </wps:spPr>
                        <wps:txbx>
                          <w:txbxContent>
                            <w:p w:rsidR="00060003" w:rsidRPr="008C227B" w:rsidRDefault="00060003" w:rsidP="00E03826">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wps:txbx>
                        <wps:bodyPr rot="0" vert="horz" wrap="square" lIns="12700" tIns="12700" rIns="12700" bIns="12700" anchor="t" anchorCtr="0" upright="1">
                          <a:noAutofit/>
                        </wps:bodyPr>
                      </wps:wsp>
                      <wps:wsp>
                        <wps:cNvPr id="229" name="Rectangle 174"/>
                        <wps:cNvSpPr>
                          <a:spLocks noChangeArrowheads="1"/>
                        </wps:cNvSpPr>
                        <wps:spPr bwMode="auto">
                          <a:xfrm>
                            <a:off x="1473160" y="61919"/>
                            <a:ext cx="946150" cy="347980"/>
                          </a:xfrm>
                          <a:prstGeom prst="rect">
                            <a:avLst/>
                          </a:prstGeom>
                          <a:noFill/>
                          <a:ln>
                            <a:noFill/>
                          </a:ln>
                          <a:effectLst/>
                          <a:extLst/>
                        </wps:spPr>
                        <wps:txbx>
                          <w:txbxContent>
                            <w:p w:rsidR="00060003" w:rsidRPr="008C227B" w:rsidRDefault="00060003" w:rsidP="00E03826">
                              <w:pPr>
                                <w:spacing w:before="20" w:after="20" w:line="200" w:lineRule="exact"/>
                                <w:jc w:val="center"/>
                              </w:pPr>
                              <w:r w:rsidRPr="00F66591">
                                <w:rPr>
                                  <w:rFonts w:hint="cs"/>
                                  <w:sz w:val="12"/>
                                  <w:szCs w:val="18"/>
                                  <w:rtl/>
                                </w:rPr>
                                <w:t>توزيع وحدات الموارد المادية على الزمر الموقعية والمتوزعة</w:t>
                              </w:r>
                            </w:p>
                          </w:txbxContent>
                        </wps:txbx>
                        <wps:bodyPr rot="0" vert="horz" wrap="square" lIns="12700" tIns="12700" rIns="12700" bIns="12700" anchor="t" anchorCtr="0" upright="1">
                          <a:noAutofit/>
                        </wps:bodyPr>
                      </wps:wsp>
                      <wps:wsp>
                        <wps:cNvPr id="230" name="Rectangle 174"/>
                        <wps:cNvSpPr>
                          <a:spLocks noChangeArrowheads="1"/>
                        </wps:cNvSpPr>
                        <wps:spPr bwMode="auto">
                          <a:xfrm>
                            <a:off x="214325" y="67529"/>
                            <a:ext cx="1170305" cy="347980"/>
                          </a:xfrm>
                          <a:prstGeom prst="rect">
                            <a:avLst/>
                          </a:prstGeom>
                          <a:noFill/>
                          <a:ln>
                            <a:noFill/>
                          </a:ln>
                          <a:effectLst/>
                          <a:extLst/>
                        </wps:spPr>
                        <wps:txbx>
                          <w:txbxContent>
                            <w:p w:rsidR="00060003" w:rsidRPr="008C227B" w:rsidRDefault="00060003" w:rsidP="00E03826">
                              <w:pPr>
                                <w:spacing w:before="20" w:after="20" w:line="200" w:lineRule="exact"/>
                                <w:jc w:val="center"/>
                              </w:pPr>
                              <w:r w:rsidRPr="00F66591">
                                <w:rPr>
                                  <w:rFonts w:hint="cs"/>
                                  <w:sz w:val="12"/>
                                  <w:szCs w:val="18"/>
                                  <w:rtl/>
                                </w:rPr>
                                <w:t>توزيع وحدات الموارد المادية على تقسيمات التردد</w:t>
                              </w:r>
                            </w:p>
                          </w:txbxContent>
                        </wps:txbx>
                        <wps:bodyPr rot="0" vert="horz" wrap="square" lIns="12700" tIns="12700" rIns="12700" bIns="12700" anchor="t" anchorCtr="0" upright="1">
                          <a:noAutofit/>
                        </wps:bodyPr>
                      </wps:wsp>
                      <wps:wsp>
                        <wps:cNvPr id="231" name="Rectangle 174"/>
                        <wps:cNvSpPr>
                          <a:spLocks noChangeArrowheads="1"/>
                        </wps:cNvSpPr>
                        <wps:spPr bwMode="auto">
                          <a:xfrm>
                            <a:off x="1716604" y="353418"/>
                            <a:ext cx="469265" cy="209550"/>
                          </a:xfrm>
                          <a:prstGeom prst="rect">
                            <a:avLst/>
                          </a:prstGeom>
                          <a:noFill/>
                          <a:ln>
                            <a:noFill/>
                          </a:ln>
                          <a:effectLst/>
                          <a:extLst/>
                        </wps:spPr>
                        <wps:txbx>
                          <w:txbxContent>
                            <w:p w:rsidR="00060003" w:rsidRPr="008C227B" w:rsidRDefault="00060003" w:rsidP="00E03826">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wps:wsp>
                        <wps:cNvPr id="232" name="Rectangle 174"/>
                        <wps:cNvSpPr>
                          <a:spLocks noChangeArrowheads="1"/>
                        </wps:cNvSpPr>
                        <wps:spPr bwMode="auto">
                          <a:xfrm>
                            <a:off x="1722214" y="562973"/>
                            <a:ext cx="469265" cy="209550"/>
                          </a:xfrm>
                          <a:prstGeom prst="rect">
                            <a:avLst/>
                          </a:prstGeom>
                          <a:noFill/>
                          <a:ln>
                            <a:noFill/>
                          </a:ln>
                          <a:effectLst/>
                          <a:extLst/>
                        </wps:spPr>
                        <wps:txbx>
                          <w:txbxContent>
                            <w:p w:rsidR="00060003" w:rsidRPr="008C227B" w:rsidRDefault="00060003" w:rsidP="00E03826">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3" name="Rectangle 174"/>
                        <wps:cNvSpPr>
                          <a:spLocks noChangeArrowheads="1"/>
                        </wps:cNvSpPr>
                        <wps:spPr bwMode="auto">
                          <a:xfrm>
                            <a:off x="1722214" y="953669"/>
                            <a:ext cx="469265" cy="209550"/>
                          </a:xfrm>
                          <a:prstGeom prst="rect">
                            <a:avLst/>
                          </a:prstGeom>
                          <a:noFill/>
                          <a:ln>
                            <a:noFill/>
                          </a:ln>
                          <a:effectLst/>
                          <a:extLst/>
                        </wps:spPr>
                        <wps:txbx>
                          <w:txbxContent>
                            <w:p w:rsidR="00060003" w:rsidRPr="00B810F9" w:rsidRDefault="00060003" w:rsidP="00E03826">
                              <w:pPr>
                                <w:spacing w:before="20" w:after="20" w:line="200" w:lineRule="exact"/>
                                <w:jc w:val="center"/>
                                <w:rPr>
                                  <w:lang w:bidi="ar-EG"/>
                                </w:rPr>
                              </w:pPr>
                              <w:r w:rsidRPr="00B810F9">
                                <w:rPr>
                                  <w:rFonts w:hint="cs"/>
                                  <w:sz w:val="12"/>
                                  <w:szCs w:val="18"/>
                                  <w:rtl/>
                                  <w:lang w:bidi="ar-EG"/>
                                </w:rPr>
                                <w:t>موقعية</w:t>
                              </w:r>
                            </w:p>
                          </w:txbxContent>
                        </wps:txbx>
                        <wps:bodyPr rot="0" vert="horz" wrap="square" lIns="12700" tIns="12700" rIns="12700" bIns="12700" anchor="t" anchorCtr="0" upright="1">
                          <a:noAutofit/>
                        </wps:bodyPr>
                      </wps:wsp>
                      <wps:wsp>
                        <wps:cNvPr id="234" name="Rectangle 174"/>
                        <wps:cNvSpPr>
                          <a:spLocks noChangeArrowheads="1"/>
                        </wps:cNvSpPr>
                        <wps:spPr bwMode="auto">
                          <a:xfrm>
                            <a:off x="1722214" y="1216554"/>
                            <a:ext cx="469265" cy="209550"/>
                          </a:xfrm>
                          <a:prstGeom prst="rect">
                            <a:avLst/>
                          </a:prstGeom>
                          <a:noFill/>
                          <a:ln>
                            <a:noFill/>
                          </a:ln>
                          <a:effectLst/>
                          <a:extLst/>
                        </wps:spPr>
                        <wps:txbx>
                          <w:txbxContent>
                            <w:p w:rsidR="00060003" w:rsidRPr="008C227B" w:rsidRDefault="00060003" w:rsidP="00E03826">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5" name="Rectangle 174"/>
                        <wps:cNvSpPr>
                          <a:spLocks noChangeArrowheads="1"/>
                        </wps:cNvSpPr>
                        <wps:spPr bwMode="auto">
                          <a:xfrm>
                            <a:off x="1722214" y="1411136"/>
                            <a:ext cx="469265" cy="209550"/>
                          </a:xfrm>
                          <a:prstGeom prst="rect">
                            <a:avLst/>
                          </a:prstGeom>
                          <a:noFill/>
                          <a:ln>
                            <a:noFill/>
                          </a:ln>
                          <a:effectLst/>
                          <a:extLst/>
                        </wps:spPr>
                        <wps:txbx>
                          <w:txbxContent>
                            <w:p w:rsidR="00060003" w:rsidRPr="008C227B" w:rsidRDefault="00060003" w:rsidP="00E03826">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wps:wsp>
                        <wps:cNvPr id="236" name="Rectangle 174"/>
                        <wps:cNvSpPr>
                          <a:spLocks noChangeArrowheads="1"/>
                        </wps:cNvSpPr>
                        <wps:spPr bwMode="auto">
                          <a:xfrm>
                            <a:off x="2208685" y="552411"/>
                            <a:ext cx="469265" cy="275590"/>
                          </a:xfrm>
                          <a:prstGeom prst="rect">
                            <a:avLst/>
                          </a:prstGeom>
                          <a:noFill/>
                          <a:ln>
                            <a:noFill/>
                          </a:ln>
                          <a:effectLst/>
                          <a:extLst/>
                        </wps:spPr>
                        <wps:txbx>
                          <w:txbxContent>
                            <w:p w:rsidR="00060003" w:rsidRPr="002C25CB" w:rsidRDefault="00060003"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7" name="Rectangle 174"/>
                        <wps:cNvSpPr>
                          <a:spLocks noChangeArrowheads="1"/>
                        </wps:cNvSpPr>
                        <wps:spPr bwMode="auto">
                          <a:xfrm>
                            <a:off x="2191479" y="1192356"/>
                            <a:ext cx="469265" cy="275590"/>
                          </a:xfrm>
                          <a:prstGeom prst="rect">
                            <a:avLst/>
                          </a:prstGeom>
                          <a:noFill/>
                          <a:ln>
                            <a:noFill/>
                          </a:ln>
                          <a:effectLst/>
                          <a:extLst/>
                        </wps:spPr>
                        <wps:txbx>
                          <w:txbxContent>
                            <w:p w:rsidR="00060003" w:rsidRPr="002C25CB" w:rsidRDefault="00060003"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8" name="Rectangle 174"/>
                        <wps:cNvSpPr>
                          <a:spLocks noChangeArrowheads="1"/>
                        </wps:cNvSpPr>
                        <wps:spPr bwMode="auto">
                          <a:xfrm>
                            <a:off x="1260611" y="382842"/>
                            <a:ext cx="105410" cy="351155"/>
                          </a:xfrm>
                          <a:prstGeom prst="rect">
                            <a:avLst/>
                          </a:prstGeom>
                          <a:noFill/>
                          <a:ln>
                            <a:noFill/>
                          </a:ln>
                          <a:extLst/>
                        </wps:spPr>
                        <wps:txbx>
                          <w:txbxContent>
                            <w:p w:rsidR="00060003" w:rsidRPr="008C227B" w:rsidRDefault="00060003" w:rsidP="00E03826">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39" name="Rectangle 174"/>
                        <wps:cNvSpPr>
                          <a:spLocks noChangeArrowheads="1"/>
                        </wps:cNvSpPr>
                        <wps:spPr bwMode="auto">
                          <a:xfrm>
                            <a:off x="1255000" y="865400"/>
                            <a:ext cx="105410" cy="351155"/>
                          </a:xfrm>
                          <a:prstGeom prst="rect">
                            <a:avLst/>
                          </a:prstGeom>
                          <a:noFill/>
                          <a:ln>
                            <a:noFill/>
                          </a:ln>
                          <a:extLst/>
                        </wps:spPr>
                        <wps:txbx>
                          <w:txbxContent>
                            <w:p w:rsidR="00060003" w:rsidRPr="008C227B" w:rsidRDefault="00060003" w:rsidP="00E03826">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40" name="Rectangle 174"/>
                        <wps:cNvSpPr>
                          <a:spLocks noChangeArrowheads="1"/>
                        </wps:cNvSpPr>
                        <wps:spPr bwMode="auto">
                          <a:xfrm>
                            <a:off x="1248750" y="1382867"/>
                            <a:ext cx="153371" cy="294069"/>
                          </a:xfrm>
                          <a:prstGeom prst="rect">
                            <a:avLst/>
                          </a:prstGeom>
                          <a:noFill/>
                          <a:ln>
                            <a:noFill/>
                          </a:ln>
                          <a:extLst/>
                        </wps:spPr>
                        <wps:txbx>
                          <w:txbxContent>
                            <w:p w:rsidR="00060003" w:rsidRPr="00F56FB9" w:rsidRDefault="00060003" w:rsidP="00E03826">
                              <w:pPr>
                                <w:spacing w:before="0" w:line="140" w:lineRule="exact"/>
                                <w:jc w:val="center"/>
                                <w:rPr>
                                  <w:spacing w:val="-8"/>
                                  <w:lang w:bidi="ar-EG"/>
                                </w:rPr>
                              </w:pPr>
                              <w:r w:rsidRPr="00F56FB9">
                                <w:rPr>
                                  <w:rFonts w:hint="cs"/>
                                  <w:spacing w:val="-8"/>
                                  <w:sz w:val="12"/>
                                  <w:szCs w:val="18"/>
                                  <w:rtl/>
                                  <w:lang w:bidi="ar-EG"/>
                                </w:rPr>
                                <w:t>استبدال</w:t>
                              </w:r>
                            </w:p>
                          </w:txbxContent>
                        </wps:txbx>
                        <wps:bodyPr rot="0" vert="vert270" wrap="square" lIns="12700" tIns="12700" rIns="12700" bIns="12700" anchor="t" anchorCtr="0" upright="1">
                          <a:noAutofit/>
                        </wps:bodyPr>
                      </wps:wsp>
                      <wps:wsp>
                        <wps:cNvPr id="241" name="Rectangle 174"/>
                        <wps:cNvSpPr>
                          <a:spLocks noChangeArrowheads="1"/>
                        </wps:cNvSpPr>
                        <wps:spPr bwMode="auto">
                          <a:xfrm>
                            <a:off x="732857" y="575377"/>
                            <a:ext cx="179705" cy="9239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AE7FD4" w:rsidRDefault="00060003" w:rsidP="00E03826">
                              <w:pPr>
                                <w:spacing w:before="0" w:line="160" w:lineRule="exact"/>
                                <w:jc w:val="center"/>
                                <w:rPr>
                                  <w:rtl/>
                                  <w:lang w:bidi="ar-EG"/>
                                </w:rPr>
                              </w:pPr>
                              <w:r>
                                <w:rPr>
                                  <w:rFonts w:hint="cs"/>
                                  <w:sz w:val="12"/>
                                  <w:szCs w:val="18"/>
                                  <w:rtl/>
                                  <w:lang w:bidi="ar-EG"/>
                                </w:rPr>
                                <w:t>استبدال خارجي</w:t>
                              </w:r>
                            </w:p>
                          </w:txbxContent>
                        </wps:txbx>
                        <wps:bodyPr rot="0" vert="vert270" wrap="square" lIns="12700" tIns="12700" rIns="12700" bIns="12700" anchor="t" anchorCtr="0" upright="1">
                          <a:noAutofit/>
                        </wps:bodyPr>
                      </wps:wsp>
                      <wps:wsp>
                        <wps:cNvPr id="242" name="Rectangle 174"/>
                        <wps:cNvSpPr>
                          <a:spLocks noChangeArrowheads="1"/>
                        </wps:cNvSpPr>
                        <wps:spPr bwMode="auto">
                          <a:xfrm>
                            <a:off x="423358" y="471014"/>
                            <a:ext cx="138430" cy="11385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AE7FD4" w:rsidRDefault="00060003" w:rsidP="00E03826">
                              <w:pPr>
                                <w:spacing w:before="0" w:line="160" w:lineRule="exact"/>
                                <w:jc w:val="center"/>
                                <w:rPr>
                                  <w:rtl/>
                                  <w:lang w:bidi="ar-EG"/>
                                </w:rPr>
                              </w:pPr>
                              <w:r w:rsidRPr="00F66591">
                                <w:rPr>
                                  <w:rFonts w:hint="cs"/>
                                  <w:sz w:val="12"/>
                                  <w:szCs w:val="18"/>
                                  <w:rtl/>
                                </w:rPr>
                                <w:t>موجات فرعية مادية</w:t>
                              </w:r>
                            </w:p>
                          </w:txbxContent>
                        </wps:txbx>
                        <wps:bodyPr rot="0" vert="vert270" wrap="square" lIns="12700" tIns="12700" rIns="12700" bIns="12700" anchor="t" anchorCtr="0" upright="1">
                          <a:noAutofit/>
                        </wps:bodyPr>
                      </wps:wsp>
                      <wps:wsp>
                        <wps:cNvPr id="243" name="Rectangle 174"/>
                        <wps:cNvSpPr>
                          <a:spLocks noChangeArrowheads="1"/>
                        </wps:cNvSpPr>
                        <wps:spPr bwMode="auto">
                          <a:xfrm>
                            <a:off x="405474" y="1628016"/>
                            <a:ext cx="871855" cy="252095"/>
                          </a:xfrm>
                          <a:prstGeom prst="rect">
                            <a:avLst/>
                          </a:prstGeom>
                          <a:noFill/>
                          <a:ln>
                            <a:noFill/>
                          </a:ln>
                          <a:effectLst/>
                          <a:extLst/>
                        </wps:spPr>
                        <wps:txbx>
                          <w:txbxContent>
                            <w:p w:rsidR="00060003" w:rsidRPr="008C227B" w:rsidRDefault="00060003" w:rsidP="00E03826">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wps:txbx>
                        <wps:bodyPr rot="0" vert="horz" wrap="square" lIns="12700" tIns="12700" rIns="12700" bIns="12700" anchor="t" anchorCtr="0" upright="1">
                          <a:noAutofit/>
                        </wps:bodyPr>
                      </wps:wsp>
                      <wps:wsp>
                        <wps:cNvPr id="244" name="Rectangle 174"/>
                        <wps:cNvSpPr>
                          <a:spLocks noChangeArrowheads="1"/>
                        </wps:cNvSpPr>
                        <wps:spPr bwMode="auto">
                          <a:xfrm>
                            <a:off x="1778104" y="1596370"/>
                            <a:ext cx="704215" cy="209550"/>
                          </a:xfrm>
                          <a:prstGeom prst="rect">
                            <a:avLst/>
                          </a:prstGeom>
                          <a:noFill/>
                          <a:ln>
                            <a:noFill/>
                          </a:ln>
                          <a:effectLst/>
                          <a:extLst/>
                        </wps:spPr>
                        <wps:txbx>
                          <w:txbxContent>
                            <w:p w:rsidR="00060003" w:rsidRPr="008C227B" w:rsidRDefault="00060003" w:rsidP="00E03826">
                              <w:pPr>
                                <w:spacing w:before="20" w:after="20" w:line="200" w:lineRule="exact"/>
                                <w:jc w:val="center"/>
                                <w:rPr>
                                  <w:lang w:bidi="ar-EG"/>
                                </w:rPr>
                              </w:pPr>
                              <w:r w:rsidRPr="00F66591">
                                <w:rPr>
                                  <w:rFonts w:hint="cs"/>
                                  <w:sz w:val="12"/>
                                  <w:szCs w:val="18"/>
                                  <w:rtl/>
                                </w:rPr>
                                <w:t>بين الخلايا (دينامية)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E0BFB4" id="Group 1185" o:spid="_x0000_s1100" style="position:absolute;left:0;text-align:left;margin-left:114.7pt;margin-top:17.35pt;width:260.15pt;height:143.15pt;z-index:251671040;mso-position-horizontal-relative:margin;mso-width-relative:margin;mso-height-relative:margin" coordorigin="2143,619" coordsize="33040,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">
                <v:rect id="Rectangle 174" o:spid="_x0000_s1101" style="position:absolute;left:25119;top:619;width:10065;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YNMAA&#10;AADcAAAADwAAAGRycy9kb3ducmV2LnhtbERPTYvCMBC9L/gfwgheFk3twZVqFBUEWfayKngdmrEt&#10;NpPSTGv99+awsMfH+15vB1erntpQeTYwnyWgiHNvKy4MXC/H6RJUEGSLtWcy8KIA283oY42Z9U/+&#10;pf4shYohHDI0UIo0mdYhL8lhmPmGOHJ33zqUCNtC2xafMdzVOk2ShXZYcWwosaFDSfnj3DkD/e32&#10;s6drp+c9ytfn6buTakHGTMbDbgVKaJB/8Z/7ZA2kaVwb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2YNMAAAADcAAAADwAAAAAAAAAAAAAAAACYAgAAZHJzL2Rvd25y&#10;ZXYueG1sUEsFBgAAAAAEAAQA9QAAAIUDAAAAAA==&#10;" filled="f" stroked="f">
                  <v:textbox inset="1pt,1pt,1pt,1pt">
                    <w:txbxContent>
                      <w:p w:rsidR="00060003" w:rsidRPr="008C227B" w:rsidRDefault="00060003" w:rsidP="00E03826">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v:textbox>
                </v:rect>
                <v:rect id="Rectangle 174" o:spid="_x0000_s1102" style="position:absolute;left:14731;top:619;width:9462;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9r8MA&#10;AADcAAAADwAAAGRycy9kb3ducmV2LnhtbESPQWvCQBSE7wX/w/IEL0U35mA1uooWClJ6qQpeH9ln&#10;Esy+DdmXGP99t1DocZiZb5jNbnC16qkNlWcD81kCijj3tuLCwOX8MV2CCoJssfZMBp4UYLcdvWww&#10;s/7B39SfpFARwiFDA6VIk2kd8pIchplviKN3861DibIttG3xEeGu1mmSLLTDiuNCiQ29l5TfT50z&#10;0F+vXwe6dHreo7y9Hj87qRZkzGQ87NeghAb5D/+1j9ZAm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9r8MAAADcAAAADwAAAAAAAAAAAAAAAACYAgAAZHJzL2Rv&#10;d25yZXYueG1sUEsFBgAAAAAEAAQA9QAAAIgDAAAAAA==&#10;" filled="f" stroked="f">
                  <v:textbox inset="1pt,1pt,1pt,1pt">
                    <w:txbxContent>
                      <w:p w:rsidR="00060003" w:rsidRPr="008C227B" w:rsidRDefault="00060003" w:rsidP="00E03826">
                        <w:pPr>
                          <w:spacing w:before="20" w:after="20" w:line="200" w:lineRule="exact"/>
                          <w:jc w:val="center"/>
                        </w:pPr>
                        <w:r w:rsidRPr="00F66591">
                          <w:rPr>
                            <w:rFonts w:hint="cs"/>
                            <w:sz w:val="12"/>
                            <w:szCs w:val="18"/>
                            <w:rtl/>
                          </w:rPr>
                          <w:t>توزيع وحدات الموارد المادية على الزمر الموقعية والمتوزعة</w:t>
                        </w:r>
                      </w:p>
                    </w:txbxContent>
                  </v:textbox>
                </v:rect>
                <v:rect id="Rectangle 174" o:spid="_x0000_s1103" style="position:absolute;left:2143;top:675;width:1170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C78AA&#10;AADcAAAADwAAAGRycy9kb3ducmV2LnhtbERPTYvCMBC9C/sfwgheZE1V0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C78AAAADcAAAADwAAAAAAAAAAAAAAAACYAgAAZHJzL2Rvd25y&#10;ZXYueG1sUEsFBgAAAAAEAAQA9QAAAIUDAAAAAA==&#10;" filled="f" stroked="f">
                  <v:textbox inset="1pt,1pt,1pt,1pt">
                    <w:txbxContent>
                      <w:p w:rsidR="00060003" w:rsidRPr="008C227B" w:rsidRDefault="00060003" w:rsidP="00E03826">
                        <w:pPr>
                          <w:spacing w:before="20" w:after="20" w:line="200" w:lineRule="exact"/>
                          <w:jc w:val="center"/>
                        </w:pPr>
                        <w:r w:rsidRPr="00F66591">
                          <w:rPr>
                            <w:rFonts w:hint="cs"/>
                            <w:sz w:val="12"/>
                            <w:szCs w:val="18"/>
                            <w:rtl/>
                          </w:rPr>
                          <w:t>توزيع وحدات الموارد المادية على تقسيمات التردد</w:t>
                        </w:r>
                      </w:p>
                    </w:txbxContent>
                  </v:textbox>
                </v:rect>
                <v:rect id="Rectangle 174" o:spid="_x0000_s1104" style="position:absolute;left:17166;top:3534;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ndMMA&#10;AADcAAAADwAAAGRycy9kb3ducmV2LnhtbESPQWvCQBSE7wX/w/IEL0U3saA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ndMMAAADcAAAADwAAAAAAAAAAAAAAAACYAgAAZHJzL2Rv&#10;d25yZXYueG1sUEsFBgAAAAAEAAQA9QAAAIgDAAAAAA==&#10;" filled="f" stroked="f">
                  <v:textbox inset="1pt,1pt,1pt,1pt">
                    <w:txbxContent>
                      <w:p w:rsidR="00060003" w:rsidRPr="008C227B" w:rsidRDefault="00060003" w:rsidP="00E03826">
                        <w:pPr>
                          <w:spacing w:before="20" w:after="20" w:line="200" w:lineRule="exact"/>
                          <w:jc w:val="center"/>
                          <w:rPr>
                            <w:lang w:bidi="ar-EG"/>
                          </w:rPr>
                        </w:pPr>
                        <w:r>
                          <w:rPr>
                            <w:rFonts w:hint="cs"/>
                            <w:sz w:val="12"/>
                            <w:szCs w:val="18"/>
                            <w:rtl/>
                            <w:lang w:bidi="ar-EG"/>
                          </w:rPr>
                          <w:t>موقعية</w:t>
                        </w:r>
                      </w:p>
                    </w:txbxContent>
                  </v:textbox>
                </v:rect>
                <v:rect id="Rectangle 174" o:spid="_x0000_s1105" style="position:absolute;left:17222;top:5629;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5A8MA&#10;AADcAAAADwAAAGRycy9kb3ducmV2LnhtbESPQWvCQBSE7wX/w/IEL0U3pqA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5A8MAAADcAAAADwAAAAAAAAAAAAAAAACYAgAAZHJzL2Rv&#10;d25yZXYueG1sUEsFBgAAAAAEAAQA9QAAAIgDAAAAAA==&#10;" filled="f" stroked="f">
                  <v:textbox inset="1pt,1pt,1pt,1pt">
                    <w:txbxContent>
                      <w:p w:rsidR="00060003" w:rsidRPr="008C227B" w:rsidRDefault="00060003" w:rsidP="00E03826">
                        <w:pPr>
                          <w:spacing w:before="20" w:after="20" w:line="200" w:lineRule="exact"/>
                          <w:jc w:val="center"/>
                          <w:rPr>
                            <w:lang w:bidi="ar-EG"/>
                          </w:rPr>
                        </w:pPr>
                        <w:r>
                          <w:rPr>
                            <w:rFonts w:hint="cs"/>
                            <w:sz w:val="12"/>
                            <w:szCs w:val="18"/>
                            <w:rtl/>
                            <w:lang w:bidi="ar-EG"/>
                          </w:rPr>
                          <w:t>زمرة متنوعة</w:t>
                        </w:r>
                      </w:p>
                    </w:txbxContent>
                  </v:textbox>
                </v:rect>
                <v:rect id="Rectangle 174" o:spid="_x0000_s1106" style="position:absolute;left:17222;top:9536;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cmMQA&#10;AADcAAAADwAAAGRycy9kb3ducmV2LnhtbESPQWvCQBSE74L/YXmFXqRuVLA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nJjEAAAA3AAAAA8AAAAAAAAAAAAAAAAAmAIAAGRycy9k&#10;b3ducmV2LnhtbFBLBQYAAAAABAAEAPUAAACJAwAAAAA=&#10;" filled="f" stroked="f">
                  <v:textbox inset="1pt,1pt,1pt,1pt">
                    <w:txbxContent>
                      <w:p w:rsidR="00060003" w:rsidRPr="00B810F9" w:rsidRDefault="00060003" w:rsidP="00E03826">
                        <w:pPr>
                          <w:spacing w:before="20" w:after="20" w:line="200" w:lineRule="exact"/>
                          <w:jc w:val="center"/>
                          <w:rPr>
                            <w:lang w:bidi="ar-EG"/>
                          </w:rPr>
                        </w:pPr>
                        <w:r w:rsidRPr="00B810F9">
                          <w:rPr>
                            <w:rFonts w:hint="cs"/>
                            <w:sz w:val="12"/>
                            <w:szCs w:val="18"/>
                            <w:rtl/>
                            <w:lang w:bidi="ar-EG"/>
                          </w:rPr>
                          <w:t>موقعية</w:t>
                        </w:r>
                      </w:p>
                    </w:txbxContent>
                  </v:textbox>
                </v:rect>
                <v:rect id="Rectangle 174" o:spid="_x0000_s1107" style="position:absolute;left:17222;top:12165;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E7MMA&#10;AADcAAAADwAAAGRycy9kb3ducmV2LnhtbESPQWvCQBSE7wX/w/IEL0U32qI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E7MMAAADcAAAADwAAAAAAAAAAAAAAAACYAgAAZHJzL2Rv&#10;d25yZXYueG1sUEsFBgAAAAAEAAQA9QAAAIgDAAAAAA==&#10;" filled="f" stroked="f">
                  <v:textbox inset="1pt,1pt,1pt,1pt">
                    <w:txbxContent>
                      <w:p w:rsidR="00060003" w:rsidRPr="008C227B" w:rsidRDefault="00060003" w:rsidP="00E03826">
                        <w:pPr>
                          <w:spacing w:before="20" w:after="20" w:line="200" w:lineRule="exact"/>
                          <w:jc w:val="center"/>
                          <w:rPr>
                            <w:lang w:bidi="ar-EG"/>
                          </w:rPr>
                        </w:pPr>
                        <w:r>
                          <w:rPr>
                            <w:rFonts w:hint="cs"/>
                            <w:sz w:val="12"/>
                            <w:szCs w:val="18"/>
                            <w:rtl/>
                            <w:lang w:bidi="ar-EG"/>
                          </w:rPr>
                          <w:t>زمرة متنوعة</w:t>
                        </w:r>
                      </w:p>
                    </w:txbxContent>
                  </v:textbox>
                </v:rect>
                <v:rect id="Rectangle 174" o:spid="_x0000_s1108" style="position:absolute;left:17222;top:14111;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d8MA&#10;AADcAAAADwAAAGRycy9kb3ducmV2LnhtbESPQWvCQBSE7wX/w/IEL0U3Wqo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Whd8MAAADcAAAADwAAAAAAAAAAAAAAAACYAgAAZHJzL2Rv&#10;d25yZXYueG1sUEsFBgAAAAAEAAQA9QAAAIgDAAAAAA==&#10;" filled="f" stroked="f">
                  <v:textbox inset="1pt,1pt,1pt,1pt">
                    <w:txbxContent>
                      <w:p w:rsidR="00060003" w:rsidRPr="008C227B" w:rsidRDefault="00060003" w:rsidP="00E03826">
                        <w:pPr>
                          <w:spacing w:before="20" w:after="20" w:line="200" w:lineRule="exact"/>
                          <w:jc w:val="center"/>
                          <w:rPr>
                            <w:lang w:bidi="ar-EG"/>
                          </w:rPr>
                        </w:pPr>
                        <w:r>
                          <w:rPr>
                            <w:rFonts w:hint="cs"/>
                            <w:sz w:val="12"/>
                            <w:szCs w:val="18"/>
                            <w:rtl/>
                            <w:lang w:bidi="ar-EG"/>
                          </w:rPr>
                          <w:t>موقعية</w:t>
                        </w:r>
                      </w:p>
                    </w:txbxContent>
                  </v:textbox>
                </v:rect>
                <v:rect id="Rectangle 174" o:spid="_x0000_s1109" style="position:absolute;left:22086;top:5524;width:469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AMMA&#10;AADcAAAADwAAAGRycy9kb3ducmV2LnhtbESPQWvCQBSE7wX/w/IEL6VuVIiSuooWClK8VAWvj+xr&#10;Epp9G7IvMf77riD0OMzMN8x6O7ha9dSGyrOB2TQBRZx7W3Fh4HL+fFuBCoJssfZMBu4UYLsZvawx&#10;s/7G39SfpFARwiFDA6VIk2kd8pIchqlviKP341uHEmVbaNviLcJdredJkmqHFceFEhv6KCn/PXXO&#10;QH+9Hvd06fSsR1m+Hr46qVIyZjIedu+ghAb5Dz/bB2tgvkj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c/AMMAAADcAAAADwAAAAAAAAAAAAAAAACYAgAAZHJzL2Rv&#10;d25yZXYueG1sUEsFBgAAAAAEAAQA9QAAAIgDAAAAAA==&#10;" filled="f" stroked="f">
                  <v:textbox inset="1pt,1pt,1pt,1pt">
                    <w:txbxContent>
                      <w:p w:rsidR="00060003" w:rsidRPr="002C25CB" w:rsidRDefault="00060003"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10" style="position:absolute;left:21914;top:11923;width:469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m8MA&#10;AADcAAAADwAAAGRycy9kb3ducmV2LnhtbESPQWvCQBSE7wX/w/IEL0U3Kmi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am8MAAADcAAAADwAAAAAAAAAAAAAAAACYAgAAZHJzL2Rv&#10;d25yZXYueG1sUEsFBgAAAAAEAAQA9QAAAIgDAAAAAA==&#10;" filled="f" stroked="f">
                  <v:textbox inset="1pt,1pt,1pt,1pt">
                    <w:txbxContent>
                      <w:p w:rsidR="00060003" w:rsidRPr="002C25CB" w:rsidRDefault="00060003"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11" style="position:absolute;left:12606;top:3828;width:10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y78A&#10;AADcAAAADwAAAGRycy9kb3ducmV2LnhtbERPuwrCMBTdBf8hXMFFNLWiSDWKKAU38TE4XpprW2xu&#10;SpNq/XszCI6H815vO1OJFzWutKxgOolAEGdWl5wruF3T8RKE88gaK8uk4EMOtpt+b42Jtm8+0+vi&#10;cxFC2CWooPC+TqR0WUEG3cTWxIF72MagD7DJpW7wHcJNJeMoWkiDJYeGAmvaF5Q9L61RsIvb5Wme&#10;TheH9PZ4HvN7W87SkVLDQbdbgfDU+b/45z5qBfEsrA1nwhG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1FTLvwAAANwAAAAPAAAAAAAAAAAAAAAAAJgCAABkcnMvZG93bnJl&#10;di54bWxQSwUGAAAAAAQABAD1AAAAhAMAAAAA&#10;" filled="f" stroked="f">
                  <v:textbox style="layout-flow:vertical;mso-layout-flow-alt:bottom-to-top" inset="1pt,1pt,1pt,1pt">
                    <w:txbxContent>
                      <w:p w:rsidR="00060003" w:rsidRPr="008C227B" w:rsidRDefault="00060003" w:rsidP="00E03826">
                        <w:pPr>
                          <w:spacing w:before="0" w:line="140" w:lineRule="exact"/>
                          <w:jc w:val="center"/>
                          <w:rPr>
                            <w:lang w:bidi="ar-EG"/>
                          </w:rPr>
                        </w:pPr>
                        <w:r>
                          <w:rPr>
                            <w:rFonts w:hint="cs"/>
                            <w:sz w:val="12"/>
                            <w:szCs w:val="18"/>
                            <w:rtl/>
                            <w:lang w:bidi="ar-EG"/>
                          </w:rPr>
                          <w:t>استبدال</w:t>
                        </w:r>
                      </w:p>
                    </w:txbxContent>
                  </v:textbox>
                </v:rect>
                <v:rect id="Rectangle 174" o:spid="_x0000_s1112" style="position:absolute;left:12550;top:8654;width:10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xUMUA&#10;AADcAAAADwAAAGRycy9kb3ducmV2LnhtbESPT4vCMBTE7wt+h/AWvCzb1Irido0iSsGb6HrY46N5&#10;/YPNS2lSrd/eCILHYWZ+wyzXg2nElTpXW1YwiWIQxLnVNZcKzn/Z9wKE88gaG8uk4E4O1qvRxxJT&#10;bW98pOvJlyJA2KWooPK+TaV0eUUGXWRb4uAVtjPog+xKqTu8BbhpZBLHc2mw5rBQYUvbivLLqTcK&#10;Nkm/OMyyyXyXnYvLvvzv62n2pdT4c9j8gvA0+Hf41d5rBcn0B5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FQxQAAANwAAAAPAAAAAAAAAAAAAAAAAJgCAABkcnMv&#10;ZG93bnJldi54bWxQSwUGAAAAAAQABAD1AAAAigMAAAAA&#10;" filled="f" stroked="f">
                  <v:textbox style="layout-flow:vertical;mso-layout-flow-alt:bottom-to-top" inset="1pt,1pt,1pt,1pt">
                    <w:txbxContent>
                      <w:p w:rsidR="00060003" w:rsidRPr="008C227B" w:rsidRDefault="00060003" w:rsidP="00E03826">
                        <w:pPr>
                          <w:spacing w:before="0" w:line="140" w:lineRule="exact"/>
                          <w:jc w:val="center"/>
                          <w:rPr>
                            <w:lang w:bidi="ar-EG"/>
                          </w:rPr>
                        </w:pPr>
                        <w:r>
                          <w:rPr>
                            <w:rFonts w:hint="cs"/>
                            <w:sz w:val="12"/>
                            <w:szCs w:val="18"/>
                            <w:rtl/>
                            <w:lang w:bidi="ar-EG"/>
                          </w:rPr>
                          <w:t>استبدال</w:t>
                        </w:r>
                      </w:p>
                    </w:txbxContent>
                  </v:textbox>
                </v:rect>
                <v:rect id="Rectangle 174" o:spid="_x0000_s1113" style="position:absolute;left:12487;top:13828;width:1534;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rsMIA&#10;AADcAAAADwAAAGRycy9kb3ducmV2LnhtbERPTYvCMBC9C/sfwgheZJtaXSnVKLJS8CZ2PexxaMa2&#10;2ExKk2r3328OgsfH+97uR9OKB/WusaxgEcUgiEurG64UXH/yzxSE88gaW8uk4I8c7Hcfky1m2j75&#10;Qo/CVyKEsMtQQe19l0npypoMush2xIG72d6gD7CvpO7xGcJNK5M4XkuDDYeGGjv6rqm8F4NRcEiG&#10;9PyVL9bH/Hq7n6rfoVnmc6Vm0/GwAeFp9G/xy33SCpJV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CuwwgAAANwAAAAPAAAAAAAAAAAAAAAAAJgCAABkcnMvZG93&#10;bnJldi54bWxQSwUGAAAAAAQABAD1AAAAhwMAAAAA&#10;" filled="f" stroked="f">
                  <v:textbox style="layout-flow:vertical;mso-layout-flow-alt:bottom-to-top" inset="1pt,1pt,1pt,1pt">
                    <w:txbxContent>
                      <w:p w:rsidR="00060003" w:rsidRPr="00F56FB9" w:rsidRDefault="00060003" w:rsidP="00E03826">
                        <w:pPr>
                          <w:spacing w:before="0" w:line="140" w:lineRule="exact"/>
                          <w:jc w:val="center"/>
                          <w:rPr>
                            <w:spacing w:val="-8"/>
                            <w:lang w:bidi="ar-EG"/>
                          </w:rPr>
                        </w:pPr>
                        <w:r w:rsidRPr="00F56FB9">
                          <w:rPr>
                            <w:rFonts w:hint="cs"/>
                            <w:spacing w:val="-8"/>
                            <w:sz w:val="12"/>
                            <w:szCs w:val="18"/>
                            <w:rtl/>
                            <w:lang w:bidi="ar-EG"/>
                          </w:rPr>
                          <w:t>استبدال</w:t>
                        </w:r>
                      </w:p>
                    </w:txbxContent>
                  </v:textbox>
                </v:rect>
                <v:rect id="Rectangle 174" o:spid="_x0000_s1114" style="position:absolute;left:7328;top:5753;width:1797;height: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K8UA&#10;AADcAAAADwAAAGRycy9kb3ducmV2LnhtbESPS4vCQBCE7wv+h6GFvSw6SXwg0VFECXgTHwePTaZN&#10;gpmekJlo9t87Cwsei6r6ilptelOLJ7WusqwgHkcgiHOrKy4UXC/ZaAHCeWSNtWVS8EsONuvB1wpT&#10;bV98oufZFyJA2KWooPS+SaV0eUkG3dg2xMG729agD7ItpG7xFeCmlkkUzaXBisNCiQ3tSsof584o&#10;2Cbd4jjL4vk+u94fh+LWVZPsR6nvYb9dgvDU+0/4v33QCpJpDH9nwhG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I4rxQAAANwAAAAPAAAAAAAAAAAAAAAAAJgCAABkcnMv&#10;ZG93bnJldi54bWxQSwUGAAAAAAQABAD1AAAAigMAAAAA&#10;" filled="f" stroked="f">
                  <v:textbox style="layout-flow:vertical;mso-layout-flow-alt:bottom-to-top" inset="1pt,1pt,1pt,1pt">
                    <w:txbxContent>
                      <w:p w:rsidR="00060003" w:rsidRPr="00AE7FD4" w:rsidRDefault="00060003" w:rsidP="00E03826">
                        <w:pPr>
                          <w:spacing w:before="0" w:line="160" w:lineRule="exact"/>
                          <w:jc w:val="center"/>
                          <w:rPr>
                            <w:rtl/>
                            <w:lang w:bidi="ar-EG"/>
                          </w:rPr>
                        </w:pPr>
                        <w:r>
                          <w:rPr>
                            <w:rFonts w:hint="cs"/>
                            <w:sz w:val="12"/>
                            <w:szCs w:val="18"/>
                            <w:rtl/>
                            <w:lang w:bidi="ar-EG"/>
                          </w:rPr>
                          <w:t>استبدال خارجي</w:t>
                        </w:r>
                      </w:p>
                    </w:txbxContent>
                  </v:textbox>
                </v:rect>
                <v:rect id="Rectangle 174" o:spid="_x0000_s1115" style="position:absolute;left:4233;top:4710;width:1384;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QXMUA&#10;AADcAAAADwAAAGRycy9kb3ducmV2LnhtbESPT4vCMBTE74LfITxhL6KpXbeUahTZpeBN/HPY46N5&#10;tsXmpTSpdr/9RhA8DjPzG2a9HUwj7tS52rKCxTwCQVxYXXOp4HLOZykI55E1NpZJwR852G7GozVm&#10;2j74SPeTL0WAsMtQQeV9m0npiooMurltiYN3tZ1BH2RXSt3hI8BNI+MoSqTBmsNChS19V1TcTr1R&#10;sIv79PCVL5Kf/HK97cvfvv7Mp0p9TIbdCoSnwb/Dr/ZeK4iXMT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BcxQAAANwAAAAPAAAAAAAAAAAAAAAAAJgCAABkcnMv&#10;ZG93bnJldi54bWxQSwUGAAAAAAQABAD1AAAAigMAAAAA&#10;" filled="f" stroked="f">
                  <v:textbox style="layout-flow:vertical;mso-layout-flow-alt:bottom-to-top" inset="1pt,1pt,1pt,1pt">
                    <w:txbxContent>
                      <w:p w:rsidR="00060003" w:rsidRPr="00AE7FD4" w:rsidRDefault="00060003" w:rsidP="00E03826">
                        <w:pPr>
                          <w:spacing w:before="0" w:line="160" w:lineRule="exact"/>
                          <w:jc w:val="center"/>
                          <w:rPr>
                            <w:rtl/>
                            <w:lang w:bidi="ar-EG"/>
                          </w:rPr>
                        </w:pPr>
                        <w:r w:rsidRPr="00F66591">
                          <w:rPr>
                            <w:rFonts w:hint="cs"/>
                            <w:sz w:val="12"/>
                            <w:szCs w:val="18"/>
                            <w:rtl/>
                          </w:rPr>
                          <w:t>موجات فرعية مادية</w:t>
                        </w:r>
                      </w:p>
                    </w:txbxContent>
                  </v:textbox>
                </v:rect>
                <v:rect id="Rectangle 174" o:spid="_x0000_s1116" style="position:absolute;left:4054;top:16280;width:871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v5cMA&#10;AADcAAAADwAAAGRycy9kb3ducmV2LnhtbESPQWvCQBSE7wX/w/IEL0U32qI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v5cMAAADcAAAADwAAAAAAAAAAAAAAAACYAgAAZHJzL2Rv&#10;d25yZXYueG1sUEsFBgAAAAAEAAQA9QAAAIgDAAAAAA==&#10;" filled="f" stroked="f">
                  <v:textbox inset="1pt,1pt,1pt,1pt">
                    <w:txbxContent>
                      <w:p w:rsidR="00060003" w:rsidRPr="008C227B" w:rsidRDefault="00060003" w:rsidP="00E03826">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v:textbox>
                </v:rect>
                <v:rect id="Rectangle 174" o:spid="_x0000_s1117" style="position:absolute;left:17781;top:15963;width:704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3kcQA&#10;AADcAAAADwAAAGRycy9kb3ducmV2LnhtbESPQWvCQBSE74L/YXmFXqRuFLE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d5HEAAAA3AAAAA8AAAAAAAAAAAAAAAAAmAIAAGRycy9k&#10;b3ducmV2LnhtbFBLBQYAAAAABAAEAPUAAACJAwAAAAA=&#10;" filled="f" stroked="f">
                  <v:textbox inset="1pt,1pt,1pt,1pt">
                    <w:txbxContent>
                      <w:p w:rsidR="00060003" w:rsidRPr="008C227B" w:rsidRDefault="00060003" w:rsidP="00E03826">
                        <w:pPr>
                          <w:spacing w:before="20" w:after="20" w:line="200" w:lineRule="exact"/>
                          <w:jc w:val="center"/>
                          <w:rPr>
                            <w:lang w:bidi="ar-EG"/>
                          </w:rPr>
                        </w:pPr>
                        <w:r w:rsidRPr="00F66591">
                          <w:rPr>
                            <w:rFonts w:hint="cs"/>
                            <w:sz w:val="12"/>
                            <w:szCs w:val="18"/>
                            <w:rtl/>
                          </w:rPr>
                          <w:t>بين الخلايا (دينامية)</w:t>
                        </w:r>
                      </w:p>
                    </w:txbxContent>
                  </v:textbox>
                </v:rect>
                <w10:wrap anchorx="margin"/>
              </v:group>
            </w:pict>
          </mc:Fallback>
        </mc:AlternateContent>
      </w:r>
      <w:r w:rsidR="00E03826" w:rsidRPr="00C739E7">
        <w:rPr>
          <w:rFonts w:hint="cs"/>
          <w:rtl/>
        </w:rPr>
        <w:t>عملية تقابل الموارد</w:t>
      </w:r>
    </w:p>
    <w:p w:rsidR="00E03826" w:rsidRPr="00797635" w:rsidRDefault="00635719" w:rsidP="00635719">
      <w:pPr>
        <w:pStyle w:val="Figure"/>
        <w:spacing w:before="480"/>
        <w:rPr>
          <w:b/>
          <w:bCs/>
          <w:rtl/>
        </w:rPr>
      </w:pPr>
      <w:r w:rsidRPr="000C5CCE">
        <w:object w:dxaOrig="4423" w:dyaOrig="2461">
          <v:shape id="_x0000_i1247" type="#_x0000_t75" style="width:221.25pt;height:122.25pt" o:ole="">
            <v:imagedata r:id="rId1427" o:title=""/>
          </v:shape>
          <o:OLEObject Type="Embed" ProgID="CorelDRAW.Graphic.14" ShapeID="_x0000_i1247" DrawAspect="Content" ObjectID="_1603035912" r:id="rId1428"/>
        </w:object>
      </w:r>
    </w:p>
    <w:p w:rsidR="00E03826" w:rsidRPr="00AE7FD4" w:rsidRDefault="00E03826" w:rsidP="00E03826">
      <w:pPr>
        <w:bidi w:val="0"/>
        <w:jc w:val="left"/>
        <w:rPr>
          <w:sz w:val="12"/>
          <w:szCs w:val="18"/>
          <w:lang w:bidi="ar-EG"/>
        </w:rPr>
      </w:pPr>
    </w:p>
    <w:p w:rsidR="00E03826" w:rsidRPr="00F070F3" w:rsidRDefault="00E03826" w:rsidP="005563DD">
      <w:pPr>
        <w:pStyle w:val="Heading3"/>
        <w:rPr>
          <w:rtl/>
        </w:rPr>
      </w:pPr>
      <w:r>
        <w:t>4.1.1</w:t>
      </w:r>
      <w:r w:rsidRPr="00F070F3">
        <w:rPr>
          <w:rFonts w:hint="cs"/>
          <w:rtl/>
        </w:rPr>
        <w:tab/>
        <w:t>تقاب</w:t>
      </w:r>
      <w:r>
        <w:rPr>
          <w:rFonts w:hint="cs"/>
          <w:rtl/>
        </w:rPr>
        <w:t>ُ</w:t>
      </w:r>
      <w:r w:rsidRPr="00F070F3">
        <w:rPr>
          <w:rFonts w:hint="cs"/>
          <w:rtl/>
        </w:rPr>
        <w:t>ل الموارد</w:t>
      </w:r>
    </w:p>
    <w:p w:rsidR="00E03826" w:rsidRPr="00F070F3" w:rsidRDefault="00E03826" w:rsidP="00E03826">
      <w:pPr>
        <w:rPr>
          <w:rtl/>
        </w:rPr>
      </w:pPr>
      <w:r w:rsidRPr="00F070F3">
        <w:rPr>
          <w:rFonts w:hint="cs"/>
          <w:rtl/>
        </w:rPr>
        <w:t>ت</w:t>
      </w:r>
      <w:r>
        <w:rPr>
          <w:rFonts w:hint="cs"/>
          <w:rtl/>
        </w:rPr>
        <w:t>ُ</w:t>
      </w:r>
      <w:r w:rsidRPr="00F070F3">
        <w:rPr>
          <w:rFonts w:hint="cs"/>
          <w:rtl/>
        </w:rPr>
        <w:t>عرّ</w:t>
      </w:r>
      <w:r>
        <w:rPr>
          <w:rFonts w:hint="cs"/>
          <w:rtl/>
          <w:lang w:bidi="ar-EG"/>
        </w:rPr>
        <w:t>َ</w:t>
      </w:r>
      <w:r w:rsidRPr="00F070F3">
        <w:rPr>
          <w:rFonts w:hint="cs"/>
          <w:rtl/>
        </w:rPr>
        <w:t>ف عملية تقاب</w:t>
      </w:r>
      <w:r>
        <w:rPr>
          <w:rFonts w:hint="cs"/>
          <w:rtl/>
        </w:rPr>
        <w:t>ُ</w:t>
      </w:r>
      <w:r w:rsidRPr="00F070F3">
        <w:rPr>
          <w:rFonts w:hint="cs"/>
          <w:rtl/>
        </w:rPr>
        <w:t xml:space="preserve">ل الموارد فيما يلي كما هو مبين في الشكل </w:t>
      </w:r>
      <w:r>
        <w:t>2.2</w:t>
      </w:r>
      <w:r w:rsidRPr="00F070F3">
        <w:rPr>
          <w:rFonts w:hint="cs"/>
          <w:rtl/>
        </w:rPr>
        <w:t xml:space="preserve">، حيث تدل </w:t>
      </w:r>
      <w:r>
        <w:t>Pi</w:t>
      </w:r>
      <w:r w:rsidRPr="00F070F3">
        <w:rPr>
          <w:rFonts w:hint="cs"/>
          <w:rtl/>
        </w:rPr>
        <w:t xml:space="preserve"> على جزء التردد الذي ترتيبه </w:t>
      </w:r>
      <w:r w:rsidRPr="00F070F3">
        <w:t>i</w:t>
      </w:r>
      <w:r>
        <w:rPr>
          <w:rFonts w:hint="cs"/>
          <w:rtl/>
        </w:rPr>
        <w:t>.</w:t>
      </w:r>
    </w:p>
    <w:p w:rsidR="00E03826" w:rsidRPr="00893660" w:rsidRDefault="00E03826" w:rsidP="00E03826">
      <w:pPr>
        <w:rPr>
          <w:spacing w:val="-2"/>
        </w:rPr>
      </w:pPr>
      <w:r w:rsidRPr="00893660">
        <w:rPr>
          <w:rFonts w:hint="cs"/>
          <w:spacing w:val="-2"/>
          <w:rtl/>
        </w:rPr>
        <w:t xml:space="preserve">وتقسم وحدات الموارد المادية </w:t>
      </w:r>
      <w:r w:rsidRPr="00893660">
        <w:rPr>
          <w:spacing w:val="-2"/>
        </w:rPr>
        <w:t>(PRU)</w:t>
      </w:r>
      <w:r w:rsidRPr="00893660">
        <w:rPr>
          <w:rFonts w:hint="cs"/>
          <w:spacing w:val="-2"/>
          <w:rtl/>
        </w:rPr>
        <w:t xml:space="preserve"> أولاً إلى نطاقات فرعية ونطاقات صغرى حيث يشتمل النطاق الفرعي على أربع وحدات</w:t>
      </w:r>
      <w:r w:rsidRPr="00893660">
        <w:rPr>
          <w:rFonts w:hint="eastAsia"/>
          <w:spacing w:val="-2"/>
          <w:rtl/>
        </w:rPr>
        <w:t> </w:t>
      </w:r>
      <w:r w:rsidRPr="00893660">
        <w:rPr>
          <w:spacing w:val="-2"/>
        </w:rPr>
        <w:t>PRU</w:t>
      </w:r>
      <w:r w:rsidRPr="00893660">
        <w:rPr>
          <w:rFonts w:hint="cs"/>
          <w:spacing w:val="-2"/>
          <w:rtl/>
        </w:rPr>
        <w:t xml:space="preserve"> ملاصقة بينما يشتمل النطاق الأصغر على وحدة </w:t>
      </w:r>
      <w:r w:rsidRPr="00893660">
        <w:rPr>
          <w:spacing w:val="-2"/>
        </w:rPr>
        <w:t>PRU</w:t>
      </w:r>
      <w:r w:rsidRPr="00893660">
        <w:rPr>
          <w:rFonts w:hint="cs"/>
          <w:spacing w:val="-2"/>
          <w:rtl/>
        </w:rPr>
        <w:t xml:space="preserve"> واحدة. والنطاقات الفرعية مناسبة لتخصيصات تردد انتقائية إذ إنها توفر تخصيصاً متلاصقاً من وحدات </w:t>
      </w:r>
      <w:r w:rsidRPr="00893660">
        <w:rPr>
          <w:spacing w:val="-2"/>
        </w:rPr>
        <w:t>PRU</w:t>
      </w:r>
      <w:r w:rsidRPr="00893660">
        <w:rPr>
          <w:rFonts w:hint="cs"/>
          <w:spacing w:val="-2"/>
          <w:rtl/>
        </w:rPr>
        <w:t xml:space="preserve"> في التردد. والنطاقات الصغرى مناسبة لتخصيصات متنوعة التردد وهي مناوَبة من حيث التردد (التناوب الوحشي في الشكل </w:t>
      </w:r>
      <w:r w:rsidRPr="00893660">
        <w:rPr>
          <w:spacing w:val="-2"/>
        </w:rPr>
        <w:t>2.2</w:t>
      </w:r>
      <w:r w:rsidRPr="00893660">
        <w:rPr>
          <w:rFonts w:hint="cs"/>
          <w:spacing w:val="-2"/>
          <w:rtl/>
        </w:rPr>
        <w:t>).</w:t>
      </w:r>
    </w:p>
    <w:p w:rsidR="00E03826" w:rsidRPr="00F070F3" w:rsidRDefault="00E03826" w:rsidP="00893660">
      <w:r w:rsidRPr="00F070F3">
        <w:rPr>
          <w:rFonts w:hint="cs"/>
          <w:rtl/>
        </w:rPr>
        <w:t xml:space="preserve">وبعد تجزئة التردد، تتم التجزئة بين وحدات الموارد الموقعية أو المتلاصقة </w:t>
      </w:r>
      <w:r>
        <w:t>(</w:t>
      </w:r>
      <w:r w:rsidRPr="00F070F3">
        <w:t>CRU</w:t>
      </w:r>
      <w:r>
        <w:t>)</w:t>
      </w:r>
      <w:r w:rsidRPr="00F070F3">
        <w:rPr>
          <w:rFonts w:hint="cs"/>
          <w:rtl/>
        </w:rPr>
        <w:t xml:space="preserve"> ووحدات الموارد المتوزعة </w:t>
      </w:r>
      <w:r>
        <w:t>(</w:t>
      </w:r>
      <w:r w:rsidRPr="00F070F3">
        <w:t>DRU</w:t>
      </w:r>
      <w:r>
        <w:t>)</w:t>
      </w:r>
      <w:r w:rsidRPr="00F070F3">
        <w:rPr>
          <w:rFonts w:hint="cs"/>
          <w:rtl/>
        </w:rPr>
        <w:t xml:space="preserve"> على أساس مخصص من حيث القطاع. وتصنف جميع النطاقات الفرعية في وحدات </w:t>
      </w:r>
      <w:r w:rsidRPr="00F070F3">
        <w:t>CRU</w:t>
      </w:r>
      <w:r w:rsidRPr="00F070F3">
        <w:rPr>
          <w:rFonts w:hint="cs"/>
          <w:rtl/>
        </w:rPr>
        <w:t>، بينما تصنف النطاقات الصغرى إما في</w:t>
      </w:r>
      <w:r>
        <w:rPr>
          <w:rFonts w:hint="eastAsia"/>
          <w:rtl/>
        </w:rPr>
        <w:t> </w:t>
      </w:r>
      <w:r w:rsidRPr="00F070F3">
        <w:t>CRU</w:t>
      </w:r>
      <w:r>
        <w:rPr>
          <w:rFonts w:hint="cs"/>
          <w:rtl/>
        </w:rPr>
        <w:t xml:space="preserve"> أو</w:t>
      </w:r>
      <w:r>
        <w:rPr>
          <w:rFonts w:hint="eastAsia"/>
          <w:rtl/>
        </w:rPr>
        <w:t> </w:t>
      </w:r>
      <w:r w:rsidRPr="00F070F3">
        <w:rPr>
          <w:rFonts w:hint="cs"/>
          <w:rtl/>
        </w:rPr>
        <w:t xml:space="preserve">في </w:t>
      </w:r>
      <w:r w:rsidRPr="00F070F3">
        <w:t>DRU</w:t>
      </w:r>
      <w:r w:rsidRPr="00F070F3">
        <w:rPr>
          <w:rFonts w:hint="cs"/>
          <w:rtl/>
        </w:rPr>
        <w:t xml:space="preserve">. وتستخدم وحدات </w:t>
      </w:r>
      <w:r w:rsidRPr="00F070F3">
        <w:t>CRU</w:t>
      </w:r>
      <w:r w:rsidRPr="00F070F3">
        <w:rPr>
          <w:rFonts w:hint="cs"/>
          <w:rtl/>
        </w:rPr>
        <w:t xml:space="preserve"> لتحقيق كسب بفضل جدولة انتقائية التردد. وتضم وحدة </w:t>
      </w:r>
      <w:r w:rsidRPr="00F070F3">
        <w:t>CRU</w:t>
      </w:r>
      <w:r w:rsidRPr="00F070F3">
        <w:rPr>
          <w:rFonts w:hint="cs"/>
          <w:rtl/>
        </w:rPr>
        <w:t xml:space="preserve"> مجموعة من الحاملات الفرعية المتلاصقة عبر التردد. وتستخدم وحدات </w:t>
      </w:r>
      <w:r w:rsidRPr="00F070F3">
        <w:t>DRU</w:t>
      </w:r>
      <w:r w:rsidRPr="00F070F3">
        <w:rPr>
          <w:rFonts w:hint="cs"/>
          <w:rtl/>
        </w:rPr>
        <w:t xml:space="preserve"> لتحقيق كسب بفضل تنوع التردد. وتضم وحدة </w:t>
      </w:r>
      <w:r w:rsidRPr="00F070F3">
        <w:t>DRU</w:t>
      </w:r>
      <w:r>
        <w:rPr>
          <w:rFonts w:hint="cs"/>
          <w:rtl/>
        </w:rPr>
        <w:t xml:space="preserve"> مجموعة من الحاملات الفرعية الم</w:t>
      </w:r>
      <w:r w:rsidRPr="00F070F3">
        <w:rPr>
          <w:rFonts w:hint="cs"/>
          <w:rtl/>
        </w:rPr>
        <w:t>وزعة عبر جزء التردد. ويساوي حجم</w:t>
      </w:r>
      <w:r w:rsidR="00893660">
        <w:rPr>
          <w:rFonts w:hint="eastAsia"/>
          <w:rtl/>
        </w:rPr>
        <w:t> </w:t>
      </w:r>
      <w:r w:rsidRPr="00F070F3">
        <w:t>CRU</w:t>
      </w:r>
      <w:r w:rsidRPr="00F070F3">
        <w:rPr>
          <w:rFonts w:hint="cs"/>
          <w:rtl/>
        </w:rPr>
        <w:t xml:space="preserve"> و</w:t>
      </w:r>
      <w:r w:rsidRPr="00F070F3">
        <w:t>DRU</w:t>
      </w:r>
      <w:r w:rsidRPr="00F070F3">
        <w:rPr>
          <w:rFonts w:hint="cs"/>
          <w:rtl/>
        </w:rPr>
        <w:t xml:space="preserve"> حجم </w:t>
      </w:r>
      <w:r w:rsidRPr="00F070F3">
        <w:t>PRU</w:t>
      </w:r>
      <w:r w:rsidRPr="00F070F3">
        <w:rPr>
          <w:rFonts w:hint="cs"/>
          <w:rtl/>
        </w:rPr>
        <w:t>.</w:t>
      </w:r>
    </w:p>
    <w:p w:rsidR="00E03826" w:rsidRPr="00F070F3" w:rsidRDefault="00E03826" w:rsidP="00E03826">
      <w:r w:rsidRPr="00F070F3">
        <w:rPr>
          <w:rFonts w:hint="cs"/>
          <w:rtl/>
        </w:rPr>
        <w:t>ورغبة في تشكيل الوحدات</w:t>
      </w:r>
      <w:r>
        <w:rPr>
          <w:rFonts w:hint="cs"/>
          <w:rtl/>
        </w:rPr>
        <w:t xml:space="preserve"> </w:t>
      </w:r>
      <w:r w:rsidRPr="00F070F3">
        <w:t>CRU</w:t>
      </w:r>
      <w:r w:rsidRPr="00F070F3">
        <w:rPr>
          <w:rFonts w:hint="cs"/>
          <w:rtl/>
        </w:rPr>
        <w:t xml:space="preserve"> و</w:t>
      </w:r>
      <w:r w:rsidRPr="00F070F3">
        <w:t>DRU</w:t>
      </w:r>
      <w:r w:rsidRPr="00F070F3">
        <w:rPr>
          <w:rFonts w:hint="cs"/>
          <w:rtl/>
        </w:rPr>
        <w:t xml:space="preserve">، تتم تجزئة الحاملات الفرعية عبر رموز </w:t>
      </w:r>
      <w:r w:rsidRPr="00F070F3">
        <w:t>OFDM</w:t>
      </w:r>
      <w:r w:rsidRPr="00F070F3">
        <w:rPr>
          <w:rFonts w:hint="cs"/>
          <w:rtl/>
        </w:rPr>
        <w:t xml:space="preserve"> في </w:t>
      </w:r>
      <w:r w:rsidR="007D7967">
        <w:rPr>
          <w:rFonts w:hint="cs"/>
          <w:rtl/>
        </w:rPr>
        <w:t>إطار</w:t>
      </w:r>
      <w:r w:rsidRPr="00F070F3">
        <w:rPr>
          <w:rFonts w:hint="cs"/>
          <w:rtl/>
        </w:rPr>
        <w:t xml:space="preserve"> فرعي ما إلى حاملات فرعية حارسة وأخرى مستعملة. ولا تستعمل الحاملة الفرعية </w:t>
      </w:r>
      <w:r w:rsidRPr="00F070F3">
        <w:t>DC</w:t>
      </w:r>
      <w:r w:rsidRPr="00F070F3">
        <w:rPr>
          <w:rFonts w:hint="cs"/>
          <w:rtl/>
        </w:rPr>
        <w:t xml:space="preserve">. وتقسم الحاملات الفرعية المستعملة إلى وحدات </w:t>
      </w:r>
      <w:r w:rsidRPr="00F070F3">
        <w:t>PRU</w:t>
      </w:r>
      <w:r w:rsidRPr="00F070F3">
        <w:rPr>
          <w:rFonts w:hint="cs"/>
          <w:rtl/>
        </w:rPr>
        <w:t>. وتحتوي كل وحدة</w:t>
      </w:r>
      <w:r>
        <w:rPr>
          <w:rFonts w:hint="eastAsia"/>
          <w:rtl/>
        </w:rPr>
        <w:t> </w:t>
      </w:r>
      <w:r w:rsidRPr="00F070F3">
        <w:t>PRU</w:t>
      </w:r>
      <w:r w:rsidRPr="00F070F3">
        <w:rPr>
          <w:rFonts w:hint="cs"/>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t>(</w:t>
      </w:r>
      <w:r w:rsidRPr="00F070F3">
        <w:t>MIMO</w:t>
      </w:r>
      <w:r>
        <w:t>)</w:t>
      </w:r>
      <w:r>
        <w:rPr>
          <w:rFonts w:hint="cs"/>
          <w:rtl/>
        </w:rPr>
        <w:t>،</w:t>
      </w:r>
      <w:r w:rsidRPr="00F070F3">
        <w:rPr>
          <w:rFonts w:hint="cs"/>
          <w:rtl/>
        </w:rPr>
        <w:t xml:space="preserve"> ومرت</w:t>
      </w:r>
      <w:r>
        <w:rPr>
          <w:rFonts w:hint="cs"/>
          <w:rtl/>
        </w:rPr>
        <w:t>بة وعدد المحطات المتنقلة</w:t>
      </w:r>
      <w:r w:rsidRPr="00F070F3">
        <w:rPr>
          <w:rFonts w:hint="cs"/>
          <w:rtl/>
        </w:rPr>
        <w:t xml:space="preserve"> المتعددة الإرسال، وكذلك على عدد رموز</w:t>
      </w:r>
      <w:r>
        <w:rPr>
          <w:rFonts w:hint="eastAsia"/>
          <w:rtl/>
        </w:rPr>
        <w:t> </w:t>
      </w:r>
      <w:r w:rsidRPr="00F070F3">
        <w:t>OFDM</w:t>
      </w:r>
      <w:r w:rsidRPr="00F070F3">
        <w:rPr>
          <w:rFonts w:hint="cs"/>
          <w:rtl/>
        </w:rPr>
        <w:t xml:space="preserve"> ضمن </w:t>
      </w:r>
      <w:r w:rsidR="007D7967">
        <w:rPr>
          <w:rFonts w:hint="cs"/>
          <w:rtl/>
        </w:rPr>
        <w:t>إطار</w:t>
      </w:r>
      <w:r w:rsidRPr="00F070F3">
        <w:rPr>
          <w:rFonts w:hint="cs"/>
          <w:rtl/>
        </w:rPr>
        <w:t xml:space="preserve"> فرعي ما.</w:t>
      </w:r>
    </w:p>
    <w:p w:rsidR="00E03826" w:rsidRPr="00F070F3" w:rsidRDefault="00E03826" w:rsidP="00893660">
      <w:pPr>
        <w:rPr>
          <w:rtl/>
          <w:lang w:bidi="ar-EG"/>
        </w:rPr>
      </w:pPr>
      <w:bookmarkStart w:id="17" w:name="_Toc246688702"/>
      <w:r w:rsidRPr="00F070F3">
        <w:rPr>
          <w:rFonts w:hint="cs"/>
          <w:rtl/>
        </w:rPr>
        <w:t xml:space="preserve">ومن شأن مناوبة (تناغم) الحاملة الفرعية المحددة من أجل وحدة </w:t>
      </w:r>
      <w:r w:rsidRPr="00F070F3">
        <w:t>DRU</w:t>
      </w:r>
      <w:r w:rsidRPr="00F070F3">
        <w:rPr>
          <w:rFonts w:hint="cs"/>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w:t>
      </w:r>
      <w:r w:rsidR="00893660">
        <w:rPr>
          <w:rFonts w:hint="eastAsia"/>
          <w:rtl/>
        </w:rPr>
        <w:t> </w:t>
      </w:r>
      <w:r w:rsidRPr="00F070F3">
        <w:rPr>
          <w:rFonts w:hint="cs"/>
          <w:rtl/>
        </w:rPr>
        <w:t>أزواج من الحاملات الفرعية المتلاصقة (المتناغمة)، ثم تجري مناوبتها لتحديد وحدات الموارد المنطقية المتوز</w:t>
      </w:r>
      <w:r>
        <w:rPr>
          <w:rFonts w:hint="cs"/>
          <w:rtl/>
        </w:rPr>
        <w:t>عة</w:t>
      </w:r>
      <w:r>
        <w:rPr>
          <w:rFonts w:hint="eastAsia"/>
          <w:rtl/>
        </w:rPr>
        <w:t> </w:t>
      </w:r>
      <w:r>
        <w:t>(</w:t>
      </w:r>
      <w:r w:rsidRPr="00F070F3">
        <w:t>DLRU</w:t>
      </w:r>
      <w:r>
        <w:t>)</w:t>
      </w:r>
      <w:r>
        <w:rPr>
          <w:rFonts w:hint="cs"/>
          <w:rtl/>
        </w:rPr>
        <w:t xml:space="preserve">. </w:t>
      </w:r>
      <w:r w:rsidRPr="003533D2">
        <w:rPr>
          <w:rFonts w:hint="cs"/>
          <w:spacing w:val="-2"/>
          <w:rtl/>
        </w:rPr>
        <w:t>وتجر</w:t>
      </w:r>
      <w:r>
        <w:rPr>
          <w:rFonts w:hint="cs"/>
          <w:spacing w:val="-2"/>
          <w:rtl/>
        </w:rPr>
        <w:t>ي</w:t>
      </w:r>
      <w:r w:rsidRPr="003533D2">
        <w:rPr>
          <w:rFonts w:hint="cs"/>
          <w:spacing w:val="-2"/>
          <w:rtl/>
        </w:rPr>
        <w:t xml:space="preserve"> مناوبة الحاملات الفرعية في الوصلة الهابطة لكل رمز</w:t>
      </w:r>
      <w:r w:rsidRPr="00F070F3">
        <w:rPr>
          <w:rFonts w:hint="cs"/>
          <w:rtl/>
        </w:rPr>
        <w:t xml:space="preserve"> </w:t>
      </w:r>
      <w:r w:rsidRPr="00F070F3">
        <w:t>OFDM</w:t>
      </w:r>
      <w:r w:rsidRPr="00F070F3">
        <w:rPr>
          <w:rFonts w:hint="cs"/>
          <w:rtl/>
        </w:rPr>
        <w:t xml:space="preserve"> ضمن </w:t>
      </w:r>
      <w:r w:rsidR="007D7967">
        <w:rPr>
          <w:rFonts w:hint="cs"/>
          <w:rtl/>
        </w:rPr>
        <w:t>إطار</w:t>
      </w:r>
      <w:r w:rsidRPr="00F070F3">
        <w:rPr>
          <w:rFonts w:hint="cs"/>
          <w:rtl/>
        </w:rPr>
        <w:t xml:space="preserve"> فرعي ما. وتقسم كل وحدة</w:t>
      </w:r>
      <w:r>
        <w:rPr>
          <w:rFonts w:hint="eastAsia"/>
          <w:rtl/>
        </w:rPr>
        <w:t> </w:t>
      </w:r>
      <w:r w:rsidRPr="00F070F3">
        <w:t>DRU</w:t>
      </w:r>
      <w:r>
        <w:rPr>
          <w:rFonts w:hint="cs"/>
          <w:rtl/>
        </w:rPr>
        <w:t xml:space="preserve"> في</w:t>
      </w:r>
      <w:r>
        <w:rPr>
          <w:rFonts w:hint="eastAsia"/>
          <w:rtl/>
        </w:rPr>
        <w:t> </w:t>
      </w:r>
      <w:r w:rsidRPr="00F070F3">
        <w:rPr>
          <w:rFonts w:hint="cs"/>
          <w:rtl/>
        </w:rPr>
        <w:t xml:space="preserve">جزء تردد وصلة صاعدة إلى </w:t>
      </w:r>
      <w:r>
        <w:t>3</w:t>
      </w:r>
      <w:r w:rsidRPr="00F070F3">
        <w:rPr>
          <w:rFonts w:hint="cs"/>
          <w:rtl/>
        </w:rPr>
        <w:t xml:space="preserve"> "بلاطات" من </w:t>
      </w:r>
      <w:r>
        <w:t>6</w:t>
      </w:r>
      <w:r w:rsidRPr="00F070F3">
        <w:rPr>
          <w:rFonts w:hint="cs"/>
          <w:rtl/>
        </w:rPr>
        <w:t xml:space="preserve"> حاملات فرعية متلاصقة عبر عدد </w:t>
      </w:r>
      <w:r w:rsidRPr="00F070F3">
        <w:t>N</w:t>
      </w:r>
      <w:r w:rsidRPr="003362F8">
        <w:rPr>
          <w:vertAlign w:val="subscript"/>
        </w:rPr>
        <w:t>sym</w:t>
      </w:r>
      <w:r w:rsidRPr="00F070F3">
        <w:rPr>
          <w:rFonts w:hint="cs"/>
          <w:rtl/>
        </w:rPr>
        <w:t xml:space="preserve"> من الرموز. وتجري مناوبة البلاطات جماعياً عبر جميع مخصصات الموارد المتوزعة ضمن جزء تردد ما لتحديد وحدات </w:t>
      </w:r>
      <w:r w:rsidRPr="00F070F3">
        <w:t>DLRU</w:t>
      </w:r>
      <w:r w:rsidRPr="00F070F3">
        <w:rPr>
          <w:rFonts w:hint="cs"/>
          <w:rtl/>
        </w:rPr>
        <w:t xml:space="preserve">. ويتم الحصول على وحدات الموارد المنطقية المتلاصقة </w:t>
      </w:r>
      <w:r>
        <w:t>(</w:t>
      </w:r>
      <w:r w:rsidRPr="00F070F3">
        <w:t>CLRU</w:t>
      </w:r>
      <w:r>
        <w:t>)</w:t>
      </w:r>
      <w:r w:rsidRPr="00F070F3">
        <w:rPr>
          <w:rFonts w:hint="cs"/>
          <w:rtl/>
        </w:rPr>
        <w:t xml:space="preserve"> من التقابل المباشر لوحدات </w:t>
      </w:r>
      <w:r w:rsidRPr="00F070F3">
        <w:t>CRU</w:t>
      </w:r>
      <w:r>
        <w:rPr>
          <w:rFonts w:hint="cs"/>
          <w:rtl/>
        </w:rPr>
        <w:t>.</w:t>
      </w:r>
      <w:r w:rsidRPr="00F070F3">
        <w:rPr>
          <w:rFonts w:hint="cs"/>
          <w:rtl/>
        </w:rPr>
        <w:t xml:space="preserve"> ويجري تصنيف وحدات</w:t>
      </w:r>
      <w:r>
        <w:rPr>
          <w:rFonts w:hint="eastAsia"/>
          <w:rtl/>
        </w:rPr>
        <w:t> </w:t>
      </w:r>
      <w:r w:rsidRPr="00F070F3">
        <w:t>CLRU</w:t>
      </w:r>
      <w:r>
        <w:rPr>
          <w:rFonts w:hint="cs"/>
          <w:rtl/>
        </w:rPr>
        <w:t xml:space="preserve"> </w:t>
      </w:r>
      <w:r w:rsidRPr="00F070F3">
        <w:rPr>
          <w:rFonts w:hint="cs"/>
          <w:rtl/>
        </w:rPr>
        <w:t>إلى</w:t>
      </w:r>
      <w:r>
        <w:rPr>
          <w:rFonts w:hint="eastAsia"/>
          <w:rtl/>
        </w:rPr>
        <w:t> </w:t>
      </w:r>
      <w:r w:rsidRPr="00F070F3">
        <w:t>LRU</w:t>
      </w:r>
      <w:r w:rsidRPr="00F070F3">
        <w:rPr>
          <w:rFonts w:hint="cs"/>
          <w:rtl/>
        </w:rPr>
        <w:t xml:space="preserve"> مقرها النطاق الفرعي، ما</w:t>
      </w:r>
      <w:r>
        <w:rPr>
          <w:rFonts w:hint="eastAsia"/>
          <w:rtl/>
        </w:rPr>
        <w:t> </w:t>
      </w:r>
      <w:r w:rsidRPr="00F070F3">
        <w:rPr>
          <w:rFonts w:hint="cs"/>
          <w:rtl/>
        </w:rPr>
        <w:t xml:space="preserve">يسمى وحدة الموارد المنطقية في النطاق الفرعي </w:t>
      </w:r>
      <w:r>
        <w:t>(</w:t>
      </w:r>
      <w:r w:rsidRPr="00F070F3">
        <w:t>SLRU</w:t>
      </w:r>
      <w:r>
        <w:t>)</w:t>
      </w:r>
      <w:r w:rsidRPr="00F070F3">
        <w:rPr>
          <w:rFonts w:hint="cs"/>
          <w:rtl/>
        </w:rPr>
        <w:t xml:space="preserve">، وإلى </w:t>
      </w:r>
      <w:r w:rsidRPr="00F070F3">
        <w:t>LRU</w:t>
      </w:r>
      <w:r w:rsidRPr="00F070F3">
        <w:rPr>
          <w:rFonts w:hint="cs"/>
          <w:rtl/>
        </w:rPr>
        <w:t xml:space="preserve"> مقرها النطاق الأصغر، م</w:t>
      </w:r>
      <w:r>
        <w:rPr>
          <w:rFonts w:hint="cs"/>
          <w:rtl/>
        </w:rPr>
        <w:t>ا يسمى وحدة الموارد المنطقية في</w:t>
      </w:r>
      <w:r>
        <w:rPr>
          <w:rFonts w:hint="eastAsia"/>
          <w:rtl/>
        </w:rPr>
        <w:t> </w:t>
      </w:r>
      <w:r w:rsidRPr="00F070F3">
        <w:rPr>
          <w:rFonts w:hint="cs"/>
          <w:rtl/>
        </w:rPr>
        <w:t xml:space="preserve">النطاق الأصغر </w:t>
      </w:r>
      <w:r>
        <w:t>(</w:t>
      </w:r>
      <w:r w:rsidRPr="00F070F3">
        <w:t>NLRU</w:t>
      </w:r>
      <w:r>
        <w:t>)</w:t>
      </w:r>
      <w:r w:rsidRPr="00F070F3">
        <w:rPr>
          <w:rFonts w:hint="cs"/>
          <w:rtl/>
        </w:rPr>
        <w:t>.</w:t>
      </w:r>
    </w:p>
    <w:bookmarkEnd w:id="17"/>
    <w:p w:rsidR="00E03826" w:rsidRPr="00F070F3" w:rsidRDefault="00E03826" w:rsidP="005563DD">
      <w:pPr>
        <w:pStyle w:val="Heading3"/>
      </w:pPr>
      <w:r>
        <w:t>5.1.1</w:t>
      </w:r>
      <w:r w:rsidRPr="00F070F3">
        <w:rPr>
          <w:rFonts w:hint="cs"/>
          <w:rtl/>
        </w:rPr>
        <w:tab/>
        <w:t>التشكيل والتشفير</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3.2</w:t>
      </w:r>
    </w:p>
    <w:p w:rsidR="00E03826" w:rsidRPr="00C739E7" w:rsidRDefault="00E03826" w:rsidP="00E03826">
      <w:pPr>
        <w:pStyle w:val="FigureTitle"/>
        <w:rPr>
          <w:rtl/>
        </w:rPr>
      </w:pPr>
      <w:r w:rsidRPr="00C739E7">
        <w:rPr>
          <w:rFonts w:hint="cs"/>
          <w:rtl/>
        </w:rPr>
        <w:t>إجراءات التشفير والتشكيل</w:t>
      </w:r>
    </w:p>
    <w:p w:rsidR="00E03826" w:rsidRPr="00B5755D" w:rsidRDefault="00423D1C" w:rsidP="000A47F7">
      <w:pPr>
        <w:pStyle w:val="Figure"/>
        <w:rPr>
          <w:b/>
          <w:bCs/>
          <w:rtl/>
        </w:rPr>
      </w:pPr>
      <w:r>
        <w:rPr>
          <w:noProof/>
        </w:rPr>
        <mc:AlternateContent>
          <mc:Choice Requires="wpg">
            <w:drawing>
              <wp:anchor distT="0" distB="0" distL="114300" distR="114300" simplePos="0" relativeHeight="251681280" behindDoc="0" locked="0" layoutInCell="1" allowOverlap="1">
                <wp:simplePos x="0" y="0"/>
                <wp:positionH relativeFrom="column">
                  <wp:posOffset>1137285</wp:posOffset>
                </wp:positionH>
                <wp:positionV relativeFrom="paragraph">
                  <wp:posOffset>66358</wp:posOffset>
                </wp:positionV>
                <wp:extent cx="3888913" cy="449646"/>
                <wp:effectExtent l="0" t="0" r="0" b="7620"/>
                <wp:wrapNone/>
                <wp:docPr id="1283" name="Group 1283"/>
                <wp:cNvGraphicFramePr/>
                <a:graphic xmlns:a="http://schemas.openxmlformats.org/drawingml/2006/main">
                  <a:graphicData uri="http://schemas.microsoft.com/office/word/2010/wordprocessingGroup">
                    <wpg:wgp>
                      <wpg:cNvGrpSpPr/>
                      <wpg:grpSpPr>
                        <a:xfrm>
                          <a:off x="0" y="0"/>
                          <a:ext cx="3888913" cy="449646"/>
                          <a:chOff x="549142" y="-16228"/>
                          <a:chExt cx="3888913" cy="449646"/>
                        </a:xfrm>
                      </wpg:grpSpPr>
                      <wps:wsp>
                        <wps:cNvPr id="220" name="Rectangle 174"/>
                        <wps:cNvSpPr>
                          <a:spLocks noChangeArrowheads="1"/>
                        </wps:cNvSpPr>
                        <wps:spPr bwMode="auto">
                          <a:xfrm>
                            <a:off x="3962679" y="115010"/>
                            <a:ext cx="475376" cy="226060"/>
                          </a:xfrm>
                          <a:prstGeom prst="rect">
                            <a:avLst/>
                          </a:prstGeom>
                          <a:noFill/>
                          <a:ln>
                            <a:noFill/>
                          </a:ln>
                          <a:effectLst/>
                          <a:extLst/>
                        </wps:spPr>
                        <wps:txbx>
                          <w:txbxContent>
                            <w:p w:rsidR="00060003" w:rsidRPr="00665713" w:rsidRDefault="00060003" w:rsidP="00E03826">
                              <w:pPr>
                                <w:spacing w:before="20" w:after="20" w:line="200" w:lineRule="exact"/>
                                <w:jc w:val="center"/>
                                <w:rPr>
                                  <w:rtl/>
                                  <w:lang w:bidi="ar-EG"/>
                                </w:rPr>
                              </w:pPr>
                              <w:r>
                                <w:rPr>
                                  <w:rFonts w:hint="cs"/>
                                  <w:sz w:val="12"/>
                                  <w:szCs w:val="18"/>
                                  <w:rtl/>
                                  <w:lang w:bidi="ar-EG"/>
                                </w:rPr>
                                <w:t>تشكيل</w:t>
                              </w:r>
                            </w:p>
                          </w:txbxContent>
                        </wps:txbx>
                        <wps:bodyPr rot="0" vert="horz" wrap="square" lIns="12700" tIns="12700" rIns="12700" bIns="12700" anchor="t" anchorCtr="0" upright="1">
                          <a:noAutofit/>
                        </wps:bodyPr>
                      </wps:wsp>
                      <wps:wsp>
                        <wps:cNvPr id="221" name="Rectangle 174"/>
                        <wps:cNvSpPr>
                          <a:spLocks noChangeArrowheads="1"/>
                        </wps:cNvSpPr>
                        <wps:spPr bwMode="auto">
                          <a:xfrm>
                            <a:off x="3462808" y="115011"/>
                            <a:ext cx="438686" cy="226060"/>
                          </a:xfrm>
                          <a:prstGeom prst="rect">
                            <a:avLst/>
                          </a:prstGeom>
                          <a:noFill/>
                          <a:ln>
                            <a:noFill/>
                          </a:ln>
                          <a:effectLst/>
                          <a:extLst/>
                        </wps:spPr>
                        <wps:txbx>
                          <w:txbxContent>
                            <w:p w:rsidR="00060003" w:rsidRPr="00665713" w:rsidRDefault="00060003" w:rsidP="00E03826">
                              <w:pPr>
                                <w:spacing w:before="20" w:after="20" w:line="200" w:lineRule="exact"/>
                                <w:jc w:val="center"/>
                                <w:rPr>
                                  <w:rtl/>
                                  <w:lang w:bidi="ar-EG"/>
                                </w:rPr>
                              </w:pPr>
                              <w:r>
                                <w:rPr>
                                  <w:rFonts w:hint="cs"/>
                                  <w:sz w:val="12"/>
                                  <w:szCs w:val="18"/>
                                  <w:rtl/>
                                  <w:lang w:bidi="ar-EG"/>
                                </w:rPr>
                                <w:t>تجميع</w:t>
                              </w:r>
                            </w:p>
                          </w:txbxContent>
                        </wps:txbx>
                        <wps:bodyPr rot="0" vert="horz" wrap="square" lIns="12700" tIns="12700" rIns="12700" bIns="12700" anchor="t" anchorCtr="0" upright="1">
                          <a:noAutofit/>
                        </wps:bodyPr>
                      </wps:wsp>
                      <wps:wsp>
                        <wps:cNvPr id="227" name="Rectangle 174"/>
                        <wps:cNvSpPr>
                          <a:spLocks noChangeArrowheads="1"/>
                        </wps:cNvSpPr>
                        <wps:spPr bwMode="auto">
                          <a:xfrm>
                            <a:off x="2906817" y="-16228"/>
                            <a:ext cx="502662" cy="422275"/>
                          </a:xfrm>
                          <a:prstGeom prst="rect">
                            <a:avLst/>
                          </a:prstGeom>
                          <a:noFill/>
                          <a:ln>
                            <a:noFill/>
                          </a:ln>
                          <a:effectLst/>
                          <a:extLst/>
                        </wps:spPr>
                        <wps:txbx>
                          <w:txbxContent>
                            <w:p w:rsidR="00060003" w:rsidRPr="00665713" w:rsidRDefault="00060003" w:rsidP="00423D1C">
                              <w:pPr>
                                <w:spacing w:before="20" w:after="20" w:line="200" w:lineRule="exact"/>
                                <w:jc w:val="center"/>
                                <w:rPr>
                                  <w:rtl/>
                                  <w:lang w:bidi="ar-EG"/>
                                </w:rPr>
                              </w:pPr>
                              <w:r>
                                <w:rPr>
                                  <w:rFonts w:hint="cs"/>
                                  <w:sz w:val="12"/>
                                  <w:szCs w:val="18"/>
                                  <w:rtl/>
                                  <w:lang w:bidi="ar-EG"/>
                                </w:rPr>
                                <w:t>انتقاء</w:t>
                              </w:r>
                              <w:r>
                                <w:rPr>
                                  <w:sz w:val="12"/>
                                  <w:szCs w:val="18"/>
                                  <w:rtl/>
                                  <w:lang w:bidi="ar-EG"/>
                                </w:rPr>
                                <w:br/>
                              </w:r>
                              <w:r>
                                <w:rPr>
                                  <w:rFonts w:hint="cs"/>
                                  <w:sz w:val="12"/>
                                  <w:szCs w:val="18"/>
                                  <w:rtl/>
                                  <w:lang w:bidi="ar-EG"/>
                                </w:rPr>
                                <w:t>وتكرار</w:t>
                              </w:r>
                              <w:r>
                                <w:rPr>
                                  <w:sz w:val="12"/>
                                  <w:szCs w:val="18"/>
                                  <w:rtl/>
                                  <w:lang w:bidi="ar-EG"/>
                                </w:rPr>
                                <w:br/>
                              </w:r>
                              <w:r>
                                <w:rPr>
                                  <w:rFonts w:hint="cs"/>
                                  <w:sz w:val="12"/>
                                  <w:szCs w:val="18"/>
                                  <w:rtl/>
                                  <w:lang w:bidi="ar-EG"/>
                                </w:rPr>
                                <w:t>البتات</w:t>
                              </w:r>
                            </w:p>
                          </w:txbxContent>
                        </wps:txbx>
                        <wps:bodyPr rot="0" vert="horz" wrap="square" lIns="12700" tIns="12700" rIns="12700" bIns="12700" anchor="t" anchorCtr="0" upright="1">
                          <a:noAutofit/>
                        </wps:bodyPr>
                      </wps:wsp>
                      <wps:wsp>
                        <wps:cNvPr id="222" name="Rectangle 174"/>
                        <wps:cNvSpPr>
                          <a:spLocks noChangeArrowheads="1"/>
                        </wps:cNvSpPr>
                        <wps:spPr bwMode="auto">
                          <a:xfrm>
                            <a:off x="2478980" y="56283"/>
                            <a:ext cx="375264" cy="313200"/>
                          </a:xfrm>
                          <a:prstGeom prst="rect">
                            <a:avLst/>
                          </a:prstGeom>
                          <a:noFill/>
                          <a:ln>
                            <a:noFill/>
                          </a:ln>
                          <a:effectLst/>
                          <a:extLst/>
                        </wps:spPr>
                        <wps:txbx>
                          <w:txbxContent>
                            <w:p w:rsidR="00060003" w:rsidRPr="00665713" w:rsidRDefault="00060003" w:rsidP="00423D1C">
                              <w:pPr>
                                <w:spacing w:before="20" w:after="20" w:line="200" w:lineRule="exact"/>
                                <w:jc w:val="center"/>
                                <w:rPr>
                                  <w:lang w:bidi="ar-EG"/>
                                </w:rPr>
                              </w:pPr>
                              <w:r>
                                <w:rPr>
                                  <w:rFonts w:hint="cs"/>
                                  <w:sz w:val="12"/>
                                  <w:szCs w:val="18"/>
                                  <w:rtl/>
                                  <w:lang w:bidi="ar-EG"/>
                                </w:rPr>
                                <w:t>تشفير</w:t>
                              </w:r>
                              <w:r>
                                <w:rPr>
                                  <w:sz w:val="12"/>
                                  <w:szCs w:val="18"/>
                                  <w:rtl/>
                                  <w:lang w:bidi="ar-EG"/>
                                </w:rPr>
                                <w:br/>
                              </w:r>
                              <w:r>
                                <w:rPr>
                                  <w:rFonts w:hint="cs"/>
                                  <w:sz w:val="12"/>
                                  <w:szCs w:val="18"/>
                                  <w:rtl/>
                                  <w:lang w:bidi="ar-EG"/>
                                </w:rPr>
                                <w:t> </w:t>
                              </w:r>
                              <w:r>
                                <w:rPr>
                                  <w:sz w:val="12"/>
                                  <w:szCs w:val="18"/>
                                  <w:lang w:bidi="ar-EG"/>
                                </w:rPr>
                                <w:t>FEC</w:t>
                              </w:r>
                              <w:r>
                                <w:rPr>
                                  <w:rFonts w:hint="cs"/>
                                  <w:sz w:val="12"/>
                                  <w:szCs w:val="18"/>
                                  <w:rtl/>
                                  <w:lang w:bidi="ar-EG"/>
                                </w:rPr>
                                <w:t> </w:t>
                              </w:r>
                            </w:p>
                          </w:txbxContent>
                        </wps:txbx>
                        <wps:bodyPr rot="0" vert="horz" wrap="square" lIns="12700" tIns="12700" rIns="12700" bIns="12700" anchor="t" anchorCtr="0" upright="1">
                          <a:noAutofit/>
                        </wps:bodyPr>
                      </wps:wsp>
                      <wps:wsp>
                        <wps:cNvPr id="223" name="Rectangle 174"/>
                        <wps:cNvSpPr>
                          <a:spLocks noChangeArrowheads="1"/>
                        </wps:cNvSpPr>
                        <wps:spPr bwMode="auto">
                          <a:xfrm>
                            <a:off x="2047165" y="24802"/>
                            <a:ext cx="360872" cy="408616"/>
                          </a:xfrm>
                          <a:prstGeom prst="rect">
                            <a:avLst/>
                          </a:prstGeom>
                          <a:noFill/>
                          <a:ln>
                            <a:noFill/>
                          </a:ln>
                          <a:effectLst/>
                          <a:extLst/>
                        </wps:spPr>
                        <wps:txbx>
                          <w:txbxContent>
                            <w:p w:rsidR="00060003" w:rsidRPr="00665713" w:rsidRDefault="00060003" w:rsidP="00423D1C">
                              <w:pPr>
                                <w:spacing w:before="20" w:after="20" w:line="160" w:lineRule="exact"/>
                                <w:jc w:val="center"/>
                                <w:rPr>
                                  <w:rtl/>
                                  <w:lang w:bidi="ar-EG"/>
                                </w:rPr>
                              </w:pPr>
                              <w:r w:rsidRPr="00B5755D">
                                <w:rPr>
                                  <w:rFonts w:hint="cs"/>
                                  <w:sz w:val="12"/>
                                  <w:szCs w:val="18"/>
                                  <w:rtl/>
                                </w:rPr>
                                <w:t>إضافة</w:t>
                              </w:r>
                              <w:r>
                                <w:rPr>
                                  <w:sz w:val="12"/>
                                  <w:szCs w:val="18"/>
                                  <w:rtl/>
                                </w:rPr>
                                <w:br/>
                              </w:r>
                              <w:r w:rsidRPr="00B5755D">
                                <w:rPr>
                                  <w:sz w:val="12"/>
                                  <w:szCs w:val="18"/>
                                </w:rPr>
                                <w:t>CRC</w:t>
                              </w:r>
                              <w:r w:rsidRPr="00B5755D">
                                <w:rPr>
                                  <w:rFonts w:hint="cs"/>
                                  <w:sz w:val="12"/>
                                  <w:szCs w:val="18"/>
                                  <w:rtl/>
                                </w:rPr>
                                <w:t xml:space="preserve"> إلى</w:t>
                              </w:r>
                              <w:r>
                                <w:rPr>
                                  <w:sz w:val="12"/>
                                  <w:szCs w:val="18"/>
                                  <w:rtl/>
                                </w:rPr>
                                <w:br/>
                              </w:r>
                              <w:r w:rsidRPr="00B5755D">
                                <w:rPr>
                                  <w:rFonts w:hint="cs"/>
                                  <w:sz w:val="12"/>
                                  <w:szCs w:val="18"/>
                                  <w:rtl/>
                                </w:rPr>
                                <w:t xml:space="preserve">فدرة </w:t>
                              </w:r>
                              <w:r w:rsidRPr="00B5755D">
                                <w:rPr>
                                  <w:sz w:val="12"/>
                                  <w:szCs w:val="18"/>
                                </w:rPr>
                                <w:t>FEC</w:t>
                              </w:r>
                            </w:p>
                          </w:txbxContent>
                        </wps:txbx>
                        <wps:bodyPr rot="0" vert="horz" wrap="square" lIns="12700" tIns="12700" rIns="12700" bIns="12700" anchor="t" anchorCtr="0" upright="1">
                          <a:noAutofit/>
                        </wps:bodyPr>
                      </wps:wsp>
                      <wps:wsp>
                        <wps:cNvPr id="224" name="Rectangle 174"/>
                        <wps:cNvSpPr>
                          <a:spLocks noChangeArrowheads="1"/>
                        </wps:cNvSpPr>
                        <wps:spPr bwMode="auto">
                          <a:xfrm>
                            <a:off x="1319167" y="115011"/>
                            <a:ext cx="623689" cy="201930"/>
                          </a:xfrm>
                          <a:prstGeom prst="rect">
                            <a:avLst/>
                          </a:prstGeom>
                          <a:noFill/>
                          <a:ln>
                            <a:noFill/>
                          </a:ln>
                          <a:effectLst/>
                          <a:extLst/>
                        </wps:spPr>
                        <wps:txbx>
                          <w:txbxContent>
                            <w:p w:rsidR="00060003" w:rsidRPr="00665713" w:rsidRDefault="00060003" w:rsidP="00E03826">
                              <w:pPr>
                                <w:spacing w:before="20" w:after="20" w:line="200" w:lineRule="exact"/>
                                <w:jc w:val="center"/>
                                <w:rPr>
                                  <w:rtl/>
                                  <w:lang w:bidi="ar-EG"/>
                                </w:rPr>
                              </w:pPr>
                              <w:r>
                                <w:rPr>
                                  <w:rFonts w:hint="cs"/>
                                  <w:sz w:val="12"/>
                                  <w:szCs w:val="18"/>
                                  <w:rtl/>
                                  <w:lang w:bidi="ar-EG"/>
                                </w:rPr>
                                <w:t>إضفاء العشوائية</w:t>
                              </w:r>
                            </w:p>
                          </w:txbxContent>
                        </wps:txbx>
                        <wps:bodyPr rot="0" vert="horz" wrap="square" lIns="12700" tIns="12700" rIns="12700" bIns="12700" anchor="t" anchorCtr="0" upright="1">
                          <a:noAutofit/>
                        </wps:bodyPr>
                      </wps:wsp>
                      <wps:wsp>
                        <wps:cNvPr id="225" name="Rectangle 174"/>
                        <wps:cNvSpPr>
                          <a:spLocks noChangeArrowheads="1"/>
                        </wps:cNvSpPr>
                        <wps:spPr bwMode="auto">
                          <a:xfrm>
                            <a:off x="974105" y="51295"/>
                            <a:ext cx="359447" cy="311848"/>
                          </a:xfrm>
                          <a:prstGeom prst="rect">
                            <a:avLst/>
                          </a:prstGeom>
                          <a:noFill/>
                          <a:ln>
                            <a:noFill/>
                          </a:ln>
                          <a:effectLst/>
                          <a:extLst/>
                        </wps:spPr>
                        <wps:txbx>
                          <w:txbxContent>
                            <w:p w:rsidR="00060003" w:rsidRPr="00665713" w:rsidRDefault="00060003" w:rsidP="00423D1C">
                              <w:pPr>
                                <w:spacing w:before="20" w:after="20" w:line="200" w:lineRule="exact"/>
                                <w:jc w:val="center"/>
                                <w:rPr>
                                  <w:rtl/>
                                  <w:lang w:bidi="ar-EG"/>
                                </w:rPr>
                              </w:pPr>
                              <w:r>
                                <w:rPr>
                                  <w:rFonts w:hint="cs"/>
                                  <w:sz w:val="12"/>
                                  <w:szCs w:val="18"/>
                                  <w:rtl/>
                                  <w:lang w:bidi="ar-EG"/>
                                </w:rPr>
                                <w:t>تجزئة</w:t>
                              </w:r>
                              <w:r>
                                <w:rPr>
                                  <w:sz w:val="12"/>
                                  <w:szCs w:val="18"/>
                                  <w:rtl/>
                                  <w:lang w:bidi="ar-EG"/>
                                </w:rPr>
                                <w:br/>
                              </w:r>
                              <w:r>
                                <w:rPr>
                                  <w:rFonts w:hint="cs"/>
                                  <w:sz w:val="12"/>
                                  <w:szCs w:val="18"/>
                                  <w:rtl/>
                                  <w:lang w:bidi="ar-EG"/>
                                </w:rPr>
                                <w:t>الرشقة</w:t>
                              </w:r>
                            </w:p>
                          </w:txbxContent>
                        </wps:txbx>
                        <wps:bodyPr rot="0" vert="horz" wrap="square" lIns="12700" tIns="12700" rIns="12700" bIns="12700" anchor="t" anchorCtr="0" upright="1">
                          <a:noAutofit/>
                        </wps:bodyPr>
                      </wps:wsp>
                      <wps:wsp>
                        <wps:cNvPr id="226" name="Rectangle 174"/>
                        <wps:cNvSpPr>
                          <a:spLocks noChangeArrowheads="1"/>
                        </wps:cNvSpPr>
                        <wps:spPr bwMode="auto">
                          <a:xfrm>
                            <a:off x="549142" y="-16228"/>
                            <a:ext cx="279594" cy="438785"/>
                          </a:xfrm>
                          <a:prstGeom prst="rect">
                            <a:avLst/>
                          </a:prstGeom>
                          <a:noFill/>
                          <a:ln>
                            <a:noFill/>
                          </a:ln>
                          <a:effectLst/>
                          <a:extLst/>
                        </wps:spPr>
                        <wps:txbx>
                          <w:txbxContent>
                            <w:p w:rsidR="00060003" w:rsidRPr="008C227B" w:rsidRDefault="00060003" w:rsidP="00423D1C">
                              <w:pPr>
                                <w:spacing w:before="20" w:after="20" w:line="200" w:lineRule="exact"/>
                                <w:jc w:val="center"/>
                                <w:rPr>
                                  <w:lang w:bidi="ar-EG"/>
                                </w:rPr>
                              </w:pPr>
                              <w:r w:rsidRPr="00B5755D">
                                <w:rPr>
                                  <w:rFonts w:hint="cs"/>
                                  <w:sz w:val="12"/>
                                  <w:szCs w:val="18"/>
                                  <w:rtl/>
                                </w:rPr>
                                <w:t>إضافة رشقة</w:t>
                              </w:r>
                              <w:r>
                                <w:rPr>
                                  <w:sz w:val="12"/>
                                  <w:szCs w:val="18"/>
                                  <w:rtl/>
                                </w:rPr>
                                <w:br/>
                              </w:r>
                              <w:r>
                                <w:rPr>
                                  <w:rFonts w:hint="cs"/>
                                  <w:sz w:val="12"/>
                                  <w:szCs w:val="18"/>
                                  <w:rtl/>
                                </w:rPr>
                                <w:t> </w:t>
                              </w:r>
                              <w:r w:rsidRPr="00B5755D">
                                <w:rPr>
                                  <w:sz w:val="12"/>
                                  <w:szCs w:val="18"/>
                                </w:rPr>
                                <w:t>CRC</w:t>
                              </w:r>
                              <w:r>
                                <w:rPr>
                                  <w:rFonts w:hint="cs"/>
                                  <w:sz w:val="12"/>
                                  <w:szCs w:val="18"/>
                                  <w:rtl/>
                                </w:rPr>
                                <w:t> </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83" o:spid="_x0000_s1118" style="position:absolute;left:0;text-align:left;margin-left:89.55pt;margin-top:5.25pt;width:306.2pt;height:35.4pt;z-index:251681280;mso-width-relative:margin;mso-height-relative:margin" coordorigin="5491,-162" coordsize="38889,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">
                <v:rect id="Rectangle 174" o:spid="_x0000_s1119" style="position:absolute;left:39626;top:1150;width:47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UMsAA&#10;AADcAAAADwAAAGRycy9kb3ducmV2LnhtbERPTYvCMBC9L/gfwgheFk3twZVqFBUEWfayKngdmrEt&#10;NpPSTGv99+awsMfH+15vB1erntpQeTYwnyWgiHNvKy4MXC/H6RJUEGSLtWcy8KIA283oY42Z9U/+&#10;pf4shYohHDI0UIo0mdYhL8lhmPmGOHJ33zqUCNtC2xafMdzVOk2ShXZYcWwosaFDSfnj3DkD/e32&#10;s6drp+c9ytfn6buTakHGTMbDbgVKaJB/8Z/7ZA2kaZwf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UMsAAAADcAAAADwAAAAAAAAAAAAAAAACYAgAAZHJzL2Rvd25y&#10;ZXYueG1sUEsFBgAAAAAEAAQA9QAAAIUDAAAAAA==&#10;" filled="f" stroked="f">
                  <v:textbox inset="1pt,1pt,1pt,1pt">
                    <w:txbxContent>
                      <w:p w:rsidR="00060003" w:rsidRPr="00665713" w:rsidRDefault="00060003" w:rsidP="00E03826">
                        <w:pPr>
                          <w:spacing w:before="20" w:after="20" w:line="200" w:lineRule="exact"/>
                          <w:jc w:val="center"/>
                          <w:rPr>
                            <w:rtl/>
                            <w:lang w:bidi="ar-EG"/>
                          </w:rPr>
                        </w:pPr>
                        <w:r>
                          <w:rPr>
                            <w:rFonts w:hint="cs"/>
                            <w:sz w:val="12"/>
                            <w:szCs w:val="18"/>
                            <w:rtl/>
                            <w:lang w:bidi="ar-EG"/>
                          </w:rPr>
                          <w:t>تشكيل</w:t>
                        </w:r>
                      </w:p>
                    </w:txbxContent>
                  </v:textbox>
                </v:rect>
                <v:rect id="Rectangle 174" o:spid="_x0000_s1120" style="position:absolute;left:34628;top:1150;width:438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xqcMA&#10;AADcAAAADwAAAGRycy9kb3ducmV2LnhtbESPQWvCQBSE7wX/w/IKXopukoMt0VWqIEjxUit4fWRf&#10;k9Ds25B9ifHfdwXB4zAz3zCrzegaNVAXas8G0nkCirjwtubSwPlnP/sAFQTZYuOZDNwowGY9eVlh&#10;bv2Vv2k4SakihEOOBiqRNtc6FBU5DHPfEkfv13cOJcqu1LbDa4S7RmdJstAOa44LFba0q6j4O/XO&#10;wHC5HLd07nU6oLy/Hb56qRdkzPR1/FyCEhrlGX60D9ZAlqV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cxqcMAAADcAAAADwAAAAAAAAAAAAAAAACYAgAAZHJzL2Rv&#10;d25yZXYueG1sUEsFBgAAAAAEAAQA9QAAAIgDAAAAAA==&#10;" filled="f" stroked="f">
                  <v:textbox inset="1pt,1pt,1pt,1pt">
                    <w:txbxContent>
                      <w:p w:rsidR="00060003" w:rsidRPr="00665713" w:rsidRDefault="00060003" w:rsidP="00E03826">
                        <w:pPr>
                          <w:spacing w:before="20" w:after="20" w:line="200" w:lineRule="exact"/>
                          <w:jc w:val="center"/>
                          <w:rPr>
                            <w:rtl/>
                            <w:lang w:bidi="ar-EG"/>
                          </w:rPr>
                        </w:pPr>
                        <w:r>
                          <w:rPr>
                            <w:rFonts w:hint="cs"/>
                            <w:sz w:val="12"/>
                            <w:szCs w:val="18"/>
                            <w:rtl/>
                            <w:lang w:bidi="ar-EG"/>
                          </w:rPr>
                          <w:t>تجميع</w:t>
                        </w:r>
                      </w:p>
                    </w:txbxContent>
                  </v:textbox>
                </v:rect>
                <v:rect id="Rectangle 174" o:spid="_x0000_s1121" style="position:absolute;left:29068;top:-162;width:5026;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RsMA&#10;AADcAAAADwAAAGRycy9kb3ducmV2LnhtbESPT2vCQBTE74V+h+UVeim6MQeV6Cq2UBDx4h/w+sg+&#10;k2D2bci+xPTbdwXB4zAzv2GW68HVqqc2VJ4NTMYJKOLc24oLA+fT72gOKgiyxdozGfijAOvV+9sS&#10;M+vvfKD+KIWKEA4ZGihFmkzrkJfkMIx9Qxy9q28dSpRtoW2L9wh3tU6TZKodVhwXSmzop6T8duyc&#10;gf5y2X/TudOTHmX2td11Uk3JmM+PYbMAJTTIK/xsb62BNJ3B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MRsMAAADcAAAADwAAAAAAAAAAAAAAAACYAgAAZHJzL2Rv&#10;d25yZXYueG1sUEsFBgAAAAAEAAQA9QAAAIgDAAAAAA==&#10;" filled="f" stroked="f">
                  <v:textbox inset="1pt,1pt,1pt,1pt">
                    <w:txbxContent>
                      <w:p w:rsidR="00060003" w:rsidRPr="00665713" w:rsidRDefault="00060003" w:rsidP="00423D1C">
                        <w:pPr>
                          <w:spacing w:before="20" w:after="20" w:line="200" w:lineRule="exact"/>
                          <w:jc w:val="center"/>
                          <w:rPr>
                            <w:rtl/>
                            <w:lang w:bidi="ar-EG"/>
                          </w:rPr>
                        </w:pPr>
                        <w:r>
                          <w:rPr>
                            <w:rFonts w:hint="cs"/>
                            <w:sz w:val="12"/>
                            <w:szCs w:val="18"/>
                            <w:rtl/>
                            <w:lang w:bidi="ar-EG"/>
                          </w:rPr>
                          <w:t>انتقاء</w:t>
                        </w:r>
                        <w:r>
                          <w:rPr>
                            <w:sz w:val="12"/>
                            <w:szCs w:val="18"/>
                            <w:rtl/>
                            <w:lang w:bidi="ar-EG"/>
                          </w:rPr>
                          <w:br/>
                        </w:r>
                        <w:r>
                          <w:rPr>
                            <w:rFonts w:hint="cs"/>
                            <w:sz w:val="12"/>
                            <w:szCs w:val="18"/>
                            <w:rtl/>
                            <w:lang w:bidi="ar-EG"/>
                          </w:rPr>
                          <w:t>وتكرار</w:t>
                        </w:r>
                        <w:r>
                          <w:rPr>
                            <w:sz w:val="12"/>
                            <w:szCs w:val="18"/>
                            <w:rtl/>
                            <w:lang w:bidi="ar-EG"/>
                          </w:rPr>
                          <w:br/>
                        </w:r>
                        <w:r>
                          <w:rPr>
                            <w:rFonts w:hint="cs"/>
                            <w:sz w:val="12"/>
                            <w:szCs w:val="18"/>
                            <w:rtl/>
                            <w:lang w:bidi="ar-EG"/>
                          </w:rPr>
                          <w:t>البتات</w:t>
                        </w:r>
                      </w:p>
                    </w:txbxContent>
                  </v:textbox>
                </v:rect>
                <v:rect id="Rectangle 174" o:spid="_x0000_s1122" style="position:absolute;left:24789;top:562;width:3753;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v3sMA&#10;AADcAAAADwAAAGRycy9kb3ducmV2LnhtbESPQWvCQBSE7wX/w/KEXopuzEFLdBUtFKR40QpeH9ln&#10;Esy+DdmXmP77riB4HGbmG2a1GVytempD5dnAbJqAIs69rbgwcP79nnyCCoJssfZMBv4owGY9elth&#10;Zv2dj9SfpFARwiFDA6VIk2kd8pIchqlviKN39a1DibIttG3xHuGu1mmSzLXDiuNCiQ19lZTfTp0z&#10;0F8uhx2dOz3rURYf+59OqjkZ8z4etktQQoO8ws/23hpI0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v3sMAAADcAAAADwAAAAAAAAAAAAAAAACYAgAAZHJzL2Rv&#10;d25yZXYueG1sUEsFBgAAAAAEAAQA9QAAAIgDAAAAAA==&#10;" filled="f" stroked="f">
                  <v:textbox inset="1pt,1pt,1pt,1pt">
                    <w:txbxContent>
                      <w:p w:rsidR="00060003" w:rsidRPr="00665713" w:rsidRDefault="00060003" w:rsidP="00423D1C">
                        <w:pPr>
                          <w:spacing w:before="20" w:after="20" w:line="200" w:lineRule="exact"/>
                          <w:jc w:val="center"/>
                          <w:rPr>
                            <w:lang w:bidi="ar-EG"/>
                          </w:rPr>
                        </w:pPr>
                        <w:r>
                          <w:rPr>
                            <w:rFonts w:hint="cs"/>
                            <w:sz w:val="12"/>
                            <w:szCs w:val="18"/>
                            <w:rtl/>
                            <w:lang w:bidi="ar-EG"/>
                          </w:rPr>
                          <w:t>تشفير</w:t>
                        </w:r>
                        <w:r>
                          <w:rPr>
                            <w:sz w:val="12"/>
                            <w:szCs w:val="18"/>
                            <w:rtl/>
                            <w:lang w:bidi="ar-EG"/>
                          </w:rPr>
                          <w:br/>
                        </w:r>
                        <w:r>
                          <w:rPr>
                            <w:rFonts w:hint="cs"/>
                            <w:sz w:val="12"/>
                            <w:szCs w:val="18"/>
                            <w:rtl/>
                            <w:lang w:bidi="ar-EG"/>
                          </w:rPr>
                          <w:t> </w:t>
                        </w:r>
                        <w:r>
                          <w:rPr>
                            <w:sz w:val="12"/>
                            <w:szCs w:val="18"/>
                            <w:lang w:bidi="ar-EG"/>
                          </w:rPr>
                          <w:t>FEC</w:t>
                        </w:r>
                        <w:r>
                          <w:rPr>
                            <w:rFonts w:hint="cs"/>
                            <w:sz w:val="12"/>
                            <w:szCs w:val="18"/>
                            <w:rtl/>
                            <w:lang w:bidi="ar-EG"/>
                          </w:rPr>
                          <w:t> </w:t>
                        </w:r>
                      </w:p>
                    </w:txbxContent>
                  </v:textbox>
                </v:rect>
                <v:rect id="Rectangle 174" o:spid="_x0000_s1123" style="position:absolute;left:20471;top:248;width:360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RcMA&#10;AADcAAAADwAAAGRycy9kb3ducmV2LnhtbESPQWvCQBSE7wX/w/IEL0U3pqA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RcMAAADcAAAADwAAAAAAAAAAAAAAAACYAgAAZHJzL2Rv&#10;d25yZXYueG1sUEsFBgAAAAAEAAQA9QAAAIgDAAAAAA==&#10;" filled="f" stroked="f">
                  <v:textbox inset="1pt,1pt,1pt,1pt">
                    <w:txbxContent>
                      <w:p w:rsidR="00060003" w:rsidRPr="00665713" w:rsidRDefault="00060003" w:rsidP="00423D1C">
                        <w:pPr>
                          <w:spacing w:before="20" w:after="20" w:line="160" w:lineRule="exact"/>
                          <w:jc w:val="center"/>
                          <w:rPr>
                            <w:rtl/>
                            <w:lang w:bidi="ar-EG"/>
                          </w:rPr>
                        </w:pPr>
                        <w:r w:rsidRPr="00B5755D">
                          <w:rPr>
                            <w:rFonts w:hint="cs"/>
                            <w:sz w:val="12"/>
                            <w:szCs w:val="18"/>
                            <w:rtl/>
                          </w:rPr>
                          <w:t>إضافة</w:t>
                        </w:r>
                        <w:r>
                          <w:rPr>
                            <w:sz w:val="12"/>
                            <w:szCs w:val="18"/>
                            <w:rtl/>
                          </w:rPr>
                          <w:br/>
                        </w:r>
                        <w:r w:rsidRPr="00B5755D">
                          <w:rPr>
                            <w:sz w:val="12"/>
                            <w:szCs w:val="18"/>
                          </w:rPr>
                          <w:t>CRC</w:t>
                        </w:r>
                        <w:r w:rsidRPr="00B5755D">
                          <w:rPr>
                            <w:rFonts w:hint="cs"/>
                            <w:sz w:val="12"/>
                            <w:szCs w:val="18"/>
                            <w:rtl/>
                          </w:rPr>
                          <w:t xml:space="preserve"> إلى</w:t>
                        </w:r>
                        <w:r>
                          <w:rPr>
                            <w:sz w:val="12"/>
                            <w:szCs w:val="18"/>
                            <w:rtl/>
                          </w:rPr>
                          <w:br/>
                        </w:r>
                        <w:r w:rsidRPr="00B5755D">
                          <w:rPr>
                            <w:rFonts w:hint="cs"/>
                            <w:sz w:val="12"/>
                            <w:szCs w:val="18"/>
                            <w:rtl/>
                          </w:rPr>
                          <w:t xml:space="preserve">فدرة </w:t>
                        </w:r>
                        <w:r w:rsidRPr="00B5755D">
                          <w:rPr>
                            <w:sz w:val="12"/>
                            <w:szCs w:val="18"/>
                          </w:rPr>
                          <w:t>FEC</w:t>
                        </w:r>
                      </w:p>
                    </w:txbxContent>
                  </v:textbox>
                </v:rect>
                <v:rect id="Rectangle 174" o:spid="_x0000_s1124" style="position:absolute;left:13191;top:1150;width:623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McMA&#10;AADcAAAADwAAAGRycy9kb3ducmV2LnhtbESPQWvCQBSE7wX/w/IEL0U3hqI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McMAAADcAAAADwAAAAAAAAAAAAAAAACYAgAAZHJzL2Rv&#10;d25yZXYueG1sUEsFBgAAAAAEAAQA9QAAAIgDAAAAAA==&#10;" filled="f" stroked="f">
                  <v:textbox inset="1pt,1pt,1pt,1pt">
                    <w:txbxContent>
                      <w:p w:rsidR="00060003" w:rsidRPr="00665713" w:rsidRDefault="00060003" w:rsidP="00E03826">
                        <w:pPr>
                          <w:spacing w:before="20" w:after="20" w:line="200" w:lineRule="exact"/>
                          <w:jc w:val="center"/>
                          <w:rPr>
                            <w:rtl/>
                            <w:lang w:bidi="ar-EG"/>
                          </w:rPr>
                        </w:pPr>
                        <w:r>
                          <w:rPr>
                            <w:rFonts w:hint="cs"/>
                            <w:sz w:val="12"/>
                            <w:szCs w:val="18"/>
                            <w:rtl/>
                            <w:lang w:bidi="ar-EG"/>
                          </w:rPr>
                          <w:t>إضفاء العشوائية</w:t>
                        </w:r>
                      </w:p>
                    </w:txbxContent>
                  </v:textbox>
                </v:rect>
                <v:rect id="Rectangle 174" o:spid="_x0000_s1125" style="position:absolute;left:9741;top:512;width:3594;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3qsMA&#10;AADcAAAADwAAAGRycy9kb3ducmV2LnhtbESPQWvCQBSE7wX/w/IEL0U3Bqo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w3qsMAAADcAAAADwAAAAAAAAAAAAAAAACYAgAAZHJzL2Rv&#10;d25yZXYueG1sUEsFBgAAAAAEAAQA9QAAAIgDAAAAAA==&#10;" filled="f" stroked="f">
                  <v:textbox inset="1pt,1pt,1pt,1pt">
                    <w:txbxContent>
                      <w:p w:rsidR="00060003" w:rsidRPr="00665713" w:rsidRDefault="00060003" w:rsidP="00423D1C">
                        <w:pPr>
                          <w:spacing w:before="20" w:after="20" w:line="200" w:lineRule="exact"/>
                          <w:jc w:val="center"/>
                          <w:rPr>
                            <w:rtl/>
                            <w:lang w:bidi="ar-EG"/>
                          </w:rPr>
                        </w:pPr>
                        <w:r>
                          <w:rPr>
                            <w:rFonts w:hint="cs"/>
                            <w:sz w:val="12"/>
                            <w:szCs w:val="18"/>
                            <w:rtl/>
                            <w:lang w:bidi="ar-EG"/>
                          </w:rPr>
                          <w:t>تجزئة</w:t>
                        </w:r>
                        <w:r>
                          <w:rPr>
                            <w:sz w:val="12"/>
                            <w:szCs w:val="18"/>
                            <w:rtl/>
                            <w:lang w:bidi="ar-EG"/>
                          </w:rPr>
                          <w:br/>
                        </w:r>
                        <w:r>
                          <w:rPr>
                            <w:rFonts w:hint="cs"/>
                            <w:sz w:val="12"/>
                            <w:szCs w:val="18"/>
                            <w:rtl/>
                            <w:lang w:bidi="ar-EG"/>
                          </w:rPr>
                          <w:t>الرشقة</w:t>
                        </w:r>
                      </w:p>
                    </w:txbxContent>
                  </v:textbox>
                </v:rect>
                <v:rect id="Rectangle 174" o:spid="_x0000_s1126" style="position:absolute;left:5491;top:-162;width:2796;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p3cMA&#10;AADcAAAADwAAAGRycy9kb3ducmV2LnhtbESPQWvCQBSE7wX/w/IEL0U35pCW6CpaKIj0Uit4fWSf&#10;STD7NmRfYvz3bqHQ4zAz3zDr7egaNVAXas8GlosEFHHhbc2lgfPP5/wdVBBki41nMvCgANvN5GWN&#10;ufV3/qbhJKWKEA45GqhE2lzrUFTkMCx8Sxy9q+8cSpRdqW2H9wh3jU6TJNMOa44LFbb0UVFxO/XO&#10;wHC5fO3p3OvlgPL2ejj2UmdkzGw67laghEb5D/+1D9ZAmmb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6p3cMAAADcAAAADwAAAAAAAAAAAAAAAACYAgAAZHJzL2Rv&#10;d25yZXYueG1sUEsFBgAAAAAEAAQA9QAAAIgDAAAAAA==&#10;" filled="f" stroked="f">
                  <v:textbox inset="1pt,1pt,1pt,1pt">
                    <w:txbxContent>
                      <w:p w:rsidR="00060003" w:rsidRPr="008C227B" w:rsidRDefault="00060003" w:rsidP="00423D1C">
                        <w:pPr>
                          <w:spacing w:before="20" w:after="20" w:line="200" w:lineRule="exact"/>
                          <w:jc w:val="center"/>
                          <w:rPr>
                            <w:lang w:bidi="ar-EG"/>
                          </w:rPr>
                        </w:pPr>
                        <w:r w:rsidRPr="00B5755D">
                          <w:rPr>
                            <w:rFonts w:hint="cs"/>
                            <w:sz w:val="12"/>
                            <w:szCs w:val="18"/>
                            <w:rtl/>
                          </w:rPr>
                          <w:t>إضافة رشقة</w:t>
                        </w:r>
                        <w:r>
                          <w:rPr>
                            <w:sz w:val="12"/>
                            <w:szCs w:val="18"/>
                            <w:rtl/>
                          </w:rPr>
                          <w:br/>
                        </w:r>
                        <w:r>
                          <w:rPr>
                            <w:rFonts w:hint="cs"/>
                            <w:sz w:val="12"/>
                            <w:szCs w:val="18"/>
                            <w:rtl/>
                          </w:rPr>
                          <w:t> </w:t>
                        </w:r>
                        <w:r w:rsidRPr="00B5755D">
                          <w:rPr>
                            <w:sz w:val="12"/>
                            <w:szCs w:val="18"/>
                          </w:rPr>
                          <w:t>CRC</w:t>
                        </w:r>
                        <w:r>
                          <w:rPr>
                            <w:rFonts w:hint="cs"/>
                            <w:sz w:val="12"/>
                            <w:szCs w:val="18"/>
                            <w:rtl/>
                          </w:rPr>
                          <w:t> </w:t>
                        </w:r>
                      </w:p>
                    </w:txbxContent>
                  </v:textbox>
                </v:rect>
              </v:group>
            </w:pict>
          </mc:Fallback>
        </mc:AlternateContent>
      </w:r>
      <w:r w:rsidR="000A47F7" w:rsidRPr="000C5CCE">
        <w:object w:dxaOrig="6532" w:dyaOrig="908">
          <v:shape id="_x0000_i1248" type="#_x0000_t75" style="width:329.25pt;height:45pt" o:ole="">
            <v:imagedata r:id="rId1429" o:title=""/>
          </v:shape>
          <o:OLEObject Type="Embed" ProgID="CorelDRAW.Graphic.14" ShapeID="_x0000_i1248" DrawAspect="Content" ObjectID="_1603035913" r:id="rId1430"/>
        </w:object>
      </w:r>
    </w:p>
    <w:p w:rsidR="00E03826" w:rsidRPr="00F070F3" w:rsidRDefault="00E03826" w:rsidP="00E03826">
      <w:r w:rsidRPr="00F070F3">
        <w:rPr>
          <w:rFonts w:hint="cs"/>
          <w:rtl/>
        </w:rPr>
        <w:t xml:space="preserve">يبين الشكل </w:t>
      </w:r>
      <w:r>
        <w:t>3.2</w:t>
      </w:r>
      <w:r w:rsidRPr="00F070F3">
        <w:rPr>
          <w:rFonts w:hint="cs"/>
          <w:rtl/>
        </w:rPr>
        <w:t xml:space="preserve"> إجراءات تشفير القنوات وتشكيلها. ويُضم التحقق من الإطناب الدوري </w:t>
      </w:r>
      <w:r>
        <w:t>(</w:t>
      </w:r>
      <w:r w:rsidRPr="00F070F3">
        <w:t>CRC</w:t>
      </w:r>
      <w:r>
        <w:t>)</w:t>
      </w:r>
      <w:r w:rsidRPr="00F070F3">
        <w:rPr>
          <w:rFonts w:hint="cs"/>
          <w:rtl/>
        </w:rPr>
        <w:t xml:space="preserve"> إلى رشقة ما (أي وحدة بيانات في</w:t>
      </w:r>
      <w:r>
        <w:rPr>
          <w:rFonts w:hint="eastAsia"/>
          <w:rtl/>
        </w:rPr>
        <w:t> </w:t>
      </w:r>
      <w:r w:rsidRPr="00F070F3">
        <w:rPr>
          <w:rFonts w:hint="cs"/>
          <w:rtl/>
        </w:rPr>
        <w:t xml:space="preserve">الطبقة المادية) قبل التجزئة. ويُحتسب التحقق </w:t>
      </w:r>
      <w:r w:rsidRPr="00F070F3">
        <w:t>CRC</w:t>
      </w:r>
      <w:r w:rsidRPr="00F070F3">
        <w:rPr>
          <w:rFonts w:hint="cs"/>
          <w:rtl/>
        </w:rPr>
        <w:t xml:space="preserve"> المؤلف من </w:t>
      </w:r>
      <w:r>
        <w:t>16</w:t>
      </w:r>
      <w:r w:rsidRPr="00F070F3">
        <w:rPr>
          <w:rFonts w:hint="cs"/>
          <w:rtl/>
        </w:rPr>
        <w:t xml:space="preserve"> بتة عبر كامل بتات ال</w:t>
      </w:r>
      <w:r>
        <w:rPr>
          <w:rFonts w:hint="cs"/>
          <w:rtl/>
        </w:rPr>
        <w:t>رشقة. فإذا تجاوز حجم الرشقة بما</w:t>
      </w:r>
      <w:r>
        <w:rPr>
          <w:rFonts w:hint="eastAsia"/>
          <w:rtl/>
        </w:rPr>
        <w:t> </w:t>
      </w:r>
      <w:r>
        <w:rPr>
          <w:rFonts w:hint="cs"/>
          <w:rtl/>
        </w:rPr>
        <w:t>فيها</w:t>
      </w:r>
      <w:r>
        <w:rPr>
          <w:rFonts w:hint="eastAsia"/>
          <w:rtl/>
        </w:rPr>
        <w:t> </w:t>
      </w:r>
      <w:r w:rsidRPr="00F070F3">
        <w:t>CRC</w:t>
      </w:r>
      <w:r w:rsidRPr="00F070F3">
        <w:rPr>
          <w:rFonts w:hint="cs"/>
          <w:rtl/>
        </w:rPr>
        <w:t xml:space="preserve"> الحجم الأعظمي لفدرة التصحيح الأمامي للخطأ </w:t>
      </w:r>
      <w:r>
        <w:t>(</w:t>
      </w:r>
      <w:r w:rsidRPr="00F070F3">
        <w:t>FEC</w:t>
      </w:r>
      <w:r>
        <w:t>)</w:t>
      </w:r>
      <w:r w:rsidRPr="00F070F3">
        <w:rPr>
          <w:rFonts w:hint="cs"/>
          <w:rtl/>
        </w:rPr>
        <w:t>، تُجز</w:t>
      </w:r>
      <w:r>
        <w:rPr>
          <w:rFonts w:hint="cs"/>
          <w:rtl/>
        </w:rPr>
        <w:t>ّ</w:t>
      </w:r>
      <w:r w:rsidRPr="00F070F3">
        <w:rPr>
          <w:rFonts w:hint="cs"/>
          <w:rtl/>
        </w:rPr>
        <w:t xml:space="preserve">أ الرشقة إلى فدرات </w:t>
      </w:r>
      <w:r w:rsidRPr="00F070F3">
        <w:t>FEC</w:t>
      </w:r>
      <w:r w:rsidRPr="00F070F3">
        <w:rPr>
          <w:rFonts w:hint="cs"/>
          <w:rtl/>
        </w:rPr>
        <w:t xml:space="preserve"> عددها</w:t>
      </w:r>
      <w:r w:rsidR="00DE2CF1">
        <w:rPr>
          <w:rFonts w:hint="cs"/>
          <w:rtl/>
        </w:rPr>
        <w:t xml:space="preserve"> </w:t>
      </w:r>
      <w:r w:rsidR="00DE2CF1">
        <w:t>KFB</w:t>
      </w:r>
      <w:r w:rsidRPr="00F070F3">
        <w:rPr>
          <w:rFonts w:hint="cs"/>
          <w:rtl/>
        </w:rPr>
        <w:t>، تشفر كل منها على حدة. فإذا جُزّئت رشقة ما إلى أكثر من فدرة</w:t>
      </w:r>
      <w:r w:rsidR="00DE2CF1">
        <w:rPr>
          <w:rFonts w:hint="cs"/>
          <w:rtl/>
        </w:rPr>
        <w:t xml:space="preserve"> </w:t>
      </w:r>
      <w:r w:rsidR="00DE2CF1">
        <w:t>FEC</w:t>
      </w:r>
      <w:r w:rsidRPr="00F070F3">
        <w:rPr>
          <w:rFonts w:hint="cs"/>
          <w:rtl/>
        </w:rPr>
        <w:t xml:space="preserve">، يُلحق بكل منها </w:t>
      </w:r>
      <w:r w:rsidRPr="00F070F3">
        <w:t>CRC</w:t>
      </w:r>
      <w:r w:rsidRPr="00F070F3">
        <w:rPr>
          <w:rFonts w:hint="cs"/>
          <w:rtl/>
        </w:rPr>
        <w:t xml:space="preserve"> قبل تشفيرها. ويُحتسب التحقق</w:t>
      </w:r>
      <w:r>
        <w:rPr>
          <w:rFonts w:hint="eastAsia"/>
          <w:rtl/>
        </w:rPr>
        <w:t> </w:t>
      </w:r>
      <w:r w:rsidRPr="00F070F3">
        <w:t>CRC</w:t>
      </w:r>
      <w:r w:rsidRPr="00F070F3">
        <w:rPr>
          <w:rFonts w:hint="cs"/>
          <w:rtl/>
        </w:rPr>
        <w:t xml:space="preserve"> لفدرة</w:t>
      </w:r>
      <w:r>
        <w:rPr>
          <w:rFonts w:hint="eastAsia"/>
          <w:rtl/>
        </w:rPr>
        <w:t> </w:t>
      </w:r>
      <w:r w:rsidRPr="00F070F3">
        <w:t>FEC</w:t>
      </w:r>
      <w:r w:rsidRPr="00F070F3">
        <w:rPr>
          <w:rFonts w:hint="cs"/>
          <w:rtl/>
        </w:rPr>
        <w:t xml:space="preserve"> على أساس كامل البتات في تلك الفدرة. ويكون لكل فدرة </w:t>
      </w:r>
      <w:r w:rsidRPr="00F070F3">
        <w:t>FEC</w:t>
      </w:r>
      <w:r w:rsidRPr="00F070F3">
        <w:rPr>
          <w:rFonts w:hint="cs"/>
          <w:rtl/>
        </w:rPr>
        <w:t xml:space="preserve"> مجزأة شاملة تحقق </w:t>
      </w:r>
      <w:r w:rsidRPr="00F070F3">
        <w:t>CRC</w:t>
      </w:r>
      <w:r w:rsidRPr="00F070F3">
        <w:rPr>
          <w:rFonts w:hint="cs"/>
          <w:rtl/>
        </w:rPr>
        <w:t xml:space="preserve"> لفدرة </w:t>
      </w:r>
      <w:r w:rsidRPr="00F070F3">
        <w:t>FEC</w:t>
      </w:r>
      <w:r w:rsidRPr="00F070F3">
        <w:rPr>
          <w:rFonts w:hint="cs"/>
          <w:rtl/>
        </w:rPr>
        <w:t xml:space="preserve"> مؤلفة من </w:t>
      </w:r>
      <w:r>
        <w:t>16</w:t>
      </w:r>
      <w:r>
        <w:rPr>
          <w:rFonts w:hint="eastAsia"/>
          <w:rtl/>
        </w:rPr>
        <w:t> </w:t>
      </w:r>
      <w:r w:rsidRPr="00F070F3">
        <w:rPr>
          <w:rFonts w:hint="cs"/>
          <w:rtl/>
        </w:rPr>
        <w:t xml:space="preserve">بتة نفس الطول. والحجم الأعظمي لفدرة </w:t>
      </w:r>
      <w:r w:rsidRPr="00F070F3">
        <w:t>FEC</w:t>
      </w:r>
      <w:r w:rsidRPr="00F070F3">
        <w:rPr>
          <w:rFonts w:hint="cs"/>
          <w:rtl/>
        </w:rPr>
        <w:t xml:space="preserve"> هو </w:t>
      </w:r>
      <w:r>
        <w:t>4 800</w:t>
      </w:r>
      <w:r w:rsidRPr="00F070F3">
        <w:rPr>
          <w:rFonts w:hint="cs"/>
          <w:rtl/>
        </w:rPr>
        <w:t xml:space="preserve"> بتة. وتقوم قواعد التسلسل على عدد بتات المعلومات ولا</w:t>
      </w:r>
      <w:r>
        <w:rPr>
          <w:rFonts w:hint="eastAsia"/>
          <w:rtl/>
        </w:rPr>
        <w:t> </w:t>
      </w:r>
      <w:r w:rsidRPr="00F070F3">
        <w:rPr>
          <w:rFonts w:hint="cs"/>
          <w:rtl/>
        </w:rPr>
        <w:t xml:space="preserve">تتوقف على بنية تخصيص الموارد (أي عدد وحدات الموارد المنطقية وحجمها). وتستعمل الشبكة </w:t>
      </w:r>
      <w:r w:rsidRPr="00313B2E">
        <w:rPr>
          <w:i/>
          <w:iCs/>
        </w:rPr>
        <w:t>WirelessMAN-Advanced</w:t>
      </w:r>
      <w:r w:rsidRPr="00F070F3">
        <w:rPr>
          <w:rFonts w:hint="cs"/>
          <w:rtl/>
        </w:rPr>
        <w:t xml:space="preserve"> شفرة </w:t>
      </w:r>
      <w:r>
        <w:t>turbo</w:t>
      </w:r>
      <w:r w:rsidRPr="00F070F3">
        <w:rPr>
          <w:rFonts w:hint="cs"/>
          <w:rtl/>
        </w:rPr>
        <w:t xml:space="preserve"> التلافيفية</w:t>
      </w:r>
      <w:r>
        <w:rPr>
          <w:rFonts w:hint="eastAsia"/>
          <w:rtl/>
        </w:rPr>
        <w:t> </w:t>
      </w:r>
      <w:r>
        <w:t>(</w:t>
      </w:r>
      <w:r w:rsidRPr="00F070F3">
        <w:t>CTC</w:t>
      </w:r>
      <w:r>
        <w:t>)</w:t>
      </w:r>
      <w:r w:rsidRPr="00F070F3">
        <w:rPr>
          <w:rFonts w:hint="cs"/>
          <w:rtl/>
        </w:rPr>
        <w:t xml:space="preserve"> بمعدل شفرة</w:t>
      </w:r>
      <w:r>
        <w:rPr>
          <w:rFonts w:hint="cs"/>
          <w:rtl/>
        </w:rPr>
        <w:t xml:space="preserve"> </w:t>
      </w:r>
      <w:r>
        <w:t>1/3</w:t>
      </w:r>
      <w:r w:rsidRPr="00F070F3">
        <w:rPr>
          <w:rFonts w:hint="cs"/>
          <w:rtl/>
        </w:rPr>
        <w:t xml:space="preserve">. ويوسع مخطط </w:t>
      </w:r>
      <w:r w:rsidRPr="00F070F3">
        <w:t>CTC</w:t>
      </w:r>
      <w:r w:rsidRPr="00F070F3">
        <w:rPr>
          <w:rFonts w:hint="cs"/>
          <w:rtl/>
        </w:rPr>
        <w:t xml:space="preserve"> لكي يدعم أحجام فدرات</w:t>
      </w:r>
      <w:r w:rsidRPr="00F070F3">
        <w:t xml:space="preserve"> FEC </w:t>
      </w:r>
      <w:r w:rsidRPr="00F070F3">
        <w:rPr>
          <w:rFonts w:hint="cs"/>
          <w:rtl/>
        </w:rPr>
        <w:t>إضافية. وعلاوة</w:t>
      </w:r>
      <w:r>
        <w:rPr>
          <w:rFonts w:hint="cs"/>
          <w:rtl/>
        </w:rPr>
        <w:t>ً</w:t>
      </w:r>
      <w:r w:rsidRPr="00F070F3">
        <w:rPr>
          <w:rFonts w:hint="cs"/>
          <w:rtl/>
        </w:rPr>
        <w:t xml:space="preserve"> على ذلك، يمكن زيادة أحجام فدرات </w:t>
      </w:r>
      <w:r w:rsidRPr="00F070F3">
        <w:t>FEC</w:t>
      </w:r>
      <w:r w:rsidRPr="00F070F3">
        <w:rPr>
          <w:rFonts w:hint="cs"/>
          <w:rtl/>
        </w:rPr>
        <w:t xml:space="preserve"> بانتظام على أساس استبانات أحجام فدرات محددة مسبقاً. وت</w:t>
      </w:r>
      <w:r>
        <w:rPr>
          <w:rFonts w:hint="cs"/>
          <w:rtl/>
        </w:rPr>
        <w:t>ُ</w:t>
      </w:r>
      <w:r w:rsidRPr="00F070F3">
        <w:rPr>
          <w:rFonts w:hint="cs"/>
          <w:rtl/>
        </w:rPr>
        <w:t xml:space="preserve">زال أحجام فدرات </w:t>
      </w:r>
      <w:r w:rsidRPr="00F070F3">
        <w:t>FEC</w:t>
      </w:r>
      <w:r>
        <w:rPr>
          <w:rFonts w:hint="cs"/>
          <w:rtl/>
        </w:rPr>
        <w:t xml:space="preserve">، </w:t>
      </w:r>
      <w:r w:rsidRPr="00F070F3">
        <w:rPr>
          <w:rFonts w:hint="cs"/>
          <w:rtl/>
        </w:rPr>
        <w:t>التي هي من مضاعفات السبعة</w:t>
      </w:r>
      <w:r>
        <w:rPr>
          <w:rFonts w:hint="cs"/>
          <w:rtl/>
        </w:rPr>
        <w:t>،</w:t>
      </w:r>
      <w:r w:rsidRPr="00F070F3">
        <w:rPr>
          <w:rFonts w:hint="cs"/>
          <w:rtl/>
        </w:rPr>
        <w:t xml:space="preserve"> من أجل بنية التشفير العروية. وتشتمل فدرة المشفر المبينة في الشكل </w:t>
      </w:r>
      <w:r>
        <w:t>3.2</w:t>
      </w:r>
      <w:r w:rsidRPr="00F070F3">
        <w:rPr>
          <w:rFonts w:hint="cs"/>
          <w:rtl/>
        </w:rPr>
        <w:t xml:space="preserve"> على المشذر.</w:t>
      </w:r>
    </w:p>
    <w:p w:rsidR="00E03826" w:rsidRPr="00F070F3" w:rsidRDefault="00E03826" w:rsidP="00FC1784">
      <w:r w:rsidRPr="00F070F3">
        <w:rPr>
          <w:rFonts w:hint="cs"/>
          <w:rtl/>
        </w:rPr>
        <w:t>وي</w:t>
      </w:r>
      <w:r>
        <w:rPr>
          <w:rFonts w:hint="cs"/>
          <w:rtl/>
        </w:rPr>
        <w:t>ُ</w:t>
      </w:r>
      <w:r w:rsidRPr="00F070F3">
        <w:rPr>
          <w:rFonts w:hint="cs"/>
          <w:rtl/>
        </w:rPr>
        <w:t xml:space="preserve">ستخدم انتقاء البتات وتكرارها في الشبكة </w:t>
      </w:r>
      <w:r w:rsidRPr="00313B2E">
        <w:rPr>
          <w:i/>
          <w:iCs/>
        </w:rPr>
        <w:t>WirelessMAN-Advanced</w:t>
      </w:r>
      <w:r w:rsidRPr="00F070F3">
        <w:rPr>
          <w:rFonts w:hint="cs"/>
          <w:rtl/>
        </w:rPr>
        <w:t xml:space="preserve"> للتوصل إلى مواءمةِ معدلها. ومن شأن انتقاء البتات أن يكي</w:t>
      </w:r>
      <w:r>
        <w:rPr>
          <w:rFonts w:hint="cs"/>
          <w:rtl/>
        </w:rPr>
        <w:t>ّ</w:t>
      </w:r>
      <w:r w:rsidRPr="00F070F3">
        <w:rPr>
          <w:rFonts w:hint="cs"/>
          <w:rtl/>
        </w:rPr>
        <w:t>ف عدد البتات المشفرة مع حجم تخصيص الموارد الذي قد يتفاوت تبعاً لحجم وحدة المورد ونمط ال</w:t>
      </w:r>
      <w:r w:rsidR="007D7967">
        <w:rPr>
          <w:rFonts w:hint="cs"/>
          <w:rtl/>
        </w:rPr>
        <w:t>إطار</w:t>
      </w:r>
      <w:r w:rsidRPr="00F070F3">
        <w:rPr>
          <w:rFonts w:hint="cs"/>
          <w:rtl/>
        </w:rPr>
        <w:t xml:space="preserve"> الفرعي. وتتم تجزئة مجموع الحاملات الفرعية في وحدة الموارد المخصصة إلى كل فدرة من فدرات </w:t>
      </w:r>
      <w:r w:rsidRPr="00F070F3">
        <w:t>FEC</w:t>
      </w:r>
      <w:r w:rsidRPr="00F070F3">
        <w:rPr>
          <w:rFonts w:hint="cs"/>
          <w:rtl/>
        </w:rPr>
        <w:t>. ويعتبر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ويحصل التكرار عندما يكون عدد البتات المرسلة أكبر من عدد البتات المنتقاة. ويتم انتقاء البتات المشفرة دورياً عبر الدارئ. وتعتبر بتات الشفرة الأم، أي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وإذا كان حجم الدارئ الدائري </w:t>
      </w:r>
      <w:r w:rsidRPr="00E34ED5">
        <w:t>N</w:t>
      </w:r>
      <w:r w:rsidRPr="00E34ED5">
        <w:rPr>
          <w:vertAlign w:val="subscript"/>
        </w:rPr>
        <w:t>buffer</w:t>
      </w:r>
      <w:r w:rsidRPr="00F070F3">
        <w:rPr>
          <w:rFonts w:hint="cs"/>
          <w:rtl/>
        </w:rPr>
        <w:t xml:space="preserve"> أقل من عدد بتات الشفرة الأم، تعتبر البتات</w:t>
      </w:r>
      <w:r>
        <w:rPr>
          <w:rFonts w:hint="cs"/>
          <w:rtl/>
        </w:rPr>
        <w:t xml:space="preserve"> </w:t>
      </w:r>
      <w:r w:rsidRPr="00E34ED5">
        <w:t>N</w:t>
      </w:r>
      <w:r w:rsidRPr="00E34ED5">
        <w:rPr>
          <w:vertAlign w:val="subscript"/>
        </w:rPr>
        <w:t>buffer</w:t>
      </w:r>
      <w:r>
        <w:rPr>
          <w:rFonts w:hint="cs"/>
          <w:rtl/>
        </w:rPr>
        <w:t xml:space="preserve"> </w:t>
      </w:r>
      <w:r w:rsidRPr="00F070F3">
        <w:rPr>
          <w:rFonts w:hint="cs"/>
          <w:rtl/>
        </w:rPr>
        <w:t>الأولى من بتات الشفرة الأم هي البتات المنتقاة.</w:t>
      </w:r>
    </w:p>
    <w:p w:rsidR="00E03826" w:rsidRPr="00F070F3" w:rsidRDefault="00E03826" w:rsidP="00C9065E">
      <w:bookmarkStart w:id="18" w:name="_Toc235847233"/>
      <w:bookmarkStart w:id="19" w:name="_Toc235847695"/>
      <w:r w:rsidRPr="00F070F3">
        <w:rPr>
          <w:rFonts w:hint="cs"/>
          <w:rtl/>
        </w:rPr>
        <w:t>وكوكبات التشكيلات</w:t>
      </w:r>
      <w:r w:rsidR="00C9065E">
        <w:rPr>
          <w:rFonts w:hint="cs"/>
          <w:rtl/>
        </w:rPr>
        <w:t xml:space="preserve"> </w:t>
      </w:r>
      <w:r w:rsidRPr="00F070F3">
        <w:t>QPSK</w:t>
      </w:r>
      <w:r w:rsidR="00C9065E">
        <w:rPr>
          <w:rFonts w:hint="cs"/>
          <w:rtl/>
        </w:rPr>
        <w:t xml:space="preserve"> </w:t>
      </w:r>
      <w:r w:rsidRPr="00F070F3">
        <w:rPr>
          <w:rFonts w:hint="cs"/>
          <w:rtl/>
        </w:rPr>
        <w:t>و</w:t>
      </w:r>
      <w:r w:rsidRPr="00F070F3">
        <w:t>16QAM</w:t>
      </w:r>
      <w:r w:rsidRPr="00F070F3">
        <w:rPr>
          <w:rFonts w:hint="cs"/>
          <w:rtl/>
        </w:rPr>
        <w:t xml:space="preserve"> و</w:t>
      </w:r>
      <w:r w:rsidRPr="00F070F3">
        <w:t>64QAM</w:t>
      </w:r>
      <w:r w:rsidRPr="00F070F3">
        <w:rPr>
          <w:rFonts w:hint="cs"/>
          <w:rtl/>
        </w:rPr>
        <w:t xml:space="preserve"> ممكنة. ويتوقف تقابل البتات في نقطة الكوكبة على صيغة إعادة ترتيب الكوكبة </w:t>
      </w:r>
      <w:r>
        <w:t>(</w:t>
      </w:r>
      <w:r w:rsidRPr="00F070F3">
        <w:t>CoRe</w:t>
      </w:r>
      <w:r>
        <w:t>)</w:t>
      </w:r>
      <w:r w:rsidRPr="00F070F3">
        <w:rPr>
          <w:rFonts w:hint="cs"/>
          <w:rtl/>
        </w:rPr>
        <w:t xml:space="preserve"> المستخدمة من أجل إعادة إرسال الطلب الأوتوماتي للتكرار الهجين </w:t>
      </w:r>
      <w:r>
        <w:t>(</w:t>
      </w:r>
      <w:r w:rsidRPr="00F070F3">
        <w:t>HARQ</w:t>
      </w:r>
      <w:r>
        <w:t>)</w:t>
      </w:r>
      <w:r>
        <w:rPr>
          <w:rFonts w:hint="cs"/>
          <w:rtl/>
        </w:rPr>
        <w:t xml:space="preserve"> كما هي موصوفة، </w:t>
      </w:r>
      <w:r w:rsidRPr="00F070F3">
        <w:rPr>
          <w:rFonts w:hint="cs"/>
          <w:rtl/>
        </w:rPr>
        <w:t xml:space="preserve">ويتوقف أيضاً على مخطط تعدد الدخل والخرج </w:t>
      </w:r>
      <w:r>
        <w:t>(</w:t>
      </w:r>
      <w:r w:rsidRPr="00F070F3">
        <w:t>MIMO</w:t>
      </w:r>
      <w:r>
        <w:t>)</w:t>
      </w:r>
      <w:r w:rsidRPr="00F070F3">
        <w:rPr>
          <w:rFonts w:hint="cs"/>
          <w:rtl/>
        </w:rPr>
        <w:t>. وتُقابَل رموز</w:t>
      </w:r>
      <w:r w:rsidR="00C9065E">
        <w:rPr>
          <w:rFonts w:hint="cs"/>
          <w:rtl/>
        </w:rPr>
        <w:t xml:space="preserve"> </w:t>
      </w:r>
      <w:r w:rsidRPr="00F070F3">
        <w:t>QAM</w:t>
      </w:r>
      <w:r w:rsidRPr="00F070F3">
        <w:rPr>
          <w:rFonts w:hint="cs"/>
          <w:rtl/>
        </w:rPr>
        <w:t xml:space="preserve"> في دخل مشفر </w:t>
      </w:r>
      <w:r w:rsidRPr="00F070F3">
        <w:t>MIMO</w:t>
      </w:r>
      <w:r w:rsidRPr="00F070F3">
        <w:rPr>
          <w:rFonts w:hint="cs"/>
          <w:rtl/>
        </w:rPr>
        <w:t>. وتشمل الأحجام إضافة التحقق</w:t>
      </w:r>
      <w:r>
        <w:rPr>
          <w:rFonts w:hint="eastAsia"/>
          <w:rtl/>
        </w:rPr>
        <w:t> </w:t>
      </w:r>
      <w:r w:rsidRPr="00F070F3">
        <w:t>CRC</w:t>
      </w:r>
      <w:r w:rsidRPr="00F070F3">
        <w:rPr>
          <w:rFonts w:hint="cs"/>
          <w:rtl/>
        </w:rPr>
        <w:t xml:space="preserve"> (لكل رشقة ولكل فدرة </w:t>
      </w:r>
      <w:r w:rsidRPr="00F070F3">
        <w:t>FEC</w:t>
      </w:r>
      <w:r w:rsidRPr="00F070F3">
        <w:rPr>
          <w:rFonts w:hint="cs"/>
          <w:rtl/>
        </w:rPr>
        <w:t>)، حسب الاقتضاء. وتحتاج الأحجام الأخرى إلى التحشية لتبلغ حجم الرشقة التالية. ويتوقف معدل الشفرة والتشكيل على حجم الرشقة وتخصيص الموارد.</w:t>
      </w:r>
    </w:p>
    <w:bookmarkEnd w:id="18"/>
    <w:bookmarkEnd w:id="19"/>
    <w:p w:rsidR="00E03826" w:rsidRDefault="00E03826" w:rsidP="00893660">
      <w:pPr>
        <w:rPr>
          <w:rtl/>
        </w:rPr>
      </w:pPr>
      <w:r w:rsidRPr="00F070F3">
        <w:rPr>
          <w:rFonts w:hint="cs"/>
          <w:rtl/>
        </w:rPr>
        <w:t xml:space="preserve">ويستخدم الإطناب المتزايد في الطلب </w:t>
      </w:r>
      <w:r>
        <w:t>(</w:t>
      </w:r>
      <w:r w:rsidRPr="00F070F3">
        <w:t>HARQ-IR</w:t>
      </w:r>
      <w:r>
        <w:t xml:space="preserve">) </w:t>
      </w:r>
      <w:r w:rsidRPr="00F070F3">
        <w:t>HARQ</w:t>
      </w:r>
      <w:r w:rsidRPr="00F070F3">
        <w:rPr>
          <w:rFonts w:hint="cs"/>
          <w:rtl/>
        </w:rPr>
        <w:t xml:space="preserve"> في الشبكة </w:t>
      </w:r>
      <w:r w:rsidRPr="00313B2E">
        <w:rPr>
          <w:i/>
          <w:iCs/>
        </w:rPr>
        <w:t>WirelessMAN-Advanced</w:t>
      </w:r>
      <w:r w:rsidRPr="00F070F3">
        <w:rPr>
          <w:rFonts w:hint="cs"/>
          <w:rtl/>
        </w:rPr>
        <w:t xml:space="preserve"> بتحديد موقع البدء لانتقاء البتات لإعادة إرسالات </w:t>
      </w:r>
      <w:r w:rsidRPr="00F070F3">
        <w:t>HARQ</w:t>
      </w:r>
      <w:r w:rsidRPr="00F070F3">
        <w:rPr>
          <w:rFonts w:hint="cs"/>
          <w:rtl/>
        </w:rPr>
        <w:t>. ومن الممكن أيضاً تلاح</w:t>
      </w:r>
      <w:r>
        <w:rPr>
          <w:rFonts w:hint="cs"/>
          <w:rtl/>
        </w:rPr>
        <w:t>ُ</w:t>
      </w:r>
      <w:r w:rsidRPr="00F070F3">
        <w:rPr>
          <w:rFonts w:hint="cs"/>
          <w:rtl/>
        </w:rPr>
        <w:t>ق تكرار</w:t>
      </w:r>
      <w:r>
        <w:rPr>
          <w:rFonts w:hint="cs"/>
          <w:rtl/>
        </w:rPr>
        <w:t xml:space="preserve"> </w:t>
      </w:r>
      <w:r>
        <w:t>(</w:t>
      </w:r>
      <w:r w:rsidRPr="00F070F3">
        <w:t>HARQ</w:t>
      </w:r>
      <w:r w:rsidRPr="00F070F3">
        <w:noBreakHyphen/>
        <w:t>CC</w:t>
      </w:r>
      <w:r>
        <w:t xml:space="preserve">) </w:t>
      </w:r>
      <w:r w:rsidRPr="00F070F3">
        <w:t>HARQ</w:t>
      </w:r>
      <w:r>
        <w:rPr>
          <w:rFonts w:hint="cs"/>
          <w:rtl/>
        </w:rPr>
        <w:t xml:space="preserve"> وهو يعتبر حالة خاصة من</w:t>
      </w:r>
      <w:r>
        <w:rPr>
          <w:rFonts w:hint="eastAsia"/>
          <w:rtl/>
        </w:rPr>
        <w:t> </w:t>
      </w:r>
      <w:r w:rsidRPr="00F070F3">
        <w:t>HARQ</w:t>
      </w:r>
      <w:r>
        <w:noBreakHyphen/>
      </w:r>
      <w:r w:rsidRPr="00F070F3">
        <w:t>IR</w:t>
      </w:r>
      <w:r w:rsidRPr="00F070F3">
        <w:rPr>
          <w:rFonts w:hint="cs"/>
          <w:rtl/>
        </w:rPr>
        <w:t>. وي</w:t>
      </w:r>
      <w:r>
        <w:rPr>
          <w:rFonts w:hint="cs"/>
          <w:rtl/>
          <w:lang w:bidi="ar-EG"/>
        </w:rPr>
        <w:t>ُ</w:t>
      </w:r>
      <w:r w:rsidRPr="00F070F3">
        <w:rPr>
          <w:rFonts w:hint="cs"/>
          <w:rtl/>
        </w:rPr>
        <w:t xml:space="preserve">ستخدم معرّف هوية الرزمة الفرعية </w:t>
      </w:r>
      <w:r>
        <w:t>(</w:t>
      </w:r>
      <w:r w:rsidRPr="00F070F3">
        <w:t>SPID</w:t>
      </w:r>
      <w:r>
        <w:t>)</w:t>
      </w:r>
      <w:r w:rsidRPr="00F070F3">
        <w:rPr>
          <w:rFonts w:hint="cs"/>
          <w:rtl/>
        </w:rPr>
        <w:t xml:space="preserve"> المؤلف من بتتين لتحديد موقع البدء. ويمكن التعبير عن مخطط إعادة ترتيب الكوكبة </w:t>
      </w:r>
      <w:r>
        <w:t>(</w:t>
      </w:r>
      <w:r w:rsidRPr="00F070F3">
        <w:t>CoRe</w:t>
      </w:r>
      <w:r>
        <w:t>)</w:t>
      </w:r>
      <w:r w:rsidRPr="00F070F3">
        <w:rPr>
          <w:rFonts w:hint="cs"/>
          <w:rtl/>
        </w:rPr>
        <w:t xml:space="preserve"> بمشذر في</w:t>
      </w:r>
      <w:r w:rsidR="00893660">
        <w:rPr>
          <w:rFonts w:hint="eastAsia"/>
          <w:rtl/>
        </w:rPr>
        <w:t> </w:t>
      </w:r>
      <w:r w:rsidRPr="00F070F3">
        <w:rPr>
          <w:rFonts w:hint="cs"/>
          <w:rtl/>
        </w:rPr>
        <w:t>مستوى البتات.</w:t>
      </w:r>
    </w:p>
    <w:p w:rsidR="00E03826" w:rsidRDefault="00E03826" w:rsidP="00893660">
      <w:pPr>
        <w:rPr>
          <w:rtl/>
        </w:rPr>
      </w:pPr>
      <w:r w:rsidRPr="00F070F3">
        <w:rPr>
          <w:rFonts w:hint="cs"/>
          <w:rtl/>
        </w:rPr>
        <w:t>ويمكن تكييف تخصيص الموارد وأنساق</w:t>
      </w:r>
      <w:r>
        <w:rPr>
          <w:rFonts w:hint="cs"/>
          <w:rtl/>
        </w:rPr>
        <w:t xml:space="preserve"> الإرسال في كل إعادة إرسال في</w:t>
      </w:r>
      <w:r>
        <w:rPr>
          <w:rFonts w:hint="eastAsia"/>
          <w:rtl/>
        </w:rPr>
        <w:t> </w:t>
      </w:r>
      <w:r w:rsidRPr="00F070F3">
        <w:rPr>
          <w:rFonts w:hint="cs"/>
          <w:rtl/>
        </w:rPr>
        <w:t>الوصلة الهابطة مع تشوير التحكم. وقد يكون تخصيص الموارد في كل إعادة إرسال في الوصلة الصاعدة ثابتاً أو</w:t>
      </w:r>
      <w:r>
        <w:rPr>
          <w:rFonts w:hint="eastAsia"/>
          <w:rtl/>
        </w:rPr>
        <w:t> </w:t>
      </w:r>
      <w:r w:rsidRPr="00F070F3">
        <w:rPr>
          <w:rFonts w:hint="cs"/>
          <w:rtl/>
        </w:rPr>
        <w:t>متكيفاً وفقاً لتشوير التحكم. وفي إعادات</w:t>
      </w:r>
      <w:r>
        <w:rPr>
          <w:rFonts w:hint="cs"/>
          <w:rtl/>
        </w:rPr>
        <w:t xml:space="preserve"> الإرسال </w:t>
      </w:r>
      <w:r w:rsidRPr="00F070F3">
        <w:rPr>
          <w:rFonts w:hint="cs"/>
          <w:rtl/>
        </w:rPr>
        <w:t>في الطلب</w:t>
      </w:r>
      <w:r>
        <w:rPr>
          <w:rFonts w:hint="eastAsia"/>
          <w:rtl/>
        </w:rPr>
        <w:t> </w:t>
      </w:r>
      <w:r w:rsidRPr="00F070F3">
        <w:t>HARQ</w:t>
      </w:r>
      <w:r w:rsidRPr="00F070F3">
        <w:rPr>
          <w:rFonts w:hint="cs"/>
          <w:rtl/>
        </w:rPr>
        <w:t>، يمكن إرسال البتات أو</w:t>
      </w:r>
      <w:r w:rsidR="00893660">
        <w:rPr>
          <w:rFonts w:hint="eastAsia"/>
          <w:rtl/>
        </w:rPr>
        <w:t> </w:t>
      </w:r>
      <w:r w:rsidRPr="00F070F3">
        <w:rPr>
          <w:rFonts w:hint="cs"/>
          <w:rtl/>
        </w:rPr>
        <w:t>الرموز بترتيب مختلف وذلك لاستغلال تنوع التردد في القناة.</w:t>
      </w:r>
    </w:p>
    <w:p w:rsidR="00E03826" w:rsidRPr="00F070F3" w:rsidRDefault="00E03826" w:rsidP="00893660">
      <w:r w:rsidRPr="00F070F3">
        <w:rPr>
          <w:rFonts w:hint="cs"/>
          <w:rtl/>
        </w:rPr>
        <w:t>وبالنسبة إلى إعادات إرسال</w:t>
      </w:r>
      <w:r>
        <w:rPr>
          <w:rFonts w:hint="cs"/>
          <w:rtl/>
        </w:rPr>
        <w:t xml:space="preserve"> </w:t>
      </w:r>
      <w:r w:rsidRPr="00F070F3">
        <w:t>HARQ</w:t>
      </w:r>
      <w:r w:rsidRPr="00F070F3">
        <w:rPr>
          <w:rFonts w:hint="cs"/>
          <w:rtl/>
        </w:rPr>
        <w:t>، يمكن تطبيق تقابل البتات أو الرموز المشكّلة في</w:t>
      </w:r>
      <w:r>
        <w:rPr>
          <w:rFonts w:hint="eastAsia"/>
          <w:rtl/>
        </w:rPr>
        <w:t> </w:t>
      </w:r>
      <w:r w:rsidRPr="00F070F3">
        <w:rPr>
          <w:rFonts w:hint="cs"/>
          <w:rtl/>
        </w:rPr>
        <w:t>تدفقات فضائية وذلك لاستغلال التنوع الفضائي في</w:t>
      </w:r>
      <w:r w:rsidR="00893660">
        <w:rPr>
          <w:rFonts w:hint="eastAsia"/>
          <w:rtl/>
        </w:rPr>
        <w:t> </w:t>
      </w:r>
      <w:r w:rsidRPr="00F070F3">
        <w:rPr>
          <w:rFonts w:hint="cs"/>
          <w:rtl/>
        </w:rPr>
        <w:t xml:space="preserve">مخطط تقابل معين، تبعاً لنمط </w:t>
      </w:r>
      <w:r w:rsidRPr="00F070F3">
        <w:t>HARQ-IR</w:t>
      </w:r>
      <w:r w:rsidRPr="00F070F3">
        <w:rPr>
          <w:rFonts w:hint="cs"/>
          <w:rtl/>
        </w:rPr>
        <w:t xml:space="preserve">. وفي هذه الحالة، ينبغي أن تكون المجموعة المحددة مسبقاً لمخططات التقابل معروفة لدى المرسِل والمستقبِل. وفي الطلب الأوتوماتي للتكرار الهجين في الوصلة الهابطة، يمكن للمحطة القاعدة </w:t>
      </w:r>
      <w:r>
        <w:t>(</w:t>
      </w:r>
      <w:r w:rsidRPr="00F070F3">
        <w:t>BS</w:t>
      </w:r>
      <w:r>
        <w:t>)</w:t>
      </w:r>
      <w:r w:rsidRPr="00F070F3">
        <w:rPr>
          <w:rFonts w:hint="cs"/>
          <w:rtl/>
        </w:rPr>
        <w:t xml:space="preserve"> أن ترسل بتات مشفرة تتجاوز سعة الدارئ اللين المتاح الراهنة.</w:t>
      </w:r>
    </w:p>
    <w:p w:rsidR="00E03826" w:rsidRPr="00F070F3" w:rsidRDefault="00E03826" w:rsidP="005563DD">
      <w:pPr>
        <w:pStyle w:val="Heading3"/>
        <w:rPr>
          <w:rtl/>
        </w:rPr>
      </w:pPr>
      <w:r>
        <w:t>6.1.1</w:t>
      </w:r>
      <w:r w:rsidRPr="00F070F3">
        <w:rPr>
          <w:rFonts w:hint="cs"/>
          <w:rtl/>
        </w:rPr>
        <w:tab/>
        <w:t>بنية الدليل</w:t>
      </w:r>
    </w:p>
    <w:p w:rsidR="00E03826" w:rsidRPr="00F070F3" w:rsidRDefault="00E03826" w:rsidP="00893660">
      <w:r w:rsidRPr="00F070F3">
        <w:rPr>
          <w:rFonts w:hint="cs"/>
          <w:rtl/>
        </w:rPr>
        <w:t>من الضروري إرسال حاملات فرعية دليلة في الوصلة الهابطة بغية تقدير القنوات وقياس نوعيت</w:t>
      </w:r>
      <w:r>
        <w:rPr>
          <w:rFonts w:hint="cs"/>
          <w:rtl/>
        </w:rPr>
        <w:t>ها (مثال ذلك، مؤشر نوعية القناة</w:t>
      </w:r>
      <w:r>
        <w:rPr>
          <w:rFonts w:hint="eastAsia"/>
          <w:rtl/>
        </w:rPr>
        <w:t> </w:t>
      </w:r>
      <w:r w:rsidRPr="00F070F3">
        <w:t>CQI</w:t>
      </w:r>
      <w:r w:rsidRPr="00F070F3">
        <w:rPr>
          <w:rFonts w:hint="cs"/>
          <w:rtl/>
        </w:rPr>
        <w:t>) وتقدير تخالف التردد، وغير ذلك. ورغبة في استمثال أداء النظام في بيئات انتشار مختلفة، تدعم الشبكة</w:t>
      </w:r>
      <w:r>
        <w:rPr>
          <w:rFonts w:hint="eastAsia"/>
          <w:rtl/>
        </w:rPr>
        <w:t> </w:t>
      </w:r>
      <w:r w:rsidRPr="00313B2E">
        <w:rPr>
          <w:i/>
          <w:iCs/>
        </w:rPr>
        <w:t>WirelessMAN</w:t>
      </w:r>
      <w:r>
        <w:rPr>
          <w:i/>
          <w:iCs/>
        </w:rPr>
        <w:noBreakHyphen/>
      </w:r>
      <w:r w:rsidRPr="00313B2E">
        <w:rPr>
          <w:i/>
          <w:iCs/>
        </w:rPr>
        <w:t>Advanced</w:t>
      </w:r>
      <w:r w:rsidRPr="00F070F3">
        <w:rPr>
          <w:rFonts w:hint="cs"/>
          <w:rtl/>
        </w:rPr>
        <w:t xml:space="preserve"> ب</w:t>
      </w:r>
      <w:r>
        <w:rPr>
          <w:rFonts w:hint="cs"/>
          <w:rtl/>
        </w:rPr>
        <w:t>ُ</w:t>
      </w:r>
      <w:r w:rsidRPr="00F070F3">
        <w:rPr>
          <w:rFonts w:hint="cs"/>
          <w:rtl/>
        </w:rPr>
        <w:t>نى دليلة مشتركة ومكرسة على السواء. ويكون تصنيف الب</w:t>
      </w:r>
      <w:r>
        <w:rPr>
          <w:rFonts w:hint="cs"/>
          <w:rtl/>
        </w:rPr>
        <w:t>ُ</w:t>
      </w:r>
      <w:r w:rsidRPr="00F070F3">
        <w:rPr>
          <w:rFonts w:hint="cs"/>
          <w:rtl/>
        </w:rPr>
        <w:t>نى الدليلة إلى مشتركة ومكرسة على أساس استعمالها. إذ يمكن استخدام الب</w:t>
      </w:r>
      <w:r>
        <w:rPr>
          <w:rFonts w:hint="cs"/>
          <w:rtl/>
        </w:rPr>
        <w:t>ُ</w:t>
      </w:r>
      <w:r w:rsidRPr="00F070F3">
        <w:rPr>
          <w:rFonts w:hint="cs"/>
          <w:rtl/>
        </w:rPr>
        <w:t>نى الدليلة المشتركة في</w:t>
      </w:r>
      <w:r w:rsidR="00893660">
        <w:rPr>
          <w:rFonts w:hint="eastAsia"/>
          <w:rtl/>
        </w:rPr>
        <w:t> </w:t>
      </w:r>
      <w:r w:rsidRPr="00F070F3">
        <w:rPr>
          <w:rFonts w:hint="cs"/>
          <w:rtl/>
        </w:rPr>
        <w:t>التخصيص المتوزع من جانب كل المحطات المتنقلة. ويمكن استخدام الب</w:t>
      </w:r>
      <w:r>
        <w:rPr>
          <w:rFonts w:hint="cs"/>
          <w:rtl/>
        </w:rPr>
        <w:t>ُ</w:t>
      </w:r>
      <w:r w:rsidRPr="00F070F3">
        <w:rPr>
          <w:rFonts w:hint="cs"/>
          <w:rtl/>
        </w:rPr>
        <w:t>نى الدليلة المكرسة في التخصيصات الموقعية والمتوزعة على السواء. وهي مرتبطة بمؤشر دليلي خاص بالمستعمل. والب</w:t>
      </w:r>
      <w:r>
        <w:rPr>
          <w:rFonts w:hint="cs"/>
          <w:rtl/>
        </w:rPr>
        <w:t>ُ</w:t>
      </w:r>
      <w:r w:rsidRPr="00F070F3">
        <w:rPr>
          <w:rFonts w:hint="cs"/>
          <w:rtl/>
        </w:rPr>
        <w:t>نى الدليلة المكرسة مرتبطة بتخصيص معين للموارد، وي</w:t>
      </w:r>
      <w:r>
        <w:rPr>
          <w:rFonts w:hint="cs"/>
          <w:rtl/>
        </w:rPr>
        <w:t>ُ</w:t>
      </w:r>
      <w:r w:rsidRPr="00F070F3">
        <w:rPr>
          <w:rFonts w:hint="cs"/>
          <w:rtl/>
        </w:rPr>
        <w:t>عتزم استخدامها من جانب المحطات المتنقلة المنسوبة إلى تخصيص موارد معين، ولذلك فهي تخضع لتشفير مسبق أو لتشكيل حزمة على غرار الموجات الفرعية الحاملة للبيانات في</w:t>
      </w:r>
      <w:r w:rsidR="00893660">
        <w:rPr>
          <w:rFonts w:hint="eastAsia"/>
          <w:rtl/>
        </w:rPr>
        <w:t> </w:t>
      </w:r>
      <w:r w:rsidRPr="00F070F3">
        <w:rPr>
          <w:rFonts w:hint="cs"/>
          <w:rtl/>
        </w:rPr>
        <w:t>تخصيص الموارد. وت</w:t>
      </w:r>
      <w:r>
        <w:rPr>
          <w:rFonts w:hint="cs"/>
          <w:rtl/>
        </w:rPr>
        <w:t>ُ</w:t>
      </w:r>
      <w:r w:rsidRPr="00F070F3">
        <w:rPr>
          <w:rFonts w:hint="cs"/>
          <w:rtl/>
        </w:rPr>
        <w:t>حد</w:t>
      </w:r>
      <w:r>
        <w:rPr>
          <w:rFonts w:hint="cs"/>
          <w:rtl/>
        </w:rPr>
        <w:t>َّ</w:t>
      </w:r>
      <w:r w:rsidRPr="00F070F3">
        <w:rPr>
          <w:rFonts w:hint="cs"/>
          <w:rtl/>
        </w:rPr>
        <w:t>د البنية الدليلة لما يصل إلى ثمانية تدفقات</w:t>
      </w:r>
      <w:r>
        <w:rPr>
          <w:rFonts w:hint="cs"/>
          <w:rtl/>
        </w:rPr>
        <w:t>،</w:t>
      </w:r>
      <w:r w:rsidRPr="00F070F3">
        <w:rPr>
          <w:rFonts w:hint="cs"/>
          <w:rtl/>
        </w:rPr>
        <w:t xml:space="preserve"> وهنالك تصميم موحد للب</w:t>
      </w:r>
      <w:r>
        <w:rPr>
          <w:rFonts w:hint="cs"/>
          <w:rtl/>
        </w:rPr>
        <w:t>ُ</w:t>
      </w:r>
      <w:r w:rsidRPr="00F070F3">
        <w:rPr>
          <w:rFonts w:hint="cs"/>
          <w:rtl/>
        </w:rPr>
        <w:t>نى الدليلة المشتركة والمكرسة. وتكون كثافة هذه الب</w:t>
      </w:r>
      <w:r>
        <w:rPr>
          <w:rFonts w:hint="cs"/>
          <w:rtl/>
        </w:rPr>
        <w:t>ُ</w:t>
      </w:r>
      <w:r w:rsidRPr="00F070F3">
        <w:rPr>
          <w:rFonts w:hint="cs"/>
          <w:rtl/>
        </w:rPr>
        <w:t>نى متساوية في كل تدفق فضائي، ومع ذلك لا تتساوى بالضرورة كثافة هذه الب</w:t>
      </w:r>
      <w:r>
        <w:rPr>
          <w:rFonts w:hint="cs"/>
          <w:rtl/>
        </w:rPr>
        <w:t>ُ</w:t>
      </w:r>
      <w:r w:rsidRPr="00F070F3">
        <w:rPr>
          <w:rFonts w:hint="cs"/>
          <w:rtl/>
        </w:rPr>
        <w:t xml:space="preserve">نى في كل رمز من رموز </w:t>
      </w:r>
      <w:r w:rsidRPr="00F070F3">
        <w:t>OFDM</w:t>
      </w:r>
      <w:r w:rsidRPr="00F070F3">
        <w:rPr>
          <w:rFonts w:hint="cs"/>
          <w:rtl/>
        </w:rPr>
        <w:t>.</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4.2</w:t>
      </w:r>
    </w:p>
    <w:p w:rsidR="00E03826" w:rsidRDefault="00E03826" w:rsidP="00E03826">
      <w:pPr>
        <w:pStyle w:val="FigureTitle"/>
        <w:rPr>
          <w:rtl/>
        </w:rPr>
      </w:pPr>
      <w:r w:rsidRPr="004D0651">
        <w:rPr>
          <w:rFonts w:hint="cs"/>
          <w:rtl/>
        </w:rPr>
        <w:t xml:space="preserve">البُنى الدليلة للتدفقات </w:t>
      </w:r>
      <w:r w:rsidRPr="004D0651">
        <w:t>1</w:t>
      </w:r>
      <w:r w:rsidRPr="004D0651">
        <w:rPr>
          <w:rFonts w:hint="cs"/>
          <w:rtl/>
        </w:rPr>
        <w:t xml:space="preserve"> و</w:t>
      </w:r>
      <w:r w:rsidRPr="004D0651">
        <w:t>2</w:t>
      </w:r>
      <w:r w:rsidRPr="004D0651">
        <w:rPr>
          <w:rFonts w:hint="cs"/>
          <w:rtl/>
        </w:rPr>
        <w:t xml:space="preserve"> و</w:t>
      </w:r>
      <w:r w:rsidRPr="004D0651">
        <w:t>4</w:t>
      </w:r>
      <w:r w:rsidRPr="004D0651">
        <w:rPr>
          <w:rFonts w:hint="cs"/>
          <w:rtl/>
        </w:rPr>
        <w:t xml:space="preserve"> و</w:t>
      </w:r>
      <w:r w:rsidRPr="004D0651">
        <w:t>8</w:t>
      </w:r>
      <w:r w:rsidRPr="004D0651">
        <w:rPr>
          <w:rFonts w:hint="cs"/>
          <w:rtl/>
        </w:rPr>
        <w:t xml:space="preserve"> من أجل </w:t>
      </w:r>
      <w:r w:rsidR="007D7967">
        <w:rPr>
          <w:rFonts w:hint="cs"/>
          <w:rtl/>
        </w:rPr>
        <w:t>إطار</w:t>
      </w:r>
      <w:r w:rsidRPr="004D0651">
        <w:rPr>
          <w:rFonts w:hint="cs"/>
          <w:rtl/>
        </w:rPr>
        <w:t xml:space="preserve"> فرعي من النمط-</w:t>
      </w:r>
      <w:r w:rsidRPr="004D0651">
        <w:t>1</w:t>
      </w:r>
    </w:p>
    <w:p w:rsidR="00E03826" w:rsidRPr="004D0651" w:rsidRDefault="00E03826" w:rsidP="00C848C2">
      <w:pPr>
        <w:pStyle w:val="Figure"/>
        <w:rPr>
          <w:rtl/>
        </w:rPr>
      </w:pPr>
      <w:r>
        <w:rPr>
          <w:b/>
          <w:bCs/>
          <w:noProof/>
        </w:rPr>
        <mc:AlternateContent>
          <mc:Choice Requires="wpg">
            <w:drawing>
              <wp:anchor distT="0" distB="0" distL="114300" distR="114300" simplePos="0" relativeHeight="251684352" behindDoc="0" locked="0" layoutInCell="1" allowOverlap="1" wp14:anchorId="0F7093C0" wp14:editId="6CE0E099">
                <wp:simplePos x="0" y="0"/>
                <wp:positionH relativeFrom="column">
                  <wp:posOffset>1475313</wp:posOffset>
                </wp:positionH>
                <wp:positionV relativeFrom="paragraph">
                  <wp:posOffset>757556</wp:posOffset>
                </wp:positionV>
                <wp:extent cx="3381728" cy="1929417"/>
                <wp:effectExtent l="0" t="0" r="9525" b="0"/>
                <wp:wrapNone/>
                <wp:docPr id="214"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728" cy="1929417"/>
                          <a:chOff x="4129" y="10021"/>
                          <a:chExt cx="4768" cy="2893"/>
                        </a:xfrm>
                      </wpg:grpSpPr>
                      <wps:wsp>
                        <wps:cNvPr id="215" name="Rectangle 174"/>
                        <wps:cNvSpPr>
                          <a:spLocks noChangeArrowheads="1"/>
                        </wps:cNvSpPr>
                        <wps:spPr bwMode="auto">
                          <a:xfrm>
                            <a:off x="7569" y="10021"/>
                            <a:ext cx="110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665713" w:rsidRDefault="00060003" w:rsidP="00E03826">
                              <w:pPr>
                                <w:spacing w:before="20" w:after="20" w:line="200" w:lineRule="exact"/>
                                <w:jc w:val="center"/>
                                <w:rPr>
                                  <w:rtl/>
                                  <w:lang w:bidi="ar-EG"/>
                                </w:rPr>
                              </w:pPr>
                              <w:r w:rsidRPr="009B4365">
                                <w:rPr>
                                  <w:rFonts w:hint="cs"/>
                                  <w:sz w:val="14"/>
                                  <w:szCs w:val="20"/>
                                  <w:rtl/>
                                </w:rPr>
                                <w:t>الحاملات الفرعية للبيانات/التحكم</w:t>
                              </w:r>
                            </w:p>
                          </w:txbxContent>
                        </wps:txbx>
                        <wps:bodyPr rot="0" vert="horz" wrap="square" lIns="12700" tIns="12700" rIns="12700" bIns="12700" anchor="t" anchorCtr="0" upright="1">
                          <a:noAutofit/>
                        </wps:bodyPr>
                      </wps:wsp>
                      <wps:wsp>
                        <wps:cNvPr id="216" name="Rectangle 174"/>
                        <wps:cNvSpPr>
                          <a:spLocks noChangeArrowheads="1"/>
                        </wps:cNvSpPr>
                        <wps:spPr bwMode="auto">
                          <a:xfrm>
                            <a:off x="7415" y="12451"/>
                            <a:ext cx="1482"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23EA4" w:rsidRDefault="00060003" w:rsidP="00B23EA4">
                              <w:pPr>
                                <w:spacing w:before="0" w:line="168" w:lineRule="auto"/>
                                <w:jc w:val="center"/>
                                <w:rPr>
                                  <w:sz w:val="14"/>
                                  <w:szCs w:val="20"/>
                                  <w:rtl/>
                                </w:rPr>
                              </w:pPr>
                              <w:r w:rsidRPr="00B23EA4">
                                <w:rPr>
                                  <w:rFonts w:hint="cs"/>
                                  <w:sz w:val="14"/>
                                  <w:szCs w:val="20"/>
                                  <w:rtl/>
                                </w:rPr>
                                <w:t xml:space="preserve">بنية دليل في الوصلة الصاعدة، بلاطة </w:t>
                              </w:r>
                              <w:r w:rsidRPr="00B23EA4">
                                <w:rPr>
                                  <w:sz w:val="14"/>
                                  <w:szCs w:val="20"/>
                                </w:rPr>
                                <w:t xml:space="preserve">6 </w:t>
                              </w:r>
                              <w:r w:rsidRPr="00B23EA4">
                                <w:rPr>
                                  <w:rFonts w:hint="cs"/>
                                  <w:sz w:val="14"/>
                                  <w:szCs w:val="20"/>
                                </w:rPr>
                                <w:t>×</w:t>
                              </w:r>
                              <w:r w:rsidRPr="00B23EA4">
                                <w:rPr>
                                  <w:sz w:val="14"/>
                                  <w:szCs w:val="20"/>
                                </w:rPr>
                                <w:t xml:space="preserve"> 6</w:t>
                              </w:r>
                              <w:r w:rsidRPr="00B23EA4">
                                <w:rPr>
                                  <w:rFonts w:hint="cs"/>
                                  <w:sz w:val="14"/>
                                  <w:szCs w:val="20"/>
                                  <w:rtl/>
                                </w:rPr>
                                <w:t xml:space="preserve"> من أجل تدفقين</w:t>
                              </w:r>
                            </w:p>
                          </w:txbxContent>
                        </wps:txbx>
                        <wps:bodyPr rot="0" vert="horz" wrap="square" lIns="12700" tIns="12700" rIns="12700" bIns="12700" anchor="t" anchorCtr="0" upright="1">
                          <a:noAutofit/>
                        </wps:bodyPr>
                      </wps:wsp>
                      <wps:wsp>
                        <wps:cNvPr id="217" name="Rectangle 174"/>
                        <wps:cNvSpPr>
                          <a:spLocks noChangeArrowheads="1"/>
                        </wps:cNvSpPr>
                        <wps:spPr bwMode="auto">
                          <a:xfrm>
                            <a:off x="6336" y="12451"/>
                            <a:ext cx="1079"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23EA4" w:rsidRDefault="00060003" w:rsidP="00B23EA4">
                              <w:pPr>
                                <w:spacing w:before="0" w:line="168" w:lineRule="auto"/>
                                <w:jc w:val="center"/>
                                <w:rPr>
                                  <w:sz w:val="20"/>
                                  <w:szCs w:val="20"/>
                                  <w:rtl/>
                                </w:rPr>
                              </w:pPr>
                              <w:r w:rsidRPr="00B23EA4">
                                <w:rPr>
                                  <w:rFonts w:hint="cs"/>
                                  <w:sz w:val="20"/>
                                  <w:szCs w:val="20"/>
                                  <w:rtl/>
                                </w:rPr>
                                <w:t>نمط دليل من أجل</w:t>
                              </w:r>
                              <w:r>
                                <w:rPr>
                                  <w:sz w:val="20"/>
                                  <w:szCs w:val="20"/>
                                  <w:rtl/>
                                </w:rPr>
                                <w:br/>
                              </w:r>
                              <w:r w:rsidRPr="00B23EA4">
                                <w:rPr>
                                  <w:sz w:val="14"/>
                                  <w:szCs w:val="14"/>
                                </w:rPr>
                                <w:t>4</w:t>
                              </w:r>
                              <w:r w:rsidRPr="00B23EA4">
                                <w:rPr>
                                  <w:rFonts w:hint="cs"/>
                                  <w:sz w:val="20"/>
                                  <w:szCs w:val="20"/>
                                  <w:rtl/>
                                </w:rPr>
                                <w:t xml:space="preserve"> تدفقات</w:t>
                              </w:r>
                            </w:p>
                          </w:txbxContent>
                        </wps:txbx>
                        <wps:bodyPr rot="0" vert="horz" wrap="square" lIns="12700" tIns="12700" rIns="12700" bIns="12700" anchor="t" anchorCtr="0" upright="1">
                          <a:noAutofit/>
                        </wps:bodyPr>
                      </wps:wsp>
                      <wps:wsp>
                        <wps:cNvPr id="218" name="Rectangle 174"/>
                        <wps:cNvSpPr>
                          <a:spLocks noChangeArrowheads="1"/>
                        </wps:cNvSpPr>
                        <wps:spPr bwMode="auto">
                          <a:xfrm>
                            <a:off x="5127" y="12451"/>
                            <a:ext cx="1197"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23EA4" w:rsidRDefault="00060003" w:rsidP="00B23EA4">
                              <w:pPr>
                                <w:spacing w:before="0" w:line="168" w:lineRule="auto"/>
                                <w:jc w:val="center"/>
                                <w:rPr>
                                  <w:sz w:val="24"/>
                                  <w:szCs w:val="20"/>
                                  <w:rtl/>
                                </w:rPr>
                              </w:pPr>
                              <w:r w:rsidRPr="00B23EA4">
                                <w:rPr>
                                  <w:rFonts w:hint="cs"/>
                                  <w:sz w:val="16"/>
                                  <w:szCs w:val="20"/>
                                  <w:rtl/>
                                </w:rPr>
                                <w:t>نمط دليل من أجل تدفق وتدفقين</w:t>
                              </w:r>
                            </w:p>
                          </w:txbxContent>
                        </wps:txbx>
                        <wps:bodyPr rot="0" vert="horz" wrap="square" lIns="12700" tIns="12700" rIns="12700" bIns="12700" anchor="t" anchorCtr="0" upright="1">
                          <a:noAutofit/>
                        </wps:bodyPr>
                      </wps:wsp>
                      <wps:wsp>
                        <wps:cNvPr id="219" name="Rectangle 174"/>
                        <wps:cNvSpPr>
                          <a:spLocks noChangeArrowheads="1"/>
                        </wps:cNvSpPr>
                        <wps:spPr bwMode="auto">
                          <a:xfrm>
                            <a:off x="4129" y="12471"/>
                            <a:ext cx="104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03" w:rsidRPr="00B23EA4" w:rsidRDefault="00060003" w:rsidP="00B23EA4">
                              <w:pPr>
                                <w:spacing w:before="0" w:line="168" w:lineRule="auto"/>
                                <w:jc w:val="center"/>
                                <w:rPr>
                                  <w:sz w:val="24"/>
                                  <w:szCs w:val="20"/>
                                  <w:rtl/>
                                  <w:lang w:bidi="ar-EG"/>
                                </w:rPr>
                              </w:pPr>
                              <w:r w:rsidRPr="00B23EA4">
                                <w:rPr>
                                  <w:rFonts w:hint="cs"/>
                                  <w:sz w:val="16"/>
                                  <w:szCs w:val="20"/>
                                  <w:rtl/>
                                </w:rPr>
                                <w:t>نمط دليل من أجل</w:t>
                              </w:r>
                              <w:r>
                                <w:rPr>
                                  <w:sz w:val="16"/>
                                  <w:szCs w:val="20"/>
                                  <w:rtl/>
                                </w:rPr>
                                <w:br/>
                              </w:r>
                              <w:r w:rsidRPr="00B23EA4">
                                <w:rPr>
                                  <w:sz w:val="14"/>
                                  <w:szCs w:val="14"/>
                                </w:rPr>
                                <w:t>8</w:t>
                              </w:r>
                              <w:r w:rsidRPr="00B23EA4">
                                <w:rPr>
                                  <w:rFonts w:hint="cs"/>
                                  <w:sz w:val="16"/>
                                  <w:szCs w:val="20"/>
                                  <w:rtl/>
                                </w:rPr>
                                <w:t xml:space="preserve"> تدفقات</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093C0" id="Group 2995" o:spid="_x0000_s1127" style="position:absolute;left:0;text-align:left;margin-left:116.15pt;margin-top:59.65pt;width:266.3pt;height:151.9pt;z-index:251684352" coordorigin="4129,10021" coordsize="4768,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">
                <v:rect id="Rectangle 174" o:spid="_x0000_s1128" style="position:absolute;left:7569;top:10021;width:110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M2sMA&#10;AADcAAAADwAAAGRycy9kb3ducmV2LnhtbESPQYvCMBSE78L+h/AWvGmqYpG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M2sMAAADcAAAADwAAAAAAAAAAAAAAAACYAgAAZHJzL2Rv&#10;d25yZXYueG1sUEsFBgAAAAAEAAQA9QAAAIgDAAAAAA==&#10;" stroked="f">
                  <v:textbox inset="1pt,1pt,1pt,1pt">
                    <w:txbxContent>
                      <w:p w:rsidR="00060003" w:rsidRPr="00665713" w:rsidRDefault="00060003" w:rsidP="00E03826">
                        <w:pPr>
                          <w:spacing w:before="20" w:after="20" w:line="200" w:lineRule="exact"/>
                          <w:jc w:val="center"/>
                          <w:rPr>
                            <w:rtl/>
                            <w:lang w:bidi="ar-EG"/>
                          </w:rPr>
                        </w:pPr>
                        <w:r w:rsidRPr="009B4365">
                          <w:rPr>
                            <w:rFonts w:hint="cs"/>
                            <w:sz w:val="14"/>
                            <w:szCs w:val="20"/>
                            <w:rtl/>
                          </w:rPr>
                          <w:t>الحاملات الفرعية للبيانات/التحكم</w:t>
                        </w:r>
                      </w:p>
                    </w:txbxContent>
                  </v:textbox>
                </v:rect>
                <v:rect id="Rectangle 174" o:spid="_x0000_s1129" style="position:absolute;left:7415;top:12451;width:148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rcQA&#10;AADcAAAADwAAAGRycy9kb3ducmV2LnhtbESPQWuDQBSE74H8h+UFektWU5Bis0opGHJJiyaX3h7u&#10;q0rdt+JujPbXdwuFHoeZ+YY55LPpxUSj6ywriHcRCOLa6o4bBddLsX0C4Tyyxt4yKVjIQZ6tVwdM&#10;tb1zSVPlGxEg7FJU0Ho/pFK6uiWDbmcH4uB92tGgD3JspB7xHuCml/soSqTBjsNCiwO9tlR/VTej&#10;4IPfjqU7P05JcaT3ekH7vSQnpR4288szCE+z/w//tU9awT5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q3EAAAA3AAAAA8AAAAAAAAAAAAAAAAAmAIAAGRycy9k&#10;b3ducmV2LnhtbFBLBQYAAAAABAAEAPUAAACJAwAAAAA=&#10;" stroked="f">
                  <v:textbox inset="1pt,1pt,1pt,1pt">
                    <w:txbxContent>
                      <w:p w:rsidR="00060003" w:rsidRPr="00B23EA4" w:rsidRDefault="00060003" w:rsidP="00B23EA4">
                        <w:pPr>
                          <w:spacing w:before="0" w:line="168" w:lineRule="auto"/>
                          <w:jc w:val="center"/>
                          <w:rPr>
                            <w:sz w:val="14"/>
                            <w:szCs w:val="20"/>
                            <w:rtl/>
                          </w:rPr>
                        </w:pPr>
                        <w:r w:rsidRPr="00B23EA4">
                          <w:rPr>
                            <w:rFonts w:hint="cs"/>
                            <w:sz w:val="14"/>
                            <w:szCs w:val="20"/>
                            <w:rtl/>
                          </w:rPr>
                          <w:t xml:space="preserve">بنية دليل في الوصلة الصاعدة، بلاطة </w:t>
                        </w:r>
                        <w:r w:rsidRPr="00B23EA4">
                          <w:rPr>
                            <w:sz w:val="14"/>
                            <w:szCs w:val="20"/>
                          </w:rPr>
                          <w:t xml:space="preserve">6 </w:t>
                        </w:r>
                        <w:r w:rsidRPr="00B23EA4">
                          <w:rPr>
                            <w:rFonts w:hint="cs"/>
                            <w:sz w:val="14"/>
                            <w:szCs w:val="20"/>
                          </w:rPr>
                          <w:t>×</w:t>
                        </w:r>
                        <w:r w:rsidRPr="00B23EA4">
                          <w:rPr>
                            <w:sz w:val="14"/>
                            <w:szCs w:val="20"/>
                          </w:rPr>
                          <w:t xml:space="preserve"> 6</w:t>
                        </w:r>
                        <w:r w:rsidRPr="00B23EA4">
                          <w:rPr>
                            <w:rFonts w:hint="cs"/>
                            <w:sz w:val="14"/>
                            <w:szCs w:val="20"/>
                            <w:rtl/>
                          </w:rPr>
                          <w:t xml:space="preserve"> من أجل تدفقين</w:t>
                        </w:r>
                      </w:p>
                    </w:txbxContent>
                  </v:textbox>
                </v:rect>
                <v:rect id="Rectangle 174" o:spid="_x0000_s1130" style="position:absolute;left:6336;top:12451;width:107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3NsMA&#10;AADcAAAADwAAAGRycy9kb3ducmV2LnhtbESPQYvCMBSE78L+h/AWvGmqQpW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e3NsMAAADcAAAADwAAAAAAAAAAAAAAAACYAgAAZHJzL2Rv&#10;d25yZXYueG1sUEsFBgAAAAAEAAQA9QAAAIgDAAAAAA==&#10;" stroked="f">
                  <v:textbox inset="1pt,1pt,1pt,1pt">
                    <w:txbxContent>
                      <w:p w:rsidR="00060003" w:rsidRPr="00B23EA4" w:rsidRDefault="00060003" w:rsidP="00B23EA4">
                        <w:pPr>
                          <w:spacing w:before="0" w:line="168" w:lineRule="auto"/>
                          <w:jc w:val="center"/>
                          <w:rPr>
                            <w:sz w:val="20"/>
                            <w:szCs w:val="20"/>
                            <w:rtl/>
                          </w:rPr>
                        </w:pPr>
                        <w:r w:rsidRPr="00B23EA4">
                          <w:rPr>
                            <w:rFonts w:hint="cs"/>
                            <w:sz w:val="20"/>
                            <w:szCs w:val="20"/>
                            <w:rtl/>
                          </w:rPr>
                          <w:t>نمط دليل من أجل</w:t>
                        </w:r>
                        <w:r>
                          <w:rPr>
                            <w:sz w:val="20"/>
                            <w:szCs w:val="20"/>
                            <w:rtl/>
                          </w:rPr>
                          <w:br/>
                        </w:r>
                        <w:r w:rsidRPr="00B23EA4">
                          <w:rPr>
                            <w:sz w:val="14"/>
                            <w:szCs w:val="14"/>
                          </w:rPr>
                          <w:t>4</w:t>
                        </w:r>
                        <w:r w:rsidRPr="00B23EA4">
                          <w:rPr>
                            <w:rFonts w:hint="cs"/>
                            <w:sz w:val="20"/>
                            <w:szCs w:val="20"/>
                            <w:rtl/>
                          </w:rPr>
                          <w:t xml:space="preserve"> تدفقات</w:t>
                        </w:r>
                      </w:p>
                    </w:txbxContent>
                  </v:textbox>
                </v:rect>
                <v:rect id="Rectangle 174" o:spid="_x0000_s1131" style="position:absolute;left:5127;top:12451;width:119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MEA&#10;AADcAAAADwAAAGRycy9kb3ducmV2LnhtbERPy2qEMBTdF/oP4Ra6q9EZkGKNUgrKbGbKPDazu5hb&#10;lZobMamj/frJotDl4bzzcjGDmGlyvWUFSRSDIG6s7rlVcDlXL68gnEfWOFgmBSs5KIvHhxwzbW98&#10;pPnkWxFC2GWooPN+zKR0TUcGXWRH4sB92cmgD3BqpZ7wFsLNIDdxnEqDPYeGDkf66Kj5Pv0YBVc+&#10;1Ee3385pVdNns6L9XdOdUs9Py/sbCE+L/xf/uXdawSYJa8OZc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I0TBAAAA3AAAAA8AAAAAAAAAAAAAAAAAmAIAAGRycy9kb3du&#10;cmV2LnhtbFBLBQYAAAAABAAEAPUAAACGAwAAAAA=&#10;" stroked="f">
                  <v:textbox inset="1pt,1pt,1pt,1pt">
                    <w:txbxContent>
                      <w:p w:rsidR="00060003" w:rsidRPr="00B23EA4" w:rsidRDefault="00060003" w:rsidP="00B23EA4">
                        <w:pPr>
                          <w:spacing w:before="0" w:line="168" w:lineRule="auto"/>
                          <w:jc w:val="center"/>
                          <w:rPr>
                            <w:sz w:val="24"/>
                            <w:szCs w:val="20"/>
                            <w:rtl/>
                          </w:rPr>
                        </w:pPr>
                        <w:r w:rsidRPr="00B23EA4">
                          <w:rPr>
                            <w:rFonts w:hint="cs"/>
                            <w:sz w:val="16"/>
                            <w:szCs w:val="20"/>
                            <w:rtl/>
                          </w:rPr>
                          <w:t>نمط دليل من أجل تدفق وتدفقين</w:t>
                        </w:r>
                      </w:p>
                    </w:txbxContent>
                  </v:textbox>
                </v:rect>
                <v:rect id="Rectangle 174" o:spid="_x0000_s1132" style="position:absolute;left:4129;top:12471;width:10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G38MA&#10;AADcAAAADwAAAGRycy9kb3ducmV2LnhtbESPQYvCMBSE78L+h/AWvGmqQtGuUZYFxYuK1cveHs3b&#10;tmzzUppYW3+9EQSPw8x8wyzXnalES40rLSuYjCMQxJnVJecKLufNaA7CeWSNlWVS0JOD9epjsMRE&#10;2xufqE19LgKEXYIKCu/rREqXFWTQjW1NHLw/2xj0QTa51A3eAtxUchpFsTRYclgosKafgrL/9GoU&#10;/PJhe3L7WRtvtnTMerT3Pt4pNfzsvr9AeOr8O/xq77SC6WQ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G38MAAADcAAAADwAAAAAAAAAAAAAAAACYAgAAZHJzL2Rv&#10;d25yZXYueG1sUEsFBgAAAAAEAAQA9QAAAIgDAAAAAA==&#10;" stroked="f">
                  <v:textbox inset="1pt,1pt,1pt,1pt">
                    <w:txbxContent>
                      <w:p w:rsidR="00060003" w:rsidRPr="00B23EA4" w:rsidRDefault="00060003" w:rsidP="00B23EA4">
                        <w:pPr>
                          <w:spacing w:before="0" w:line="168" w:lineRule="auto"/>
                          <w:jc w:val="center"/>
                          <w:rPr>
                            <w:sz w:val="24"/>
                            <w:szCs w:val="20"/>
                            <w:rtl/>
                            <w:lang w:bidi="ar-EG"/>
                          </w:rPr>
                        </w:pPr>
                        <w:r w:rsidRPr="00B23EA4">
                          <w:rPr>
                            <w:rFonts w:hint="cs"/>
                            <w:sz w:val="16"/>
                            <w:szCs w:val="20"/>
                            <w:rtl/>
                          </w:rPr>
                          <w:t>نمط دليل من أجل</w:t>
                        </w:r>
                        <w:r>
                          <w:rPr>
                            <w:sz w:val="16"/>
                            <w:szCs w:val="20"/>
                            <w:rtl/>
                          </w:rPr>
                          <w:br/>
                        </w:r>
                        <w:r w:rsidRPr="00B23EA4">
                          <w:rPr>
                            <w:sz w:val="14"/>
                            <w:szCs w:val="14"/>
                          </w:rPr>
                          <w:t>8</w:t>
                        </w:r>
                        <w:r w:rsidRPr="00B23EA4">
                          <w:rPr>
                            <w:rFonts w:hint="cs"/>
                            <w:sz w:val="16"/>
                            <w:szCs w:val="20"/>
                            <w:rtl/>
                          </w:rPr>
                          <w:t xml:space="preserve"> تدفقات</w:t>
                        </w:r>
                      </w:p>
                    </w:txbxContent>
                  </v:textbox>
                </v:rect>
              </v:group>
            </w:pict>
          </mc:Fallback>
        </mc:AlternateContent>
      </w:r>
      <w:r w:rsidR="00FC1784">
        <w:object w:dxaOrig="3847" w:dyaOrig="3201">
          <v:shape id="_x0000_i1234" type="#_x0000_t75" style="width:252pt;height:209.25pt" o:ole="">
            <v:imagedata r:id="rId1431" o:title=""/>
          </v:shape>
          <o:OLEObject Type="Embed" ProgID="CorelDraw.Graphic.16" ShapeID="_x0000_i1234" DrawAspect="Content" ObjectID="_1603035914" r:id="rId1432"/>
        </w:object>
      </w:r>
    </w:p>
    <w:p w:rsidR="00E03826" w:rsidRDefault="00E03826" w:rsidP="00E03826">
      <w:pPr>
        <w:bidi w:val="0"/>
      </w:pPr>
    </w:p>
    <w:p w:rsidR="00E03826" w:rsidRPr="005B72A7" w:rsidRDefault="00E03826" w:rsidP="005563DD">
      <w:pPr>
        <w:rPr>
          <w:spacing w:val="2"/>
        </w:rPr>
      </w:pPr>
      <w:r w:rsidRPr="00B33171">
        <w:rPr>
          <w:rFonts w:hint="cs"/>
          <w:spacing w:val="2"/>
          <w:rtl/>
        </w:rPr>
        <w:t xml:space="preserve">وفي </w:t>
      </w:r>
      <w:r w:rsidRPr="005B72A7">
        <w:rPr>
          <w:rFonts w:hint="cs"/>
          <w:spacing w:val="2"/>
          <w:rtl/>
        </w:rPr>
        <w:t>حالة ال</w:t>
      </w:r>
      <w:r w:rsidR="007D7967" w:rsidRPr="005B72A7">
        <w:rPr>
          <w:rFonts w:hint="cs"/>
          <w:spacing w:val="2"/>
          <w:rtl/>
        </w:rPr>
        <w:t>إطار</w:t>
      </w:r>
      <w:r w:rsidRPr="005B72A7">
        <w:rPr>
          <w:rFonts w:hint="cs"/>
          <w:spacing w:val="2"/>
          <w:rtl/>
        </w:rPr>
        <w:t xml:space="preserve"> الفرعي الذي يتألف من </w:t>
      </w:r>
      <w:r w:rsidR="005563DD" w:rsidRPr="005B72A7">
        <w:rPr>
          <w:rFonts w:hint="cs"/>
          <w:spacing w:val="2"/>
          <w:rtl/>
        </w:rPr>
        <w:t>خمسة</w:t>
      </w:r>
      <w:r w:rsidRPr="005B72A7">
        <w:rPr>
          <w:rFonts w:hint="cs"/>
          <w:spacing w:val="2"/>
          <w:rtl/>
        </w:rPr>
        <w:t xml:space="preserve"> رموز </w:t>
      </w:r>
      <w:r w:rsidRPr="005B72A7">
        <w:rPr>
          <w:spacing w:val="2"/>
        </w:rPr>
        <w:t>OFDM</w:t>
      </w:r>
      <w:r w:rsidRPr="005B72A7">
        <w:rPr>
          <w:rFonts w:hint="cs"/>
          <w:spacing w:val="2"/>
          <w:rtl/>
        </w:rPr>
        <w:t>، يُحذف الرمز الأخير منها. وفي حالة ال</w:t>
      </w:r>
      <w:r w:rsidR="007D7967" w:rsidRPr="005B72A7">
        <w:rPr>
          <w:rFonts w:hint="cs"/>
          <w:spacing w:val="2"/>
          <w:rtl/>
        </w:rPr>
        <w:t>إطار</w:t>
      </w:r>
      <w:r w:rsidRPr="005B72A7">
        <w:rPr>
          <w:rFonts w:hint="cs"/>
          <w:spacing w:val="2"/>
          <w:rtl/>
        </w:rPr>
        <w:t xml:space="preserve"> الفرعي الذي يتألف من</w:t>
      </w:r>
      <w:r w:rsidRPr="005B72A7">
        <w:rPr>
          <w:rFonts w:hint="cs"/>
          <w:spacing w:val="2"/>
          <w:rtl/>
          <w:lang w:bidi="ar-EG"/>
        </w:rPr>
        <w:t xml:space="preserve"> </w:t>
      </w:r>
      <w:r w:rsidR="005563DD" w:rsidRPr="005B72A7">
        <w:rPr>
          <w:rFonts w:hint="cs"/>
          <w:spacing w:val="2"/>
          <w:rtl/>
        </w:rPr>
        <w:t>سبعة</w:t>
      </w:r>
      <w:r w:rsidRPr="005B72A7">
        <w:rPr>
          <w:rFonts w:hint="eastAsia"/>
          <w:spacing w:val="2"/>
          <w:rtl/>
        </w:rPr>
        <w:t> </w:t>
      </w:r>
      <w:r w:rsidRPr="005B72A7">
        <w:rPr>
          <w:rFonts w:hint="cs"/>
          <w:spacing w:val="2"/>
          <w:rtl/>
        </w:rPr>
        <w:t>رموز</w:t>
      </w:r>
      <w:r w:rsidRPr="005B72A7">
        <w:rPr>
          <w:rFonts w:hint="eastAsia"/>
          <w:spacing w:val="2"/>
          <w:rtl/>
        </w:rPr>
        <w:t> </w:t>
      </w:r>
      <w:r w:rsidRPr="005B72A7">
        <w:rPr>
          <w:spacing w:val="2"/>
        </w:rPr>
        <w:t>OFDM</w:t>
      </w:r>
      <w:r w:rsidRPr="005B72A7">
        <w:rPr>
          <w:rFonts w:hint="cs"/>
          <w:spacing w:val="2"/>
          <w:rtl/>
        </w:rPr>
        <w:t xml:space="preserve">، يضاف الرمز </w:t>
      </w:r>
      <w:r w:rsidRPr="005B72A7">
        <w:rPr>
          <w:spacing w:val="2"/>
        </w:rPr>
        <w:t>OFDM</w:t>
      </w:r>
      <w:r w:rsidRPr="005B72A7">
        <w:rPr>
          <w:rFonts w:hint="cs"/>
          <w:spacing w:val="2"/>
          <w:rtl/>
        </w:rPr>
        <w:t xml:space="preserve"> الأول بمثابة الرمز السابع </w:t>
      </w:r>
      <w:r w:rsidRPr="005B72A7">
        <w:rPr>
          <w:spacing w:val="2"/>
        </w:rPr>
        <w:t>OFDM</w:t>
      </w:r>
      <w:r w:rsidRPr="005B72A7">
        <w:rPr>
          <w:rFonts w:hint="cs"/>
          <w:spacing w:val="2"/>
          <w:rtl/>
        </w:rPr>
        <w:t>. وللتغلب على آثار تداخل الدليل بين القطاعات المجاورة أو</w:t>
      </w:r>
      <w:r w:rsidRPr="005B72A7">
        <w:rPr>
          <w:rFonts w:hint="eastAsia"/>
          <w:spacing w:val="2"/>
          <w:rtl/>
        </w:rPr>
        <w:t> </w:t>
      </w:r>
      <w:r w:rsidRPr="005B72A7">
        <w:rPr>
          <w:rFonts w:hint="cs"/>
          <w:spacing w:val="2"/>
          <w:rtl/>
        </w:rPr>
        <w:t>المحطات القاعدة، تُستخدم بنية دليلة متشذرة وذلك بزحزحة مخطط الدليل القاعدة دورياً بحيث لا</w:t>
      </w:r>
      <w:r w:rsidRPr="005B72A7">
        <w:rPr>
          <w:rFonts w:hint="eastAsia"/>
          <w:spacing w:val="2"/>
          <w:rtl/>
        </w:rPr>
        <w:t> </w:t>
      </w:r>
      <w:r w:rsidRPr="005B72A7">
        <w:rPr>
          <w:rFonts w:hint="cs"/>
          <w:spacing w:val="2"/>
          <w:rtl/>
        </w:rPr>
        <w:t>تتراكب أدلة الخلايا</w:t>
      </w:r>
      <w:r w:rsidRPr="005B72A7">
        <w:rPr>
          <w:rFonts w:hint="eastAsia"/>
          <w:spacing w:val="2"/>
          <w:rtl/>
        </w:rPr>
        <w:t> </w:t>
      </w:r>
      <w:r w:rsidRPr="005B72A7">
        <w:rPr>
          <w:rFonts w:hint="cs"/>
          <w:spacing w:val="2"/>
          <w:rtl/>
        </w:rPr>
        <w:t>المجاورة.</w:t>
      </w:r>
    </w:p>
    <w:p w:rsidR="00E03826" w:rsidRDefault="00E03826" w:rsidP="001057A4">
      <w:pPr>
        <w:rPr>
          <w:rtl/>
        </w:rPr>
      </w:pPr>
      <w:r w:rsidRPr="005B72A7">
        <w:rPr>
          <w:rFonts w:hint="cs"/>
          <w:rtl/>
        </w:rPr>
        <w:t>وتُكرَّس الأدلة في الوصلة الصاعدة لوحدات الموارد الموقعية والمتوزعة وتُشفر مسبقاً باستخدام نفس التشفير المسبق في</w:t>
      </w:r>
      <w:r w:rsidRPr="005B72A7">
        <w:rPr>
          <w:rFonts w:hint="eastAsia"/>
          <w:rtl/>
        </w:rPr>
        <w:t> </w:t>
      </w:r>
      <w:r w:rsidRPr="005B72A7">
        <w:rPr>
          <w:rFonts w:hint="cs"/>
          <w:rtl/>
        </w:rPr>
        <w:t xml:space="preserve">الموجات الفرعية الحاملة لبيانات تخصيص الموارد. وتُحدد بنية الدليل لما يصل إلى </w:t>
      </w:r>
      <w:r w:rsidR="001057A4" w:rsidRPr="005B72A7">
        <w:rPr>
          <w:rFonts w:hint="cs"/>
          <w:rtl/>
        </w:rPr>
        <w:t>أربعة</w:t>
      </w:r>
      <w:r w:rsidRPr="005B72A7">
        <w:rPr>
          <w:rFonts w:hint="cs"/>
          <w:rtl/>
        </w:rPr>
        <w:t xml:space="preserve"> تدفقات إرسال من أجل تعدد الدخل والخرج لمستعمل الخدمة </w:t>
      </w:r>
      <w:r w:rsidRPr="005B72A7">
        <w:t>(SU-MIMO)</w:t>
      </w:r>
      <w:r w:rsidRPr="005B72A7">
        <w:rPr>
          <w:rFonts w:hint="cs"/>
          <w:rtl/>
        </w:rPr>
        <w:t xml:space="preserve"> وما يصل إلى </w:t>
      </w:r>
      <w:r w:rsidR="001057A4" w:rsidRPr="005B72A7">
        <w:rPr>
          <w:rFonts w:hint="cs"/>
          <w:rtl/>
        </w:rPr>
        <w:t>ثمانية</w:t>
      </w:r>
      <w:r w:rsidRPr="00F070F3">
        <w:rPr>
          <w:rFonts w:hint="cs"/>
          <w:rtl/>
        </w:rPr>
        <w:t xml:space="preserve"> تدفقات من أجل رسالة إقامة النداء </w:t>
      </w:r>
      <w:r>
        <w:t>(</w:t>
      </w:r>
      <w:r w:rsidRPr="00F070F3">
        <w:t>CSM</w:t>
      </w:r>
      <w:r>
        <w:t>)</w:t>
      </w:r>
      <w:r w:rsidRPr="00F070F3">
        <w:rPr>
          <w:rFonts w:hint="cs"/>
          <w:rtl/>
        </w:rPr>
        <w:t>. وعندما تكون الأدلة معز</w:t>
      </w:r>
      <w:r>
        <w:rPr>
          <w:rFonts w:hint="cs"/>
          <w:rtl/>
        </w:rPr>
        <w:t>ّ</w:t>
      </w:r>
      <w:r w:rsidRPr="00F070F3">
        <w:rPr>
          <w:rFonts w:hint="cs"/>
          <w:rtl/>
        </w:rPr>
        <w:t>زة الطاقة، ينبغي أن يكون لكل حاملة فرعية للبيانات نفس قدرة</w:t>
      </w:r>
      <w:r>
        <w:rPr>
          <w:rFonts w:hint="cs"/>
          <w:rtl/>
        </w:rPr>
        <w:t xml:space="preserve"> الإرسال </w:t>
      </w:r>
      <w:r w:rsidRPr="00F070F3">
        <w:rPr>
          <w:rFonts w:hint="cs"/>
          <w:rtl/>
        </w:rPr>
        <w:t>عبر جميع رموز</w:t>
      </w:r>
      <w:r w:rsidR="00C9065E">
        <w:rPr>
          <w:rFonts w:hint="cs"/>
          <w:rtl/>
        </w:rPr>
        <w:t xml:space="preserve"> </w:t>
      </w:r>
      <w:r w:rsidRPr="00F070F3">
        <w:t>OFDM</w:t>
      </w:r>
      <w:r w:rsidR="00C9065E">
        <w:rPr>
          <w:rFonts w:hint="cs"/>
          <w:rtl/>
        </w:rPr>
        <w:t xml:space="preserve"> </w:t>
      </w:r>
      <w:r w:rsidRPr="00F070F3">
        <w:rPr>
          <w:rFonts w:hint="cs"/>
          <w:rtl/>
        </w:rPr>
        <w:t>في فدرة مور</w:t>
      </w:r>
      <w:r>
        <w:rPr>
          <w:rFonts w:hint="cs"/>
          <w:rtl/>
        </w:rPr>
        <w:t>ّ</w:t>
      </w:r>
      <w:r w:rsidRPr="00F070F3">
        <w:rPr>
          <w:rFonts w:hint="cs"/>
          <w:rtl/>
        </w:rPr>
        <w:t>د.</w:t>
      </w:r>
    </w:p>
    <w:p w:rsidR="00E03826" w:rsidRPr="00F070F3" w:rsidRDefault="00E03826" w:rsidP="00E03826">
      <w:pPr>
        <w:rPr>
          <w:rtl/>
          <w:lang w:bidi="ar-EG"/>
        </w:rPr>
      </w:pPr>
      <w:r w:rsidRPr="00F070F3">
        <w:rPr>
          <w:rFonts w:hint="cs"/>
          <w:rtl/>
        </w:rPr>
        <w:t>وتستخدم فدرات المور</w:t>
      </w:r>
      <w:r>
        <w:rPr>
          <w:rFonts w:hint="cs"/>
          <w:rtl/>
        </w:rPr>
        <w:t>ّ</w:t>
      </w:r>
      <w:r w:rsidRPr="00F070F3">
        <w:rPr>
          <w:rFonts w:hint="cs"/>
          <w:rtl/>
        </w:rPr>
        <w:t xml:space="preserve">د </w:t>
      </w:r>
      <w:r>
        <w:t xml:space="preserve">6 </w:t>
      </w:r>
      <w:r>
        <w:rPr>
          <w:rFonts w:hint="cs"/>
        </w:rPr>
        <w:t>×</w:t>
      </w:r>
      <w:r>
        <w:t xml:space="preserve"> 18</w:t>
      </w:r>
      <w:r>
        <w:rPr>
          <w:rFonts w:hint="cs"/>
          <w:rtl/>
        </w:rPr>
        <w:t xml:space="preserve"> في</w:t>
      </w:r>
      <w:r>
        <w:rPr>
          <w:rFonts w:hint="eastAsia"/>
          <w:rtl/>
        </w:rPr>
        <w:t> </w:t>
      </w:r>
      <w:r w:rsidRPr="00F070F3">
        <w:rPr>
          <w:rFonts w:hint="cs"/>
          <w:rtl/>
        </w:rPr>
        <w:t xml:space="preserve">الوصلة الصاعدة نفس مخططات الأدلة المقابلة لها في الوصلة الهابطة. ويستخدم مخطط الدليل لبنية </w:t>
      </w:r>
      <w:r w:rsidRPr="00F070F3">
        <w:t>6</w:t>
      </w:r>
      <w:r>
        <w:t xml:space="preserve"> </w:t>
      </w:r>
      <w:r w:rsidRPr="00F070F3">
        <w:t>×</w:t>
      </w:r>
      <w:r>
        <w:t xml:space="preserve"> </w:t>
      </w:r>
      <w:r w:rsidRPr="00F070F3">
        <w:t>6</w:t>
      </w:r>
      <w:r w:rsidRPr="00F070F3">
        <w:rPr>
          <w:rFonts w:hint="cs"/>
          <w:rtl/>
        </w:rPr>
        <w:t xml:space="preserve"> بلاطة من أجل وحدة الموارد المنطقية المتوزعة </w:t>
      </w:r>
      <w:r>
        <w:t>(</w:t>
      </w:r>
      <w:r w:rsidRPr="00F070F3">
        <w:t>DLRU</w:t>
      </w:r>
      <w:r>
        <w:t>)</w:t>
      </w:r>
      <w:r w:rsidRPr="00F070F3">
        <w:rPr>
          <w:rFonts w:hint="cs"/>
          <w:rtl/>
        </w:rPr>
        <w:t xml:space="preserve"> فقط عندما يكون عدد التدفقات واحد أو اثنين وهي مبينة أيضاً في الشكل </w:t>
      </w:r>
      <w:r>
        <w:t>4.2</w:t>
      </w:r>
      <w:r>
        <w:rPr>
          <w:rFonts w:hint="cs"/>
          <w:rtl/>
        </w:rPr>
        <w:t>.</w:t>
      </w:r>
    </w:p>
    <w:p w:rsidR="00E03826" w:rsidRPr="00F070F3" w:rsidRDefault="00E03826" w:rsidP="005563DD">
      <w:pPr>
        <w:pStyle w:val="Heading3"/>
      </w:pPr>
      <w:r w:rsidRPr="0087586E">
        <w:t>7.1.1</w:t>
      </w:r>
      <w:r w:rsidRPr="0087586E">
        <w:rPr>
          <w:rFonts w:hint="cs"/>
          <w:rtl/>
        </w:rPr>
        <w:tab/>
        <w:t>قنوات التحكم</w:t>
      </w:r>
    </w:p>
    <w:p w:rsidR="00E03826" w:rsidRPr="00F070F3" w:rsidRDefault="00E03826" w:rsidP="00E03826">
      <w:r w:rsidRPr="00F070F3">
        <w:rPr>
          <w:rFonts w:hint="cs"/>
          <w:rtl/>
        </w:rPr>
        <w:t xml:space="preserve">تحمل قنوات التحكم في الوصلة الهابطة معلومات أساسية لتشغيل النظام. وتبعاً لنمط تشوير التحكم، ترسل المعلومات عبر فترات زمنية مختلفة (أي من فترات </w:t>
      </w:r>
      <w:r w:rsidR="007D7967">
        <w:rPr>
          <w:rFonts w:hint="cs"/>
          <w:rtl/>
        </w:rPr>
        <w:t>إطار</w:t>
      </w:r>
      <w:r w:rsidRPr="00F070F3">
        <w:rPr>
          <w:rFonts w:hint="cs"/>
          <w:rtl/>
        </w:rPr>
        <w:t xml:space="preserve"> أعظم إلى فترات </w:t>
      </w:r>
      <w:r w:rsidR="007D7967">
        <w:rPr>
          <w:rFonts w:hint="cs"/>
          <w:rtl/>
        </w:rPr>
        <w:t>إطار</w:t>
      </w:r>
      <w:r w:rsidRPr="00F070F3">
        <w:rPr>
          <w:rFonts w:hint="cs"/>
          <w:rtl/>
        </w:rPr>
        <w:t xml:space="preserve"> فرعي). وترسل معلمات تشكيل النظام في فترات ال</w:t>
      </w:r>
      <w:r w:rsidR="007D7967">
        <w:rPr>
          <w:rFonts w:hint="cs"/>
          <w:rtl/>
        </w:rPr>
        <w:t>إطار</w:t>
      </w:r>
      <w:r w:rsidRPr="00F070F3">
        <w:rPr>
          <w:rFonts w:hint="cs"/>
          <w:rtl/>
        </w:rPr>
        <w:t xml:space="preserve"> الأعظم، بينما يرسل تشوير التحكم إلى مخصصات بيانات المستعمل في فترات ال</w:t>
      </w:r>
      <w:r w:rsidR="007D7967">
        <w:rPr>
          <w:rFonts w:hint="cs"/>
          <w:rtl/>
        </w:rPr>
        <w:t>إطار</w:t>
      </w:r>
      <w:r w:rsidRPr="00F070F3">
        <w:rPr>
          <w:rFonts w:hint="cs"/>
          <w:rtl/>
        </w:rPr>
        <w:t xml:space="preserve"> أو</w:t>
      </w:r>
      <w:r>
        <w:rPr>
          <w:rFonts w:hint="cs"/>
          <w:rtl/>
        </w:rPr>
        <w:t xml:space="preserve"> </w:t>
      </w:r>
      <w:r w:rsidRPr="00F070F3">
        <w:rPr>
          <w:rFonts w:hint="cs"/>
          <w:rtl/>
        </w:rPr>
        <w:t>ال</w:t>
      </w:r>
      <w:r w:rsidR="007D7967">
        <w:rPr>
          <w:rFonts w:hint="cs"/>
          <w:rtl/>
        </w:rPr>
        <w:t>إطار</w:t>
      </w:r>
      <w:r w:rsidRPr="00F070F3">
        <w:rPr>
          <w:rFonts w:hint="cs"/>
          <w:rtl/>
        </w:rPr>
        <w:t xml:space="preserve"> الفرعي.</w:t>
      </w:r>
    </w:p>
    <w:p w:rsidR="00E03826" w:rsidRPr="00F070F3" w:rsidRDefault="00E03826" w:rsidP="003331BE">
      <w:pPr>
        <w:pStyle w:val="Heading4"/>
      </w:pPr>
      <w:r>
        <w:t>1.7.1.1</w:t>
      </w:r>
      <w:r w:rsidRPr="00F070F3">
        <w:rPr>
          <w:rFonts w:hint="cs"/>
          <w:rtl/>
        </w:rPr>
        <w:tab/>
        <w:t>قنوات التحكم في الوصلة الهابطة</w:t>
      </w:r>
    </w:p>
    <w:p w:rsidR="00E03826" w:rsidRPr="00F070F3" w:rsidRDefault="00E03826" w:rsidP="003331BE">
      <w:pPr>
        <w:pStyle w:val="Headingb"/>
        <w:keepLines/>
        <w:rPr>
          <w:rtl/>
        </w:rPr>
      </w:pPr>
      <w:r w:rsidRPr="00F070F3">
        <w:rPr>
          <w:rFonts w:hint="cs"/>
          <w:rtl/>
        </w:rPr>
        <w:t>رأسية ال</w:t>
      </w:r>
      <w:r w:rsidR="007D7967">
        <w:rPr>
          <w:rFonts w:hint="cs"/>
          <w:rtl/>
        </w:rPr>
        <w:t>إطار</w:t>
      </w:r>
      <w:r w:rsidRPr="00F070F3">
        <w:rPr>
          <w:rFonts w:hint="cs"/>
          <w:rtl/>
        </w:rPr>
        <w:t xml:space="preserve"> الأعظم </w:t>
      </w:r>
      <w:r>
        <w:t>(</w:t>
      </w:r>
      <w:r w:rsidRPr="00F070F3">
        <w:t>SFH</w:t>
      </w:r>
      <w:r>
        <w:t>)</w:t>
      </w:r>
    </w:p>
    <w:p w:rsidR="00E03826" w:rsidRPr="00F070F3" w:rsidRDefault="00E03826" w:rsidP="00FC1784">
      <w:pPr>
        <w:rPr>
          <w:rtl/>
        </w:rPr>
      </w:pPr>
      <w:r>
        <w:rPr>
          <w:rFonts w:hint="cs"/>
          <w:rtl/>
        </w:rPr>
        <w:t>تحمل رأسية ال</w:t>
      </w:r>
      <w:r w:rsidR="007D7967">
        <w:rPr>
          <w:rFonts w:hint="cs"/>
          <w:rtl/>
        </w:rPr>
        <w:t>إطار</w:t>
      </w:r>
      <w:r>
        <w:rPr>
          <w:rFonts w:hint="cs"/>
          <w:rtl/>
        </w:rPr>
        <w:t xml:space="preserve"> الأعظم</w:t>
      </w:r>
      <w:r w:rsidRPr="00F070F3">
        <w:rPr>
          <w:rFonts w:hint="cs"/>
          <w:rtl/>
        </w:rPr>
        <w:t xml:space="preserve"> المعلمات الأساسية ومعلومات التشكيل في النظام. وينقسم محتوى الرأسية </w:t>
      </w:r>
      <w:r w:rsidRPr="00F070F3">
        <w:t>SFH</w:t>
      </w:r>
      <w:r w:rsidRPr="00F070F3">
        <w:rPr>
          <w:rFonts w:hint="cs"/>
          <w:rtl/>
        </w:rPr>
        <w:t xml:space="preserve"> إلى جزأين: الرأسية الأولية والرأسية الثانوية. وت</w:t>
      </w:r>
      <w:r>
        <w:rPr>
          <w:rFonts w:hint="cs"/>
          <w:rtl/>
        </w:rPr>
        <w:t>ُ</w:t>
      </w:r>
      <w:r w:rsidRPr="00F070F3">
        <w:rPr>
          <w:rFonts w:hint="cs"/>
          <w:rtl/>
        </w:rPr>
        <w:t xml:space="preserve">رسل الرأسية الأولية في كل </w:t>
      </w:r>
      <w:r w:rsidR="007D7967">
        <w:rPr>
          <w:rFonts w:hint="cs"/>
          <w:rtl/>
        </w:rPr>
        <w:t>إطار</w:t>
      </w:r>
      <w:r w:rsidRPr="00F070F3">
        <w:rPr>
          <w:rFonts w:hint="cs"/>
          <w:rtl/>
        </w:rPr>
        <w:t xml:space="preserve"> أعظم، بينما ت</w:t>
      </w:r>
      <w:r>
        <w:rPr>
          <w:rFonts w:hint="cs"/>
          <w:rtl/>
        </w:rPr>
        <w:t>ُ</w:t>
      </w:r>
      <w:r w:rsidRPr="00F070F3">
        <w:rPr>
          <w:rFonts w:hint="cs"/>
          <w:rtl/>
        </w:rPr>
        <w:t>رسل الرأسية الثانوية عبر واحد أو</w:t>
      </w:r>
      <w:r>
        <w:rPr>
          <w:rFonts w:hint="eastAsia"/>
          <w:rtl/>
        </w:rPr>
        <w:t> </w:t>
      </w:r>
      <w:r w:rsidRPr="00F070F3">
        <w:rPr>
          <w:rFonts w:hint="cs"/>
          <w:rtl/>
        </w:rPr>
        <w:t>أكثر من ال</w:t>
      </w:r>
      <w:r w:rsidR="007D7967">
        <w:rPr>
          <w:rFonts w:hint="cs"/>
          <w:rtl/>
        </w:rPr>
        <w:t>أطر</w:t>
      </w:r>
      <w:r w:rsidRPr="00F070F3">
        <w:rPr>
          <w:rFonts w:hint="cs"/>
          <w:rtl/>
        </w:rPr>
        <w:t xml:space="preserve"> الأعظمية. وتقع الرأسية الأولية والثانوية في ال</w:t>
      </w:r>
      <w:r w:rsidR="007D7967">
        <w:rPr>
          <w:rFonts w:hint="cs"/>
          <w:rtl/>
        </w:rPr>
        <w:t>إطار</w:t>
      </w:r>
      <w:r w:rsidRPr="00F070F3">
        <w:rPr>
          <w:rFonts w:hint="cs"/>
          <w:rtl/>
        </w:rPr>
        <w:t xml:space="preserve"> الفرعي الأول ضمن </w:t>
      </w:r>
      <w:r w:rsidR="007D7967">
        <w:rPr>
          <w:rFonts w:hint="cs"/>
          <w:rtl/>
        </w:rPr>
        <w:t>إطار</w:t>
      </w:r>
      <w:r w:rsidRPr="00F070F3">
        <w:rPr>
          <w:rFonts w:hint="cs"/>
          <w:rtl/>
        </w:rPr>
        <w:t xml:space="preserve"> أعظم وتخضعان لتعدد إرسال بتقسيم الزمن مع الديباجة المتقدمة. ولا تشغل الرأسية</w:t>
      </w:r>
      <w:r w:rsidRPr="00F070F3">
        <w:t xml:space="preserve"> SFH </w:t>
      </w:r>
      <w:r w:rsidRPr="00F070F3">
        <w:rPr>
          <w:rFonts w:hint="cs"/>
          <w:rtl/>
        </w:rPr>
        <w:t xml:space="preserve">أكثر من </w:t>
      </w:r>
      <w:r>
        <w:t>5</w:t>
      </w:r>
      <w:r>
        <w:rPr>
          <w:rFonts w:hint="eastAsia"/>
          <w:rtl/>
        </w:rPr>
        <w:t> </w:t>
      </w:r>
      <w:r w:rsidRPr="00F070F3">
        <w:t>MHz</w:t>
      </w:r>
      <w:r w:rsidRPr="00F070F3">
        <w:rPr>
          <w:rFonts w:hint="cs"/>
          <w:rtl/>
        </w:rPr>
        <w:t xml:space="preserve"> من عرض النطاق. وت</w:t>
      </w:r>
      <w:r>
        <w:rPr>
          <w:rFonts w:hint="cs"/>
          <w:rtl/>
        </w:rPr>
        <w:t>ُ</w:t>
      </w:r>
      <w:r w:rsidRPr="00F070F3">
        <w:rPr>
          <w:rFonts w:hint="cs"/>
          <w:rtl/>
        </w:rPr>
        <w:t>رسل الرأسية الأولية باستخدام التشكيل ومخطط التشفير المحددين مسبقاً. وت</w:t>
      </w:r>
      <w:r>
        <w:rPr>
          <w:rFonts w:hint="cs"/>
          <w:rtl/>
        </w:rPr>
        <w:t>ُ</w:t>
      </w:r>
      <w:r w:rsidRPr="00F070F3">
        <w:rPr>
          <w:rFonts w:hint="cs"/>
          <w:rtl/>
        </w:rPr>
        <w:t>رسل الرأسية الثانوية باستخدام مخطط التشكيل المحدد مسبقاً بينما يجري تشوير عامل تشفير التكرار الخاص بها في الرأسية الأولية. وت</w:t>
      </w:r>
      <w:r>
        <w:rPr>
          <w:rFonts w:hint="cs"/>
          <w:rtl/>
        </w:rPr>
        <w:t>ُ</w:t>
      </w:r>
      <w:r w:rsidRPr="00F070F3">
        <w:rPr>
          <w:rFonts w:hint="cs"/>
          <w:rtl/>
        </w:rPr>
        <w:t xml:space="preserve">رسل الرأسيتان </w:t>
      </w:r>
      <w:r w:rsidRPr="00F070F3">
        <w:t>SFH</w:t>
      </w:r>
      <w:r w:rsidRPr="00F070F3">
        <w:rPr>
          <w:rFonts w:hint="cs"/>
          <w:rtl/>
        </w:rPr>
        <w:t xml:space="preserve"> الأولية والثانوية باستخدام ت</w:t>
      </w:r>
      <w:r>
        <w:rPr>
          <w:rFonts w:hint="cs"/>
          <w:rtl/>
        </w:rPr>
        <w:t>دفقين فضائيين وتشفير فدرة فضاء-</w:t>
      </w:r>
      <w:r w:rsidRPr="00F070F3">
        <w:rPr>
          <w:rFonts w:hint="cs"/>
          <w:rtl/>
        </w:rPr>
        <w:t>تردد بغية تحسين التغطية والموثوقية. ولا يطلب من المحطة المتنقلة أن تعرف تشكيل الهوائي قبل فك تشفير الرأسية الأولية. وتنقسم ال</w:t>
      </w:r>
      <w:r>
        <w:rPr>
          <w:rFonts w:hint="cs"/>
          <w:rtl/>
        </w:rPr>
        <w:t>معلومات المرسلة في</w:t>
      </w:r>
      <w:r>
        <w:rPr>
          <w:rFonts w:hint="eastAsia"/>
          <w:rtl/>
        </w:rPr>
        <w:t> </w:t>
      </w:r>
      <w:r w:rsidRPr="00F070F3">
        <w:rPr>
          <w:rFonts w:hint="cs"/>
          <w:rtl/>
        </w:rPr>
        <w:t xml:space="preserve">الرأسية الثانوية إلى مختلف الرزم الفرعية. وتشمل الرزمة الفرعية </w:t>
      </w:r>
      <w:r>
        <w:t>1</w:t>
      </w:r>
      <w:r w:rsidRPr="00F070F3">
        <w:rPr>
          <w:rFonts w:hint="cs"/>
          <w:rtl/>
        </w:rPr>
        <w:t xml:space="preserve"> </w:t>
      </w:r>
      <w:r>
        <w:t>(</w:t>
      </w:r>
      <w:r w:rsidRPr="00F070F3">
        <w:t>SP1</w:t>
      </w:r>
      <w:r>
        <w:t>)</w:t>
      </w:r>
      <w:r w:rsidRPr="00F070F3">
        <w:rPr>
          <w:rFonts w:hint="cs"/>
          <w:rtl/>
        </w:rPr>
        <w:t xml:space="preserve"> في</w:t>
      </w:r>
      <w:r>
        <w:rPr>
          <w:rFonts w:hint="eastAsia"/>
          <w:rtl/>
        </w:rPr>
        <w:t> </w:t>
      </w:r>
      <w:r w:rsidRPr="00F070F3">
        <w:rPr>
          <w:rFonts w:hint="cs"/>
          <w:rtl/>
        </w:rPr>
        <w:t xml:space="preserve">الرأسية الثانوية معلومات لازمة لعودة الدخول إلى الشبكة. وتحتوي الرزمة الفرعية </w:t>
      </w:r>
      <w:r>
        <w:t>2</w:t>
      </w:r>
      <w:r w:rsidRPr="00F070F3">
        <w:rPr>
          <w:rFonts w:hint="cs"/>
          <w:rtl/>
        </w:rPr>
        <w:t xml:space="preserve"> </w:t>
      </w:r>
      <w:r>
        <w:t>(</w:t>
      </w:r>
      <w:r w:rsidRPr="00F070F3">
        <w:t>SP2</w:t>
      </w:r>
      <w:r>
        <w:t>)</w:t>
      </w:r>
      <w:r w:rsidRPr="00F070F3">
        <w:rPr>
          <w:rFonts w:hint="cs"/>
          <w:rtl/>
        </w:rPr>
        <w:t xml:space="preserve"> في الرأسية الثانوية معلومات للدخول المبدئي إلى الشبكة. وتحتوي الرزمة الفرعية </w:t>
      </w:r>
      <w:r>
        <w:t>3</w:t>
      </w:r>
      <w:r w:rsidRPr="00F070F3">
        <w:rPr>
          <w:rFonts w:hint="cs"/>
          <w:rtl/>
        </w:rPr>
        <w:t xml:space="preserve"> </w:t>
      </w:r>
      <w:r>
        <w:t>(</w:t>
      </w:r>
      <w:r w:rsidRPr="00F070F3">
        <w:t>SP3</w:t>
      </w:r>
      <w:r>
        <w:t>)</w:t>
      </w:r>
      <w:r w:rsidRPr="00F070F3">
        <w:rPr>
          <w:rFonts w:hint="cs"/>
          <w:rtl/>
        </w:rPr>
        <w:t xml:space="preserve"> في الرأسية الثانوية معلومات النظام المتبقية للحفاظ على الاتصال مع المحطة القاعدة.</w:t>
      </w:r>
    </w:p>
    <w:p w:rsidR="00E03826" w:rsidRPr="00F070F3" w:rsidRDefault="00E03826" w:rsidP="00E03826">
      <w:pPr>
        <w:pStyle w:val="Headingb"/>
      </w:pPr>
      <w:r w:rsidRPr="00F070F3">
        <w:rPr>
          <w:rFonts w:hint="cs"/>
          <w:rtl/>
        </w:rPr>
        <w:t xml:space="preserve">جزء التطبيق المتنقل المتقدم </w:t>
      </w:r>
      <w:r>
        <w:t>(</w:t>
      </w:r>
      <w:r w:rsidRPr="00F070F3">
        <w:t>A-MAP</w:t>
      </w:r>
      <w:r>
        <w:t>)</w:t>
      </w:r>
    </w:p>
    <w:p w:rsidR="00E03826" w:rsidRPr="00B42633" w:rsidRDefault="00E03826" w:rsidP="003331BE">
      <w:pPr>
        <w:rPr>
          <w:spacing w:val="-2"/>
        </w:rPr>
      </w:pPr>
      <w:r w:rsidRPr="00B42633">
        <w:rPr>
          <w:rFonts w:hint="cs"/>
          <w:spacing w:val="-2"/>
          <w:rtl/>
        </w:rPr>
        <w:t xml:space="preserve">يتألف </w:t>
      </w:r>
      <w:r w:rsidRPr="00B42633">
        <w:rPr>
          <w:spacing w:val="-2"/>
          <w:rtl/>
        </w:rPr>
        <w:t xml:space="preserve">جزء التطبيق المتنقل المتقدم </w:t>
      </w:r>
      <w:r w:rsidRPr="00B42633">
        <w:rPr>
          <w:spacing w:val="-2"/>
        </w:rPr>
        <w:t>(A-MAP)</w:t>
      </w:r>
      <w:r w:rsidRPr="00B42633">
        <w:rPr>
          <w:rFonts w:hint="cs"/>
          <w:spacing w:val="-2"/>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w:t>
      </w:r>
      <w:r>
        <w:rPr>
          <w:rFonts w:hint="eastAsia"/>
          <w:spacing w:val="-2"/>
          <w:rtl/>
        </w:rPr>
        <w:t> </w:t>
      </w:r>
      <w:r w:rsidRPr="00B42633">
        <w:rPr>
          <w:spacing w:val="-2"/>
        </w:rPr>
        <w:t>(HARQ)</w:t>
      </w:r>
      <w:r w:rsidRPr="00B42633">
        <w:rPr>
          <w:rFonts w:hint="cs"/>
          <w:spacing w:val="-2"/>
          <w:rtl/>
        </w:rPr>
        <w:t>. ويمكن تخصيص الموارد باستمرار إلى المحطات المتنقلة. وتُستخدم معلومات التحكم في المجموعات لتخصيص و/أو</w:t>
      </w:r>
      <w:r w:rsidRPr="00B42633">
        <w:rPr>
          <w:rFonts w:hint="eastAsia"/>
          <w:spacing w:val="-2"/>
          <w:rtl/>
        </w:rPr>
        <w:t> </w:t>
      </w:r>
      <w:r w:rsidRPr="00B42633">
        <w:rPr>
          <w:rFonts w:hint="cs"/>
          <w:spacing w:val="-2"/>
          <w:rtl/>
        </w:rPr>
        <w:t xml:space="preserve">تشكيل الموارد لمحطة متنقلة أو أكثر ضمن مجموعة مستعملين. وفي </w:t>
      </w:r>
      <w:r w:rsidR="007D7967">
        <w:rPr>
          <w:rFonts w:hint="cs"/>
          <w:spacing w:val="-2"/>
          <w:rtl/>
        </w:rPr>
        <w:t>إطار</w:t>
      </w:r>
      <w:r w:rsidRPr="00B42633">
        <w:rPr>
          <w:rFonts w:hint="cs"/>
          <w:spacing w:val="-2"/>
          <w:rtl/>
        </w:rPr>
        <w:t xml:space="preserve"> فرعي ما، تكون قنوات التحكم والبيانات متعددة الإرسال بتقسيم التردد. وترسل قنوات التحكم والبيانات كلتاهما في</w:t>
      </w:r>
      <w:r w:rsidR="003331BE">
        <w:rPr>
          <w:rFonts w:hint="eastAsia"/>
          <w:spacing w:val="-2"/>
          <w:rtl/>
        </w:rPr>
        <w:t> </w:t>
      </w:r>
      <w:r w:rsidRPr="00B42633">
        <w:rPr>
          <w:rFonts w:hint="cs"/>
          <w:spacing w:val="-2"/>
          <w:rtl/>
        </w:rPr>
        <w:t xml:space="preserve">وحدات موارد منطقية تشمل جميع رموز </w:t>
      </w:r>
      <w:r w:rsidRPr="00B42633">
        <w:rPr>
          <w:spacing w:val="-2"/>
        </w:rPr>
        <w:t>OFDM</w:t>
      </w:r>
      <w:r w:rsidRPr="00B42633">
        <w:rPr>
          <w:rFonts w:hint="cs"/>
          <w:spacing w:val="-2"/>
          <w:rtl/>
        </w:rPr>
        <w:t xml:space="preserve"> ضمن </w:t>
      </w:r>
      <w:r w:rsidR="007D7967">
        <w:rPr>
          <w:rFonts w:hint="cs"/>
          <w:spacing w:val="-2"/>
          <w:rtl/>
        </w:rPr>
        <w:t>إطار</w:t>
      </w:r>
      <w:r>
        <w:rPr>
          <w:rFonts w:hint="eastAsia"/>
          <w:spacing w:val="-2"/>
          <w:rtl/>
        </w:rPr>
        <w:t> </w:t>
      </w:r>
      <w:r w:rsidRPr="00B42633">
        <w:rPr>
          <w:rFonts w:hint="cs"/>
          <w:spacing w:val="-2"/>
          <w:rtl/>
        </w:rPr>
        <w:t>فرعي</w:t>
      </w:r>
      <w:r w:rsidRPr="00B42633">
        <w:rPr>
          <w:rFonts w:hint="eastAsia"/>
          <w:spacing w:val="-2"/>
          <w:rtl/>
        </w:rPr>
        <w:t> </w:t>
      </w:r>
      <w:r w:rsidRPr="00B42633">
        <w:rPr>
          <w:rFonts w:hint="cs"/>
          <w:spacing w:val="-2"/>
          <w:rtl/>
        </w:rPr>
        <w:t>ما.</w:t>
      </w:r>
    </w:p>
    <w:p w:rsidR="00E03826" w:rsidRPr="001A0260" w:rsidRDefault="00E03826" w:rsidP="00C9065E">
      <w:pPr>
        <w:rPr>
          <w:spacing w:val="-6"/>
          <w:lang w:bidi="ar-EG"/>
        </w:rPr>
      </w:pPr>
      <w:r w:rsidRPr="001A0260">
        <w:rPr>
          <w:rFonts w:hint="cs"/>
          <w:spacing w:val="-6"/>
          <w:rtl/>
        </w:rPr>
        <w:t xml:space="preserve">ويحتوي كل </w:t>
      </w:r>
      <w:r w:rsidR="007D7967">
        <w:rPr>
          <w:rFonts w:hint="cs"/>
          <w:spacing w:val="-6"/>
          <w:rtl/>
        </w:rPr>
        <w:t>إطار</w:t>
      </w:r>
      <w:r w:rsidRPr="001A0260">
        <w:rPr>
          <w:rFonts w:hint="cs"/>
          <w:spacing w:val="-6"/>
          <w:rtl/>
        </w:rPr>
        <w:t xml:space="preserve"> فرعي في الوصلة الهابطة منطقة تحكم تشمل معلومات تحكم غير خاصة بالمستعمل وخاصة بالمستعمل على السواء. وتتشارك جميع أجزاء التطبيق </w:t>
      </w:r>
      <w:r w:rsidRPr="001A0260">
        <w:rPr>
          <w:spacing w:val="-6"/>
        </w:rPr>
        <w:t>A-MAP</w:t>
      </w:r>
      <w:r w:rsidRPr="001A0260">
        <w:rPr>
          <w:rFonts w:hint="cs"/>
          <w:spacing w:val="-6"/>
          <w:rtl/>
        </w:rPr>
        <w:t xml:space="preserve"> منطقة زمن-تردد تعرف باسم منطقة جزء التطبيق </w:t>
      </w:r>
      <w:r w:rsidRPr="001A0260">
        <w:rPr>
          <w:spacing w:val="-6"/>
        </w:rPr>
        <w:t>A-MAP</w:t>
      </w:r>
      <w:r w:rsidRPr="001A0260">
        <w:rPr>
          <w:rFonts w:hint="cs"/>
          <w:spacing w:val="-6"/>
          <w:rtl/>
        </w:rPr>
        <w:t xml:space="preserve">. وتقع مناطق التحكم في كل </w:t>
      </w:r>
      <w:r w:rsidR="007D7967">
        <w:rPr>
          <w:rFonts w:hint="cs"/>
          <w:spacing w:val="-6"/>
          <w:rtl/>
        </w:rPr>
        <w:t>إطار</w:t>
      </w:r>
      <w:r w:rsidRPr="001A0260">
        <w:rPr>
          <w:rFonts w:hint="cs"/>
          <w:spacing w:val="-6"/>
          <w:rtl/>
        </w:rPr>
        <w:t xml:space="preserve"> فرعي. وتقع المخصصات المقابلة في الوصلة الصاعدة بعد عدد</w:t>
      </w:r>
      <w:r w:rsidR="00C9065E">
        <w:rPr>
          <w:rFonts w:hint="cs"/>
          <w:spacing w:val="-6"/>
          <w:rtl/>
        </w:rPr>
        <w:t xml:space="preserve"> </w:t>
      </w:r>
      <w:r w:rsidRPr="001A0260">
        <w:rPr>
          <w:spacing w:val="-6"/>
        </w:rPr>
        <w:t>L</w:t>
      </w:r>
      <w:r w:rsidR="00C9065E">
        <w:rPr>
          <w:rFonts w:hint="cs"/>
          <w:spacing w:val="-6"/>
          <w:rtl/>
        </w:rPr>
        <w:t xml:space="preserve"> </w:t>
      </w:r>
      <w:r w:rsidRPr="001A0260">
        <w:rPr>
          <w:rFonts w:hint="cs"/>
          <w:spacing w:val="-6"/>
          <w:rtl/>
        </w:rPr>
        <w:t>من ال</w:t>
      </w:r>
      <w:r w:rsidR="007D7967">
        <w:rPr>
          <w:rFonts w:hint="cs"/>
          <w:spacing w:val="-6"/>
          <w:rtl/>
        </w:rPr>
        <w:t>أطر</w:t>
      </w:r>
      <w:r w:rsidRPr="001A0260">
        <w:rPr>
          <w:rFonts w:hint="cs"/>
          <w:spacing w:val="-6"/>
          <w:rtl/>
        </w:rPr>
        <w:t xml:space="preserve"> الفرعية، حيث تتحدد </w:t>
      </w:r>
      <w:r w:rsidRPr="001A0260">
        <w:rPr>
          <w:spacing w:val="-6"/>
        </w:rPr>
        <w:t>L</w:t>
      </w:r>
      <w:r w:rsidRPr="001A0260">
        <w:rPr>
          <w:rFonts w:hint="cs"/>
          <w:spacing w:val="-6"/>
          <w:rtl/>
        </w:rPr>
        <w:t xml:space="preserve"> بحكم جدوى </w:t>
      </w:r>
      <w:r w:rsidRPr="001A0260">
        <w:rPr>
          <w:spacing w:val="-6"/>
        </w:rPr>
        <w:t>A</w:t>
      </w:r>
      <w:r w:rsidRPr="001A0260">
        <w:rPr>
          <w:spacing w:val="-6"/>
        </w:rPr>
        <w:noBreakHyphen/>
        <w:t>MAP</w:t>
      </w:r>
      <w:r w:rsidRPr="001A0260">
        <w:rPr>
          <w:rFonts w:hint="cs"/>
          <w:spacing w:val="-6"/>
          <w:rtl/>
        </w:rPr>
        <w:t>. ويتحدد معدل التشفير مسبقاً للمعلومات غير المخصصة المستعمل بينما تشير إليها رأسية ال</w:t>
      </w:r>
      <w:r w:rsidR="007D7967">
        <w:rPr>
          <w:rFonts w:hint="cs"/>
          <w:spacing w:val="-6"/>
          <w:rtl/>
        </w:rPr>
        <w:t>إطار</w:t>
      </w:r>
      <w:r w:rsidRPr="001A0260">
        <w:rPr>
          <w:rFonts w:hint="cs"/>
          <w:spacing w:val="-6"/>
          <w:rtl/>
        </w:rPr>
        <w:t xml:space="preserve"> الأعظم </w:t>
      </w:r>
      <w:r w:rsidRPr="001A0260">
        <w:rPr>
          <w:spacing w:val="-6"/>
        </w:rPr>
        <w:t>(SFH)</w:t>
      </w:r>
      <w:r w:rsidRPr="001A0260">
        <w:rPr>
          <w:rFonts w:hint="cs"/>
          <w:spacing w:val="-6"/>
          <w:rtl/>
        </w:rPr>
        <w:t xml:space="preserve"> بخصوص معلومات التحكم المخصصة المستعمل.</w:t>
      </w:r>
    </w:p>
    <w:p w:rsidR="00E03826" w:rsidRDefault="00E03826" w:rsidP="003331BE">
      <w:pPr>
        <w:rPr>
          <w:rtl/>
        </w:rPr>
      </w:pPr>
      <w:r w:rsidRPr="00F070F3">
        <w:rPr>
          <w:rFonts w:hint="cs"/>
          <w:rtl/>
        </w:rPr>
        <w:t xml:space="preserve">ويعرّف عنصر معلومات </w:t>
      </w:r>
      <w:r>
        <w:t>(</w:t>
      </w:r>
      <w:r w:rsidRPr="00F070F3">
        <w:t>IE</w:t>
      </w:r>
      <w:r>
        <w:t>)</w:t>
      </w:r>
      <w:r w:rsidRPr="00F070F3">
        <w:rPr>
          <w:rFonts w:hint="cs"/>
          <w:rtl/>
        </w:rPr>
        <w:t xml:space="preserve"> تخصيص الجزء </w:t>
      </w:r>
      <w:r w:rsidRPr="00F070F3">
        <w:t>A-MAP</w:t>
      </w:r>
      <w:r w:rsidRPr="00F070F3">
        <w:rPr>
          <w:rFonts w:hint="cs"/>
          <w:rtl/>
        </w:rPr>
        <w:t xml:space="preserve"> بوصفه العنصر الأساسي في التحكم في خدمة</w:t>
      </w:r>
      <w:r>
        <w:rPr>
          <w:rFonts w:hint="cs"/>
          <w:rtl/>
        </w:rPr>
        <w:t xml:space="preserve"> الإرسال </w:t>
      </w:r>
      <w:r w:rsidRPr="00F070F3">
        <w:rPr>
          <w:rFonts w:hint="cs"/>
          <w:rtl/>
        </w:rPr>
        <w:t xml:space="preserve">الوحيد. ويمكن إرسال عنصر معلومات إرسال وحيد إلى مستعمل واحد باستخدام معرّف هوية إرسال وحيد أو إلى عدة مستعملين باستخدام معرّف هوية متعدد الإرسال/البث. ويجري تقنيع معرّف الهوية بواسطة التحقق من الإطناب الدوري </w:t>
      </w:r>
      <w:r>
        <w:t>(</w:t>
      </w:r>
      <w:r w:rsidRPr="00F070F3">
        <w:t>CRC</w:t>
      </w:r>
      <w:r>
        <w:t>)</w:t>
      </w:r>
      <w:r w:rsidRPr="00F070F3">
        <w:rPr>
          <w:rFonts w:hint="cs"/>
          <w:rtl/>
        </w:rPr>
        <w:t xml:space="preserve"> في</w:t>
      </w:r>
      <w:r>
        <w:rPr>
          <w:rFonts w:hint="eastAsia"/>
          <w:rtl/>
        </w:rPr>
        <w:t> </w:t>
      </w:r>
      <w:r w:rsidRPr="00F070F3">
        <w:rPr>
          <w:rFonts w:hint="cs"/>
          <w:rtl/>
        </w:rPr>
        <w:t xml:space="preserve">عنصر معلومات تخصيص الجزء </w:t>
      </w:r>
      <w:r w:rsidRPr="00F070F3">
        <w:t>A-MAP</w:t>
      </w:r>
      <w:r w:rsidRPr="00F070F3">
        <w:rPr>
          <w:rFonts w:hint="cs"/>
          <w:rtl/>
        </w:rPr>
        <w:t>. وقد</w:t>
      </w:r>
      <w:r w:rsidR="003331BE">
        <w:rPr>
          <w:rFonts w:hint="eastAsia"/>
          <w:rtl/>
        </w:rPr>
        <w:t> </w:t>
      </w:r>
      <w:r w:rsidRPr="00F070F3">
        <w:rPr>
          <w:rFonts w:hint="cs"/>
          <w:rtl/>
        </w:rPr>
        <w:t>يحتوي معلومات متعلقة بتخصيص الموارد والطلب</w:t>
      </w:r>
      <w:r w:rsidR="00B2003E">
        <w:rPr>
          <w:rFonts w:hint="cs"/>
          <w:rtl/>
        </w:rPr>
        <w:t xml:space="preserve"> </w:t>
      </w:r>
      <w:r w:rsidRPr="00F070F3">
        <w:t>HARQ</w:t>
      </w:r>
      <w:r w:rsidR="00B2003E">
        <w:rPr>
          <w:rFonts w:hint="cs"/>
          <w:rtl/>
        </w:rPr>
        <w:t xml:space="preserve"> </w:t>
      </w:r>
      <w:r w:rsidRPr="00F070F3">
        <w:rPr>
          <w:rFonts w:hint="cs"/>
          <w:rtl/>
        </w:rPr>
        <w:t>وأسلوب</w:t>
      </w:r>
      <w:r>
        <w:rPr>
          <w:rFonts w:hint="cs"/>
          <w:rtl/>
        </w:rPr>
        <w:t xml:space="preserve"> الإرسال </w:t>
      </w:r>
      <w:r w:rsidRPr="00F070F3">
        <w:rPr>
          <w:rFonts w:hint="cs"/>
          <w:rtl/>
        </w:rPr>
        <w:t>المتعدد الدخل والخرج</w:t>
      </w:r>
      <w:r>
        <w:rPr>
          <w:rFonts w:hint="eastAsia"/>
          <w:rtl/>
        </w:rPr>
        <w:t> </w:t>
      </w:r>
      <w:r>
        <w:t>(</w:t>
      </w:r>
      <w:r w:rsidRPr="00F070F3">
        <w:t>MIMO</w:t>
      </w:r>
      <w:r>
        <w:t>)</w:t>
      </w:r>
      <w:r w:rsidRPr="00F070F3">
        <w:rPr>
          <w:rFonts w:hint="cs"/>
          <w:rtl/>
        </w:rPr>
        <w:t>، وغير ذلك. وي</w:t>
      </w:r>
      <w:r>
        <w:rPr>
          <w:rFonts w:hint="cs"/>
          <w:rtl/>
        </w:rPr>
        <w:t>ُ</w:t>
      </w:r>
      <w:r w:rsidRPr="00F070F3">
        <w:rPr>
          <w:rFonts w:hint="cs"/>
          <w:rtl/>
        </w:rPr>
        <w:t xml:space="preserve">شفر كل عنصر معلومات </w:t>
      </w:r>
      <w:r w:rsidRPr="00F070F3">
        <w:t>A-MAP</w:t>
      </w:r>
      <w:r w:rsidRPr="00F070F3">
        <w:rPr>
          <w:rFonts w:hint="cs"/>
          <w:rtl/>
        </w:rPr>
        <w:t xml:space="preserve"> بصورة مستقلة.</w:t>
      </w:r>
    </w:p>
    <w:p w:rsidR="00E03826" w:rsidRPr="00F070F3" w:rsidRDefault="00E03826" w:rsidP="00E03826">
      <w:r w:rsidRPr="00F070F3">
        <w:rPr>
          <w:rFonts w:hint="cs"/>
          <w:rtl/>
        </w:rPr>
        <w:t>وت</w:t>
      </w:r>
      <w:r>
        <w:rPr>
          <w:rFonts w:hint="cs"/>
          <w:rtl/>
        </w:rPr>
        <w:t>ُ</w:t>
      </w:r>
      <w:r w:rsidRPr="00F070F3">
        <w:rPr>
          <w:rFonts w:hint="cs"/>
          <w:rtl/>
        </w:rPr>
        <w:t>شفر معلومات التحكم غير المخصصة المستعمل بصورة منفصلة عن معلومات التحكم المخصصة المستعمل. وفي ال</w:t>
      </w:r>
      <w:r w:rsidR="007D7967">
        <w:rPr>
          <w:rFonts w:hint="cs"/>
          <w:rtl/>
        </w:rPr>
        <w:t>أطر</w:t>
      </w:r>
      <w:r w:rsidRPr="00F070F3">
        <w:rPr>
          <w:rFonts w:hint="cs"/>
          <w:rtl/>
        </w:rPr>
        <w:t xml:space="preserve"> الفرعية في</w:t>
      </w:r>
      <w:r>
        <w:rPr>
          <w:rFonts w:hint="eastAsia"/>
          <w:rtl/>
        </w:rPr>
        <w:t> </w:t>
      </w:r>
      <w:r w:rsidRPr="00F070F3">
        <w:rPr>
          <w:rFonts w:hint="cs"/>
          <w:rtl/>
        </w:rPr>
        <w:t>الوصلة الهابطة، قد تحتوي تجزئة التردد لإعادة الاستعمال-</w:t>
      </w:r>
      <w:r>
        <w:t>1</w:t>
      </w:r>
      <w:r w:rsidRPr="00F070F3">
        <w:rPr>
          <w:rFonts w:hint="cs"/>
          <w:rtl/>
        </w:rPr>
        <w:t xml:space="preserve"> و/أو تجزئة التردد لإعادة الاستعمال-</w:t>
      </w:r>
      <w:r>
        <w:t>3</w:t>
      </w:r>
      <w:r w:rsidRPr="00F070F3">
        <w:rPr>
          <w:rFonts w:hint="cs"/>
          <w:rtl/>
        </w:rPr>
        <w:t xml:space="preserve"> المعززة الطاقة منطقة للجزء</w:t>
      </w:r>
      <w:r>
        <w:rPr>
          <w:rFonts w:hint="eastAsia"/>
          <w:rtl/>
        </w:rPr>
        <w:t> </w:t>
      </w:r>
      <w:r w:rsidRPr="00F070F3">
        <w:t>A-MAP</w:t>
      </w:r>
      <w:r w:rsidRPr="00F070F3">
        <w:rPr>
          <w:rFonts w:hint="cs"/>
          <w:rtl/>
        </w:rPr>
        <w:t xml:space="preserve">. وتحتل منطقة </w:t>
      </w:r>
      <w:r w:rsidRPr="00F070F3">
        <w:t>A-MAP</w:t>
      </w:r>
      <w:r w:rsidRPr="00F070F3">
        <w:rPr>
          <w:rFonts w:hint="cs"/>
          <w:rtl/>
        </w:rPr>
        <w:t xml:space="preserve"> وحدات الموارد المنطقية الموزعة </w:t>
      </w:r>
      <w:r>
        <w:t>(</w:t>
      </w:r>
      <w:r w:rsidRPr="00F070F3">
        <w:t>DLRU</w:t>
      </w:r>
      <w:r>
        <w:t>)</w:t>
      </w:r>
      <w:r w:rsidRPr="00F070F3">
        <w:rPr>
          <w:rFonts w:hint="cs"/>
          <w:rtl/>
        </w:rPr>
        <w:t xml:space="preserve"> القليلة الأولى في تجزئة للتردد. ويبين الشكل</w:t>
      </w:r>
      <w:r>
        <w:rPr>
          <w:rFonts w:hint="eastAsia"/>
          <w:rtl/>
        </w:rPr>
        <w:t> </w:t>
      </w:r>
      <w:r>
        <w:t>5.2</w:t>
      </w:r>
      <w:r w:rsidRPr="00F070F3">
        <w:rPr>
          <w:rFonts w:hint="cs"/>
          <w:rtl/>
        </w:rPr>
        <w:t xml:space="preserve"> بنية منطقة </w:t>
      </w:r>
      <w:r w:rsidRPr="00F070F3">
        <w:t>A-MAP</w:t>
      </w:r>
      <w:r w:rsidRPr="00F070F3">
        <w:rPr>
          <w:rFonts w:hint="cs"/>
          <w:rtl/>
        </w:rPr>
        <w:t xml:space="preserve">. وقد يتفاوت المورد الذي تشغله كل قناة مادية </w:t>
      </w:r>
      <w:r w:rsidRPr="00F070F3">
        <w:t>A-MAP</w:t>
      </w:r>
      <w:r w:rsidRPr="00F070F3">
        <w:rPr>
          <w:rFonts w:hint="cs"/>
          <w:rtl/>
        </w:rPr>
        <w:t xml:space="preserve"> تبعاً لتشكيل النظام وتشغيل منظم الجدولة. وهنالك أنماط مختلفة من </w:t>
      </w:r>
      <w:r w:rsidRPr="00F070F3">
        <w:t>A-MAP</w:t>
      </w:r>
      <w:r w:rsidRPr="00F070F3">
        <w:rPr>
          <w:rFonts w:hint="cs"/>
          <w:rtl/>
        </w:rPr>
        <w:t xml:space="preserve"> على النحو التالي:</w:t>
      </w:r>
    </w:p>
    <w:p w:rsidR="00E03826" w:rsidRPr="00F070F3" w:rsidRDefault="00E03826" w:rsidP="00E03826">
      <w:pPr>
        <w:pStyle w:val="enumlev1"/>
      </w:pPr>
      <w:r w:rsidRPr="00F070F3">
        <w:t>–</w:t>
      </w:r>
      <w:r w:rsidRPr="00F070F3">
        <w:tab/>
      </w:r>
      <w:r w:rsidRPr="00A5089D">
        <w:rPr>
          <w:rFonts w:hint="cs"/>
          <w:rtl/>
        </w:rPr>
        <w:t xml:space="preserve">يحتوي </w:t>
      </w:r>
      <w:r w:rsidRPr="00A5089D">
        <w:rPr>
          <w:rFonts w:hint="cs"/>
          <w:b/>
          <w:bCs/>
          <w:rtl/>
        </w:rPr>
        <w:t>تخصيص جزء</w:t>
      </w:r>
      <w:r w:rsidRPr="00A5089D">
        <w:rPr>
          <w:rFonts w:hint="cs"/>
          <w:rtl/>
        </w:rPr>
        <w:t xml:space="preserve"> </w:t>
      </w:r>
      <w:r w:rsidRPr="00A5089D">
        <w:rPr>
          <w:rFonts w:hint="cs"/>
          <w:b/>
          <w:bCs/>
          <w:rtl/>
        </w:rPr>
        <w:t xml:space="preserve">التطبيق المتنقل المتقدم </w:t>
      </w:r>
      <w:r w:rsidRPr="00A5089D">
        <w:t>(</w:t>
      </w:r>
      <w:r w:rsidRPr="00A5089D">
        <w:rPr>
          <w:b/>
          <w:bCs/>
        </w:rPr>
        <w:t>A-MAP</w:t>
      </w:r>
      <w:r w:rsidRPr="00A5089D">
        <w:t>)</w:t>
      </w:r>
      <w:r w:rsidRPr="00F070F3">
        <w:rPr>
          <w:rFonts w:hint="cs"/>
          <w:rtl/>
        </w:rPr>
        <w:t xml:space="preserve"> معلومات تخصيص موارد مصنفة إلى أنماط متعددة من عناصر معلومات تخصيص الموارد (تخصيص </w:t>
      </w:r>
      <w:r w:rsidRPr="00F070F3">
        <w:t>A-MAP IE</w:t>
      </w:r>
      <w:r w:rsidRPr="00F070F3">
        <w:rPr>
          <w:rFonts w:hint="cs"/>
          <w:rtl/>
        </w:rPr>
        <w:t>).</w:t>
      </w:r>
    </w:p>
    <w:p w:rsidR="00E03826" w:rsidRPr="00F070F3" w:rsidRDefault="00E03826" w:rsidP="00E03826">
      <w:pPr>
        <w:pStyle w:val="enumlev1"/>
      </w:pPr>
      <w:r w:rsidRPr="00F070F3">
        <w:t>–</w:t>
      </w:r>
      <w:r w:rsidRPr="00F070F3">
        <w:tab/>
      </w:r>
      <w:r w:rsidRPr="00A5089D">
        <w:rPr>
          <w:rFonts w:hint="cs"/>
          <w:rtl/>
        </w:rPr>
        <w:t xml:space="preserve">تحتوي </w:t>
      </w:r>
      <w:r w:rsidRPr="00A5089D">
        <w:rPr>
          <w:rFonts w:hint="cs"/>
          <w:b/>
          <w:bCs/>
          <w:rtl/>
        </w:rPr>
        <w:t xml:space="preserve">المعلومات المرتجعة من الطلب </w:t>
      </w:r>
      <w:r w:rsidRPr="00A5089D">
        <w:rPr>
          <w:b/>
          <w:bCs/>
        </w:rPr>
        <w:t>HARQ</w:t>
      </w:r>
      <w:r w:rsidRPr="00F070F3">
        <w:rPr>
          <w:rFonts w:hint="cs"/>
          <w:rtl/>
        </w:rPr>
        <w:t xml:space="preserve"> </w:t>
      </w:r>
      <w:r w:rsidRPr="00763E48">
        <w:rPr>
          <w:rFonts w:hint="cs"/>
          <w:b/>
          <w:bCs/>
          <w:rtl/>
        </w:rPr>
        <w:t xml:space="preserve">في جزء التطبيق </w:t>
      </w:r>
      <w:r w:rsidRPr="00763E48">
        <w:rPr>
          <w:b/>
          <w:bCs/>
        </w:rPr>
        <w:t>A-MAP</w:t>
      </w:r>
      <w:r w:rsidRPr="00F070F3">
        <w:rPr>
          <w:rFonts w:hint="cs"/>
          <w:rtl/>
        </w:rPr>
        <w:t xml:space="preserve"> معلومات الإشعار/عدم الإشعار</w:t>
      </w:r>
      <w:r>
        <w:rPr>
          <w:rFonts w:hint="eastAsia"/>
          <w:rtl/>
        </w:rPr>
        <w:t> </w:t>
      </w:r>
      <w:r>
        <w:t>(</w:t>
      </w:r>
      <w:r w:rsidRPr="00F070F3">
        <w:t>ACK/NACK</w:t>
      </w:r>
      <w:r>
        <w:t>)</w:t>
      </w:r>
      <w:r w:rsidRPr="00F070F3">
        <w:rPr>
          <w:rFonts w:hint="cs"/>
          <w:rtl/>
        </w:rPr>
        <w:t xml:space="preserve"> الخاصة بالطلب</w:t>
      </w:r>
      <w:r>
        <w:rPr>
          <w:rFonts w:hint="cs"/>
          <w:rtl/>
        </w:rPr>
        <w:t xml:space="preserve"> </w:t>
      </w:r>
      <w:r w:rsidRPr="00F070F3">
        <w:t>HARQ</w:t>
      </w:r>
      <w:r w:rsidRPr="00F070F3">
        <w:rPr>
          <w:rFonts w:hint="cs"/>
          <w:rtl/>
        </w:rPr>
        <w:t xml:space="preserve"> بشأن إرسال بيانات الوصلة الصاعدة.</w:t>
      </w:r>
    </w:p>
    <w:p w:rsidR="00E03826" w:rsidRPr="00F070F3" w:rsidRDefault="00E03826" w:rsidP="00E03826">
      <w:pPr>
        <w:pStyle w:val="enumlev1"/>
      </w:pPr>
      <w:r w:rsidRPr="00F070F3">
        <w:t>–</w:t>
      </w:r>
      <w:r w:rsidRPr="00F070F3">
        <w:tab/>
      </w:r>
      <w:r w:rsidRPr="00A5089D">
        <w:rPr>
          <w:rFonts w:hint="cs"/>
          <w:rtl/>
        </w:rPr>
        <w:t xml:space="preserve">يشمل </w:t>
      </w:r>
      <w:r w:rsidRPr="00A5089D">
        <w:rPr>
          <w:rFonts w:hint="cs"/>
          <w:b/>
          <w:bCs/>
          <w:rtl/>
        </w:rPr>
        <w:t xml:space="preserve">التحكم في الطاقة في جزء التطبيق </w:t>
      </w:r>
      <w:r w:rsidRPr="00A5089D">
        <w:rPr>
          <w:b/>
          <w:bCs/>
        </w:rPr>
        <w:t>A-MAP</w:t>
      </w:r>
      <w:r w:rsidRPr="00F070F3">
        <w:rPr>
          <w:rFonts w:hint="cs"/>
          <w:rtl/>
        </w:rPr>
        <w:t xml:space="preserve"> أمر التحكم في الطاقة السريع إلى المحطات المتنقلة.</w:t>
      </w:r>
    </w:p>
    <w:p w:rsidR="00E03826" w:rsidRDefault="00E03826" w:rsidP="00E03826">
      <w:pPr>
        <w:rPr>
          <w:rtl/>
        </w:rPr>
      </w:pPr>
      <w:r w:rsidRPr="00F070F3">
        <w:rPr>
          <w:rFonts w:hint="cs"/>
          <w:rtl/>
        </w:rPr>
        <w:t xml:space="preserve">هنالك أنماط مختلفة من تخصيص عنصر معلومات جزء التطبيق المتنقل المتقدم </w:t>
      </w:r>
      <w:r>
        <w:t>(</w:t>
      </w:r>
      <w:r w:rsidRPr="00F070F3">
        <w:t>A-MAP IE</w:t>
      </w:r>
      <w:r>
        <w:t>)</w:t>
      </w:r>
      <w:r w:rsidRPr="00F070F3">
        <w:rPr>
          <w:rFonts w:hint="cs"/>
          <w:rtl/>
        </w:rPr>
        <w:t xml:space="preserve"> تميز ما بين سيناريوهات الوصلة الهابطة/الصاعدة والمستمرة/غير المستمرة وتخصيص موارد مستعمل واحد أو مجموعة مستعملين وعنصر معلومات أساسي أو</w:t>
      </w:r>
      <w:r>
        <w:rPr>
          <w:rFonts w:hint="eastAsia"/>
          <w:rtl/>
        </w:rPr>
        <w:t> </w:t>
      </w:r>
      <w:r w:rsidRPr="00F070F3">
        <w:rPr>
          <w:rFonts w:hint="cs"/>
          <w:rtl/>
        </w:rPr>
        <w:t>موسع.</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5.2</w:t>
      </w:r>
    </w:p>
    <w:p w:rsidR="00D11165" w:rsidRDefault="00E03826" w:rsidP="00D11165">
      <w:pPr>
        <w:pStyle w:val="FigureTitle"/>
      </w:pPr>
      <w:r w:rsidRPr="004D0651">
        <w:rPr>
          <w:rFonts w:hint="cs"/>
          <w:rtl/>
        </w:rPr>
        <w:t xml:space="preserve">موقع وبنية جزء التطبيق المتنقل المتقدم </w:t>
      </w:r>
      <w:r>
        <w:t>A</w:t>
      </w:r>
      <w:r w:rsidRPr="004D0651">
        <w:t>-MAP</w:t>
      </w:r>
      <w:r>
        <w:rPr>
          <w:rFonts w:hint="cs"/>
          <w:rtl/>
        </w:rPr>
        <w:t xml:space="preserve"> </w:t>
      </w:r>
      <w:r w:rsidRPr="004D0651">
        <w:rPr>
          <w:rFonts w:hint="cs"/>
          <w:rtl/>
        </w:rPr>
        <w:t>(مثال)</w:t>
      </w:r>
    </w:p>
    <w:p w:rsidR="00D11165" w:rsidRPr="001D5139" w:rsidRDefault="00D11165" w:rsidP="00D11165">
      <w:pPr>
        <w:pStyle w:val="Figure"/>
        <w:rPr>
          <w:b/>
          <w:bCs/>
          <w:rtl/>
        </w:rPr>
      </w:pPr>
      <w:r>
        <w:rPr>
          <w:noProof/>
        </w:rPr>
        <mc:AlternateContent>
          <mc:Choice Requires="wpg">
            <w:drawing>
              <wp:anchor distT="0" distB="0" distL="114300" distR="114300" simplePos="0" relativeHeight="251685376" behindDoc="0" locked="0" layoutInCell="1" allowOverlap="1" wp14:anchorId="0B23ECDD" wp14:editId="7C428644">
                <wp:simplePos x="0" y="0"/>
                <wp:positionH relativeFrom="column">
                  <wp:posOffset>1980248</wp:posOffset>
                </wp:positionH>
                <wp:positionV relativeFrom="paragraph">
                  <wp:posOffset>148590</wp:posOffset>
                </wp:positionV>
                <wp:extent cx="1954163" cy="3015006"/>
                <wp:effectExtent l="0" t="0" r="8255" b="13970"/>
                <wp:wrapNone/>
                <wp:docPr id="1196" name="Group 1196"/>
                <wp:cNvGraphicFramePr/>
                <a:graphic xmlns:a="http://schemas.openxmlformats.org/drawingml/2006/main">
                  <a:graphicData uri="http://schemas.microsoft.com/office/word/2010/wordprocessingGroup">
                    <wpg:wgp>
                      <wpg:cNvGrpSpPr/>
                      <wpg:grpSpPr>
                        <a:xfrm>
                          <a:off x="0" y="0"/>
                          <a:ext cx="1954163" cy="3015006"/>
                          <a:chOff x="285474" y="0"/>
                          <a:chExt cx="1954163" cy="3015006"/>
                        </a:xfrm>
                      </wpg:grpSpPr>
                      <wps:wsp>
                        <wps:cNvPr id="206" name="Rectangle 174"/>
                        <wps:cNvSpPr>
                          <a:spLocks noChangeArrowheads="1"/>
                        </wps:cNvSpPr>
                        <wps:spPr bwMode="auto">
                          <a:xfrm>
                            <a:off x="1412233" y="0"/>
                            <a:ext cx="820132" cy="143510"/>
                          </a:xfrm>
                          <a:prstGeom prst="rect">
                            <a:avLst/>
                          </a:prstGeom>
                          <a:noFill/>
                          <a:ln w="9525">
                            <a:noFill/>
                            <a:miter lim="800000"/>
                            <a:headEnd/>
                            <a:tailEnd/>
                          </a:ln>
                          <a:extLst/>
                        </wps:spPr>
                        <wps:txbx>
                          <w:txbxContent>
                            <w:p w:rsidR="00060003" w:rsidRPr="00A979A9" w:rsidRDefault="00060003" w:rsidP="00E03826">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wps:txbx>
                        <wps:bodyPr rot="0" vert="horz" wrap="square" lIns="12700" tIns="12700" rIns="12700" bIns="12700" anchor="t" anchorCtr="0" upright="1">
                          <a:noAutofit/>
                        </wps:bodyPr>
                      </wps:wsp>
                      <wps:wsp>
                        <wps:cNvPr id="205" name="Rectangle 174"/>
                        <wps:cNvSpPr>
                          <a:spLocks noChangeArrowheads="1"/>
                        </wps:cNvSpPr>
                        <wps:spPr bwMode="auto">
                          <a:xfrm>
                            <a:off x="1412232" y="133594"/>
                            <a:ext cx="827405" cy="143510"/>
                          </a:xfrm>
                          <a:prstGeom prst="rect">
                            <a:avLst/>
                          </a:prstGeom>
                          <a:noFill/>
                          <a:ln>
                            <a:noFill/>
                          </a:ln>
                          <a:extLst/>
                        </wps:spPr>
                        <wps:txbx>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التحكم في القدرة في </w:t>
                              </w:r>
                              <w:r w:rsidRPr="00D11165">
                                <w:rPr>
                                  <w:sz w:val="8"/>
                                  <w:szCs w:val="12"/>
                                </w:rPr>
                                <w:t>A-MAP</w:t>
                              </w:r>
                            </w:p>
                          </w:txbxContent>
                        </wps:txbx>
                        <wps:bodyPr rot="0" vert="horz" wrap="square" lIns="12700" tIns="12700" rIns="12700" bIns="12700" anchor="t" anchorCtr="0" upright="1">
                          <a:noAutofit/>
                        </wps:bodyPr>
                      </wps:wsp>
                      <wps:wsp>
                        <wps:cNvPr id="204" name="Rectangle 174"/>
                        <wps:cNvSpPr>
                          <a:spLocks noChangeArrowheads="1"/>
                        </wps:cNvSpPr>
                        <wps:spPr bwMode="auto">
                          <a:xfrm>
                            <a:off x="1378822" y="232228"/>
                            <a:ext cx="845975" cy="136849"/>
                          </a:xfrm>
                          <a:prstGeom prst="rect">
                            <a:avLst/>
                          </a:prstGeom>
                          <a:noFill/>
                          <a:ln>
                            <a:noFill/>
                          </a:ln>
                          <a:extLst/>
                        </wps:spPr>
                        <wps:txbx>
                          <w:txbxContent>
                            <w:p w:rsidR="00060003" w:rsidRPr="005F699B" w:rsidRDefault="00060003" w:rsidP="00E03826">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wps:txbx>
                        <wps:bodyPr rot="0" vert="horz" wrap="square" lIns="12700" tIns="12700" rIns="12700" bIns="12700" anchor="t" anchorCtr="0" upright="1">
                          <a:noAutofit/>
                        </wps:bodyPr>
                      </wps:wsp>
                      <wps:wsp>
                        <wps:cNvPr id="203" name="Rectangle 174"/>
                        <wps:cNvSpPr>
                          <a:spLocks noChangeArrowheads="1"/>
                        </wps:cNvSpPr>
                        <wps:spPr bwMode="auto">
                          <a:xfrm>
                            <a:off x="1494606" y="339878"/>
                            <a:ext cx="659130" cy="167951"/>
                          </a:xfrm>
                          <a:prstGeom prst="rect">
                            <a:avLst/>
                          </a:prstGeom>
                          <a:noFill/>
                          <a:ln w="9525">
                            <a:noFill/>
                            <a:miter lim="800000"/>
                            <a:headEnd/>
                            <a:tailEnd/>
                          </a:ln>
                          <a:extLst/>
                        </wps:spPr>
                        <wps:txbx>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تخصيص </w:t>
                              </w:r>
                              <w:r w:rsidRPr="00D11165">
                                <w:rPr>
                                  <w:sz w:val="8"/>
                                  <w:szCs w:val="12"/>
                                </w:rPr>
                                <w:t>A-MAP</w:t>
                              </w:r>
                            </w:p>
                          </w:txbxContent>
                        </wps:txbx>
                        <wps:bodyPr rot="0" vert="horz" wrap="square" lIns="12700" tIns="12700" rIns="12700" bIns="12700" anchor="t" anchorCtr="0" upright="1">
                          <a:noAutofit/>
                        </wps:bodyPr>
                      </wps:wsp>
                      <wps:wsp>
                        <wps:cNvPr id="208" name="Rectangle 174"/>
                        <wps:cNvSpPr>
                          <a:spLocks noChangeArrowheads="1"/>
                        </wps:cNvSpPr>
                        <wps:spPr bwMode="auto">
                          <a:xfrm>
                            <a:off x="1447945" y="897482"/>
                            <a:ext cx="763270" cy="149290"/>
                          </a:xfrm>
                          <a:prstGeom prst="rect">
                            <a:avLst/>
                          </a:prstGeom>
                          <a:noFill/>
                          <a:ln>
                            <a:noFill/>
                          </a:ln>
                          <a:extLst/>
                        </wps:spPr>
                        <wps:txbx>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تخصيص </w:t>
                              </w:r>
                              <w:r w:rsidRPr="00D11165">
                                <w:rPr>
                                  <w:sz w:val="8"/>
                                  <w:szCs w:val="12"/>
                                </w:rPr>
                                <w:t>A-MAP</w:t>
                              </w:r>
                            </w:p>
                          </w:txbxContent>
                        </wps:txbx>
                        <wps:bodyPr rot="0" vert="horz" wrap="square" lIns="12700" tIns="12700" rIns="12700" bIns="12700" anchor="t" anchorCtr="0" upright="1">
                          <a:noAutofit/>
                        </wps:bodyPr>
                      </wps:wsp>
                      <wps:wsp>
                        <wps:cNvPr id="211" name="Rectangle 174"/>
                        <wps:cNvSpPr>
                          <a:spLocks noChangeArrowheads="1"/>
                        </wps:cNvSpPr>
                        <wps:spPr bwMode="auto">
                          <a:xfrm>
                            <a:off x="1195452" y="1841696"/>
                            <a:ext cx="821094" cy="317500"/>
                          </a:xfrm>
                          <a:prstGeom prst="rect">
                            <a:avLst/>
                          </a:prstGeom>
                          <a:noFill/>
                          <a:ln>
                            <a:noFill/>
                          </a:ln>
                          <a:extLst/>
                        </wps:spPr>
                        <wps:txbx>
                          <w:txbxContent>
                            <w:p w:rsidR="00060003" w:rsidRPr="005F699B" w:rsidRDefault="00060003" w:rsidP="00FC1784">
                              <w:pPr>
                                <w:spacing w:before="0" w:line="220" w:lineRule="exact"/>
                                <w:jc w:val="center"/>
                                <w:rPr>
                                  <w:sz w:val="12"/>
                                  <w:szCs w:val="20"/>
                                  <w:rtl/>
                                </w:rPr>
                              </w:pPr>
                              <w:r w:rsidRPr="005F699B">
                                <w:rPr>
                                  <w:rFonts w:hint="cs"/>
                                  <w:sz w:val="12"/>
                                  <w:szCs w:val="20"/>
                                  <w:rtl/>
                                </w:rPr>
                                <w:t>الأرتال الفرعية في الوصلة الهابطة/الصاعدة</w:t>
                              </w:r>
                            </w:p>
                          </w:txbxContent>
                        </wps:txbx>
                        <wps:bodyPr rot="0" vert="horz" wrap="square" lIns="12700" tIns="12700" rIns="12700" bIns="12700" anchor="t" anchorCtr="0" upright="1">
                          <a:noAutofit/>
                        </wps:bodyPr>
                      </wps:wsp>
                      <wps:wsp>
                        <wps:cNvPr id="1187" name="Text Box 1187"/>
                        <wps:cNvSpPr txBox="1"/>
                        <wps:spPr>
                          <a:xfrm>
                            <a:off x="410462" y="479949"/>
                            <a:ext cx="612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542CC0" w:rsidRDefault="00060003" w:rsidP="00E03826">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 name="Text Box 1188"/>
                        <wps:cNvSpPr txBox="1"/>
                        <wps:spPr>
                          <a:xfrm>
                            <a:off x="449759" y="852083"/>
                            <a:ext cx="553616" cy="392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542CC0" w:rsidRDefault="00060003" w:rsidP="00FC1784">
                              <w:pPr>
                                <w:spacing w:before="0" w:line="220" w:lineRule="exact"/>
                                <w:jc w:val="center"/>
                                <w:rPr>
                                  <w:sz w:val="12"/>
                                  <w:szCs w:val="20"/>
                                </w:rPr>
                              </w:pPr>
                              <w:r w:rsidRPr="005F699B">
                                <w:rPr>
                                  <w:rFonts w:hint="cs"/>
                                  <w:sz w:val="12"/>
                                  <w:szCs w:val="20"/>
                                  <w:rtl/>
                                </w:rPr>
                                <w:t>تجزئة وحدات الموارد المتوزعة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9" name="Text Box 1189"/>
                        <wps:cNvSpPr txBox="1"/>
                        <wps:spPr>
                          <a:xfrm>
                            <a:off x="460278" y="1639126"/>
                            <a:ext cx="573592" cy="37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542CC0" w:rsidRDefault="00060003" w:rsidP="00FC1784">
                              <w:pPr>
                                <w:spacing w:before="0" w:line="220" w:lineRule="exact"/>
                                <w:jc w:val="center"/>
                                <w:rPr>
                                  <w:sz w:val="12"/>
                                  <w:szCs w:val="20"/>
                                </w:rPr>
                              </w:pPr>
                              <w:r w:rsidRPr="005F699B">
                                <w:rPr>
                                  <w:rFonts w:hint="cs"/>
                                  <w:sz w:val="12"/>
                                  <w:szCs w:val="20"/>
                                  <w:rtl/>
                                </w:rPr>
                                <w:t>تجزئة وحدات الموارد الموقعية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0" name="Text Box 1190"/>
                        <wps:cNvSpPr txBox="1"/>
                        <wps:spPr>
                          <a:xfrm>
                            <a:off x="285474" y="2738458"/>
                            <a:ext cx="191588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5F699B" w:rsidRDefault="00060003" w:rsidP="00E03826">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1" name="Text Box 1191"/>
                        <wps:cNvSpPr txBox="1"/>
                        <wps:spPr>
                          <a:xfrm>
                            <a:off x="747967" y="2859496"/>
                            <a:ext cx="970384" cy="15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003" w:rsidRPr="00542CC0" w:rsidRDefault="00060003" w:rsidP="00E03826">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3ECDD" id="Group 1196" o:spid="_x0000_s1133" style="position:absolute;left:0;text-align:left;margin-left:155.95pt;margin-top:11.7pt;width:153.85pt;height:237.4pt;z-index:251685376;mso-width-relative:margin;mso-height-relative:margin" coordorigin="2854" coordsize="19541,3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">
                <v:rect id="Rectangle 174" o:spid="_x0000_s1134" style="position:absolute;left:14122;width:820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1vcMA&#10;AADcAAAADwAAAGRycy9kb3ducmV2LnhtbESPQWvCQBSE7wX/w/IEL0U3eogluooWClJ60QpeH9ln&#10;Esy+DdmXGP99tyB4HGbmG2a9HVytempD5dnAfJaAIs69rbgwcP79mn6ACoJssfZMBh4UYLsZva0x&#10;s/7OR+pPUqgI4ZChgVKkybQOeUkOw8w3xNG7+tahRNkW2rZ4j3BX60WSpNphxXGhxIY+S8pvp84Z&#10;6C+Xnz2dOz3vUZbvh+9OqpSMmYyH3QqU0CCv8LN9sAYWSQr/Z+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1vcMAAADcAAAADwAAAAAAAAAAAAAAAACYAgAAZHJzL2Rv&#10;d25yZXYueG1sUEsFBgAAAAAEAAQA9QAAAIgDAAAAAA==&#10;" filled="f" stroked="f">
                  <v:textbox inset="1pt,1pt,1pt,1pt">
                    <w:txbxContent>
                      <w:p w:rsidR="00060003" w:rsidRPr="00A979A9" w:rsidRDefault="00060003" w:rsidP="00E03826">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v:textbox>
                </v:rect>
                <v:rect id="Rectangle 174" o:spid="_x0000_s1135" style="position:absolute;left:14122;top:1335;width:8274;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rysMA&#10;AADcAAAADwAAAGRycy9kb3ducmV2LnhtbESPX2vCQBDE34V+h2MLfZF6UfAPqaeoIEjxpSr4uuTW&#10;JJjbC7lNTL99TxD6OMzMb5jluneV6qgJpWcD41ECijjztuTcwOW8/1yACoJssfJMBn4pwHr1Nlhi&#10;av2Df6g7Sa4ihEOKBgqROtU6ZAU5DCNfE0fv5huHEmWTa9vgI8JdpSdJMtMOS44LBda0Kyi7n1pn&#10;oLtej1u6tHrcocyHh+9WyhkZ8/Heb75ACfXyH361D9bAJJnC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rysMAAADcAAAADwAAAAAAAAAAAAAAAACYAgAAZHJzL2Rv&#10;d25yZXYueG1sUEsFBgAAAAAEAAQA9QAAAIgDAAAAAA==&#10;" filled="f" stroked="f">
                  <v:textbox inset="1pt,1pt,1pt,1pt">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التحكم في القدرة في </w:t>
                        </w:r>
                        <w:r w:rsidRPr="00D11165">
                          <w:rPr>
                            <w:sz w:val="8"/>
                            <w:szCs w:val="12"/>
                          </w:rPr>
                          <w:t>A-MAP</w:t>
                        </w:r>
                      </w:p>
                    </w:txbxContent>
                  </v:textbox>
                </v:rect>
                <v:rect id="Rectangle 174" o:spid="_x0000_s1136" style="position:absolute;left:13788;top:2322;width:8459;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OUcMA&#10;AADcAAAADwAAAGRycy9kb3ducmV2LnhtbESPQWvCQBSE70L/w/IKvUjdKKK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OUcMAAADcAAAADwAAAAAAAAAAAAAAAACYAgAAZHJzL2Rv&#10;d25yZXYueG1sUEsFBgAAAAAEAAQA9QAAAIgDAAAAAA==&#10;" filled="f" stroked="f">
                  <v:textbox inset="1pt,1pt,1pt,1pt">
                    <w:txbxContent>
                      <w:p w:rsidR="00060003" w:rsidRPr="005F699B" w:rsidRDefault="00060003" w:rsidP="00E03826">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v:textbox>
                </v:rect>
                <v:rect id="Rectangle 174" o:spid="_x0000_s1137" style="position:absolute;left:14946;top:3398;width:6591;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JcMA&#10;AADcAAAADwAAAGRycy9kb3ducmV2LnhtbESPQWvCQBSE70L/w/IKvUjdqKC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WJcMAAADcAAAADwAAAAAAAAAAAAAAAACYAgAAZHJzL2Rv&#10;d25yZXYueG1sUEsFBgAAAAAEAAQA9QAAAIgDAAAAAA==&#10;" filled="f" stroked="f">
                  <v:textbox inset="1pt,1pt,1pt,1pt">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تخصيص </w:t>
                        </w:r>
                        <w:r w:rsidRPr="00D11165">
                          <w:rPr>
                            <w:sz w:val="8"/>
                            <w:szCs w:val="12"/>
                          </w:rPr>
                          <w:t>A-MAP</w:t>
                        </w:r>
                      </w:p>
                    </w:txbxContent>
                  </v:textbox>
                </v:rect>
                <v:rect id="Rectangle 174" o:spid="_x0000_s1138" style="position:absolute;left:14479;top:8974;width:763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VMEA&#10;AADcAAAADwAAAGRycy9kb3ducmV2LnhtbERPPWvDMBDdC/0P4gpdSiPHQ1qcKCEtFELo0sSQ9bAu&#10;tol1MtZZdv99NQQ6Pt73Zje7TkUaQuvZwHKRgSKuvG25NlCev17fQQVBtth5JgO/FGC3fXzYYGH9&#10;xD8UT1KrFMKhQAONSF9oHaqGHIaF74kTd/WDQ0lwqLUdcErhrtN5lq20w5ZTQ4M9fTZU3U6jMxAv&#10;l+8PKke9jChvL4fjKO2KjHl+mvdrUEKz/Ivv7oM1kGdpbTqTj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xFTBAAAA3AAAAA8AAAAAAAAAAAAAAAAAmAIAAGRycy9kb3du&#10;cmV2LnhtbFBLBQYAAAAABAAEAPUAAACGAwAAAAA=&#10;" filled="f" stroked="f">
                  <v:textbox inset="1pt,1pt,1pt,1pt">
                    <w:txbxContent>
                      <w:p w:rsidR="00060003" w:rsidRPr="00D11165" w:rsidRDefault="00060003" w:rsidP="00E03826">
                        <w:pPr>
                          <w:spacing w:before="0" w:line="160" w:lineRule="exact"/>
                          <w:jc w:val="center"/>
                          <w:rPr>
                            <w:sz w:val="8"/>
                            <w:szCs w:val="12"/>
                            <w:rtl/>
                          </w:rPr>
                        </w:pPr>
                        <w:r w:rsidRPr="00D11165">
                          <w:rPr>
                            <w:rFonts w:hint="cs"/>
                            <w:sz w:val="8"/>
                            <w:szCs w:val="12"/>
                            <w:rtl/>
                          </w:rPr>
                          <w:t xml:space="preserve">تخصيص </w:t>
                        </w:r>
                        <w:r w:rsidRPr="00D11165">
                          <w:rPr>
                            <w:sz w:val="8"/>
                            <w:szCs w:val="12"/>
                          </w:rPr>
                          <w:t>A-MAP</w:t>
                        </w:r>
                      </w:p>
                    </w:txbxContent>
                  </v:textbox>
                </v:rect>
                <v:rect id="Rectangle 174" o:spid="_x0000_s1139" style="position:absolute;left:11954;top:18416;width:821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FMMA&#10;AADcAAAADwAAAGRycy9kb3ducmV2LnhtbESPQWvCQBSE7wX/w/KEXopu4kFLdBUtFKR40QpeH9ln&#10;Esy+DdmXmP77riB4HGbmG2a1GVytempD5dlAOk1AEefeVlwYOP9+Tz5BBUG2WHsmA38UYLMeva0w&#10;s/7OR+pPUqgI4ZChgVKkybQOeUkOw9Q3xNG7+tahRNkW2rZ4j3BX61mSzLXDiuNCiQ19lZTfTp0z&#10;0F8uhx2dO532KIuP/U8n1ZyMeR8P2yUooUFe4Wd7bw3M0h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7FMMAAADcAAAADwAAAAAAAAAAAAAAAACYAgAAZHJzL2Rv&#10;d25yZXYueG1sUEsFBgAAAAAEAAQA9QAAAIgDAAAAAA==&#10;" filled="f" stroked="f">
                  <v:textbox inset="1pt,1pt,1pt,1pt">
                    <w:txbxContent>
                      <w:p w:rsidR="00060003" w:rsidRPr="005F699B" w:rsidRDefault="00060003" w:rsidP="00FC1784">
                        <w:pPr>
                          <w:spacing w:before="0" w:line="220" w:lineRule="exact"/>
                          <w:jc w:val="center"/>
                          <w:rPr>
                            <w:sz w:val="12"/>
                            <w:szCs w:val="20"/>
                            <w:rtl/>
                          </w:rPr>
                        </w:pPr>
                        <w:r w:rsidRPr="005F699B">
                          <w:rPr>
                            <w:rFonts w:hint="cs"/>
                            <w:sz w:val="12"/>
                            <w:szCs w:val="20"/>
                            <w:rtl/>
                          </w:rPr>
                          <w:t>الأرتال الفرعية في الوصلة الهابطة/الصاعدة</w:t>
                        </w:r>
                      </w:p>
                    </w:txbxContent>
                  </v:textbox>
                </v:rect>
                <v:shape id="Text Box 1187" o:spid="_x0000_s1140" type="#_x0000_t202" style="position:absolute;left:4104;top:4799;width:612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YcQA&#10;AADdAAAADwAAAGRycy9kb3ducmV2LnhtbERPS2vCQBC+F/wPyxR6q5v0YCW6ivQBHvq0CvY2zY5J&#10;MDsbdseY/vtuodDbfHzPmS8H16qeQmw8G8jHGSji0tuGKwPbj8frKagoyBZbz2TgmyIsF6OLORbW&#10;n/md+o1UKoVwLNBALdIVWseyJodx7DvixB18cCgJhkrbgOcU7lp9k2UT7bDh1FBjR3c1lcfNyRlo&#10;9zE8fWXy2d9Xz/L2qk+7h/zFmKvLYTUDJTTIv/jPvbZpfj69hd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HEAAAA3QAAAA8AAAAAAAAAAAAAAAAAmAIAAGRycy9k&#10;b3ducmV2LnhtbFBLBQYAAAAABAAEAPUAAACJAwAAAAA=&#10;" filled="f" stroked="f" strokeweight=".5pt">
                  <v:textbox inset="0,0,0,0">
                    <w:txbxContent>
                      <w:p w:rsidR="00060003" w:rsidRPr="00542CC0" w:rsidRDefault="00060003" w:rsidP="00E03826">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v:textbox>
                </v:shape>
                <v:shape id="Text Box 1188" o:spid="_x0000_s1141" type="#_x0000_t202" style="position:absolute;left:4497;top:8520;width:5536;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VE8YA&#10;AADdAAAADwAAAGRycy9kb3ducmV2LnhtbESPzU7DQAyE70i8w8pI3OgmHFAVuq1QWyQO/BaQ4Gay&#10;Joma9Ua7bhreHh+QuNma8cznxWoKvRkp5S6yg3JWgCGuo++4cfD2ensxB5MF2WMfmRz8UIbV8vRk&#10;gZWPR36hcSeN0RDOFTpoRYbK2ly3FDDP4kCs2ndMAUXX1Fif8KjhobeXRXFlA3asDS0OtG6p3u8O&#10;wUH/kdP9VyGf46Z5kOcne3jflo/OnZ9NN9dghCb5N/9d33nFL+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VE8YAAADdAAAADwAAAAAAAAAAAAAAAACYAgAAZHJz&#10;L2Rvd25yZXYueG1sUEsFBgAAAAAEAAQA9QAAAIsDAAAAAA==&#10;" filled="f" stroked="f" strokeweight=".5pt">
                  <v:textbox inset="0,0,0,0">
                    <w:txbxContent>
                      <w:p w:rsidR="00060003" w:rsidRPr="00542CC0" w:rsidRDefault="00060003" w:rsidP="00FC1784">
                        <w:pPr>
                          <w:spacing w:before="0" w:line="220" w:lineRule="exact"/>
                          <w:jc w:val="center"/>
                          <w:rPr>
                            <w:sz w:val="12"/>
                            <w:szCs w:val="20"/>
                          </w:rPr>
                        </w:pPr>
                        <w:r w:rsidRPr="005F699B">
                          <w:rPr>
                            <w:rFonts w:hint="cs"/>
                            <w:sz w:val="12"/>
                            <w:szCs w:val="20"/>
                            <w:rtl/>
                          </w:rPr>
                          <w:t>تجزئة وحدات الموارد المتوزعة</w:t>
                        </w:r>
                      </w:p>
                    </w:txbxContent>
                  </v:textbox>
                </v:shape>
                <v:shape id="Text Box 1189" o:spid="_x0000_s1142" type="#_x0000_t202" style="position:absolute;left:4602;top:16391;width:5736;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iMUA&#10;AADdAAAADwAAAGRycy9kb3ducmV2LnhtbERPS0vDQBC+F/wPywi9tZt4kBq7LeIDPPSh1UK9jdkx&#10;CWZnw+40jf/eLQje5uN7znw5uFb1FGLj2UA+zUARl942XBl4f3uazEBFQbbYeiYDPxRhubgYzbGw&#10;/sSv1O+kUimEY4EGapGu0DqWNTmMU98RJ+7LB4eSYKi0DXhK4a7VV1l2rR02nBpq7Oi+pvJ7d3QG&#10;2kMMq89MPvqHai0vW33cP+YbY8aXw90tKKFB/sV/7meb5uezGzh/k07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LCIxQAAAN0AAAAPAAAAAAAAAAAAAAAAAJgCAABkcnMv&#10;ZG93bnJldi54bWxQSwUGAAAAAAQABAD1AAAAigMAAAAA&#10;" filled="f" stroked="f" strokeweight=".5pt">
                  <v:textbox inset="0,0,0,0">
                    <w:txbxContent>
                      <w:p w:rsidR="00060003" w:rsidRPr="00542CC0" w:rsidRDefault="00060003" w:rsidP="00FC1784">
                        <w:pPr>
                          <w:spacing w:before="0" w:line="220" w:lineRule="exact"/>
                          <w:jc w:val="center"/>
                          <w:rPr>
                            <w:sz w:val="12"/>
                            <w:szCs w:val="20"/>
                          </w:rPr>
                        </w:pPr>
                        <w:r w:rsidRPr="005F699B">
                          <w:rPr>
                            <w:rFonts w:hint="cs"/>
                            <w:sz w:val="12"/>
                            <w:szCs w:val="20"/>
                            <w:rtl/>
                          </w:rPr>
                          <w:t>تجزئة وحدات الموارد الموقعية</w:t>
                        </w:r>
                      </w:p>
                    </w:txbxContent>
                  </v:textbox>
                </v:shape>
                <v:shape id="Text Box 1190" o:spid="_x0000_s1143" type="#_x0000_t202" style="position:absolute;left:2854;top:27384;width:1915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yMcA&#10;AADdAAAADwAAAGRycy9kb3ducmV2LnhtbESPzU7DQAyE70i8w8qVuNFNOCAI3VaogMSBv7Ygwc1k&#10;TRKR9Ua7bhreHh+QuNma8cznxWoKvRkp5S6yg3JegCGuo++4cfC6uzu9AJMF2WMfmRz8UIbV8vho&#10;gZWPB97QuJXGaAjnCh20IkNlba5bCpjncSBW7SumgKJraqxPeNDw0Nuzoji3ATvWhhYHWrdUf2/3&#10;wUH/ntPDZyEf403zKC/Pdv92Wz45dzKbrq/ACE3yb/67vveKX14q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j8jHAAAA3QAAAA8AAAAAAAAAAAAAAAAAmAIAAGRy&#10;cy9kb3ducmV2LnhtbFBLBQYAAAAABAAEAPUAAACMAwAAAAA=&#10;" filled="f" stroked="f" strokeweight=".5pt">
                  <v:textbox inset="0,0,0,0">
                    <w:txbxContent>
                      <w:p w:rsidR="00060003" w:rsidRPr="005F699B" w:rsidRDefault="00060003" w:rsidP="00E03826">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v:textbox>
                </v:shape>
                <v:shape id="Text Box 1191" o:spid="_x0000_s1144" type="#_x0000_t202" style="position:absolute;left:7479;top:28594;width:970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qU8UA&#10;AADdAAAADwAAAGRycy9kb3ducmV2LnhtbERPS0vDQBC+C/6HZYTe7CYeiqbdFlELPfiofUB7G7Nj&#10;EszOht1pGv+9Kwje5uN7zmwxuFb1FGLj2UA+zkARl942XBnYbZfXt6CiIFtsPZOBb4qwmF9ezLCw&#10;/szv1G+kUimEY4EGapGu0DqWNTmMY98RJ+7TB4eSYKi0DXhO4a7VN1k20Q4bTg01dvRQU/m1OTkD&#10;7SGG549Mjv1j9SLrN33aP+WvxoyuhvspKKFB/sV/7pVN8/O7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ypTxQAAAN0AAAAPAAAAAAAAAAAAAAAAAJgCAABkcnMv&#10;ZG93bnJldi54bWxQSwUGAAAAAAQABAD1AAAAigMAAAAA&#10;" filled="f" stroked="f" strokeweight=".5pt">
                  <v:textbox inset="0,0,0,0">
                    <w:txbxContent>
                      <w:p w:rsidR="00060003" w:rsidRPr="00542CC0" w:rsidRDefault="00060003" w:rsidP="00E03826">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v:textbox>
                </v:shape>
              </v:group>
            </w:pict>
          </mc:Fallback>
        </mc:AlternateContent>
      </w:r>
      <w:r>
        <w:object w:dxaOrig="3661" w:dyaOrig="3818">
          <v:shape id="_x0000_i1249" type="#_x0000_t75" style="width:240.75pt;height:253.5pt" o:ole="">
            <v:imagedata r:id="rId1433" o:title=""/>
          </v:shape>
          <o:OLEObject Type="Embed" ProgID="CorelDraw.Graphic.16" ShapeID="_x0000_i1249" DrawAspect="Content" ObjectID="_1603035915" r:id="rId1434"/>
        </w:object>
      </w:r>
    </w:p>
    <w:p w:rsidR="00E03826" w:rsidRPr="00F070F3" w:rsidRDefault="00E03826" w:rsidP="0087586E">
      <w:pPr>
        <w:pStyle w:val="Heading4"/>
      </w:pPr>
      <w:r>
        <w:t>2.7.1.1</w:t>
      </w:r>
      <w:r>
        <w:rPr>
          <w:rFonts w:hint="cs"/>
          <w:rtl/>
        </w:rPr>
        <w:tab/>
      </w:r>
      <w:r w:rsidRPr="00F070F3">
        <w:rPr>
          <w:rFonts w:hint="cs"/>
          <w:rtl/>
        </w:rPr>
        <w:t>قنوات التحكم في الوصلة الصاعدة</w:t>
      </w:r>
    </w:p>
    <w:p w:rsidR="00E03826" w:rsidRPr="00545F81" w:rsidRDefault="00E03826" w:rsidP="00E03826">
      <w:pPr>
        <w:pStyle w:val="Headingb"/>
      </w:pPr>
      <w:r w:rsidRPr="00F070F3">
        <w:rPr>
          <w:rFonts w:hint="cs"/>
          <w:rtl/>
        </w:rPr>
        <w:t xml:space="preserve">قناة المعلومات المرتجعة السريعة </w:t>
      </w:r>
      <w:r>
        <w:t>(</w:t>
      </w:r>
      <w:r w:rsidRPr="00F070F3">
        <w:t>FBCH</w:t>
      </w:r>
      <w:r>
        <w:t>)</w:t>
      </w:r>
    </w:p>
    <w:p w:rsidR="00E03826" w:rsidRPr="00F070F3" w:rsidRDefault="00E03826" w:rsidP="00E03826">
      <w:r w:rsidRPr="00F070F3">
        <w:rPr>
          <w:rFonts w:hint="cs"/>
          <w:rtl/>
        </w:rPr>
        <w:t xml:space="preserve">تحمل قناة المعلومات المرتجعة السريعة </w:t>
      </w:r>
      <w:r>
        <w:t>(</w:t>
      </w:r>
      <w:r w:rsidRPr="00F070F3">
        <w:t>FBCH</w:t>
      </w:r>
      <w:r>
        <w:t>)</w:t>
      </w:r>
      <w:r w:rsidRPr="00F070F3">
        <w:rPr>
          <w:rFonts w:hint="cs"/>
          <w:rtl/>
        </w:rPr>
        <w:t xml:space="preserve"> في الوصلة الصاعدة معلومات مرتجعة عن مؤشر نوعية القناة </w:t>
      </w:r>
      <w:r>
        <w:t>(</w:t>
      </w:r>
      <w:r w:rsidRPr="00F070F3">
        <w:t>CQI</w:t>
      </w:r>
      <w:r>
        <w:t>)</w:t>
      </w:r>
      <w:r w:rsidRPr="00F070F3">
        <w:rPr>
          <w:rFonts w:hint="cs"/>
          <w:rtl/>
        </w:rPr>
        <w:t xml:space="preserve"> وتعدد الدخل والخرج</w:t>
      </w:r>
      <w:r>
        <w:rPr>
          <w:rFonts w:hint="eastAsia"/>
          <w:rtl/>
        </w:rPr>
        <w:t> </w:t>
      </w:r>
      <w:r>
        <w:t>(</w:t>
      </w:r>
      <w:r w:rsidRPr="00F070F3">
        <w:t>MIMO</w:t>
      </w:r>
      <w:r>
        <w:t>)</w:t>
      </w:r>
      <w:r>
        <w:rPr>
          <w:rFonts w:hint="cs"/>
          <w:rtl/>
        </w:rPr>
        <w:t>.</w:t>
      </w:r>
    </w:p>
    <w:p w:rsidR="00E03826" w:rsidRPr="001A0260" w:rsidRDefault="00E03826" w:rsidP="00E03826">
      <w:pPr>
        <w:rPr>
          <w:spacing w:val="-2"/>
        </w:rPr>
      </w:pPr>
      <w:r w:rsidRPr="001A0260">
        <w:rPr>
          <w:rFonts w:hint="cs"/>
          <w:spacing w:val="-2"/>
          <w:rtl/>
        </w:rPr>
        <w:t xml:space="preserve">تتناول المعلومات المرتجعة عن المؤشر </w:t>
      </w:r>
      <w:r w:rsidRPr="001A0260">
        <w:rPr>
          <w:spacing w:val="-2"/>
        </w:rPr>
        <w:t>CQI</w:t>
      </w:r>
      <w:r w:rsidRPr="001A0260">
        <w:rPr>
          <w:rFonts w:hint="cs"/>
          <w:spacing w:val="-2"/>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 </w:t>
      </w:r>
      <w:r w:rsidRPr="001A0260">
        <w:rPr>
          <w:spacing w:val="-2"/>
        </w:rPr>
        <w:t>CQI</w:t>
      </w:r>
      <w:r w:rsidRPr="001A0260">
        <w:rPr>
          <w:rFonts w:hint="cs"/>
          <w:spacing w:val="-2"/>
          <w:rtl/>
        </w:rPr>
        <w:t xml:space="preserve"> بواسطة تفاضل المعلومات المرتجعة أو غيرها من أساليب الانضغاط. ومن أمثلة مؤشر نوعية القناة </w:t>
      </w:r>
      <w:r w:rsidRPr="001A0260">
        <w:rPr>
          <w:spacing w:val="-2"/>
        </w:rPr>
        <w:t>(CQI)</w:t>
      </w:r>
      <w:r w:rsidRPr="001A0260">
        <w:rPr>
          <w:rFonts w:hint="cs"/>
          <w:spacing w:val="-2"/>
          <w:rtl/>
        </w:rPr>
        <w:t xml:space="preserve"> فعالية نسبة الموجة الحاملة إلى التداخل زائد الضوضاء </w:t>
      </w:r>
      <w:r w:rsidRPr="001A0260">
        <w:rPr>
          <w:spacing w:val="-2"/>
        </w:rPr>
        <w:t>(CINR)</w:t>
      </w:r>
      <w:r w:rsidRPr="001A0260">
        <w:rPr>
          <w:rFonts w:hint="cs"/>
          <w:spacing w:val="-2"/>
          <w:rtl/>
        </w:rPr>
        <w:t xml:space="preserve"> وانتقاء النطاق، وغير</w:t>
      </w:r>
      <w:r w:rsidRPr="001A0260">
        <w:rPr>
          <w:rFonts w:hint="eastAsia"/>
          <w:spacing w:val="-2"/>
          <w:rtl/>
        </w:rPr>
        <w:t> </w:t>
      </w:r>
      <w:r w:rsidRPr="001A0260">
        <w:rPr>
          <w:rFonts w:hint="cs"/>
          <w:spacing w:val="-2"/>
          <w:rtl/>
        </w:rPr>
        <w:t>ذلك.</w:t>
      </w:r>
    </w:p>
    <w:p w:rsidR="00E03826" w:rsidRPr="00F070F3" w:rsidRDefault="00E03826" w:rsidP="00E03826">
      <w:r w:rsidRPr="00F070F3">
        <w:rPr>
          <w:rFonts w:hint="cs"/>
          <w:rtl/>
        </w:rPr>
        <w:t xml:space="preserve">وتوفر المعلومات المرتجعة عن </w:t>
      </w:r>
      <w:r>
        <w:t>MIMO</w:t>
      </w:r>
      <w:r w:rsidRPr="00F070F3">
        <w:rPr>
          <w:rFonts w:hint="cs"/>
          <w:rtl/>
        </w:rPr>
        <w:t xml:space="preserve"> خصائص النطاق العريض و/أو الضيق الفضائية للقناة التي تكون مطلوبة لتشغيل </w:t>
      </w:r>
      <w:r w:rsidRPr="00F070F3">
        <w:t>MIMO</w:t>
      </w:r>
      <w:r w:rsidRPr="00F070F3">
        <w:rPr>
          <w:rFonts w:hint="cs"/>
          <w:rtl/>
        </w:rPr>
        <w:t>. ومن أمثلة هذه المعلومات المرتجعة أسلوب</w:t>
      </w:r>
      <w:r>
        <w:rPr>
          <w:rFonts w:hint="cs"/>
          <w:rtl/>
        </w:rPr>
        <w:t xml:space="preserve"> </w:t>
      </w:r>
      <w:r w:rsidRPr="00F070F3">
        <w:t>MIMO</w:t>
      </w:r>
      <w:r w:rsidRPr="00F070F3">
        <w:rPr>
          <w:rFonts w:hint="cs"/>
          <w:rtl/>
        </w:rPr>
        <w:t xml:space="preserve"> ودليل الصفيفة المفضل </w:t>
      </w:r>
      <w:r>
        <w:t>(</w:t>
      </w:r>
      <w:r w:rsidRPr="00F070F3">
        <w:t>PMI</w:t>
      </w:r>
      <w:r>
        <w:t>)</w:t>
      </w:r>
      <w:r w:rsidRPr="00F070F3">
        <w:rPr>
          <w:rFonts w:hint="cs"/>
          <w:rtl/>
        </w:rPr>
        <w:t xml:space="preserve"> ومعلومات تكييف المرتبة وعناصر صفيفة التغير المصاحب في القناة وأفضل دليل للنطاق الفرعي.</w:t>
      </w:r>
    </w:p>
    <w:p w:rsidR="00E03826" w:rsidRPr="00F070F3" w:rsidRDefault="00E03826" w:rsidP="00E03826">
      <w:r w:rsidRPr="00F070F3">
        <w:rPr>
          <w:rFonts w:hint="cs"/>
          <w:rtl/>
        </w:rPr>
        <w:t xml:space="preserve">وهنالك نمطان من قنوات المعلومات المرتجعة في الوصلة الصاعدة </w:t>
      </w:r>
      <w:r>
        <w:t>(</w:t>
      </w:r>
      <w:r w:rsidRPr="00F070F3">
        <w:t>UL FBCH</w:t>
      </w:r>
      <w:r>
        <w:t>)</w:t>
      </w:r>
      <w:r w:rsidRPr="00F070F3">
        <w:rPr>
          <w:rFonts w:hint="cs"/>
          <w:rtl/>
        </w:rPr>
        <w:t>: أ</w:t>
      </w:r>
      <w:r w:rsidRPr="007430DE">
        <w:rPr>
          <w:rFonts w:hint="eastAsia"/>
          <w:sz w:val="2"/>
          <w:szCs w:val="2"/>
          <w:rtl/>
        </w:rPr>
        <w:t> </w:t>
      </w:r>
      <w:r w:rsidRPr="00F070F3">
        <w:rPr>
          <w:rFonts w:hint="cs"/>
          <w:rtl/>
        </w:rPr>
        <w:t>)</w:t>
      </w:r>
      <w:r>
        <w:rPr>
          <w:rFonts w:hint="eastAsia"/>
          <w:rtl/>
        </w:rPr>
        <w:t> </w:t>
      </w:r>
      <w:r w:rsidRPr="00F070F3">
        <w:rPr>
          <w:rFonts w:hint="cs"/>
          <w:rtl/>
        </w:rPr>
        <w:t>قناة المعلومات المرتجعة السريعة الأولية</w:t>
      </w:r>
      <w:r>
        <w:rPr>
          <w:rFonts w:hint="eastAsia"/>
          <w:rtl/>
        </w:rPr>
        <w:t> </w:t>
      </w:r>
      <w:r>
        <w:t>(</w:t>
      </w:r>
      <w:r w:rsidRPr="00F070F3">
        <w:t>P</w:t>
      </w:r>
      <w:r>
        <w:noBreakHyphen/>
      </w:r>
      <w:r w:rsidRPr="00F070F3">
        <w:t>FBCH</w:t>
      </w:r>
      <w:r>
        <w:t>)</w:t>
      </w:r>
      <w:r w:rsidRPr="00F070F3">
        <w:rPr>
          <w:rFonts w:hint="cs"/>
          <w:rtl/>
        </w:rPr>
        <w:t>، وب)</w:t>
      </w:r>
      <w:r>
        <w:rPr>
          <w:rFonts w:hint="eastAsia"/>
          <w:rtl/>
        </w:rPr>
        <w:t> </w:t>
      </w:r>
      <w:r w:rsidRPr="00F070F3">
        <w:rPr>
          <w:rFonts w:hint="cs"/>
          <w:rtl/>
        </w:rPr>
        <w:t xml:space="preserve">قناة المعلومات المرتجعة السريعة الثانوية </w:t>
      </w:r>
      <w:r>
        <w:t>(</w:t>
      </w:r>
      <w:r w:rsidRPr="00F070F3">
        <w:t>S-FBCH</w:t>
      </w:r>
      <w:r>
        <w:t>)</w:t>
      </w:r>
      <w:r w:rsidRPr="00F070F3">
        <w:rPr>
          <w:rFonts w:hint="cs"/>
          <w:rtl/>
        </w:rPr>
        <w:t xml:space="preserve">. ويمكن استخدام هذه القناة </w:t>
      </w:r>
      <w:r w:rsidRPr="00F070F3">
        <w:t>S-FBCH</w:t>
      </w:r>
      <w:r w:rsidRPr="00F070F3">
        <w:rPr>
          <w:rFonts w:hint="cs"/>
          <w:rtl/>
        </w:rPr>
        <w:t xml:space="preserve"> لدعم الإبلاغ عن مؤشر نوعية القناة </w:t>
      </w:r>
      <w:r>
        <w:t>(</w:t>
      </w:r>
      <w:r w:rsidRPr="00F070F3">
        <w:t>CQI</w:t>
      </w:r>
      <w:r>
        <w:t>)</w:t>
      </w:r>
      <w:r w:rsidRPr="00F070F3">
        <w:rPr>
          <w:rFonts w:hint="cs"/>
          <w:rtl/>
        </w:rPr>
        <w:t xml:space="preserve"> في معدلات تشفير أعلى ومن ثم مزيد من بتات معلومات </w:t>
      </w:r>
      <w:r w:rsidRPr="00F070F3">
        <w:t>CQI</w:t>
      </w:r>
      <w:r w:rsidRPr="00F070F3">
        <w:rPr>
          <w:rFonts w:hint="cs"/>
          <w:rtl/>
        </w:rPr>
        <w:t>. ويتم تعدد إرسال القناة</w:t>
      </w:r>
      <w:r>
        <w:rPr>
          <w:rFonts w:hint="eastAsia"/>
          <w:rtl/>
        </w:rPr>
        <w:t> </w:t>
      </w:r>
      <w:r w:rsidRPr="00F070F3">
        <w:t>FBCH</w:t>
      </w:r>
      <w:r w:rsidRPr="00F070F3">
        <w:rPr>
          <w:rFonts w:hint="cs"/>
          <w:rtl/>
        </w:rPr>
        <w:t xml:space="preserve"> بتقسيم التردد مع قنوات أخرى للتحكم والبيانات في الوصلة الصاعدة.</w:t>
      </w:r>
    </w:p>
    <w:p w:rsidR="00E03826" w:rsidRPr="003331BE" w:rsidRDefault="00E03826" w:rsidP="0087586E">
      <w:pPr>
        <w:rPr>
          <w:spacing w:val="-2"/>
        </w:rPr>
      </w:pPr>
      <w:r w:rsidRPr="00F070F3">
        <w:rPr>
          <w:rFonts w:hint="cs"/>
          <w:rtl/>
        </w:rPr>
        <w:t>وتبدأ القناة</w:t>
      </w:r>
      <w:r>
        <w:rPr>
          <w:rFonts w:hint="cs"/>
          <w:rtl/>
        </w:rPr>
        <w:t xml:space="preserve"> </w:t>
      </w:r>
      <w:r w:rsidRPr="00F070F3">
        <w:t>FBCH</w:t>
      </w:r>
      <w:r w:rsidRPr="00F070F3">
        <w:rPr>
          <w:rFonts w:hint="cs"/>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w:t>
      </w:r>
      <w:r w:rsidRPr="003331BE">
        <w:rPr>
          <w:rFonts w:hint="cs"/>
          <w:spacing w:val="-2"/>
          <w:rtl/>
        </w:rPr>
        <w:t>في كل فرصة للمعلومات المرتجعة السريعة. ويمكن أن يكون عدد البتات المحمولة في</w:t>
      </w:r>
      <w:r w:rsidRPr="003331BE">
        <w:rPr>
          <w:rFonts w:hint="eastAsia"/>
          <w:spacing w:val="-2"/>
        </w:rPr>
        <w:t> </w:t>
      </w:r>
      <w:r w:rsidRPr="003331BE">
        <w:rPr>
          <w:rFonts w:hint="cs"/>
          <w:spacing w:val="-2"/>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w:t>
      </w:r>
      <w:r w:rsidR="0087586E" w:rsidRPr="003331BE">
        <w:rPr>
          <w:rFonts w:hint="cs"/>
          <w:spacing w:val="-2"/>
          <w:rtl/>
        </w:rPr>
        <w:t>ستة</w:t>
      </w:r>
      <w:r w:rsidRPr="003331BE">
        <w:rPr>
          <w:rFonts w:hint="eastAsia"/>
          <w:spacing w:val="-2"/>
          <w:rtl/>
        </w:rPr>
        <w:t> </w:t>
      </w:r>
      <w:r w:rsidRPr="003331BE">
        <w:rPr>
          <w:rFonts w:hint="cs"/>
          <w:spacing w:val="-2"/>
          <w:rtl/>
        </w:rPr>
        <w:t xml:space="preserve">رموز تعدد الإرسال بتقسيم تعامدي للتردد </w:t>
      </w:r>
      <w:r w:rsidRPr="003331BE">
        <w:rPr>
          <w:spacing w:val="-2"/>
        </w:rPr>
        <w:t>(OFDM)</w:t>
      </w:r>
      <w:r w:rsidRPr="003331BE">
        <w:rPr>
          <w:rFonts w:hint="cs"/>
          <w:spacing w:val="-2"/>
          <w:rtl/>
        </w:rPr>
        <w:t xml:space="preserve">. وتتألف وحدة موارد منطقية </w:t>
      </w:r>
      <w:r w:rsidRPr="003331BE">
        <w:rPr>
          <w:spacing w:val="-2"/>
        </w:rPr>
        <w:t>(LRU)</w:t>
      </w:r>
      <w:r w:rsidRPr="003331BE">
        <w:rPr>
          <w:rFonts w:hint="cs"/>
          <w:spacing w:val="-2"/>
          <w:rtl/>
        </w:rPr>
        <w:t xml:space="preserve"> واحدة من </w:t>
      </w:r>
      <w:r w:rsidR="005B72A7" w:rsidRPr="003331BE">
        <w:rPr>
          <w:rFonts w:hint="cs"/>
          <w:spacing w:val="-2"/>
          <w:rtl/>
        </w:rPr>
        <w:t>تسع</w:t>
      </w:r>
      <w:r w:rsidRPr="003331BE">
        <w:rPr>
          <w:rFonts w:hint="cs"/>
          <w:spacing w:val="-2"/>
          <w:rtl/>
        </w:rPr>
        <w:t xml:space="preserve"> بلاطات صغرى ويمكن أن تتقاسمها قنوات معلومات مرتجعة </w:t>
      </w:r>
      <w:r w:rsidRPr="003331BE">
        <w:rPr>
          <w:spacing w:val="-2"/>
        </w:rPr>
        <w:t>(FBCH)</w:t>
      </w:r>
      <w:r w:rsidRPr="003331BE">
        <w:rPr>
          <w:rFonts w:hint="cs"/>
          <w:spacing w:val="-2"/>
          <w:rtl/>
        </w:rPr>
        <w:t xml:space="preserve"> متعددة.</w:t>
      </w:r>
    </w:p>
    <w:p w:rsidR="00E03826" w:rsidRPr="00F070F3" w:rsidRDefault="00E03826" w:rsidP="00E03826">
      <w:pPr>
        <w:pStyle w:val="Headingb"/>
        <w:rPr>
          <w:lang w:bidi="ar-EG"/>
        </w:rPr>
      </w:pPr>
      <w:r w:rsidRPr="00F070F3">
        <w:rPr>
          <w:rFonts w:hint="cs"/>
          <w:rtl/>
        </w:rPr>
        <w:t xml:space="preserve">قناة المعلومات المرتجعة عن الطلب الأوتوماتي للتكرار الهجين </w:t>
      </w:r>
      <w:r>
        <w:t>(</w:t>
      </w:r>
      <w:r w:rsidRPr="00F070F3">
        <w:t>HARQ</w:t>
      </w:r>
      <w:r>
        <w:t>)</w:t>
      </w:r>
    </w:p>
    <w:p w:rsidR="00E03826" w:rsidRPr="00F070F3" w:rsidRDefault="00E03826" w:rsidP="00E03826">
      <w:r w:rsidRPr="00F070F3">
        <w:rPr>
          <w:rFonts w:hint="cs"/>
          <w:rtl/>
        </w:rPr>
        <w:t>ت</w:t>
      </w:r>
      <w:r>
        <w:rPr>
          <w:rFonts w:hint="cs"/>
          <w:rtl/>
        </w:rPr>
        <w:t>ُ</w:t>
      </w:r>
      <w:r w:rsidRPr="00F070F3">
        <w:rPr>
          <w:rFonts w:hint="cs"/>
          <w:rtl/>
        </w:rPr>
        <w:t>ستخدم المعلومات</w:t>
      </w:r>
      <w:r>
        <w:rPr>
          <w:rFonts w:hint="cs"/>
          <w:rtl/>
        </w:rPr>
        <w:t xml:space="preserve"> </w:t>
      </w:r>
      <w:r w:rsidRPr="00F070F3">
        <w:rPr>
          <w:rFonts w:hint="cs"/>
          <w:rtl/>
        </w:rPr>
        <w:t xml:space="preserve">المرتجعة </w:t>
      </w:r>
      <w:r>
        <w:t>(</w:t>
      </w:r>
      <w:r w:rsidRPr="00F070F3">
        <w:t>ACK/NACK</w:t>
      </w:r>
      <w:r>
        <w:t>)</w:t>
      </w:r>
      <w:r w:rsidRPr="00F070F3">
        <w:rPr>
          <w:rFonts w:hint="cs"/>
          <w:rtl/>
        </w:rPr>
        <w:t xml:space="preserve"> بشأن </w:t>
      </w:r>
      <w:r w:rsidRPr="00F070F3">
        <w:t>HARQ</w:t>
      </w:r>
      <w:r w:rsidRPr="00F070F3">
        <w:rPr>
          <w:rFonts w:hint="cs"/>
          <w:rtl/>
        </w:rPr>
        <w:t xml:space="preserve"> للإعلام بإرسالات البيانات في الوصلة الهابطة. وتبدأ قناة المعلومات المرتجعة </w:t>
      </w:r>
      <w:r w:rsidRPr="00F070F3">
        <w:t>HARQ</w:t>
      </w:r>
      <w:r w:rsidRPr="00F070F3">
        <w:rPr>
          <w:rFonts w:hint="cs"/>
          <w:rtl/>
        </w:rPr>
        <w:t xml:space="preserve"> في الوصلة الصاعدة عند تخالف مسبق التحديد فيما يتعلق بالإرسال المقابل في الوصلة الهابطة. وتخضع قناة المعلومات المرتجعة </w:t>
      </w:r>
      <w:r w:rsidRPr="00F070F3">
        <w:t>HARQ</w:t>
      </w:r>
      <w:r w:rsidRPr="00F070F3">
        <w:rPr>
          <w:rFonts w:hint="cs"/>
          <w:rtl/>
        </w:rPr>
        <w:t xml:space="preserve"> لتعدد</w:t>
      </w:r>
      <w:r>
        <w:rPr>
          <w:rFonts w:hint="cs"/>
          <w:rtl/>
        </w:rPr>
        <w:t xml:space="preserve"> الإرسال </w:t>
      </w:r>
      <w:r w:rsidRPr="00F070F3">
        <w:rPr>
          <w:rFonts w:hint="cs"/>
          <w:rtl/>
        </w:rPr>
        <w:t xml:space="preserve">بتقسيم التردد مع قنوات تحكم وبيانات أخرى. وتستخدم الشفرات التعامدية لتعديد إرسال قنوات المعلومات المرتجعة </w:t>
      </w:r>
      <w:r w:rsidRPr="00F070F3">
        <w:t>HARQ</w:t>
      </w:r>
      <w:r w:rsidRPr="00F070F3">
        <w:rPr>
          <w:rFonts w:hint="cs"/>
          <w:rtl/>
        </w:rPr>
        <w:t>. وتتضمن قناة هذه المعلومات ثلاث بلاطات صغرى متوزعة.</w:t>
      </w:r>
    </w:p>
    <w:p w:rsidR="00E03826" w:rsidRPr="00F070F3" w:rsidRDefault="00E03826" w:rsidP="00E03826">
      <w:pPr>
        <w:pStyle w:val="Headingb"/>
      </w:pPr>
      <w:r w:rsidRPr="00F070F3">
        <w:rPr>
          <w:rFonts w:hint="cs"/>
          <w:rtl/>
        </w:rPr>
        <w:t>قناة السبر</w:t>
      </w:r>
    </w:p>
    <w:p w:rsidR="00E03826" w:rsidRPr="003331BE" w:rsidRDefault="00E03826" w:rsidP="00E03826">
      <w:pPr>
        <w:rPr>
          <w:spacing w:val="-2"/>
        </w:rPr>
      </w:pPr>
      <w:r w:rsidRPr="00F070F3">
        <w:rPr>
          <w:rFonts w:hint="cs"/>
          <w:rtl/>
        </w:rPr>
        <w:t>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w:t>
      </w:r>
      <w:r>
        <w:rPr>
          <w:rFonts w:hint="cs"/>
          <w:rtl/>
        </w:rPr>
        <w:t xml:space="preserve"> الإرسال </w:t>
      </w:r>
      <w:r w:rsidRPr="00F070F3">
        <w:rPr>
          <w:rFonts w:hint="cs"/>
          <w:rtl/>
        </w:rPr>
        <w:t xml:space="preserve">المتعامد (من حيث الزمن أو التردد) مع قنوات تحكم وبيانات أخرى. وعلاوة على ذلك، يمكن للمحطة القاعدة أن تشكل مطاريف مستعمل عديدة لإرسال إشارات السبر عبر قنوات السبر </w:t>
      </w:r>
      <w:r w:rsidRPr="003331BE">
        <w:rPr>
          <w:rFonts w:hint="cs"/>
          <w:spacing w:val="-2"/>
          <w:rtl/>
        </w:rPr>
        <w:t xml:space="preserve">المقابلة باستخدام تعدد الإرسال بتقسيم الشفرة أو التردد أو الزمن. ويمكن استخدام التحكم في طاقة قناة السبر لتعديل نوعية الصوت. يمكن التحكم بقدرة الإرسال من كل مطراف متنقل بصورة منفصلة وفقاً لقيم نسبة الموجة الحاملة إلى التداخل زائد الضوضاء </w:t>
      </w:r>
      <w:r w:rsidRPr="003331BE">
        <w:rPr>
          <w:spacing w:val="-2"/>
        </w:rPr>
        <w:t>(CINR)</w:t>
      </w:r>
      <w:r w:rsidRPr="003331BE">
        <w:rPr>
          <w:rFonts w:hint="cs"/>
          <w:spacing w:val="-2"/>
          <w:rtl/>
        </w:rPr>
        <w:t xml:space="preserve"> مستهدفة معينة.</w:t>
      </w:r>
    </w:p>
    <w:p w:rsidR="00E03826" w:rsidRPr="00F070F3" w:rsidRDefault="00E03826" w:rsidP="00E03826">
      <w:pPr>
        <w:pStyle w:val="Headingb"/>
      </w:pPr>
      <w:r w:rsidRPr="00F070F3">
        <w:rPr>
          <w:rFonts w:hint="cs"/>
          <w:rtl/>
        </w:rPr>
        <w:t>قناة تحديد المدى</w:t>
      </w:r>
    </w:p>
    <w:p w:rsidR="00E03826" w:rsidRPr="00F070F3" w:rsidRDefault="00E03826" w:rsidP="00E03826">
      <w:r w:rsidRPr="00F070F3">
        <w:rPr>
          <w:rFonts w:hint="cs"/>
          <w:rtl/>
        </w:rPr>
        <w:t>ت</w:t>
      </w:r>
      <w:r>
        <w:rPr>
          <w:rFonts w:hint="cs"/>
          <w:rtl/>
        </w:rPr>
        <w:t>ُ</w:t>
      </w:r>
      <w:r w:rsidRPr="00F070F3">
        <w:rPr>
          <w:rFonts w:hint="cs"/>
          <w:rtl/>
        </w:rPr>
        <w:t>ستخدم قناة تحديد المدى لتحقيق التزامن في الوصلة الصاعدة. ويمكن تصنيف قناة تحديد المدى إلى تحديد المدى لمحطات متنقلة غير متزامنة ومحطات متنقلة متزامنة. وي</w:t>
      </w:r>
      <w:r>
        <w:rPr>
          <w:rFonts w:hint="cs"/>
          <w:rtl/>
        </w:rPr>
        <w:t>ُ</w:t>
      </w:r>
      <w:r w:rsidRPr="00F070F3">
        <w:rPr>
          <w:rFonts w:hint="cs"/>
          <w:rtl/>
        </w:rPr>
        <w:t xml:space="preserve">ستخدم تحديد المدى للمحطات المتنقلة غير المتزامنة </w:t>
      </w:r>
      <w:r>
        <w:t>(</w:t>
      </w:r>
      <w:r w:rsidRPr="00F070F3">
        <w:t>NS-RCH</w:t>
      </w:r>
      <w:r>
        <w:t>)</w:t>
      </w:r>
      <w:r w:rsidRPr="00F070F3">
        <w:rPr>
          <w:rFonts w:hint="cs"/>
          <w:rtl/>
        </w:rPr>
        <w:t xml:space="preserve"> لدخول الشبكة الأولي وللتحويل إلى محطة قاعدة مستهدفة. وي</w:t>
      </w:r>
      <w:r>
        <w:rPr>
          <w:rFonts w:hint="cs"/>
          <w:rtl/>
        </w:rPr>
        <w:t>ُ</w:t>
      </w:r>
      <w:r w:rsidRPr="00F070F3">
        <w:rPr>
          <w:rFonts w:hint="cs"/>
          <w:rtl/>
        </w:rPr>
        <w:t xml:space="preserve">ستخدم تحديد المدى للمحطات المتنقلة المتزامنة </w:t>
      </w:r>
      <w:r>
        <w:t>(</w:t>
      </w:r>
      <w:r w:rsidRPr="00F070F3">
        <w:t>S-RCH</w:t>
      </w:r>
      <w:r>
        <w:t>)</w:t>
      </w:r>
      <w:r w:rsidRPr="00F070F3">
        <w:rPr>
          <w:rFonts w:hint="cs"/>
          <w:rtl/>
        </w:rPr>
        <w:t xml:space="preserve"> لتحديد المدى دورياً. وفي محطة قاعدة خلوية </w:t>
      </w:r>
      <w:r>
        <w:t>(</w:t>
      </w:r>
      <w:r w:rsidRPr="00F070F3">
        <w:t>femtocell</w:t>
      </w:r>
      <w:r>
        <w:t>)</w:t>
      </w:r>
      <w:r w:rsidRPr="00F070F3">
        <w:rPr>
          <w:rFonts w:hint="cs"/>
          <w:rtl/>
        </w:rPr>
        <w:t xml:space="preserve"> تؤدي المحطات المتنقلة عمليات تحديد المدى الأولي والتحويلي والدوري باستخدام تحديد المدى</w:t>
      </w:r>
      <w:r>
        <w:rPr>
          <w:rFonts w:hint="eastAsia"/>
          <w:rtl/>
        </w:rPr>
        <w:t> </w:t>
      </w:r>
      <w:r w:rsidRPr="00F070F3">
        <w:t>S</w:t>
      </w:r>
      <w:r>
        <w:noBreakHyphen/>
      </w:r>
      <w:r w:rsidRPr="00F070F3">
        <w:t>RCH</w:t>
      </w:r>
      <w:r w:rsidRPr="00F070F3">
        <w:rPr>
          <w:rFonts w:hint="cs"/>
          <w:rtl/>
        </w:rPr>
        <w:t>.</w:t>
      </w:r>
    </w:p>
    <w:p w:rsidR="00E03826" w:rsidRPr="00517248" w:rsidRDefault="00E03826" w:rsidP="00E03826">
      <w:pPr>
        <w:pStyle w:val="Headingb"/>
      </w:pPr>
      <w:r w:rsidRPr="00F070F3">
        <w:rPr>
          <w:rFonts w:hint="cs"/>
          <w:rtl/>
        </w:rPr>
        <w:t xml:space="preserve">قناة طلب عرض النطاق </w:t>
      </w:r>
      <w:r>
        <w:t>(</w:t>
      </w:r>
      <w:r w:rsidRPr="00F070F3">
        <w:t>BR</w:t>
      </w:r>
      <w:r>
        <w:t>)</w:t>
      </w:r>
    </w:p>
    <w:p w:rsidR="00E03826" w:rsidRPr="00F070F3" w:rsidRDefault="00E03826" w:rsidP="00E03826">
      <w:pPr>
        <w:rPr>
          <w:rtl/>
        </w:rPr>
      </w:pPr>
      <w:r w:rsidRPr="00F070F3">
        <w:rPr>
          <w:rFonts w:hint="cs"/>
          <w:rtl/>
        </w:rPr>
        <w:t>ت</w:t>
      </w:r>
      <w:r>
        <w:rPr>
          <w:rFonts w:hint="cs"/>
          <w:rtl/>
        </w:rPr>
        <w:t>ُ</w:t>
      </w:r>
      <w:r w:rsidRPr="00F070F3">
        <w:rPr>
          <w:rFonts w:hint="cs"/>
          <w:rtl/>
        </w:rPr>
        <w:t xml:space="preserve">ستخدم قنوات طلب عرض النطاق </w:t>
      </w:r>
      <w:r>
        <w:t>(</w:t>
      </w:r>
      <w:r w:rsidRPr="00F070F3">
        <w:t>BR</w:t>
      </w:r>
      <w:r>
        <w:t>)</w:t>
      </w:r>
      <w:r w:rsidRPr="00F070F3">
        <w:rPr>
          <w:rFonts w:hint="cs"/>
          <w:rtl/>
        </w:rPr>
        <w:t xml:space="preserve"> لطلب منح</w:t>
      </w:r>
      <w:r>
        <w:rPr>
          <w:rFonts w:hint="cs"/>
          <w:rtl/>
        </w:rPr>
        <w:t xml:space="preserve"> الإرسال </w:t>
      </w:r>
      <w:r w:rsidRPr="00F070F3">
        <w:rPr>
          <w:rFonts w:hint="cs"/>
          <w:rtl/>
        </w:rPr>
        <w:t>في الوصلة الصاعدة. وت</w:t>
      </w:r>
      <w:r>
        <w:rPr>
          <w:rFonts w:hint="cs"/>
          <w:rtl/>
        </w:rPr>
        <w:t>ُ</w:t>
      </w:r>
      <w:r w:rsidRPr="00F070F3">
        <w:rPr>
          <w:rFonts w:hint="cs"/>
          <w:rtl/>
        </w:rPr>
        <w:t>رس</w:t>
      </w:r>
      <w:r>
        <w:rPr>
          <w:rFonts w:hint="cs"/>
          <w:rtl/>
        </w:rPr>
        <w:t>َ</w:t>
      </w:r>
      <w:r w:rsidRPr="00F070F3">
        <w:rPr>
          <w:rFonts w:hint="cs"/>
          <w:rtl/>
        </w:rPr>
        <w:t>ل طلبات عرض النطاق من خلال ديباجة الطلب مشفوعة أو غير مشفوعة برسائل. ويمكن أن تشتمل رسائل طلب عرض النطاق على معلومات عن حالة حركة الانتظار في المحطة المتنقلة من قبيل حجم الدارئ ونوعية معلمات الخدمة. وي</w:t>
      </w:r>
      <w:r>
        <w:rPr>
          <w:rFonts w:hint="cs"/>
          <w:rtl/>
        </w:rPr>
        <w:t>ُ</w:t>
      </w:r>
      <w:r w:rsidRPr="00F070F3">
        <w:rPr>
          <w:rFonts w:hint="cs"/>
          <w:rtl/>
        </w:rPr>
        <w:t>ستخدم النفاذ العشوائي القائم على التنازع أو عدم التنازع لنقل معلومات طلب عرض النطاق في قناة التحكم هذه.</w:t>
      </w:r>
    </w:p>
    <w:p w:rsidR="00E03826" w:rsidRPr="00F070F3" w:rsidRDefault="00E03826" w:rsidP="0087586E">
      <w:r w:rsidRPr="005B72A7">
        <w:rPr>
          <w:rFonts w:hint="cs"/>
          <w:rtl/>
        </w:rPr>
        <w:t>وتبدأ قناة طلب عرض النطاق في موقع قابل للتشكيل ويتحدد التشكيل في رسالة تحكم في الإرسال في الوصلة الهابطة. وتخضع هذه القناة لتعدد الإرسال بتقسيم التردد مع قنوات تحكم وبيانات أخرى في الوصلة الصاعدة. وتتحدد بلاطة طلب عرض النطاق بمثابة ست حاملات فرعية متلاصقة بواسطة ستة رموز</w:t>
      </w:r>
      <w:r w:rsidRPr="005B72A7">
        <w:rPr>
          <w:rtl/>
        </w:rPr>
        <w:t xml:space="preserve"> نفاذ تعدد الإرسال بتقسيم تعامدي للتردد</w:t>
      </w:r>
      <w:r w:rsidRPr="005B72A7">
        <w:rPr>
          <w:rFonts w:hint="cs"/>
          <w:rtl/>
        </w:rPr>
        <w:t xml:space="preserve"> </w:t>
      </w:r>
      <w:r w:rsidRPr="005B72A7">
        <w:t>(OFDMA)</w:t>
      </w:r>
      <w:r w:rsidRPr="005B72A7">
        <w:rPr>
          <w:rFonts w:hint="cs"/>
          <w:rtl/>
        </w:rPr>
        <w:t>. وتتألف كل قناة لطلب عرض النطاق</w:t>
      </w:r>
      <w:r w:rsidRPr="005B72A7">
        <w:t xml:space="preserve"> </w:t>
      </w:r>
      <w:r w:rsidRPr="005B72A7">
        <w:rPr>
          <w:rFonts w:hint="cs"/>
          <w:rtl/>
        </w:rPr>
        <w:t xml:space="preserve">من </w:t>
      </w:r>
      <w:r w:rsidR="005B72A7" w:rsidRPr="005B72A7">
        <w:rPr>
          <w:rFonts w:hint="cs"/>
          <w:rtl/>
        </w:rPr>
        <w:t>ثلاث</w:t>
      </w:r>
      <w:r w:rsidRPr="005B72A7">
        <w:rPr>
          <w:rFonts w:hint="cs"/>
          <w:rtl/>
        </w:rPr>
        <w:t xml:space="preserve"> بلاطات متوزعة. ويمكن إرسال ديباجات متعددة لطلب عرض النطاق عبر نفس القناة باستخدام تعدد الإرسال بتقسيم الشفرة.</w:t>
      </w:r>
    </w:p>
    <w:p w:rsidR="00E03826" w:rsidRPr="00F070F3" w:rsidRDefault="00E03826" w:rsidP="0087586E">
      <w:pPr>
        <w:pStyle w:val="Heading3"/>
      </w:pPr>
      <w:r>
        <w:t>8.1.1</w:t>
      </w:r>
      <w:r w:rsidRPr="00F070F3">
        <w:rPr>
          <w:rFonts w:hint="cs"/>
          <w:rtl/>
        </w:rPr>
        <w:tab/>
        <w:t>التحكم في القدرة</w:t>
      </w:r>
    </w:p>
    <w:p w:rsidR="00E03826" w:rsidRPr="00F070F3" w:rsidRDefault="00E03826" w:rsidP="00E03826">
      <w:r w:rsidRPr="00F070F3">
        <w:rPr>
          <w:rFonts w:hint="cs"/>
          <w:rtl/>
        </w:rPr>
        <w:t>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w:t>
      </w:r>
      <w:r>
        <w:rPr>
          <w:rFonts w:hint="eastAsia"/>
          <w:rtl/>
        </w:rPr>
        <w:t> </w:t>
      </w:r>
      <w:r>
        <w:t>(</w:t>
      </w:r>
      <w:r w:rsidRPr="00F070F3">
        <w:t>MAP</w:t>
      </w:r>
      <w:r>
        <w:t>)</w:t>
      </w:r>
      <w:r w:rsidRPr="00F070F3">
        <w:rPr>
          <w:rFonts w:hint="cs"/>
          <w:rtl/>
        </w:rPr>
        <w:t xml:space="preserve"> المتقدمة في الوصلة الهابطة على أساس المعلومات المرتجعة عن نوعية قناة مطراف الوصلة الصاعدة.</w:t>
      </w:r>
    </w:p>
    <w:p w:rsidR="00E03826" w:rsidRPr="00F070F3" w:rsidRDefault="00E03826" w:rsidP="00E03826">
      <w:r w:rsidRPr="00F070F3">
        <w:rPr>
          <w:rFonts w:hint="cs"/>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rsidR="00E03826" w:rsidRPr="00F070F3" w:rsidRDefault="00E03826" w:rsidP="00E03826">
      <w:r w:rsidRPr="00F070F3">
        <w:rPr>
          <w:rFonts w:hint="cs"/>
          <w:rtl/>
        </w:rPr>
        <w:t>وفي سيناريوهات التنقلية العالية، قد لا يستطيع مخطط التحكم في القدرة تعويض أثر التلاشي ال</w:t>
      </w:r>
      <w:r>
        <w:rPr>
          <w:rFonts w:hint="cs"/>
          <w:rtl/>
        </w:rPr>
        <w:t>سريع في القناة بسبب التغيرات في</w:t>
      </w:r>
      <w:r>
        <w:rPr>
          <w:rFonts w:hint="eastAsia"/>
          <w:rtl/>
        </w:rPr>
        <w:t> </w:t>
      </w:r>
      <w:r w:rsidRPr="00F070F3">
        <w:rPr>
          <w:rFonts w:hint="cs"/>
          <w:rtl/>
        </w:rPr>
        <w:t>الاستجابة النبضية في القناة. ونتيجة لذلك، ي</w:t>
      </w:r>
      <w:r>
        <w:rPr>
          <w:rFonts w:hint="cs"/>
          <w:rtl/>
        </w:rPr>
        <w:t>ُ</w:t>
      </w:r>
      <w:r w:rsidRPr="00F070F3">
        <w:rPr>
          <w:rFonts w:hint="cs"/>
          <w:rtl/>
        </w:rPr>
        <w:t>ستخدم التحكم في القدرة لتعويض خسارة المسار بحكم المسافة والتظليل وخسارة التنفيذ</w:t>
      </w:r>
      <w:r>
        <w:rPr>
          <w:rFonts w:hint="eastAsia"/>
          <w:rtl/>
        </w:rPr>
        <w:t> </w:t>
      </w:r>
      <w:r w:rsidRPr="00F070F3">
        <w:rPr>
          <w:rFonts w:hint="cs"/>
          <w:rtl/>
        </w:rPr>
        <w:t>فقط.</w:t>
      </w:r>
    </w:p>
    <w:p w:rsidR="00E03826" w:rsidRPr="00F070F3" w:rsidRDefault="00E03826" w:rsidP="00E03826">
      <w:r w:rsidRPr="00F070F3">
        <w:rPr>
          <w:rFonts w:hint="cs"/>
          <w:rtl/>
        </w:rPr>
        <w:t>وتتعوض تغيرات القناة وخسارة التنفيذ من خلال التحكم في القدرة المفتوح العروة دون التفاعل مراراً مع المحطة القاعدة. ويستطيع المطراف أن يحدد قدرة</w:t>
      </w:r>
      <w:r>
        <w:rPr>
          <w:rFonts w:hint="cs"/>
          <w:rtl/>
        </w:rPr>
        <w:t xml:space="preserve"> الإرسال </w:t>
      </w:r>
      <w:r w:rsidRPr="00F070F3">
        <w:rPr>
          <w:rFonts w:hint="cs"/>
          <w:rtl/>
        </w:rPr>
        <w:t>بناء</w:t>
      </w:r>
      <w:r>
        <w:rPr>
          <w:rFonts w:hint="cs"/>
          <w:rtl/>
          <w:lang w:bidi="ar-EG"/>
        </w:rPr>
        <w:t>ً</w:t>
      </w:r>
      <w:r w:rsidRPr="00F070F3">
        <w:rPr>
          <w:rFonts w:hint="cs"/>
          <w:rtl/>
        </w:rPr>
        <w:t xml:space="preserve"> على معلمات</w:t>
      </w:r>
      <w:r>
        <w:rPr>
          <w:rFonts w:hint="cs"/>
          <w:rtl/>
        </w:rPr>
        <w:t xml:space="preserve"> الإرسال </w:t>
      </w:r>
      <w:r w:rsidRPr="00F070F3">
        <w:rPr>
          <w:rFonts w:hint="cs"/>
          <w:rtl/>
        </w:rPr>
        <w:t>التي ترسلها المحطة القاعدة الخادمة ونوعية إرسال القناة في الوصلة الصاعدة ومعلومات حالة قناة الوصلة الهابطة ومعرفة التداخل المستقاة من الوصلة الهابطة. ويوفر التحكم في القدرة المفتوح العروة وضع قدرة أولي تقريب</w:t>
      </w:r>
      <w:r>
        <w:rPr>
          <w:rFonts w:hint="cs"/>
          <w:rtl/>
        </w:rPr>
        <w:t>‍ي للمطراف عند إقامة توصيل أولي.</w:t>
      </w:r>
    </w:p>
    <w:p w:rsidR="00E03826" w:rsidRPr="00F070F3" w:rsidRDefault="00E03826" w:rsidP="00E03826">
      <w:r w:rsidRPr="00F070F3">
        <w:rPr>
          <w:rFonts w:hint="cs"/>
          <w:rtl/>
        </w:rPr>
        <w:t>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و/أو</w:t>
      </w:r>
      <w:r>
        <w:rPr>
          <w:rFonts w:hint="eastAsia"/>
          <w:rtl/>
        </w:rPr>
        <w:t> </w:t>
      </w:r>
      <w:r w:rsidRPr="00F070F3">
        <w:rPr>
          <w:rFonts w:hint="cs"/>
          <w:rtl/>
        </w:rPr>
        <w:t xml:space="preserve">إرسالات قناة التحكم وترسل أوامر التحكم في القدرة إلى المطراف. ويعدل المطراف قدرة </w:t>
      </w:r>
      <w:r>
        <w:rPr>
          <w:rFonts w:hint="cs"/>
          <w:rtl/>
        </w:rPr>
        <w:t>إرساله بناءً على أوامر التحكم في</w:t>
      </w:r>
      <w:r>
        <w:rPr>
          <w:rFonts w:hint="eastAsia"/>
          <w:rtl/>
        </w:rPr>
        <w:t> </w:t>
      </w:r>
      <w:r w:rsidRPr="00F070F3">
        <w:rPr>
          <w:rFonts w:hint="cs"/>
          <w:rtl/>
        </w:rPr>
        <w:t>القدرة الصادرة من المحطة القاعدة.</w:t>
      </w:r>
    </w:p>
    <w:p w:rsidR="00E03826" w:rsidRPr="00F070F3" w:rsidRDefault="00E03826" w:rsidP="00D8006A">
      <w:pPr>
        <w:pStyle w:val="Heading3"/>
      </w:pPr>
      <w:r>
        <w:t>9.1.1</w:t>
      </w:r>
      <w:r w:rsidRPr="00F070F3">
        <w:rPr>
          <w:rFonts w:hint="cs"/>
          <w:rtl/>
        </w:rPr>
        <w:tab/>
        <w:t>تحقيق التزامن في الوصلة الهابطة</w:t>
      </w:r>
    </w:p>
    <w:p w:rsidR="00E03826" w:rsidRDefault="00E03826" w:rsidP="00E03826">
      <w:pPr>
        <w:rPr>
          <w:rtl/>
        </w:rPr>
      </w:pPr>
      <w:r w:rsidRPr="00F070F3">
        <w:rPr>
          <w:rFonts w:hint="cs"/>
          <w:rtl/>
        </w:rPr>
        <w:t xml:space="preserve">تَستخدم </w:t>
      </w:r>
      <w:r w:rsidRPr="00A5089D">
        <w:rPr>
          <w:rFonts w:hint="cs"/>
          <w:i/>
          <w:iCs/>
          <w:rtl/>
        </w:rPr>
        <w:t>الشبكة اللاسلكية المتقدمة للمناطق الحضرية</w:t>
      </w:r>
      <w:r w:rsidRPr="00F070F3">
        <w:rPr>
          <w:rFonts w:hint="cs"/>
          <w:rtl/>
        </w:rPr>
        <w:t xml:space="preserve"> بنية تراتبي</w:t>
      </w:r>
      <w:r>
        <w:rPr>
          <w:rFonts w:hint="cs"/>
          <w:rtl/>
        </w:rPr>
        <w:t>ة جديدة من أجل تحقيق التزامن في</w:t>
      </w:r>
      <w:r>
        <w:rPr>
          <w:rFonts w:hint="eastAsia"/>
          <w:rtl/>
        </w:rPr>
        <w:t> </w:t>
      </w:r>
      <w:r w:rsidRPr="00F070F3">
        <w:rPr>
          <w:rFonts w:hint="cs"/>
          <w:rtl/>
        </w:rPr>
        <w:t xml:space="preserve">الوصلة الهابطة حيث يرسل نمطان من الديباجة: أ) ديباجة أولية متقدمة (الديباجة </w:t>
      </w:r>
      <w:r w:rsidRPr="00F070F3">
        <w:t>PA</w:t>
      </w:r>
      <w:r w:rsidRPr="00F070F3">
        <w:rPr>
          <w:rFonts w:hint="cs"/>
          <w:rtl/>
        </w:rPr>
        <w:t>)</w:t>
      </w:r>
      <w:r>
        <w:rPr>
          <w:rFonts w:hint="cs"/>
          <w:rtl/>
        </w:rPr>
        <w:t xml:space="preserve">؛ </w:t>
      </w:r>
      <w:r w:rsidRPr="00F070F3">
        <w:rPr>
          <w:rFonts w:hint="cs"/>
          <w:rtl/>
        </w:rPr>
        <w:t>ب) ديباجة ثانوية متقدمة (الديباجة</w:t>
      </w:r>
      <w:r>
        <w:rPr>
          <w:rFonts w:hint="eastAsia"/>
          <w:rtl/>
        </w:rPr>
        <w:t> </w:t>
      </w:r>
      <w:r w:rsidRPr="00F070F3">
        <w:t>SA</w:t>
      </w:r>
      <w:r w:rsidRPr="00F070F3">
        <w:rPr>
          <w:rFonts w:hint="cs"/>
          <w:rtl/>
        </w:rPr>
        <w:t xml:space="preserve">) (انظر الشكل </w:t>
      </w:r>
      <w:r>
        <w:t>6.2</w:t>
      </w:r>
      <w:r w:rsidRPr="00F070F3">
        <w:rPr>
          <w:rFonts w:hint="cs"/>
          <w:rtl/>
        </w:rPr>
        <w:t>). وهنالك ضمن ال</w:t>
      </w:r>
      <w:r w:rsidR="007D7967">
        <w:rPr>
          <w:rFonts w:hint="cs"/>
          <w:rtl/>
        </w:rPr>
        <w:t>إطار</w:t>
      </w:r>
      <w:r w:rsidRPr="00F070F3">
        <w:rPr>
          <w:rFonts w:hint="cs"/>
          <w:rtl/>
        </w:rPr>
        <w:t xml:space="preserve"> الأعظم رمز</w:t>
      </w:r>
      <w:r>
        <w:rPr>
          <w:rFonts w:hint="cs"/>
          <w:rtl/>
        </w:rPr>
        <w:t xml:space="preserve"> </w:t>
      </w:r>
      <w:r w:rsidRPr="00F070F3">
        <w:rPr>
          <w:rFonts w:hint="cs"/>
          <w:rtl/>
        </w:rPr>
        <w:t xml:space="preserve">للديباجة </w:t>
      </w:r>
      <w:r w:rsidRPr="00F070F3">
        <w:t>PA</w:t>
      </w:r>
      <w:r w:rsidRPr="00F070F3">
        <w:rPr>
          <w:rFonts w:hint="cs"/>
          <w:rtl/>
        </w:rPr>
        <w:t xml:space="preserve"> ورمزان للديباجة </w:t>
      </w:r>
      <w:r w:rsidRPr="00F070F3">
        <w:t>SA</w:t>
      </w:r>
      <w:r w:rsidRPr="00F070F3">
        <w:rPr>
          <w:rFonts w:hint="cs"/>
          <w:rtl/>
        </w:rPr>
        <w:t>. وموقع رمز الديباجة الم</w:t>
      </w:r>
      <w:r>
        <w:rPr>
          <w:rFonts w:hint="cs"/>
          <w:rtl/>
        </w:rPr>
        <w:t>تقدمة محدد بوصفه الرمز الأول في</w:t>
      </w:r>
      <w:r>
        <w:rPr>
          <w:rFonts w:hint="eastAsia"/>
          <w:rtl/>
        </w:rPr>
        <w:t> </w:t>
      </w:r>
      <w:r w:rsidRPr="00F070F3">
        <w:rPr>
          <w:rFonts w:hint="cs"/>
          <w:rtl/>
        </w:rPr>
        <w:t>ال</w:t>
      </w:r>
      <w:r w:rsidR="007D7967">
        <w:rPr>
          <w:rFonts w:hint="cs"/>
          <w:rtl/>
        </w:rPr>
        <w:t>إطار</w:t>
      </w:r>
      <w:r w:rsidRPr="00F070F3">
        <w:rPr>
          <w:rFonts w:hint="cs"/>
          <w:rtl/>
        </w:rPr>
        <w:t xml:space="preserve"> باستثناء ال</w:t>
      </w:r>
      <w:r w:rsidR="007D7967">
        <w:rPr>
          <w:rFonts w:hint="cs"/>
          <w:rtl/>
        </w:rPr>
        <w:t>إطار</w:t>
      </w:r>
      <w:r w:rsidRPr="00F070F3">
        <w:rPr>
          <w:rFonts w:hint="cs"/>
          <w:rtl/>
        </w:rPr>
        <w:t xml:space="preserve"> الأخير. وتقع الديباجة </w:t>
      </w:r>
      <w:r w:rsidRPr="00F070F3">
        <w:t>PA</w:t>
      </w:r>
      <w:r w:rsidRPr="00F070F3">
        <w:rPr>
          <w:rFonts w:hint="cs"/>
          <w:rtl/>
        </w:rPr>
        <w:t xml:space="preserve"> في الرمز الأول من ال</w:t>
      </w:r>
      <w:r w:rsidR="007D7967">
        <w:rPr>
          <w:rFonts w:hint="cs"/>
          <w:rtl/>
        </w:rPr>
        <w:t>إطار</w:t>
      </w:r>
      <w:r w:rsidRPr="00F070F3">
        <w:rPr>
          <w:rFonts w:hint="cs"/>
          <w:rtl/>
        </w:rPr>
        <w:t xml:space="preserve"> الثاني في </w:t>
      </w:r>
      <w:r w:rsidR="007D7967">
        <w:rPr>
          <w:rFonts w:hint="cs"/>
          <w:rtl/>
        </w:rPr>
        <w:t>إطار</w:t>
      </w:r>
      <w:r w:rsidRPr="00F070F3">
        <w:rPr>
          <w:rFonts w:hint="cs"/>
          <w:rtl/>
        </w:rPr>
        <w:t xml:space="preserve"> أعظم بينما تقع الديباجة </w:t>
      </w:r>
      <w:r w:rsidRPr="00F070F3">
        <w:t>SA</w:t>
      </w:r>
      <w:r w:rsidRPr="00F070F3">
        <w:rPr>
          <w:rFonts w:hint="cs"/>
          <w:rtl/>
        </w:rPr>
        <w:t xml:space="preserve"> في الرمز الأول في</w:t>
      </w:r>
      <w:r>
        <w:rPr>
          <w:rFonts w:hint="eastAsia"/>
          <w:rtl/>
        </w:rPr>
        <w:t> </w:t>
      </w:r>
      <w:r w:rsidRPr="00F070F3">
        <w:rPr>
          <w:rFonts w:hint="cs"/>
          <w:rtl/>
        </w:rPr>
        <w:t>ال</w:t>
      </w:r>
      <w:r w:rsidR="007D7967">
        <w:rPr>
          <w:rFonts w:hint="cs"/>
          <w:rtl/>
        </w:rPr>
        <w:t>إطار</w:t>
      </w:r>
      <w:r w:rsidRPr="00F070F3">
        <w:rPr>
          <w:rFonts w:hint="cs"/>
          <w:rtl/>
        </w:rPr>
        <w:t xml:space="preserve">ين الأول والثالث. وتحمل الديباجة </w:t>
      </w:r>
      <w:r w:rsidRPr="00F070F3">
        <w:t>PA</w:t>
      </w:r>
      <w:r w:rsidRPr="00F070F3">
        <w:rPr>
          <w:rFonts w:hint="cs"/>
          <w:rtl/>
        </w:rPr>
        <w:t xml:space="preserve"> معلومات عن عرض النطاق وتشكيل الموجة الحاملة في النظام. وللديباجة</w:t>
      </w:r>
      <w:r>
        <w:rPr>
          <w:rFonts w:hint="eastAsia"/>
          <w:rtl/>
        </w:rPr>
        <w:t> </w:t>
      </w:r>
      <w:r w:rsidRPr="00F070F3">
        <w:t>PA</w:t>
      </w:r>
      <w:r w:rsidRPr="00F070F3">
        <w:rPr>
          <w:rFonts w:hint="cs"/>
          <w:rtl/>
        </w:rPr>
        <w:t xml:space="preserve"> عرض نطاق ثابت قدره </w:t>
      </w:r>
      <w:r>
        <w:t>5</w:t>
      </w:r>
      <w:r>
        <w:rPr>
          <w:rFonts w:hint="eastAsia"/>
          <w:rtl/>
        </w:rPr>
        <w:t> </w:t>
      </w:r>
      <w:r w:rsidRPr="00F070F3">
        <w:t>MHz</w:t>
      </w:r>
      <w:r w:rsidRPr="00F070F3">
        <w:rPr>
          <w:rFonts w:hint="cs"/>
          <w:rtl/>
        </w:rPr>
        <w:t xml:space="preserve">. وتطبق إعادة استعمال التردد مرة واحدة على الديباجة </w:t>
      </w:r>
      <w:r w:rsidRPr="00F070F3">
        <w:t>PA</w:t>
      </w:r>
      <w:r>
        <w:rPr>
          <w:rFonts w:hint="cs"/>
          <w:rtl/>
        </w:rPr>
        <w:t xml:space="preserve"> في</w:t>
      </w:r>
      <w:r>
        <w:rPr>
          <w:rFonts w:hint="eastAsia"/>
          <w:rtl/>
        </w:rPr>
        <w:t> </w:t>
      </w:r>
      <w:r w:rsidRPr="00F070F3">
        <w:rPr>
          <w:rFonts w:hint="cs"/>
          <w:rtl/>
        </w:rPr>
        <w:t>ميدان التردد. أما الديباجة</w:t>
      </w:r>
      <w:r>
        <w:rPr>
          <w:rFonts w:hint="eastAsia"/>
          <w:rtl/>
        </w:rPr>
        <w:t> </w:t>
      </w:r>
      <w:r w:rsidRPr="00F070F3">
        <w:t>SA</w:t>
      </w:r>
      <w:r w:rsidRPr="00F070F3">
        <w:rPr>
          <w:rFonts w:hint="cs"/>
          <w:rtl/>
        </w:rPr>
        <w:t xml:space="preserve"> فتتكرر مرة كل </w:t>
      </w:r>
      <w:r w:rsidR="007D7967">
        <w:rPr>
          <w:rFonts w:hint="cs"/>
          <w:rtl/>
        </w:rPr>
        <w:t>إطار</w:t>
      </w:r>
      <w:r w:rsidRPr="00F070F3">
        <w:rPr>
          <w:rFonts w:hint="cs"/>
          <w:rtl/>
        </w:rPr>
        <w:t xml:space="preserve">ين وتغطي كامل عرض نطاق النظام وتحمل هوية الخلية. وتستخدم إعادة استعمال التردد ثلاث مرات لهذه المجموعة من التتابعات لتخفيف التداخل بين الخلايا. وتحمل الديباجة </w:t>
      </w:r>
      <w:r w:rsidRPr="00F070F3">
        <w:t>SA</w:t>
      </w:r>
      <w:r w:rsidRPr="00F070F3">
        <w:rPr>
          <w:rFonts w:hint="cs"/>
          <w:rtl/>
        </w:rPr>
        <w:t xml:space="preserve"> عدد </w:t>
      </w:r>
      <w:r>
        <w:t>768</w:t>
      </w:r>
      <w:r w:rsidRPr="00F070F3">
        <w:rPr>
          <w:rFonts w:hint="cs"/>
          <w:rtl/>
        </w:rPr>
        <w:t xml:space="preserve"> من خلايا الهوية المتميزة.</w:t>
      </w:r>
    </w:p>
    <w:p w:rsidR="00E03826" w:rsidRDefault="00E03826" w:rsidP="00B2003E">
      <w:pPr>
        <w:rPr>
          <w:rtl/>
        </w:rPr>
      </w:pPr>
      <w:r w:rsidRPr="00F070F3">
        <w:rPr>
          <w:rFonts w:hint="cs"/>
          <w:rtl/>
        </w:rPr>
        <w:t xml:space="preserve">وتتم تجزئة مجموعة تتابعات الديباجة </w:t>
      </w:r>
      <w:r w:rsidRPr="00F070F3">
        <w:t>SA</w:t>
      </w:r>
      <w:r w:rsidRPr="00F070F3">
        <w:rPr>
          <w:rFonts w:hint="cs"/>
          <w:rtl/>
        </w:rPr>
        <w:t xml:space="preserve"> ويكر</w:t>
      </w:r>
      <w:r>
        <w:rPr>
          <w:rFonts w:hint="cs"/>
          <w:rtl/>
        </w:rPr>
        <w:t>َّ</w:t>
      </w:r>
      <w:r w:rsidRPr="00F070F3">
        <w:rPr>
          <w:rFonts w:hint="cs"/>
          <w:rtl/>
        </w:rPr>
        <w:t>س كل جزء إلى نمط محطة قاعدة محدد، من قبيل</w:t>
      </w:r>
      <w:r w:rsidR="00B2003E">
        <w:rPr>
          <w:rFonts w:hint="cs"/>
          <w:rtl/>
        </w:rPr>
        <w:t xml:space="preserve"> </w:t>
      </w:r>
      <w:r w:rsidRPr="00F070F3">
        <w:t>BS</w:t>
      </w:r>
      <w:r w:rsidRPr="00F070F3">
        <w:rPr>
          <w:rFonts w:hint="cs"/>
          <w:rtl/>
        </w:rPr>
        <w:t xml:space="preserve"> "ماكرو" و</w:t>
      </w:r>
      <w:r w:rsidRPr="00F070F3">
        <w:t>BS</w:t>
      </w:r>
      <w:r w:rsidRPr="00F070F3">
        <w:rPr>
          <w:rFonts w:hint="cs"/>
          <w:rtl/>
        </w:rPr>
        <w:t xml:space="preserve"> "فيمتو"، وهكذا. ويكون أوسع مجال لمعلومات التجزئة في رأسية ال</w:t>
      </w:r>
      <w:r w:rsidR="007D7967">
        <w:rPr>
          <w:rFonts w:hint="cs"/>
          <w:rtl/>
        </w:rPr>
        <w:t>إطار</w:t>
      </w:r>
      <w:r w:rsidRPr="00F070F3">
        <w:rPr>
          <w:rFonts w:hint="cs"/>
          <w:rtl/>
        </w:rPr>
        <w:t xml:space="preserve"> الأعظم </w:t>
      </w:r>
      <w:r>
        <w:t>(</w:t>
      </w:r>
      <w:r w:rsidRPr="00F070F3">
        <w:t>SFH</w:t>
      </w:r>
      <w:r>
        <w:t>)</w:t>
      </w:r>
      <w:r w:rsidRPr="00F070F3">
        <w:rPr>
          <w:rFonts w:hint="cs"/>
          <w:rtl/>
        </w:rPr>
        <w:t xml:space="preserve"> الثانوية وفي ر</w:t>
      </w:r>
      <w:r>
        <w:rPr>
          <w:rFonts w:hint="cs"/>
          <w:rtl/>
        </w:rPr>
        <w:t>سالة السطح البيني الجوي المتقدم-</w:t>
      </w:r>
      <w:r w:rsidRPr="00F070F3">
        <w:rPr>
          <w:rFonts w:hint="cs"/>
          <w:rtl/>
        </w:rPr>
        <w:t xml:space="preserve">واصف تشكيل النظام </w:t>
      </w:r>
      <w:r>
        <w:t>(</w:t>
      </w:r>
      <w:r w:rsidRPr="00F070F3">
        <w:t>AAI-SCD</w:t>
      </w:r>
      <w:r>
        <w:t>)</w:t>
      </w:r>
      <w:r w:rsidRPr="00F070F3">
        <w:rPr>
          <w:rFonts w:hint="cs"/>
          <w:rtl/>
        </w:rPr>
        <w:t>.</w:t>
      </w:r>
    </w:p>
    <w:p w:rsidR="00E03826" w:rsidRPr="00B605B3" w:rsidRDefault="00E03826" w:rsidP="00E03826">
      <w:pPr>
        <w:pStyle w:val="FigureNo"/>
      </w:pPr>
      <w:r w:rsidRPr="00F070F3">
        <w:rPr>
          <w:rFonts w:hint="cs"/>
          <w:rtl/>
        </w:rPr>
        <w:t>الش</w:t>
      </w:r>
      <w:r>
        <w:rPr>
          <w:rFonts w:hint="cs"/>
          <w:rtl/>
        </w:rPr>
        <w:t>ـ</w:t>
      </w:r>
      <w:r w:rsidRPr="00F070F3">
        <w:rPr>
          <w:rFonts w:hint="cs"/>
          <w:rtl/>
        </w:rPr>
        <w:t xml:space="preserve">كل </w:t>
      </w:r>
      <w:r>
        <w:t>6.2</w:t>
      </w:r>
    </w:p>
    <w:p w:rsidR="00E03826" w:rsidRDefault="00E03826" w:rsidP="00E03826">
      <w:pPr>
        <w:pStyle w:val="FigureTitle"/>
        <w:rPr>
          <w:rtl/>
        </w:rPr>
      </w:pPr>
      <w:r w:rsidRPr="00B605B3">
        <w:rPr>
          <w:rFonts w:hint="cs"/>
          <w:rtl/>
        </w:rPr>
        <w:t>بنية الديباجات المتقدمة</w:t>
      </w:r>
    </w:p>
    <w:p w:rsidR="00E03826" w:rsidRDefault="0034394E" w:rsidP="0034394E">
      <w:pPr>
        <w:pStyle w:val="Figure"/>
        <w:rPr>
          <w:b/>
          <w:bCs/>
          <w:rtl/>
        </w:rPr>
      </w:pPr>
      <w:r>
        <w:rPr>
          <w:rFonts w:hint="cs"/>
          <w:noProof/>
          <w:rtl/>
          <w:lang w:bidi="ar-SA"/>
        </w:rPr>
        <mc:AlternateContent>
          <mc:Choice Requires="wpg">
            <w:drawing>
              <wp:anchor distT="0" distB="0" distL="114300" distR="114300" simplePos="0" relativeHeight="251667968" behindDoc="0" locked="0" layoutInCell="1" allowOverlap="1" wp14:anchorId="777C2B8F" wp14:editId="71A006A1">
                <wp:simplePos x="0" y="0"/>
                <wp:positionH relativeFrom="column">
                  <wp:posOffset>558800</wp:posOffset>
                </wp:positionH>
                <wp:positionV relativeFrom="paragraph">
                  <wp:posOffset>100013</wp:posOffset>
                </wp:positionV>
                <wp:extent cx="4185920" cy="1479138"/>
                <wp:effectExtent l="0" t="0" r="5080" b="6985"/>
                <wp:wrapNone/>
                <wp:docPr id="1200" name="Group 1200"/>
                <wp:cNvGraphicFramePr/>
                <a:graphic xmlns:a="http://schemas.openxmlformats.org/drawingml/2006/main">
                  <a:graphicData uri="http://schemas.microsoft.com/office/word/2010/wordprocessingGroup">
                    <wpg:wgp>
                      <wpg:cNvGrpSpPr/>
                      <wpg:grpSpPr>
                        <a:xfrm>
                          <a:off x="0" y="0"/>
                          <a:ext cx="4185920" cy="1479138"/>
                          <a:chOff x="148863" y="61683"/>
                          <a:chExt cx="4186766" cy="1479638"/>
                        </a:xfrm>
                      </wpg:grpSpPr>
                      <wps:wsp>
                        <wps:cNvPr id="202" name="Rectangle 174"/>
                        <wps:cNvSpPr>
                          <a:spLocks noChangeArrowheads="1"/>
                        </wps:cNvSpPr>
                        <wps:spPr bwMode="auto">
                          <a:xfrm>
                            <a:off x="148863" y="61683"/>
                            <a:ext cx="469170" cy="156210"/>
                          </a:xfrm>
                          <a:prstGeom prst="rect">
                            <a:avLst/>
                          </a:prstGeom>
                          <a:solidFill>
                            <a:schemeClr val="bg1"/>
                          </a:solidFill>
                          <a:ln>
                            <a:noFill/>
                          </a:ln>
                          <a:effectLst/>
                          <a:extLst/>
                        </wps:spPr>
                        <wps:txbx>
                          <w:txbxContent>
                            <w:p w:rsidR="00060003" w:rsidRPr="00827046" w:rsidRDefault="00060003" w:rsidP="00E03826">
                              <w:pPr>
                                <w:spacing w:before="0" w:after="20" w:line="160" w:lineRule="exact"/>
                                <w:jc w:val="right"/>
                                <w:rPr>
                                  <w:sz w:val="18"/>
                                  <w:szCs w:val="18"/>
                                  <w:rtl/>
                                  <w:lang w:bidi="ar-EG"/>
                                </w:rPr>
                              </w:pPr>
                              <w:r>
                                <w:rPr>
                                  <w:rFonts w:hint="cs"/>
                                  <w:sz w:val="18"/>
                                  <w:szCs w:val="18"/>
                                  <w:rtl/>
                                  <w:lang w:bidi="ar-EG"/>
                                </w:rPr>
                                <w:t>رتل فرعي</w:t>
                              </w:r>
                            </w:p>
                          </w:txbxContent>
                        </wps:txbx>
                        <wps:bodyPr rot="0" vert="horz" wrap="square" lIns="12700" tIns="12700" rIns="12700" bIns="12700" anchor="t" anchorCtr="0" upright="1">
                          <a:noAutofit/>
                        </wps:bodyPr>
                      </wps:wsp>
                      <wps:wsp>
                        <wps:cNvPr id="199" name="Rectangle 174"/>
                        <wps:cNvSpPr>
                          <a:spLocks noChangeArrowheads="1"/>
                        </wps:cNvSpPr>
                        <wps:spPr bwMode="auto">
                          <a:xfrm>
                            <a:off x="356695" y="832503"/>
                            <a:ext cx="535018" cy="156210"/>
                          </a:xfrm>
                          <a:prstGeom prst="rect">
                            <a:avLst/>
                          </a:prstGeom>
                          <a:solidFill>
                            <a:schemeClr val="bg1"/>
                          </a:solidFill>
                          <a:ln>
                            <a:noFill/>
                          </a:ln>
                          <a:effectLst/>
                          <a:extLst/>
                        </wps:spPr>
                        <wps:txbx>
                          <w:txbxContent>
                            <w:p w:rsidR="00060003" w:rsidRPr="00827046" w:rsidRDefault="00060003" w:rsidP="00E03826">
                              <w:pPr>
                                <w:spacing w:before="0" w:after="20" w:line="160" w:lineRule="exact"/>
                                <w:jc w:val="right"/>
                                <w:rPr>
                                  <w:sz w:val="18"/>
                                  <w:szCs w:val="18"/>
                                  <w:rtl/>
                                  <w:lang w:bidi="ar-EG"/>
                                </w:rPr>
                              </w:pPr>
                              <w:r>
                                <w:rPr>
                                  <w:rFonts w:hint="cs"/>
                                  <w:sz w:val="18"/>
                                  <w:szCs w:val="18"/>
                                  <w:rtl/>
                                  <w:lang w:bidi="ar-EG"/>
                                </w:rPr>
                                <w:t>رتل راديوي</w:t>
                              </w:r>
                            </w:p>
                          </w:txbxContent>
                        </wps:txbx>
                        <wps:bodyPr rot="0" vert="horz" wrap="square" lIns="12700" tIns="12700" rIns="12700" bIns="12700" anchor="t" anchorCtr="0" upright="1">
                          <a:noAutofit/>
                        </wps:bodyPr>
                      </wps:wsp>
                      <wps:wsp>
                        <wps:cNvPr id="196" name="Rectangle 174"/>
                        <wps:cNvSpPr>
                          <a:spLocks noChangeArrowheads="1"/>
                        </wps:cNvSpPr>
                        <wps:spPr bwMode="auto">
                          <a:xfrm>
                            <a:off x="2328699" y="988707"/>
                            <a:ext cx="591820" cy="156210"/>
                          </a:xfrm>
                          <a:prstGeom prst="rect">
                            <a:avLst/>
                          </a:prstGeom>
                          <a:solidFill>
                            <a:schemeClr val="bg1"/>
                          </a:solidFill>
                          <a:ln>
                            <a:noFill/>
                          </a:ln>
                          <a:effectLst/>
                          <a:extLst/>
                        </wps:spPr>
                        <wps:txbx>
                          <w:txbxContent>
                            <w:p w:rsidR="00060003" w:rsidRPr="00937B9F" w:rsidRDefault="00060003" w:rsidP="00E03826">
                              <w:pPr>
                                <w:spacing w:before="0" w:after="20" w:line="160" w:lineRule="exact"/>
                                <w:jc w:val="center"/>
                                <w:rPr>
                                  <w:sz w:val="16"/>
                                  <w:szCs w:val="16"/>
                                  <w:rtl/>
                                  <w:lang w:bidi="ar-EG"/>
                                </w:rPr>
                              </w:pPr>
                              <w:r w:rsidRPr="00937B9F">
                                <w:rPr>
                                  <w:rFonts w:hint="cs"/>
                                  <w:sz w:val="16"/>
                                  <w:szCs w:val="16"/>
                                  <w:rtl/>
                                  <w:lang w:bidi="ar-EG"/>
                                </w:rPr>
                                <w:t>رتـل أكبـر</w:t>
                              </w:r>
                            </w:p>
                          </w:txbxContent>
                        </wps:txbx>
                        <wps:bodyPr rot="0" vert="horz" wrap="square" lIns="12700" tIns="12700" rIns="12700" bIns="12700" anchor="t" anchorCtr="0" upright="1">
                          <a:noAutofit/>
                        </wps:bodyPr>
                      </wps:wsp>
                      <wps:wsp>
                        <wps:cNvPr id="198" name="Rectangle 174"/>
                        <wps:cNvSpPr>
                          <a:spLocks noChangeArrowheads="1"/>
                        </wps:cNvSpPr>
                        <wps:spPr bwMode="auto">
                          <a:xfrm>
                            <a:off x="1265879" y="1253321"/>
                            <a:ext cx="500380" cy="288000"/>
                          </a:xfrm>
                          <a:prstGeom prst="rect">
                            <a:avLst/>
                          </a:prstGeom>
                          <a:solidFill>
                            <a:schemeClr val="bg1"/>
                          </a:solidFill>
                          <a:ln>
                            <a:noFill/>
                          </a:ln>
                          <a:effectLst/>
                          <a:extLst/>
                        </wps:spPr>
                        <wps:txbx>
                          <w:txbxContent>
                            <w:p w:rsidR="00060003" w:rsidRPr="00827046" w:rsidRDefault="00060003" w:rsidP="00E03826">
                              <w:pPr>
                                <w:spacing w:before="0" w:after="20" w:line="180" w:lineRule="exact"/>
                                <w:jc w:val="right"/>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wps:txbx>
                        <wps:bodyPr rot="0" vert="horz" wrap="square" lIns="12700" tIns="12700" rIns="12700" bIns="12700" anchor="t" anchorCtr="0" upright="1">
                          <a:noAutofit/>
                        </wps:bodyPr>
                      </wps:wsp>
                      <wps:wsp>
                        <wps:cNvPr id="197" name="Rectangle 174"/>
                        <wps:cNvSpPr>
                          <a:spLocks noChangeArrowheads="1"/>
                        </wps:cNvSpPr>
                        <wps:spPr bwMode="auto">
                          <a:xfrm>
                            <a:off x="1967676" y="1262183"/>
                            <a:ext cx="597973" cy="261620"/>
                          </a:xfrm>
                          <a:prstGeom prst="rect">
                            <a:avLst/>
                          </a:prstGeom>
                          <a:solidFill>
                            <a:schemeClr val="bg1"/>
                          </a:solidFill>
                          <a:ln>
                            <a:noFill/>
                          </a:ln>
                          <a:effectLst/>
                          <a:extLst/>
                        </wps:spPr>
                        <wps:txbx>
                          <w:txbxContent>
                            <w:p w:rsidR="00060003" w:rsidRPr="00827046" w:rsidRDefault="00060003" w:rsidP="00163330">
                              <w:pPr>
                                <w:spacing w:before="0" w:after="20" w:line="180" w:lineRule="exact"/>
                                <w:jc w:val="right"/>
                                <w:rPr>
                                  <w:sz w:val="18"/>
                                  <w:szCs w:val="18"/>
                                  <w:rtl/>
                                  <w:lang w:bidi="ar-EG"/>
                                </w:rPr>
                              </w:pPr>
                              <w:r w:rsidRPr="00B605B3">
                                <w:rPr>
                                  <w:rFonts w:hint="cs"/>
                                  <w:sz w:val="12"/>
                                  <w:szCs w:val="18"/>
                                  <w:rtl/>
                                </w:rPr>
                                <w:t>ديباجة أولية</w:t>
                              </w:r>
                              <w:r>
                                <w:rPr>
                                  <w:sz w:val="12"/>
                                  <w:szCs w:val="18"/>
                                  <w:rtl/>
                                </w:rPr>
                                <w:br/>
                              </w:r>
                              <w:r w:rsidRPr="00B605B3">
                                <w:rPr>
                                  <w:rFonts w:hint="cs"/>
                                  <w:sz w:val="12"/>
                                  <w:szCs w:val="18"/>
                                  <w:rtl/>
                                </w:rPr>
                                <w:t>متقدمة</w:t>
                              </w:r>
                            </w:p>
                          </w:txbxContent>
                        </wps:txbx>
                        <wps:bodyPr rot="0" vert="horz" wrap="square" lIns="12700" tIns="12700" rIns="12700" bIns="12700" anchor="t" anchorCtr="0" upright="1">
                          <a:noAutofit/>
                        </wps:bodyPr>
                      </wps:wsp>
                      <wps:wsp>
                        <wps:cNvPr id="195" name="Rectangle 174"/>
                        <wps:cNvSpPr>
                          <a:spLocks noChangeArrowheads="1"/>
                        </wps:cNvSpPr>
                        <wps:spPr bwMode="auto">
                          <a:xfrm>
                            <a:off x="2706386" y="1267542"/>
                            <a:ext cx="678714" cy="261620"/>
                          </a:xfrm>
                          <a:prstGeom prst="rect">
                            <a:avLst/>
                          </a:prstGeom>
                          <a:solidFill>
                            <a:schemeClr val="bg1"/>
                          </a:solidFill>
                          <a:ln>
                            <a:noFill/>
                          </a:ln>
                          <a:effectLst/>
                          <a:extLst/>
                        </wps:spPr>
                        <wps:txbx>
                          <w:txbxContent>
                            <w:p w:rsidR="00060003" w:rsidRPr="00827046" w:rsidRDefault="00060003" w:rsidP="00163330">
                              <w:pPr>
                                <w:spacing w:before="0" w:after="20" w:line="180" w:lineRule="exact"/>
                                <w:jc w:val="right"/>
                                <w:rPr>
                                  <w:sz w:val="18"/>
                                  <w:szCs w:val="18"/>
                                  <w:rtl/>
                                  <w:lang w:bidi="ar-EG"/>
                                </w:rPr>
                              </w:pPr>
                              <w:r w:rsidRPr="00B605B3">
                                <w:rPr>
                                  <w:rFonts w:hint="cs"/>
                                  <w:sz w:val="12"/>
                                  <w:szCs w:val="18"/>
                                  <w:rtl/>
                                </w:rPr>
                                <w:t>ديباجة ثانوية</w:t>
                              </w:r>
                              <w:r>
                                <w:rPr>
                                  <w:sz w:val="12"/>
                                  <w:szCs w:val="18"/>
                                  <w:rtl/>
                                </w:rPr>
                                <w:br/>
                              </w:r>
                              <w:r w:rsidRPr="00B605B3">
                                <w:rPr>
                                  <w:rFonts w:hint="cs"/>
                                  <w:sz w:val="12"/>
                                  <w:szCs w:val="18"/>
                                  <w:rtl/>
                                </w:rPr>
                                <w:t>متقدمة</w:t>
                              </w:r>
                            </w:p>
                          </w:txbxContent>
                        </wps:txbx>
                        <wps:bodyPr rot="0" vert="horz" wrap="square" lIns="12700" tIns="12700" rIns="12700" bIns="12700" anchor="t" anchorCtr="0" upright="1">
                          <a:noAutofit/>
                        </wps:bodyPr>
                      </wps:wsp>
                      <wps:wsp>
                        <wps:cNvPr id="200" name="Rectangle 174"/>
                        <wps:cNvSpPr>
                          <a:spLocks noChangeArrowheads="1"/>
                        </wps:cNvSpPr>
                        <wps:spPr bwMode="auto">
                          <a:xfrm>
                            <a:off x="3491714" y="1253324"/>
                            <a:ext cx="843915" cy="261620"/>
                          </a:xfrm>
                          <a:prstGeom prst="rect">
                            <a:avLst/>
                          </a:prstGeom>
                          <a:solidFill>
                            <a:schemeClr val="bg1"/>
                          </a:solidFill>
                          <a:ln>
                            <a:noFill/>
                          </a:ln>
                          <a:effectLst/>
                          <a:extLst/>
                        </wps:spPr>
                        <wps:txbx>
                          <w:txbxContent>
                            <w:p w:rsidR="00060003" w:rsidRPr="008D7286" w:rsidRDefault="00060003" w:rsidP="00E03826">
                              <w:pPr>
                                <w:spacing w:before="0" w:after="20" w:line="180" w:lineRule="exact"/>
                                <w:jc w:val="right"/>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7C2B8F" id="Group 1200" o:spid="_x0000_s1145" style="position:absolute;left:0;text-align:left;margin-left:44pt;margin-top:7.9pt;width:329.6pt;height:116.45pt;z-index:251667968;mso-width-relative:margin;mso-height-relative:margin" coordorigin="1488,616" coordsize="41867,1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">
                <v:rect id="Rectangle 174" o:spid="_x0000_s1146" style="position:absolute;left:1488;top:616;width:469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Fd8UA&#10;AADcAAAADwAAAGRycy9kb3ducmV2LnhtbESPQWsCMRSE7wX/Q3iCt5rdFVrZGkUEtYcW2lWwx8fm&#10;dbN087IkUbf/vhGEHoeZ+YZZrAbbiQv50DpWkE8zEMS10y03Co6H7eMcRIjIGjvHpOCXAqyWo4cF&#10;ltpd+ZMuVWxEgnAoUYGJsS+lDLUhi2HqeuLkfTtvMSbpG6k9XhPcdrLIsidpseW0YLCnjaH6pzpb&#10;Be8+N3m+n63np11V707PH1/6rVFqMh7WLyAiDfE/fG+/agVFV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IV3xQAAANwAAAAPAAAAAAAAAAAAAAAAAJgCAABkcnMv&#10;ZG93bnJldi54bWxQSwUGAAAAAAQABAD1AAAAigMAAAAA&#10;" fillcolor="white [3212]" stroked="f">
                  <v:textbox inset="1pt,1pt,1pt,1pt">
                    <w:txbxContent>
                      <w:p w:rsidR="00060003" w:rsidRPr="00827046" w:rsidRDefault="00060003" w:rsidP="00E03826">
                        <w:pPr>
                          <w:spacing w:before="0" w:after="20" w:line="160" w:lineRule="exact"/>
                          <w:jc w:val="right"/>
                          <w:rPr>
                            <w:sz w:val="18"/>
                            <w:szCs w:val="18"/>
                            <w:rtl/>
                            <w:lang w:bidi="ar-EG"/>
                          </w:rPr>
                        </w:pPr>
                        <w:r>
                          <w:rPr>
                            <w:rFonts w:hint="cs"/>
                            <w:sz w:val="18"/>
                            <w:szCs w:val="18"/>
                            <w:rtl/>
                            <w:lang w:bidi="ar-EG"/>
                          </w:rPr>
                          <w:t>رتل فرعي</w:t>
                        </w:r>
                      </w:p>
                    </w:txbxContent>
                  </v:textbox>
                </v:rect>
                <v:rect id="Rectangle 174" o:spid="_x0000_s1147" style="position:absolute;left:3566;top:8325;width:535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cMA&#10;AADcAAAADwAAAGRycy9kb3ducmV2LnhtbERPTWsCMRC9F/ofwhR60+xasLo1ihS0HizoWrDHYTPd&#10;LN1MliTV9d8bQehtHu9zZovetuJEPjSOFeTDDARx5XTDtYKvw2owAREissbWMSm4UIDF/PFhhoV2&#10;Z97TqYy1SCEcClRgYuwKKUNlyGIYuo44cT/OW4wJ+lpqj+cUbls5yrKxtNhwajDY0buh6rf8swo+&#10;fW7y/ONlOTmuy2p9fN19622t1PNTv3wDEamP/+K7e6PT/OkU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j/cMAAADcAAAADwAAAAAAAAAAAAAAAACYAgAAZHJzL2Rv&#10;d25yZXYueG1sUEsFBgAAAAAEAAQA9QAAAIgDAAAAAA==&#10;" fillcolor="white [3212]" stroked="f">
                  <v:textbox inset="1pt,1pt,1pt,1pt">
                    <w:txbxContent>
                      <w:p w:rsidR="00060003" w:rsidRPr="00827046" w:rsidRDefault="00060003" w:rsidP="00E03826">
                        <w:pPr>
                          <w:spacing w:before="0" w:after="20" w:line="160" w:lineRule="exact"/>
                          <w:jc w:val="right"/>
                          <w:rPr>
                            <w:sz w:val="18"/>
                            <w:szCs w:val="18"/>
                            <w:rtl/>
                            <w:lang w:bidi="ar-EG"/>
                          </w:rPr>
                        </w:pPr>
                        <w:r>
                          <w:rPr>
                            <w:rFonts w:hint="cs"/>
                            <w:sz w:val="18"/>
                            <w:szCs w:val="18"/>
                            <w:rtl/>
                            <w:lang w:bidi="ar-EG"/>
                          </w:rPr>
                          <w:t>رتل راديوي</w:t>
                        </w:r>
                      </w:p>
                    </w:txbxContent>
                  </v:textbox>
                </v:rect>
                <v:rect id="Rectangle 174" o:spid="_x0000_s1148" style="position:absolute;left:23286;top:9887;width:591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3j8QA&#10;AADcAAAADwAAAGRycy9kb3ducmV2LnhtbERPS2sCMRC+F/wPYYTeNLsK1m6NIoKPQwt2W7DHYTPd&#10;LN1MliTV9d+bgtDbfHzPWax624oz+dA4VpCPMxDEldMN1wo+P7ajOYgQkTW2jknBlQKsloOHBRba&#10;XfidzmWsRQrhUKACE2NXSBkqQxbD2HXEift23mJM0NdSe7ykcNvKSZbNpMWGU4PBjjaGqp/y1yp4&#10;87nJ8/10PT/tymp3ejp+6ddaqcdhv34BEamP/+K7+6DT/OcZ/D2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d4/EAAAA3AAAAA8AAAAAAAAAAAAAAAAAmAIAAGRycy9k&#10;b3ducmV2LnhtbFBLBQYAAAAABAAEAPUAAACJAwAAAAA=&#10;" fillcolor="white [3212]" stroked="f">
                  <v:textbox inset="1pt,1pt,1pt,1pt">
                    <w:txbxContent>
                      <w:p w:rsidR="00060003" w:rsidRPr="00937B9F" w:rsidRDefault="00060003" w:rsidP="00E03826">
                        <w:pPr>
                          <w:spacing w:before="0" w:after="20" w:line="160" w:lineRule="exact"/>
                          <w:jc w:val="center"/>
                          <w:rPr>
                            <w:sz w:val="16"/>
                            <w:szCs w:val="16"/>
                            <w:rtl/>
                            <w:lang w:bidi="ar-EG"/>
                          </w:rPr>
                        </w:pPr>
                        <w:r w:rsidRPr="00937B9F">
                          <w:rPr>
                            <w:rFonts w:hint="cs"/>
                            <w:sz w:val="16"/>
                            <w:szCs w:val="16"/>
                            <w:rtl/>
                            <w:lang w:bidi="ar-EG"/>
                          </w:rPr>
                          <w:t>رتـل أكبـر</w:t>
                        </w:r>
                      </w:p>
                    </w:txbxContent>
                  </v:textbox>
                </v:rect>
                <v:rect id="Rectangle 174" o:spid="_x0000_s1149" style="position:absolute;left:12658;top:12533;width:500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GZsYA&#10;AADcAAAADwAAAGRycy9kb3ducmV2LnhtbESPQUsDMRCF70L/Q5iCN5vdClq3TUspWD0o1FVoj8Nm&#10;3CxuJksS2/XfOwfB2wzvzXvfrDaj79WZYuoCGyhnBSjiJtiOWwMf7483C1ApI1vsA5OBH0qwWU+u&#10;VljZcOE3Ote5VRLCqUIDLueh0jo1jjymWRiIRfsM0WOWNbbaRrxIuO/1vCjutMeOpcHhQDtHzVf9&#10;7Q28xtKV5dPtdnHc183+eH842ZfWmOvpuF2CyjTmf/Pf9bMV/Ae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GZsYAAADcAAAADwAAAAAAAAAAAAAAAACYAgAAZHJz&#10;L2Rvd25yZXYueG1sUEsFBgAAAAAEAAQA9QAAAIsDAAAAAA==&#10;" fillcolor="white [3212]" stroked="f">
                  <v:textbox inset="1pt,1pt,1pt,1pt">
                    <w:txbxContent>
                      <w:p w:rsidR="00060003" w:rsidRPr="00827046" w:rsidRDefault="00060003" w:rsidP="00E03826">
                        <w:pPr>
                          <w:spacing w:before="0" w:after="20" w:line="180" w:lineRule="exact"/>
                          <w:jc w:val="right"/>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v:textbox>
                </v:rect>
                <v:rect id="Rectangle 174" o:spid="_x0000_s1150" style="position:absolute;left:19676;top:12621;width:598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SFMMA&#10;AADcAAAADwAAAGRycy9kb3ducmV2LnhtbERPTWsCMRC9C/0PYQq91ewqqN0aRQRtDxZ0LdjjsJlu&#10;lm4mS5Lq+u9NoeBtHu9z5svetuJMPjSOFeTDDARx5XTDtYLP4+Z5BiJEZI2tY1JwpQDLxcNgjoV2&#10;Fz7QuYy1SCEcClRgYuwKKUNlyGIYuo44cd/OW4wJ+lpqj5cUbls5yrKJtNhwajDY0dpQ9VP+WgUf&#10;Pjd5/jZezU7bstqepvsvvauVenrsV68gIvXxLv53v+s0/2UK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SFMMAAADcAAAADwAAAAAAAAAAAAAAAACYAgAAZHJzL2Rv&#10;d25yZXYueG1sUEsFBgAAAAAEAAQA9QAAAIgDAAAAAA==&#10;" fillcolor="white [3212]" stroked="f">
                  <v:textbox inset="1pt,1pt,1pt,1pt">
                    <w:txbxContent>
                      <w:p w:rsidR="00060003" w:rsidRPr="00827046" w:rsidRDefault="00060003" w:rsidP="00163330">
                        <w:pPr>
                          <w:spacing w:before="0" w:after="20" w:line="180" w:lineRule="exact"/>
                          <w:jc w:val="right"/>
                          <w:rPr>
                            <w:sz w:val="18"/>
                            <w:szCs w:val="18"/>
                            <w:rtl/>
                            <w:lang w:bidi="ar-EG"/>
                          </w:rPr>
                        </w:pPr>
                        <w:r w:rsidRPr="00B605B3">
                          <w:rPr>
                            <w:rFonts w:hint="cs"/>
                            <w:sz w:val="12"/>
                            <w:szCs w:val="18"/>
                            <w:rtl/>
                          </w:rPr>
                          <w:t>ديباجة أولية</w:t>
                        </w:r>
                        <w:r>
                          <w:rPr>
                            <w:sz w:val="12"/>
                            <w:szCs w:val="18"/>
                            <w:rtl/>
                          </w:rPr>
                          <w:br/>
                        </w:r>
                        <w:r w:rsidRPr="00B605B3">
                          <w:rPr>
                            <w:rFonts w:hint="cs"/>
                            <w:sz w:val="12"/>
                            <w:szCs w:val="18"/>
                            <w:rtl/>
                          </w:rPr>
                          <w:t>متقدمة</w:t>
                        </w:r>
                      </w:p>
                    </w:txbxContent>
                  </v:textbox>
                </v:rect>
                <v:rect id="Rectangle 174" o:spid="_x0000_s1151" style="position:absolute;left:27063;top:12675;width:678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p+MQA&#10;AADcAAAADwAAAGRycy9kb3ducmV2LnhtbERPTWsCMRC9F/wPYQreNLuWWrsaRYTaHiq024Ieh810&#10;s7iZLEnU7b9vBKG3ebzPWax624oz+dA4VpCPMxDEldMN1wq+v15GMxAhImtsHZOCXwqwWg7uFlho&#10;d+FPOpexFimEQ4EKTIxdIWWoDFkMY9cRJ+7HeYsxQV9L7fGSwm0rJ1k2lRYbTg0GO9oYqo7lySrY&#10;+dzk+evDerbfltV2//Rx0O+1UsP7fj0HEamP/+Kb+02n+c+PcH0mX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6fjEAAAA3AAAAA8AAAAAAAAAAAAAAAAAmAIAAGRycy9k&#10;b3ducmV2LnhtbFBLBQYAAAAABAAEAPUAAACJAwAAAAA=&#10;" fillcolor="white [3212]" stroked="f">
                  <v:textbox inset="1pt,1pt,1pt,1pt">
                    <w:txbxContent>
                      <w:p w:rsidR="00060003" w:rsidRPr="00827046" w:rsidRDefault="00060003" w:rsidP="00163330">
                        <w:pPr>
                          <w:spacing w:before="0" w:after="20" w:line="180" w:lineRule="exact"/>
                          <w:jc w:val="right"/>
                          <w:rPr>
                            <w:sz w:val="18"/>
                            <w:szCs w:val="18"/>
                            <w:rtl/>
                            <w:lang w:bidi="ar-EG"/>
                          </w:rPr>
                        </w:pPr>
                        <w:r w:rsidRPr="00B605B3">
                          <w:rPr>
                            <w:rFonts w:hint="cs"/>
                            <w:sz w:val="12"/>
                            <w:szCs w:val="18"/>
                            <w:rtl/>
                          </w:rPr>
                          <w:t>ديباجة ثانوية</w:t>
                        </w:r>
                        <w:r>
                          <w:rPr>
                            <w:sz w:val="12"/>
                            <w:szCs w:val="18"/>
                            <w:rtl/>
                          </w:rPr>
                          <w:br/>
                        </w:r>
                        <w:r w:rsidRPr="00B605B3">
                          <w:rPr>
                            <w:rFonts w:hint="cs"/>
                            <w:sz w:val="12"/>
                            <w:szCs w:val="18"/>
                            <w:rtl/>
                          </w:rPr>
                          <w:t>متقدمة</w:t>
                        </w:r>
                      </w:p>
                    </w:txbxContent>
                  </v:textbox>
                </v:rect>
                <v:rect id="Rectangle 174" o:spid="_x0000_s1152" style="position:absolute;left:34917;top:12533;width:84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m8QA&#10;AADcAAAADwAAAGRycy9kb3ducmV2LnhtbESPQWsCMRSE7wX/Q3iCt5rdCq2sRhGhtocKdRX0+Ng8&#10;N4ublyVJdfvvTaHgcZiZb5j5sretuJIPjWMF+TgDQVw53XCt4LB/f56CCBFZY+uYFPxSgOVi8DTH&#10;Qrsb7+haxlokCIcCFZgYu0LKUBmyGMauI07e2XmLMUlfS+3xluC2lS9Z9iotNpwWDHa0NlRdyh+r&#10;YOtzk+cfk9X0uCmrzfHt+6S/aqVGw341AxGpj4/wf/tTK0hE+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vpvEAAAA3AAAAA8AAAAAAAAAAAAAAAAAmAIAAGRycy9k&#10;b3ducmV2LnhtbFBLBQYAAAAABAAEAPUAAACJAwAAAAA=&#10;" fillcolor="white [3212]" stroked="f">
                  <v:textbox inset="1pt,1pt,1pt,1pt">
                    <w:txbxContent>
                      <w:p w:rsidR="00060003" w:rsidRPr="008D7286" w:rsidRDefault="00060003" w:rsidP="00E03826">
                        <w:pPr>
                          <w:spacing w:before="0" w:after="20" w:line="180" w:lineRule="exact"/>
                          <w:jc w:val="right"/>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v:textbox>
                </v:rect>
              </v:group>
            </w:pict>
          </mc:Fallback>
        </mc:AlternateContent>
      </w:r>
      <w:r w:rsidR="00163330">
        <w:object w:dxaOrig="6527" w:dyaOrig="1847">
          <v:shape id="_x0000_i1235" type="#_x0000_t75" style="width:430.5pt;height:123pt" o:ole="">
            <v:imagedata r:id="rId1435" o:title=""/>
          </v:shape>
          <o:OLEObject Type="Embed" ProgID="CorelDraw.Graphic.16" ShapeID="_x0000_i1235" DrawAspect="Content" ObjectID="_1603035916" r:id="rId1436"/>
        </w:object>
      </w:r>
    </w:p>
    <w:p w:rsidR="00E03826" w:rsidRPr="00F070F3" w:rsidRDefault="00E03826" w:rsidP="00A2568A">
      <w:pPr>
        <w:pStyle w:val="Heading3"/>
        <w:keepNext w:val="0"/>
        <w:keepLines w:val="0"/>
      </w:pPr>
      <w:r>
        <w:t>10.1.1</w:t>
      </w:r>
      <w:r w:rsidRPr="00F070F3">
        <w:rPr>
          <w:rFonts w:hint="cs"/>
          <w:rtl/>
        </w:rPr>
        <w:tab/>
        <w:t>التقنيات المتعددة الهوائيات</w:t>
      </w:r>
    </w:p>
    <w:p w:rsidR="00E03826" w:rsidRPr="00F070F3" w:rsidRDefault="00E03826" w:rsidP="00A2568A">
      <w:pPr>
        <w:pStyle w:val="Heading4"/>
        <w:keepNext w:val="0"/>
        <w:keepLines w:val="0"/>
      </w:pPr>
      <w:r>
        <w:t>1.10.1.1</w:t>
      </w:r>
      <w:r w:rsidRPr="00F070F3">
        <w:rPr>
          <w:rFonts w:hint="cs"/>
          <w:rtl/>
        </w:rPr>
        <w:tab/>
        <w:t xml:space="preserve">بنية تعدد الدخل والخرج </w:t>
      </w:r>
      <w:r>
        <w:t>(</w:t>
      </w:r>
      <w:r w:rsidRPr="00F070F3">
        <w:t>MIMO</w:t>
      </w:r>
      <w:r>
        <w:t>)</w:t>
      </w:r>
    </w:p>
    <w:p w:rsidR="00E03826" w:rsidRPr="00F070F3" w:rsidRDefault="00E03826" w:rsidP="00A2568A">
      <w:pPr>
        <w:spacing w:line="175" w:lineRule="auto"/>
      </w:pPr>
      <w:r w:rsidRPr="00F070F3">
        <w:rPr>
          <w:rFonts w:hint="cs"/>
          <w:rtl/>
        </w:rPr>
        <w:t xml:space="preserve">تدعم </w:t>
      </w:r>
      <w:r w:rsidRPr="00532609">
        <w:rPr>
          <w:rFonts w:hint="cs"/>
          <w:i/>
          <w:iCs/>
          <w:rtl/>
        </w:rPr>
        <w:t>الشبكة اللاسلكية المتقدمة للمناطق الحضرية</w:t>
      </w:r>
      <w:r w:rsidRPr="00F070F3">
        <w:rPr>
          <w:rFonts w:hint="cs"/>
          <w:rtl/>
        </w:rPr>
        <w:t xml:space="preserve"> العديد من التقنيات ا</w:t>
      </w:r>
      <w:r>
        <w:rPr>
          <w:rFonts w:hint="cs"/>
          <w:rtl/>
        </w:rPr>
        <w:t>لمتعددة الهوائيات المتقدمة، بما</w:t>
      </w:r>
      <w:r>
        <w:rPr>
          <w:rFonts w:hint="eastAsia"/>
          <w:rtl/>
        </w:rPr>
        <w:t> </w:t>
      </w:r>
      <w:r w:rsidRPr="00F070F3">
        <w:rPr>
          <w:rFonts w:hint="cs"/>
          <w:rtl/>
        </w:rPr>
        <w:t>فيها تعدد الدخل والخرج</w:t>
      </w:r>
      <w:r>
        <w:rPr>
          <w:rFonts w:hint="eastAsia"/>
          <w:rtl/>
        </w:rPr>
        <w:t> </w:t>
      </w:r>
      <w:r>
        <w:t>(</w:t>
      </w:r>
      <w:r w:rsidRPr="00F070F3">
        <w:t>MIMO</w:t>
      </w:r>
      <w:r>
        <w:t>)</w:t>
      </w:r>
      <w:r w:rsidRPr="00F070F3">
        <w:rPr>
          <w:rFonts w:hint="cs"/>
          <w:rtl/>
        </w:rPr>
        <w:t xml:space="preserve"> وحيد المستعمل ومتعدد المستعمل (تعدد</w:t>
      </w:r>
      <w:r>
        <w:rPr>
          <w:rFonts w:hint="cs"/>
          <w:rtl/>
        </w:rPr>
        <w:t xml:space="preserve"> الإرسال </w:t>
      </w:r>
      <w:r w:rsidRPr="00F070F3">
        <w:rPr>
          <w:rFonts w:hint="cs"/>
          <w:rtl/>
        </w:rPr>
        <w:t>وتشكيل الحزم الفضائي) إلى جانب عدد من مخططات</w:t>
      </w:r>
      <w:r>
        <w:rPr>
          <w:rFonts w:hint="cs"/>
          <w:rtl/>
        </w:rPr>
        <w:t xml:space="preserve"> الإرسال </w:t>
      </w:r>
      <w:r w:rsidRPr="00F070F3">
        <w:rPr>
          <w:rFonts w:hint="cs"/>
          <w:rtl/>
        </w:rPr>
        <w:t xml:space="preserve">المتنوعة. ويمكن في مخطط </w:t>
      </w:r>
      <w:r>
        <w:t>MIMO</w:t>
      </w:r>
      <w:r w:rsidRPr="00F070F3">
        <w:rPr>
          <w:rFonts w:hint="cs"/>
          <w:rtl/>
        </w:rPr>
        <w:t xml:space="preserve"> وحيد المستعمل </w:t>
      </w:r>
      <w:r>
        <w:t>(</w:t>
      </w:r>
      <w:r w:rsidRPr="00F070F3">
        <w:t>SU-MIMO</w:t>
      </w:r>
      <w:r>
        <w:t>)</w:t>
      </w:r>
      <w:r w:rsidRPr="00F070F3">
        <w:rPr>
          <w:rFonts w:hint="cs"/>
          <w:rtl/>
        </w:rPr>
        <w:t xml:space="preserve"> تحديد مستعمل واحد فقط في وحدة موارد واحدة (من حيث الزمن والتردد والفضاء). أما في مخطط تعدد المستعملين </w:t>
      </w:r>
      <w:r>
        <w:t>(</w:t>
      </w:r>
      <w:r w:rsidRPr="00F070F3">
        <w:t>MU-MIMO</w:t>
      </w:r>
      <w:r>
        <w:t>)</w:t>
      </w:r>
      <w:r w:rsidRPr="00F070F3">
        <w:rPr>
          <w:rFonts w:hint="cs"/>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مشفرات (أو طبقات) متعددة. وت</w:t>
      </w:r>
      <w:r>
        <w:rPr>
          <w:rFonts w:hint="cs"/>
          <w:rtl/>
        </w:rPr>
        <w:t>ُعرَّ</w:t>
      </w:r>
      <w:r w:rsidRPr="00F070F3">
        <w:rPr>
          <w:rFonts w:hint="cs"/>
          <w:rtl/>
        </w:rPr>
        <w:t>ف الطبقة بأنها مسير دخل تشفير وتشكيل في</w:t>
      </w:r>
      <w:r w:rsidR="00247617">
        <w:rPr>
          <w:rFonts w:hint="eastAsia"/>
          <w:rtl/>
        </w:rPr>
        <w:t> </w:t>
      </w:r>
      <w:r w:rsidRPr="00F070F3">
        <w:rPr>
          <w:rFonts w:hint="cs"/>
          <w:rtl/>
        </w:rPr>
        <w:t xml:space="preserve">مشفر </w:t>
      </w:r>
      <w:r w:rsidRPr="00F070F3">
        <w:t>MIMO</w:t>
      </w:r>
      <w:r w:rsidRPr="00F070F3">
        <w:rPr>
          <w:rFonts w:hint="cs"/>
          <w:rtl/>
        </w:rPr>
        <w:t xml:space="preserve">. ويعرّف التدفق بأنه خرج مشفر </w:t>
      </w:r>
      <w:r w:rsidRPr="00F070F3">
        <w:t>MIMO</w:t>
      </w:r>
      <w:r w:rsidRPr="00F070F3">
        <w:rPr>
          <w:rFonts w:hint="cs"/>
          <w:rtl/>
        </w:rPr>
        <w:t xml:space="preserve"> الذي تستمر معالجته بتكوين الحزمة أو فدرة المشفر المسبق. وبالنسبة إلى تعدد</w:t>
      </w:r>
      <w:r>
        <w:rPr>
          <w:rFonts w:hint="cs"/>
          <w:rtl/>
        </w:rPr>
        <w:t xml:space="preserve"> الإرسال </w:t>
      </w:r>
      <w:r w:rsidRPr="00F070F3">
        <w:rPr>
          <w:rFonts w:hint="cs"/>
          <w:rtl/>
        </w:rPr>
        <w:t>الفضائي، تعرّف المرتبة بأنها عدد التدفقات التي يتعين استخدامها للمستعمل.</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7.2</w:t>
      </w:r>
    </w:p>
    <w:p w:rsidR="00E03826" w:rsidRPr="005C3AD0" w:rsidRDefault="00350B59" w:rsidP="00E03826">
      <w:pPr>
        <w:pStyle w:val="FigureTitle"/>
        <w:rPr>
          <w:rtl/>
        </w:rPr>
      </w:pPr>
      <w:r>
        <w:rPr>
          <w:noProof/>
          <w:lang w:eastAsia="zh-CN"/>
        </w:rPr>
        <mc:AlternateContent>
          <mc:Choice Requires="wpg">
            <w:drawing>
              <wp:anchor distT="0" distB="0" distL="114300" distR="114300" simplePos="0" relativeHeight="251668992" behindDoc="0" locked="0" layoutInCell="1" allowOverlap="1" wp14:anchorId="0F180537" wp14:editId="278CBB1D">
                <wp:simplePos x="0" y="0"/>
                <wp:positionH relativeFrom="column">
                  <wp:posOffset>1327785</wp:posOffset>
                </wp:positionH>
                <wp:positionV relativeFrom="paragraph">
                  <wp:posOffset>263842</wp:posOffset>
                </wp:positionV>
                <wp:extent cx="2557407" cy="835548"/>
                <wp:effectExtent l="0" t="0" r="0" b="3175"/>
                <wp:wrapNone/>
                <wp:docPr id="1201" name="Group 1201"/>
                <wp:cNvGraphicFramePr/>
                <a:graphic xmlns:a="http://schemas.openxmlformats.org/drawingml/2006/main">
                  <a:graphicData uri="http://schemas.microsoft.com/office/word/2010/wordprocessingGroup">
                    <wpg:wgp>
                      <wpg:cNvGrpSpPr/>
                      <wpg:grpSpPr>
                        <a:xfrm>
                          <a:off x="0" y="0"/>
                          <a:ext cx="2557407" cy="835548"/>
                          <a:chOff x="606654" y="-7890"/>
                          <a:chExt cx="2557407" cy="835548"/>
                        </a:xfrm>
                        <a:solidFill>
                          <a:schemeClr val="bg1"/>
                        </a:solidFill>
                      </wpg:grpSpPr>
                      <wps:wsp>
                        <wps:cNvPr id="28" name="Rectangle 174"/>
                        <wps:cNvSpPr>
                          <a:spLocks noChangeArrowheads="1"/>
                        </wps:cNvSpPr>
                        <wps:spPr bwMode="auto">
                          <a:xfrm>
                            <a:off x="2171955" y="20674"/>
                            <a:ext cx="500380" cy="152400"/>
                          </a:xfrm>
                          <a:prstGeom prst="rect">
                            <a:avLst/>
                          </a:prstGeom>
                          <a:grpFill/>
                          <a:ln>
                            <a:noFill/>
                          </a:ln>
                          <a:effectLst/>
                          <a:extLst/>
                        </wps:spPr>
                        <wps:txbx>
                          <w:txbxContent>
                            <w:p w:rsidR="00060003" w:rsidRPr="00827046" w:rsidRDefault="00060003" w:rsidP="00E03826">
                              <w:pPr>
                                <w:spacing w:before="0" w:after="20" w:line="160" w:lineRule="exact"/>
                                <w:jc w:val="center"/>
                                <w:rPr>
                                  <w:sz w:val="18"/>
                                  <w:szCs w:val="18"/>
                                  <w:rtl/>
                                  <w:lang w:bidi="ar-EG"/>
                                </w:rPr>
                              </w:pPr>
                              <w:r>
                                <w:rPr>
                                  <w:rFonts w:hint="cs"/>
                                  <w:sz w:val="12"/>
                                  <w:szCs w:val="18"/>
                                  <w:rtl/>
                                  <w:lang w:bidi="ar-EG"/>
                                </w:rPr>
                                <w:t>هوائيات</w:t>
                              </w:r>
                            </w:p>
                          </w:txbxContent>
                        </wps:txbx>
                        <wps:bodyPr rot="0" vert="horz" wrap="square" lIns="12700" tIns="12700" rIns="12700" bIns="12700" anchor="t" anchorCtr="0" upright="1">
                          <a:noAutofit/>
                        </wps:bodyPr>
                      </wps:wsp>
                      <wps:wsp>
                        <wps:cNvPr id="29" name="Rectangle 174"/>
                        <wps:cNvSpPr>
                          <a:spLocks noChangeArrowheads="1"/>
                        </wps:cNvSpPr>
                        <wps:spPr bwMode="auto">
                          <a:xfrm>
                            <a:off x="1406678" y="1624"/>
                            <a:ext cx="500380" cy="152400"/>
                          </a:xfrm>
                          <a:prstGeom prst="rect">
                            <a:avLst/>
                          </a:prstGeom>
                          <a:grpFill/>
                          <a:ln>
                            <a:noFill/>
                          </a:ln>
                          <a:effectLst/>
                          <a:extLst/>
                        </wps:spPr>
                        <wps:txbx>
                          <w:txbxContent>
                            <w:p w:rsidR="00060003" w:rsidRPr="00937B9F" w:rsidRDefault="00060003" w:rsidP="00E03826">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wps:txbx>
                        <wps:bodyPr rot="0" vert="horz" wrap="square" lIns="12700" tIns="12700" rIns="12700" bIns="12700" anchor="t" anchorCtr="0" upright="1">
                          <a:noAutofit/>
                        </wps:bodyPr>
                      </wps:wsp>
                      <wps:wsp>
                        <wps:cNvPr id="30" name="Rectangle 174"/>
                        <wps:cNvSpPr>
                          <a:spLocks noChangeArrowheads="1"/>
                        </wps:cNvSpPr>
                        <wps:spPr bwMode="auto">
                          <a:xfrm>
                            <a:off x="606654" y="-7890"/>
                            <a:ext cx="500380" cy="152400"/>
                          </a:xfrm>
                          <a:prstGeom prst="rect">
                            <a:avLst/>
                          </a:prstGeom>
                          <a:grpFill/>
                          <a:ln>
                            <a:noFill/>
                          </a:ln>
                          <a:effectLst/>
                          <a:extLst/>
                        </wps:spPr>
                        <wps:txbx>
                          <w:txbxContent>
                            <w:p w:rsidR="00060003" w:rsidRPr="00937B9F" w:rsidRDefault="00060003" w:rsidP="00E03826">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wps:txbx>
                        <wps:bodyPr rot="0" vert="horz" wrap="square" lIns="12700" tIns="12700" rIns="12700" bIns="12700" anchor="t" anchorCtr="0" upright="1">
                          <a:noAutofit/>
                        </wps:bodyPr>
                      </wps:wsp>
                      <wps:wsp>
                        <wps:cNvPr id="193" name="Rectangle 174"/>
                        <wps:cNvSpPr>
                          <a:spLocks noChangeArrowheads="1"/>
                        </wps:cNvSpPr>
                        <wps:spPr bwMode="auto">
                          <a:xfrm>
                            <a:off x="1077740" y="373658"/>
                            <a:ext cx="562194" cy="252000"/>
                          </a:xfrm>
                          <a:prstGeom prst="rect">
                            <a:avLst/>
                          </a:prstGeom>
                          <a:noFill/>
                          <a:ln>
                            <a:noFill/>
                          </a:ln>
                          <a:effectLst/>
                          <a:extLst/>
                        </wps:spPr>
                        <wps:txbx>
                          <w:txbxContent>
                            <w:p w:rsidR="00060003" w:rsidRPr="00A36945" w:rsidRDefault="00060003" w:rsidP="00A36945">
                              <w:pPr>
                                <w:spacing w:before="0" w:after="20" w:line="160" w:lineRule="exact"/>
                                <w:jc w:val="center"/>
                                <w:rPr>
                                  <w:sz w:val="20"/>
                                  <w:szCs w:val="20"/>
                                  <w:lang w:bidi="ar-EG"/>
                                </w:rPr>
                              </w:pPr>
                              <w:r w:rsidRPr="00A36945">
                                <w:rPr>
                                  <w:rFonts w:hint="cs"/>
                                  <w:sz w:val="14"/>
                                  <w:szCs w:val="20"/>
                                  <w:rtl/>
                                  <w:lang w:bidi="ar-EG"/>
                                </w:rPr>
                                <w:t>مشفر</w:t>
                              </w:r>
                              <w:r>
                                <w:rPr>
                                  <w:sz w:val="14"/>
                                  <w:szCs w:val="20"/>
                                  <w:rtl/>
                                  <w:lang w:bidi="ar-EG"/>
                                </w:rPr>
                                <w:br/>
                              </w:r>
                              <w:r>
                                <w:rPr>
                                  <w:rFonts w:hint="cs"/>
                                  <w:sz w:val="14"/>
                                  <w:szCs w:val="20"/>
                                  <w:rtl/>
                                  <w:lang w:bidi="ar-EG"/>
                                </w:rPr>
                                <w:t> </w:t>
                              </w:r>
                              <w:r w:rsidRPr="00A36945">
                                <w:rPr>
                                  <w:sz w:val="14"/>
                                  <w:szCs w:val="20"/>
                                  <w:lang w:bidi="ar-EG"/>
                                </w:rPr>
                                <w:t>MIMO</w:t>
                              </w:r>
                              <w:r>
                                <w:rPr>
                                  <w:rFonts w:hint="cs"/>
                                  <w:sz w:val="14"/>
                                  <w:szCs w:val="20"/>
                                  <w:rtl/>
                                  <w:lang w:bidi="ar-EG"/>
                                </w:rPr>
                                <w:t> </w:t>
                              </w:r>
                            </w:p>
                          </w:txbxContent>
                        </wps:txbx>
                        <wps:bodyPr rot="0" vert="horz" wrap="square" lIns="12700" tIns="12700" rIns="12700" bIns="12700" anchor="t" anchorCtr="0" upright="1">
                          <a:noAutofit/>
                        </wps:bodyPr>
                      </wps:wsp>
                      <wps:wsp>
                        <wps:cNvPr id="192" name="Rectangle 174"/>
                        <wps:cNvSpPr>
                          <a:spLocks noChangeArrowheads="1"/>
                        </wps:cNvSpPr>
                        <wps:spPr bwMode="auto">
                          <a:xfrm>
                            <a:off x="1854306" y="373662"/>
                            <a:ext cx="568087" cy="252000"/>
                          </a:xfrm>
                          <a:prstGeom prst="rect">
                            <a:avLst/>
                          </a:prstGeom>
                          <a:noFill/>
                          <a:ln>
                            <a:noFill/>
                          </a:ln>
                          <a:effectLst/>
                          <a:extLst/>
                        </wps:spPr>
                        <wps:txbx>
                          <w:txbxContent>
                            <w:p w:rsidR="00060003" w:rsidRPr="00A36945" w:rsidRDefault="00060003" w:rsidP="00A36945">
                              <w:pPr>
                                <w:spacing w:before="0" w:after="20" w:line="160" w:lineRule="exact"/>
                                <w:jc w:val="center"/>
                                <w:rPr>
                                  <w:sz w:val="20"/>
                                  <w:szCs w:val="20"/>
                                  <w:lang w:bidi="ar-EG"/>
                                </w:rPr>
                              </w:pPr>
                              <w:r w:rsidRPr="00A36945">
                                <w:rPr>
                                  <w:rFonts w:hint="cs"/>
                                  <w:sz w:val="14"/>
                                  <w:szCs w:val="20"/>
                                  <w:rtl/>
                                  <w:lang w:bidi="ar-EG"/>
                                </w:rPr>
                                <w:t>مشفر</w:t>
                              </w:r>
                              <w:r>
                                <w:rPr>
                                  <w:sz w:val="14"/>
                                  <w:szCs w:val="20"/>
                                  <w:rtl/>
                                  <w:lang w:bidi="ar-EG"/>
                                </w:rPr>
                                <w:br/>
                              </w:r>
                              <w:r w:rsidRPr="00A36945">
                                <w:rPr>
                                  <w:rFonts w:hint="cs"/>
                                  <w:sz w:val="14"/>
                                  <w:szCs w:val="20"/>
                                  <w:rtl/>
                                  <w:lang w:bidi="ar-EG"/>
                                </w:rPr>
                                <w:t>مسبق</w:t>
                              </w:r>
                            </w:p>
                          </w:txbxContent>
                        </wps:txbx>
                        <wps:bodyPr rot="0" vert="horz" wrap="square" lIns="12700" tIns="12700" rIns="12700" bIns="12700" anchor="t" anchorCtr="0" upright="1">
                          <a:noAutofit/>
                        </wps:bodyPr>
                      </wps:wsp>
                      <wps:wsp>
                        <wps:cNvPr id="31" name="Rectangle 174"/>
                        <wps:cNvSpPr>
                          <a:spLocks noChangeArrowheads="1"/>
                        </wps:cNvSpPr>
                        <wps:spPr bwMode="auto">
                          <a:xfrm>
                            <a:off x="2599102" y="240929"/>
                            <a:ext cx="560080" cy="226016"/>
                          </a:xfrm>
                          <a:prstGeom prst="rect">
                            <a:avLst/>
                          </a:prstGeom>
                          <a:noFill/>
                          <a:ln>
                            <a:noFill/>
                          </a:ln>
                          <a:effectLst/>
                          <a:extLst/>
                        </wps:spPr>
                        <wps:txbx>
                          <w:txbxContent>
                            <w:p w:rsidR="00060003" w:rsidRPr="00A36945" w:rsidRDefault="00060003" w:rsidP="00844662">
                              <w:pPr>
                                <w:spacing w:before="0" w:line="160" w:lineRule="exact"/>
                                <w:jc w:val="center"/>
                                <w:rPr>
                                  <w:sz w:val="20"/>
                                  <w:szCs w:val="20"/>
                                  <w:lang w:bidi="ar-EG"/>
                                </w:rPr>
                              </w:pPr>
                              <w:r w:rsidRPr="00A36945">
                                <w:rPr>
                                  <w:rFonts w:hint="cs"/>
                                  <w:sz w:val="14"/>
                                  <w:szCs w:val="20"/>
                                  <w:rtl/>
                                  <w:lang w:bidi="ar-EG"/>
                                </w:rPr>
                                <w:t>مقابل حاملة فرعية</w:t>
                              </w:r>
                            </w:p>
                          </w:txbxContent>
                        </wps:txbx>
                        <wps:bodyPr rot="0" vert="horz" wrap="square" lIns="12700" tIns="12700" rIns="12700" bIns="12700" anchor="t" anchorCtr="0" upright="1">
                          <a:noAutofit/>
                        </wps:bodyPr>
                      </wps:wsp>
                      <wps:wsp>
                        <wps:cNvPr id="169" name="Rectangle 174"/>
                        <wps:cNvSpPr>
                          <a:spLocks noChangeArrowheads="1"/>
                        </wps:cNvSpPr>
                        <wps:spPr bwMode="auto">
                          <a:xfrm>
                            <a:off x="2603981" y="601642"/>
                            <a:ext cx="560080" cy="226016"/>
                          </a:xfrm>
                          <a:prstGeom prst="rect">
                            <a:avLst/>
                          </a:prstGeom>
                          <a:noFill/>
                          <a:ln>
                            <a:noFill/>
                          </a:ln>
                          <a:effectLst/>
                          <a:extLst/>
                        </wps:spPr>
                        <wps:txbx>
                          <w:txbxContent>
                            <w:p w:rsidR="00060003" w:rsidRPr="00A36945" w:rsidRDefault="00060003" w:rsidP="00844662">
                              <w:pPr>
                                <w:spacing w:before="0" w:line="160" w:lineRule="exact"/>
                                <w:jc w:val="center"/>
                                <w:rPr>
                                  <w:sz w:val="20"/>
                                  <w:szCs w:val="20"/>
                                  <w:lang w:bidi="ar-EG"/>
                                </w:rPr>
                              </w:pPr>
                              <w:r w:rsidRPr="00A36945">
                                <w:rPr>
                                  <w:rFonts w:hint="cs"/>
                                  <w:sz w:val="14"/>
                                  <w:szCs w:val="20"/>
                                  <w:rtl/>
                                  <w:lang w:bidi="ar-EG"/>
                                </w:rPr>
                                <w:t>مقابل حاملة فرعية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180537" id="Group 1201" o:spid="_x0000_s1153" style="position:absolute;left:0;text-align:left;margin-left:104.55pt;margin-top:20.75pt;width:201.35pt;height:65.8pt;z-index:251668992;mso-width-relative:margin;mso-height-relative:margin" coordorigin="6066,-78" coordsize="2557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">
                <v:rect id="Rectangle 174" o:spid="_x0000_s1154" style="position:absolute;left:21719;top:206;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060003" w:rsidRPr="00827046" w:rsidRDefault="00060003" w:rsidP="00E03826">
                        <w:pPr>
                          <w:spacing w:before="0" w:after="20" w:line="160" w:lineRule="exact"/>
                          <w:jc w:val="center"/>
                          <w:rPr>
                            <w:sz w:val="18"/>
                            <w:szCs w:val="18"/>
                            <w:rtl/>
                            <w:lang w:bidi="ar-EG"/>
                          </w:rPr>
                        </w:pPr>
                        <w:r>
                          <w:rPr>
                            <w:rFonts w:hint="cs"/>
                            <w:sz w:val="12"/>
                            <w:szCs w:val="18"/>
                            <w:rtl/>
                            <w:lang w:bidi="ar-EG"/>
                          </w:rPr>
                          <w:t>هوائيات</w:t>
                        </w:r>
                      </w:p>
                    </w:txbxContent>
                  </v:textbox>
                </v:rect>
                <v:rect id="Rectangle 174" o:spid="_x0000_s1155" style="position:absolute;left:14066;top:16;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060003" w:rsidRPr="00937B9F" w:rsidRDefault="00060003" w:rsidP="00E03826">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v:textbox>
                </v:rect>
                <v:rect id="Rectangle 174" o:spid="_x0000_s1156" style="position:absolute;left:6066;top:-78;width:5004;height: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TsAA&#10;AADbAAAADwAAAGRycy9kb3ducmV2LnhtbERPTWvCQBC9F/wPywheSt3Eg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GTsAAAADbAAAADwAAAAAAAAAAAAAAAACYAgAAZHJzL2Rvd25y&#10;ZXYueG1sUEsFBgAAAAAEAAQA9QAAAIUDAAAAAA==&#10;" filled="f" stroked="f">
                  <v:textbox inset="1pt,1pt,1pt,1pt">
                    <w:txbxContent>
                      <w:p w:rsidR="00060003" w:rsidRPr="00937B9F" w:rsidRDefault="00060003" w:rsidP="00E03826">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v:textbox>
                </v:rect>
                <v:rect id="Rectangle 174" o:spid="_x0000_s1157" style="position:absolute;left:10777;top:3736;width:562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3sEA&#10;AADcAAAADwAAAGRycy9kb3ducmV2LnhtbERPTWvCQBC9C/0PyxR6Ed2oY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ot7BAAAA3AAAAA8AAAAAAAAAAAAAAAAAmAIAAGRycy9kb3du&#10;cmV2LnhtbFBLBQYAAAAABAAEAPUAAACGAwAAAAA=&#10;" filled="f" stroked="f">
                  <v:textbox inset="1pt,1pt,1pt,1pt">
                    <w:txbxContent>
                      <w:p w:rsidR="00060003" w:rsidRPr="00A36945" w:rsidRDefault="00060003" w:rsidP="00A36945">
                        <w:pPr>
                          <w:spacing w:before="0" w:after="20" w:line="160" w:lineRule="exact"/>
                          <w:jc w:val="center"/>
                          <w:rPr>
                            <w:sz w:val="20"/>
                            <w:szCs w:val="20"/>
                            <w:lang w:bidi="ar-EG"/>
                          </w:rPr>
                        </w:pPr>
                        <w:r w:rsidRPr="00A36945">
                          <w:rPr>
                            <w:rFonts w:hint="cs"/>
                            <w:sz w:val="14"/>
                            <w:szCs w:val="20"/>
                            <w:rtl/>
                            <w:lang w:bidi="ar-EG"/>
                          </w:rPr>
                          <w:t>مشفر</w:t>
                        </w:r>
                        <w:r>
                          <w:rPr>
                            <w:sz w:val="14"/>
                            <w:szCs w:val="20"/>
                            <w:rtl/>
                            <w:lang w:bidi="ar-EG"/>
                          </w:rPr>
                          <w:br/>
                        </w:r>
                        <w:r>
                          <w:rPr>
                            <w:rFonts w:hint="cs"/>
                            <w:sz w:val="14"/>
                            <w:szCs w:val="20"/>
                            <w:rtl/>
                            <w:lang w:bidi="ar-EG"/>
                          </w:rPr>
                          <w:t> </w:t>
                        </w:r>
                        <w:r w:rsidRPr="00A36945">
                          <w:rPr>
                            <w:sz w:val="14"/>
                            <w:szCs w:val="20"/>
                            <w:lang w:bidi="ar-EG"/>
                          </w:rPr>
                          <w:t>MIMO</w:t>
                        </w:r>
                        <w:r>
                          <w:rPr>
                            <w:rFonts w:hint="cs"/>
                            <w:sz w:val="14"/>
                            <w:szCs w:val="20"/>
                            <w:rtl/>
                            <w:lang w:bidi="ar-EG"/>
                          </w:rPr>
                          <w:t> </w:t>
                        </w:r>
                      </w:p>
                    </w:txbxContent>
                  </v:textbox>
                </v:rect>
                <v:rect id="Rectangle 174" o:spid="_x0000_s1158" style="position:absolute;left:18543;top:3736;width:5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HRcEA&#10;AADcAAAADwAAAGRycy9kb3ducmV2LnhtbERPTWvCQBC9F/wPywheim70YDW6ihYKIr1UBa9DdkyC&#10;2dmQncT4791Cobd5vM9Zb3tXqY6aUHo2MJ0koIgzb0vODVzOX+MFqCDIFivPZOBJAbabwdsaU+sf&#10;/EPdSXIVQzikaKAQqVOtQ1aQwzDxNXHkbr5xKBE2ubYNPmK4q/QsSebaYcmxocCaPgvK7qfWGeiu&#10;1+89XVo97VA+3g/HVso5GTMa9rsVKKFe/sV/7oON85cz+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vB0XBAAAA3AAAAA8AAAAAAAAAAAAAAAAAmAIAAGRycy9kb3du&#10;cmV2LnhtbFBLBQYAAAAABAAEAPUAAACGAwAAAAA=&#10;" filled="f" stroked="f">
                  <v:textbox inset="1pt,1pt,1pt,1pt">
                    <w:txbxContent>
                      <w:p w:rsidR="00060003" w:rsidRPr="00A36945" w:rsidRDefault="00060003" w:rsidP="00A36945">
                        <w:pPr>
                          <w:spacing w:before="0" w:after="20" w:line="160" w:lineRule="exact"/>
                          <w:jc w:val="center"/>
                          <w:rPr>
                            <w:sz w:val="20"/>
                            <w:szCs w:val="20"/>
                            <w:lang w:bidi="ar-EG"/>
                          </w:rPr>
                        </w:pPr>
                        <w:r w:rsidRPr="00A36945">
                          <w:rPr>
                            <w:rFonts w:hint="cs"/>
                            <w:sz w:val="14"/>
                            <w:szCs w:val="20"/>
                            <w:rtl/>
                            <w:lang w:bidi="ar-EG"/>
                          </w:rPr>
                          <w:t>مشفر</w:t>
                        </w:r>
                        <w:r>
                          <w:rPr>
                            <w:sz w:val="14"/>
                            <w:szCs w:val="20"/>
                            <w:rtl/>
                            <w:lang w:bidi="ar-EG"/>
                          </w:rPr>
                          <w:br/>
                        </w:r>
                        <w:r w:rsidRPr="00A36945">
                          <w:rPr>
                            <w:rFonts w:hint="cs"/>
                            <w:sz w:val="14"/>
                            <w:szCs w:val="20"/>
                            <w:rtl/>
                            <w:lang w:bidi="ar-EG"/>
                          </w:rPr>
                          <w:t>مسبق</w:t>
                        </w:r>
                      </w:p>
                    </w:txbxContent>
                  </v:textbox>
                </v:rect>
                <v:rect id="Rectangle 174" o:spid="_x0000_s1159" style="position:absolute;left:25991;top:2409;width:560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inset="1pt,1pt,1pt,1pt">
                    <w:txbxContent>
                      <w:p w:rsidR="00060003" w:rsidRPr="00A36945" w:rsidRDefault="00060003" w:rsidP="00844662">
                        <w:pPr>
                          <w:spacing w:before="0" w:line="160" w:lineRule="exact"/>
                          <w:jc w:val="center"/>
                          <w:rPr>
                            <w:sz w:val="20"/>
                            <w:szCs w:val="20"/>
                            <w:lang w:bidi="ar-EG"/>
                          </w:rPr>
                        </w:pPr>
                        <w:r w:rsidRPr="00A36945">
                          <w:rPr>
                            <w:rFonts w:hint="cs"/>
                            <w:sz w:val="14"/>
                            <w:szCs w:val="20"/>
                            <w:rtl/>
                            <w:lang w:bidi="ar-EG"/>
                          </w:rPr>
                          <w:t>مقابل حاملة فرعية</w:t>
                        </w:r>
                      </w:p>
                    </w:txbxContent>
                  </v:textbox>
                </v:rect>
                <v:rect id="Rectangle 174" o:spid="_x0000_s1160" style="position:absolute;left:26039;top:6016;width:560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lE8EA&#10;AADcAAAADwAAAGRycy9kb3ducmV2LnhtbERPTWvCQBC9F/wPywi9FN3oIa3RVWxBEOmlVvA6ZMck&#10;mJ0N2UlM/70rCL3N433OajO4WvXUhsqzgdk0AUWce1txYeD0u5t8gAqCbLH2TAb+KMBmPXpZYWb9&#10;jX+oP0qhYgiHDA2UIk2mdchLchimviGO3MW3DiXCttC2xVsMd7WeJ0mqHVYcG0ps6Kuk/HrsnIH+&#10;fP7+pFOnZz3K+9v+0EmVkjGv42G7BCU0yL/46d7bOD9dwOOZeIF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5RPBAAAA3AAAAA8AAAAAAAAAAAAAAAAAmAIAAGRycy9kb3du&#10;cmV2LnhtbFBLBQYAAAAABAAEAPUAAACGAwAAAAA=&#10;" filled="f" stroked="f">
                  <v:textbox inset="1pt,1pt,1pt,1pt">
                    <w:txbxContent>
                      <w:p w:rsidR="00060003" w:rsidRPr="00A36945" w:rsidRDefault="00060003" w:rsidP="00844662">
                        <w:pPr>
                          <w:spacing w:before="0" w:line="160" w:lineRule="exact"/>
                          <w:jc w:val="center"/>
                          <w:rPr>
                            <w:sz w:val="20"/>
                            <w:szCs w:val="20"/>
                            <w:lang w:bidi="ar-EG"/>
                          </w:rPr>
                        </w:pPr>
                        <w:r w:rsidRPr="00A36945">
                          <w:rPr>
                            <w:rFonts w:hint="cs"/>
                            <w:sz w:val="14"/>
                            <w:szCs w:val="20"/>
                            <w:rtl/>
                            <w:lang w:bidi="ar-EG"/>
                          </w:rPr>
                          <w:t>مقابل حاملة فرعية</w:t>
                        </w:r>
                      </w:p>
                    </w:txbxContent>
                  </v:textbox>
                </v:rect>
              </v:group>
            </w:pict>
          </mc:Fallback>
        </mc:AlternateContent>
      </w:r>
      <w:r w:rsidR="00E03826" w:rsidRPr="005C3AD0">
        <w:rPr>
          <w:rFonts w:hint="cs"/>
          <w:rtl/>
        </w:rPr>
        <w:t xml:space="preserve">بنية تعدد الدخل والخرج </w:t>
      </w:r>
      <w:r w:rsidR="00E03826" w:rsidRPr="005C3AD0">
        <w:t>(MIMO)</w:t>
      </w:r>
    </w:p>
    <w:p w:rsidR="00E03826" w:rsidRPr="00F57A80" w:rsidRDefault="00350B59" w:rsidP="00E03826">
      <w:pPr>
        <w:spacing w:before="100" w:beforeAutospacing="1" w:after="100" w:afterAutospacing="1" w:line="240" w:lineRule="auto"/>
        <w:jc w:val="center"/>
        <w:rPr>
          <w:b/>
          <w:bCs/>
          <w:rtl/>
          <w:lang w:bidi="ar-EG"/>
        </w:rPr>
      </w:pPr>
      <w:r w:rsidRPr="000C5CCE">
        <w:object w:dxaOrig="4152" w:dyaOrig="1392">
          <v:shape id="_x0000_i1250" type="#_x0000_t75" style="width:252.75pt;height:87pt" o:ole="">
            <v:imagedata r:id="rId1437" o:title="" cropbottom="-19032f" cropright="-13216f"/>
          </v:shape>
          <o:OLEObject Type="Embed" ProgID="CorelDRAW.Graphic.14" ShapeID="_x0000_i1250" DrawAspect="Content" ObjectID="_1603035917" r:id="rId1438"/>
        </w:object>
      </w:r>
    </w:p>
    <w:p w:rsidR="00E03826" w:rsidRDefault="00E03826" w:rsidP="00E03826">
      <w:pPr>
        <w:spacing w:before="360" w:line="175" w:lineRule="auto"/>
        <w:rPr>
          <w:rtl/>
        </w:rPr>
      </w:pPr>
      <w:r w:rsidRPr="00F070F3">
        <w:rPr>
          <w:rFonts w:hint="cs"/>
          <w:rtl/>
        </w:rPr>
        <w:t xml:space="preserve">يبين الشكل </w:t>
      </w:r>
      <w:r>
        <w:t>7.2</w:t>
      </w:r>
      <w:r w:rsidRPr="00F070F3">
        <w:rPr>
          <w:rFonts w:hint="cs"/>
          <w:rtl/>
        </w:rPr>
        <w:t xml:space="preserve"> بنية المرسل المتعدد الدخل والخرج. وتحتوي فدرة المشفر على مشفر القناة وفدرات التشذير</w:t>
      </w:r>
      <w:r>
        <w:rPr>
          <w:rFonts w:hint="eastAsia"/>
          <w:rtl/>
        </w:rPr>
        <w:t> </w:t>
      </w:r>
      <w:r w:rsidRPr="00F070F3">
        <w:rPr>
          <w:rFonts w:hint="cs"/>
          <w:rtl/>
        </w:rPr>
        <w:t>ومواءمة المعدل والتشكيل لكل طبقة. وتقوم فدرة تقابل الموارد بمقابلة رموز التشكيل ذا</w:t>
      </w:r>
      <w:r>
        <w:rPr>
          <w:rFonts w:hint="cs"/>
          <w:rtl/>
        </w:rPr>
        <w:t>ت القيم المعقدة مع موارد الزمن-</w:t>
      </w:r>
      <w:r w:rsidRPr="00F070F3">
        <w:rPr>
          <w:rFonts w:hint="cs"/>
          <w:rtl/>
        </w:rPr>
        <w:t>التردد المقابلة. وتقوم فدرة مشفر</w:t>
      </w:r>
      <w:r>
        <w:rPr>
          <w:rFonts w:hint="eastAsia"/>
          <w:rtl/>
        </w:rPr>
        <w:t> </w:t>
      </w:r>
      <w:r w:rsidRPr="00F070F3">
        <w:t>MIMO</w:t>
      </w:r>
      <w:r w:rsidRPr="00F070F3">
        <w:rPr>
          <w:rFonts w:hint="cs"/>
          <w:rtl/>
        </w:rPr>
        <w:t xml:space="preserve"> بمقابلة الطبقات مع التدفقات التي تستمر معالجتها عبر فدرة المشفر المسبق.</w:t>
      </w:r>
    </w:p>
    <w:p w:rsidR="00E03826" w:rsidRDefault="00E03826" w:rsidP="00E03826">
      <w:pPr>
        <w:spacing w:line="175" w:lineRule="auto"/>
        <w:rPr>
          <w:rtl/>
        </w:rPr>
      </w:pPr>
      <w:r w:rsidRPr="00F070F3">
        <w:rPr>
          <w:rFonts w:hint="cs"/>
          <w:rtl/>
        </w:rPr>
        <w:t xml:space="preserve">وتقوم فدرة المشفر المسبق بمقابلة التدفقات مع الهوائيات بتوليد رموز البيانات الخاصة بالهوائيات وفقاً لأسلوب </w:t>
      </w:r>
      <w:r w:rsidRPr="00F070F3">
        <w:t>MIMO</w:t>
      </w:r>
      <w:r w:rsidRPr="00F070F3">
        <w:rPr>
          <w:rFonts w:hint="cs"/>
          <w:rtl/>
        </w:rPr>
        <w:t xml:space="preserve"> المختار. وتقوم فدرة بناء رموز</w:t>
      </w:r>
      <w:r w:rsidRPr="00F070F3">
        <w:rPr>
          <w:rtl/>
        </w:rPr>
        <w:t xml:space="preserve"> تعدد</w:t>
      </w:r>
      <w:r>
        <w:rPr>
          <w:rtl/>
        </w:rPr>
        <w:t xml:space="preserve"> الإرسال </w:t>
      </w:r>
      <w:r w:rsidRPr="00F070F3">
        <w:rPr>
          <w:rtl/>
        </w:rPr>
        <w:t>بتقسيم تعامدي للتردد</w:t>
      </w:r>
      <w:r w:rsidRPr="00F070F3">
        <w:rPr>
          <w:rFonts w:hint="cs"/>
          <w:rtl/>
        </w:rPr>
        <w:t xml:space="preserve"> بمقابلة البيانات الخاصة بالهوائيات مع رموز </w:t>
      </w:r>
      <w:r w:rsidRPr="00F070F3">
        <w:t>OFDM</w:t>
      </w:r>
      <w:r w:rsidRPr="00F070F3">
        <w:rPr>
          <w:rFonts w:hint="cs"/>
          <w:rtl/>
        </w:rPr>
        <w:t>. ويضم الجدول</w:t>
      </w:r>
      <w:r>
        <w:rPr>
          <w:rFonts w:hint="eastAsia"/>
          <w:rtl/>
        </w:rPr>
        <w:t> </w:t>
      </w:r>
      <w:r>
        <w:t>2.2</w:t>
      </w:r>
      <w:r w:rsidRPr="00F070F3">
        <w:rPr>
          <w:rFonts w:hint="cs"/>
          <w:rtl/>
        </w:rPr>
        <w:t xml:space="preserve"> معلومات عن مختلف أساليب </w:t>
      </w:r>
      <w:r w:rsidRPr="00F070F3">
        <w:t>MIMO</w:t>
      </w:r>
      <w:r w:rsidRPr="00F070F3">
        <w:rPr>
          <w:rFonts w:hint="cs"/>
          <w:rtl/>
        </w:rPr>
        <w:t xml:space="preserve"> التي تدعمها </w:t>
      </w:r>
      <w:r w:rsidRPr="001B6ABD">
        <w:rPr>
          <w:rFonts w:hint="cs"/>
          <w:i/>
          <w:iCs/>
          <w:rtl/>
        </w:rPr>
        <w:t>الشبكة اللاسلكية</w:t>
      </w:r>
      <w:r w:rsidRPr="00F070F3">
        <w:rPr>
          <w:rFonts w:hint="cs"/>
          <w:rtl/>
        </w:rPr>
        <w:t xml:space="preserve"> </w:t>
      </w:r>
      <w:r w:rsidRPr="00391D22">
        <w:rPr>
          <w:rFonts w:hint="cs"/>
          <w:i/>
          <w:iCs/>
          <w:rtl/>
          <w:lang w:bidi="ar-EG"/>
        </w:rPr>
        <w:t>المتقدمة للمناطق الحضرية</w:t>
      </w:r>
      <w:r w:rsidRPr="00F070F3">
        <w:rPr>
          <w:rFonts w:hint="cs"/>
          <w:rtl/>
        </w:rPr>
        <w:t>.</w:t>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2.2</w:t>
      </w:r>
    </w:p>
    <w:p w:rsidR="00E03826" w:rsidRDefault="00E03826" w:rsidP="00E03826">
      <w:pPr>
        <w:pStyle w:val="Tabletitle"/>
        <w:rPr>
          <w:rtl/>
        </w:rPr>
      </w:pPr>
      <w:r w:rsidRPr="00937B9F">
        <w:rPr>
          <w:rFonts w:hint="cs"/>
          <w:rtl/>
        </w:rPr>
        <w:t>أساليب تعدد ال</w:t>
      </w:r>
      <w:r>
        <w:rPr>
          <w:rFonts w:hint="cs"/>
          <w:rtl/>
        </w:rPr>
        <w:t>دخل والخرج</w:t>
      </w:r>
      <w:r w:rsidRPr="00937B9F">
        <w:rPr>
          <w:rFonts w:hint="cs"/>
          <w:rtl/>
        </w:rPr>
        <w:t xml:space="preserve"> في الوصلة الهابطة</w:t>
      </w:r>
    </w:p>
    <w:tbl>
      <w:tblPr>
        <w:tblStyle w:val="TableGrid"/>
        <w:bidiVisual/>
        <w:tblW w:w="0" w:type="auto"/>
        <w:tblLook w:val="04A0" w:firstRow="1" w:lastRow="0" w:firstColumn="1" w:lastColumn="0" w:noHBand="0" w:noVBand="1"/>
      </w:tblPr>
      <w:tblGrid>
        <w:gridCol w:w="1407"/>
        <w:gridCol w:w="3686"/>
        <w:gridCol w:w="2912"/>
        <w:gridCol w:w="1624"/>
      </w:tblGrid>
      <w:tr w:rsidR="00E03826" w:rsidTr="00E00615">
        <w:tc>
          <w:tcPr>
            <w:tcW w:w="1407" w:type="dxa"/>
            <w:vAlign w:val="center"/>
          </w:tcPr>
          <w:p w:rsidR="00E03826" w:rsidRPr="00AD5B8F" w:rsidRDefault="00E03826" w:rsidP="00FA4469">
            <w:pPr>
              <w:pStyle w:val="Tablehead"/>
            </w:pPr>
            <w:r w:rsidRPr="00AD5B8F">
              <w:rPr>
                <w:rFonts w:hint="cs"/>
                <w:rtl/>
              </w:rPr>
              <w:t>دليل الأسلوب</w:t>
            </w:r>
          </w:p>
        </w:tc>
        <w:tc>
          <w:tcPr>
            <w:tcW w:w="3686" w:type="dxa"/>
            <w:vAlign w:val="center"/>
          </w:tcPr>
          <w:p w:rsidR="00E03826" w:rsidRPr="00AD5B8F" w:rsidRDefault="00E03826" w:rsidP="00FA4469">
            <w:pPr>
              <w:pStyle w:val="Tablehead"/>
            </w:pPr>
            <w:r w:rsidRPr="00AD5B8F">
              <w:rPr>
                <w:rFonts w:hint="cs"/>
                <w:rtl/>
              </w:rPr>
              <w:t>الوصف</w:t>
            </w:r>
          </w:p>
        </w:tc>
        <w:tc>
          <w:tcPr>
            <w:tcW w:w="2912" w:type="dxa"/>
            <w:vAlign w:val="center"/>
          </w:tcPr>
          <w:p w:rsidR="00E03826" w:rsidRPr="00AD5B8F" w:rsidRDefault="00E03826" w:rsidP="00FA4469">
            <w:pPr>
              <w:pStyle w:val="Tablehead"/>
            </w:pPr>
            <w:r w:rsidRPr="00AD5B8F">
              <w:rPr>
                <w:rFonts w:hint="cs"/>
                <w:rtl/>
              </w:rPr>
              <w:t xml:space="preserve">نسق التشفير </w:t>
            </w:r>
            <w:r w:rsidRPr="00AD5B8F">
              <w:t>MIMO</w:t>
            </w:r>
          </w:p>
        </w:tc>
        <w:tc>
          <w:tcPr>
            <w:tcW w:w="1624" w:type="dxa"/>
            <w:vAlign w:val="center"/>
          </w:tcPr>
          <w:p w:rsidR="00E03826" w:rsidRPr="00AD5B8F" w:rsidRDefault="00E03826" w:rsidP="00FA4469">
            <w:pPr>
              <w:pStyle w:val="Tablehead"/>
            </w:pPr>
            <w:r w:rsidRPr="00AD5B8F">
              <w:rPr>
                <w:rFonts w:hint="cs"/>
                <w:rtl/>
              </w:rPr>
              <w:t xml:space="preserve">التشفير المسبق </w:t>
            </w:r>
            <w:r w:rsidRPr="00AD5B8F">
              <w:t>MIMO</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t>0</w:t>
            </w:r>
          </w:p>
        </w:tc>
        <w:tc>
          <w:tcPr>
            <w:tcW w:w="3686" w:type="dxa"/>
            <w:vAlign w:val="center"/>
          </w:tcPr>
          <w:p w:rsidR="00E03826" w:rsidRPr="00AD5B8F" w:rsidRDefault="00E03826" w:rsidP="00FA4469">
            <w:pPr>
              <w:pStyle w:val="Tabletext"/>
            </w:pPr>
            <w:r w:rsidRPr="00AD5B8F">
              <w:rPr>
                <w:rFonts w:hint="cs"/>
                <w:rtl/>
              </w:rPr>
              <w:t xml:space="preserve">عروة مفتوحة </w:t>
            </w:r>
            <w:r w:rsidRPr="00AD5B8F">
              <w:t>SU-MIMO</w:t>
            </w:r>
            <w:r w:rsidRPr="00AD5B8F">
              <w:rPr>
                <w:rFonts w:hint="cs"/>
                <w:rtl/>
              </w:rPr>
              <w:t xml:space="preserve"> (تنوع </w:t>
            </w:r>
            <w:r w:rsidRPr="00AD5B8F">
              <w:t>TX</w:t>
            </w:r>
            <w:r w:rsidRPr="00AD5B8F">
              <w:rPr>
                <w:rFonts w:hint="cs"/>
                <w:rtl/>
              </w:rPr>
              <w:t xml:space="preserve">) </w:t>
            </w:r>
          </w:p>
        </w:tc>
        <w:tc>
          <w:tcPr>
            <w:tcW w:w="2912" w:type="dxa"/>
            <w:vAlign w:val="center"/>
          </w:tcPr>
          <w:p w:rsidR="00E03826" w:rsidRPr="00AD5B8F" w:rsidRDefault="00E03826" w:rsidP="00FA4469">
            <w:pPr>
              <w:pStyle w:val="Tabletext"/>
            </w:pPr>
            <w:r>
              <w:rPr>
                <w:rFonts w:hint="cs"/>
                <w:rtl/>
              </w:rPr>
              <w:t>تشفير فدرة فضاء-</w:t>
            </w:r>
            <w:r w:rsidRPr="00AD5B8F">
              <w:rPr>
                <w:rFonts w:hint="cs"/>
                <w:rtl/>
              </w:rPr>
              <w:t>تردد</w:t>
            </w:r>
            <w:r w:rsidR="00B2003E">
              <w:rPr>
                <w:rFonts w:hint="cs"/>
                <w:rtl/>
              </w:rPr>
              <w:t xml:space="preserve"> </w:t>
            </w:r>
            <w:r w:rsidRPr="00AD5B8F">
              <w:t>(SFBC)</w:t>
            </w:r>
          </w:p>
        </w:tc>
        <w:tc>
          <w:tcPr>
            <w:tcW w:w="1624" w:type="dxa"/>
            <w:vAlign w:val="center"/>
          </w:tcPr>
          <w:p w:rsidR="00E03826" w:rsidRPr="00AD5B8F" w:rsidRDefault="00E03826" w:rsidP="00FA4469">
            <w:pPr>
              <w:pStyle w:val="Tabletext"/>
            </w:pPr>
            <w:r w:rsidRPr="00AD5B8F">
              <w:rPr>
                <w:rFonts w:hint="cs"/>
                <w:rtl/>
              </w:rPr>
              <w:t>غير تكي</w:t>
            </w:r>
            <w:r>
              <w:rPr>
                <w:rFonts w:hint="cs"/>
                <w:rtl/>
              </w:rPr>
              <w:t>ُّ</w:t>
            </w:r>
            <w:r w:rsidRPr="00AD5B8F">
              <w:rPr>
                <w:rFonts w:hint="cs"/>
                <w:rtl/>
              </w:rPr>
              <w:t>في</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rsidRPr="00AD5B8F">
              <w:t>1</w:t>
            </w:r>
          </w:p>
        </w:tc>
        <w:tc>
          <w:tcPr>
            <w:tcW w:w="3686" w:type="dxa"/>
            <w:vAlign w:val="center"/>
          </w:tcPr>
          <w:p w:rsidR="00E03826" w:rsidRPr="00AD5B8F" w:rsidRDefault="00E03826" w:rsidP="00FA4469">
            <w:pPr>
              <w:pStyle w:val="Tabletext"/>
            </w:pPr>
            <w:r w:rsidRPr="00AD5B8F">
              <w:rPr>
                <w:rFonts w:hint="cs"/>
                <w:rtl/>
              </w:rPr>
              <w:t xml:space="preserve">عروة مفتوحة </w:t>
            </w:r>
            <w:r w:rsidRPr="00AD5B8F">
              <w:t>SU-MIMO</w:t>
            </w:r>
            <w:r w:rsidRPr="00AD5B8F">
              <w:rPr>
                <w:rFonts w:hint="cs"/>
                <w:rtl/>
              </w:rPr>
              <w:t xml:space="preserve"> (تعدد إرسال فضائي)</w:t>
            </w:r>
          </w:p>
        </w:tc>
        <w:tc>
          <w:tcPr>
            <w:tcW w:w="2912" w:type="dxa"/>
            <w:vAlign w:val="center"/>
          </w:tcPr>
          <w:p w:rsidR="00E03826" w:rsidRPr="00AD5B8F" w:rsidRDefault="00E03826" w:rsidP="00FA4469">
            <w:pPr>
              <w:pStyle w:val="Tabletext"/>
            </w:pPr>
            <w:r w:rsidRPr="00AD5B8F">
              <w:rPr>
                <w:rFonts w:hint="cs"/>
                <w:rtl/>
              </w:rPr>
              <w:t>تشفير عمودي</w:t>
            </w:r>
          </w:p>
        </w:tc>
        <w:tc>
          <w:tcPr>
            <w:tcW w:w="1624" w:type="dxa"/>
            <w:vAlign w:val="center"/>
          </w:tcPr>
          <w:p w:rsidR="00E03826" w:rsidRPr="00AD5B8F" w:rsidRDefault="00E03826" w:rsidP="00FA4469">
            <w:pPr>
              <w:pStyle w:val="Tabletext"/>
            </w:pPr>
            <w:r w:rsidRPr="00AD5B8F">
              <w:rPr>
                <w:rFonts w:hint="cs"/>
                <w:rtl/>
              </w:rPr>
              <w:t>غير تكي</w:t>
            </w:r>
            <w:r>
              <w:rPr>
                <w:rFonts w:hint="cs"/>
                <w:rtl/>
              </w:rPr>
              <w:t>ّ</w:t>
            </w:r>
            <w:r w:rsidRPr="00AD5B8F">
              <w:rPr>
                <w:rFonts w:hint="cs"/>
                <w:rtl/>
              </w:rPr>
              <w:t>في</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rsidRPr="00AD5B8F">
              <w:t>2</w:t>
            </w:r>
          </w:p>
        </w:tc>
        <w:tc>
          <w:tcPr>
            <w:tcW w:w="3686" w:type="dxa"/>
            <w:vAlign w:val="center"/>
          </w:tcPr>
          <w:p w:rsidR="00E03826" w:rsidRPr="00AD5B8F" w:rsidRDefault="00E03826" w:rsidP="00FA4469">
            <w:pPr>
              <w:pStyle w:val="Tabletext"/>
            </w:pPr>
            <w:r w:rsidRPr="00AD5B8F">
              <w:rPr>
                <w:rFonts w:hint="cs"/>
                <w:rtl/>
              </w:rPr>
              <w:t xml:space="preserve">عروة مغلقة </w:t>
            </w:r>
            <w:r w:rsidRPr="00AD5B8F">
              <w:t>SU-MIMO</w:t>
            </w:r>
            <w:r w:rsidRPr="00AD5B8F">
              <w:rPr>
                <w:rFonts w:hint="cs"/>
                <w:rtl/>
              </w:rPr>
              <w:t xml:space="preserve"> (تعدد إرسال فضائي)</w:t>
            </w:r>
          </w:p>
        </w:tc>
        <w:tc>
          <w:tcPr>
            <w:tcW w:w="2912" w:type="dxa"/>
            <w:vAlign w:val="center"/>
          </w:tcPr>
          <w:p w:rsidR="00E03826" w:rsidRPr="00AD5B8F" w:rsidRDefault="00E03826" w:rsidP="00FA4469">
            <w:pPr>
              <w:pStyle w:val="Tabletext"/>
            </w:pPr>
            <w:r w:rsidRPr="00AD5B8F">
              <w:rPr>
                <w:rFonts w:hint="cs"/>
                <w:rtl/>
              </w:rPr>
              <w:t>تشفير عمودي</w:t>
            </w:r>
          </w:p>
        </w:tc>
        <w:tc>
          <w:tcPr>
            <w:tcW w:w="1624" w:type="dxa"/>
            <w:vAlign w:val="center"/>
          </w:tcPr>
          <w:p w:rsidR="00E03826" w:rsidRPr="00AD5B8F" w:rsidRDefault="00E03826" w:rsidP="00FA4469">
            <w:pPr>
              <w:pStyle w:val="Tabletext"/>
            </w:pPr>
            <w:r w:rsidRPr="00AD5B8F">
              <w:rPr>
                <w:rFonts w:hint="cs"/>
                <w:rtl/>
              </w:rPr>
              <w:t>تكي</w:t>
            </w:r>
            <w:r>
              <w:rPr>
                <w:rFonts w:hint="cs"/>
                <w:rtl/>
              </w:rPr>
              <w:t>ّ</w:t>
            </w:r>
            <w:r w:rsidRPr="00AD5B8F">
              <w:rPr>
                <w:rFonts w:hint="cs"/>
                <w:rtl/>
              </w:rPr>
              <w:t>في</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rsidRPr="00AD5B8F">
              <w:t>3</w:t>
            </w:r>
          </w:p>
        </w:tc>
        <w:tc>
          <w:tcPr>
            <w:tcW w:w="3686" w:type="dxa"/>
            <w:vAlign w:val="center"/>
          </w:tcPr>
          <w:p w:rsidR="00E03826" w:rsidRPr="00AD5B8F" w:rsidRDefault="00E03826" w:rsidP="00FA4469">
            <w:pPr>
              <w:pStyle w:val="Tabletext"/>
            </w:pPr>
            <w:r w:rsidRPr="00AD5B8F">
              <w:rPr>
                <w:rFonts w:hint="cs"/>
                <w:rtl/>
              </w:rPr>
              <w:t xml:space="preserve">عروة مفتوحة </w:t>
            </w:r>
            <w:r w:rsidRPr="00AD5B8F">
              <w:t>MU-MIMO</w:t>
            </w:r>
            <w:r w:rsidRPr="00AD5B8F">
              <w:rPr>
                <w:rFonts w:hint="cs"/>
                <w:rtl/>
              </w:rPr>
              <w:t xml:space="preserve"> (تعدد إرسال فضائي)</w:t>
            </w:r>
          </w:p>
        </w:tc>
        <w:tc>
          <w:tcPr>
            <w:tcW w:w="2912" w:type="dxa"/>
            <w:vAlign w:val="center"/>
          </w:tcPr>
          <w:p w:rsidR="00E03826" w:rsidRPr="00AD5B8F" w:rsidRDefault="00E03826" w:rsidP="00FA4469">
            <w:pPr>
              <w:pStyle w:val="Tabletext"/>
            </w:pPr>
            <w:r w:rsidRPr="00AD5B8F">
              <w:rPr>
                <w:rFonts w:hint="cs"/>
                <w:rtl/>
              </w:rPr>
              <w:t>تشفير متعدد الطبقات</w:t>
            </w:r>
          </w:p>
        </w:tc>
        <w:tc>
          <w:tcPr>
            <w:tcW w:w="1624" w:type="dxa"/>
            <w:vAlign w:val="center"/>
          </w:tcPr>
          <w:p w:rsidR="00E03826" w:rsidRPr="00AD5B8F" w:rsidRDefault="00E03826" w:rsidP="00FA4469">
            <w:pPr>
              <w:pStyle w:val="Tabletext"/>
            </w:pPr>
            <w:r w:rsidRPr="00AD5B8F">
              <w:rPr>
                <w:rFonts w:hint="cs"/>
                <w:rtl/>
              </w:rPr>
              <w:t>غير تكي</w:t>
            </w:r>
            <w:r>
              <w:rPr>
                <w:rFonts w:hint="cs"/>
                <w:rtl/>
              </w:rPr>
              <w:t>ّ</w:t>
            </w:r>
            <w:r w:rsidRPr="00AD5B8F">
              <w:rPr>
                <w:rFonts w:hint="cs"/>
                <w:rtl/>
              </w:rPr>
              <w:t>في</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rsidRPr="00AD5B8F">
              <w:t>4</w:t>
            </w:r>
          </w:p>
        </w:tc>
        <w:tc>
          <w:tcPr>
            <w:tcW w:w="3686" w:type="dxa"/>
            <w:vAlign w:val="center"/>
          </w:tcPr>
          <w:p w:rsidR="00E03826" w:rsidRPr="00AD5B8F" w:rsidRDefault="00E03826" w:rsidP="00FA4469">
            <w:pPr>
              <w:pStyle w:val="Tabletext"/>
            </w:pPr>
            <w:r w:rsidRPr="00AD5B8F">
              <w:rPr>
                <w:rFonts w:hint="cs"/>
                <w:rtl/>
              </w:rPr>
              <w:t xml:space="preserve">عروة مغلقة </w:t>
            </w:r>
            <w:r>
              <w:t>MU</w:t>
            </w:r>
            <w:r w:rsidRPr="00AD5B8F">
              <w:t>-MIMO</w:t>
            </w:r>
            <w:r w:rsidRPr="00AD5B8F">
              <w:rPr>
                <w:rFonts w:hint="cs"/>
                <w:rtl/>
              </w:rPr>
              <w:t xml:space="preserve"> (تعدد إرسال فضائي)</w:t>
            </w:r>
          </w:p>
        </w:tc>
        <w:tc>
          <w:tcPr>
            <w:tcW w:w="2912" w:type="dxa"/>
            <w:vAlign w:val="center"/>
          </w:tcPr>
          <w:p w:rsidR="00E03826" w:rsidRPr="00AD5B8F" w:rsidRDefault="00E03826" w:rsidP="00FA4469">
            <w:pPr>
              <w:pStyle w:val="Tabletext"/>
            </w:pPr>
            <w:r w:rsidRPr="00AD5B8F">
              <w:rPr>
                <w:rFonts w:hint="cs"/>
                <w:rtl/>
              </w:rPr>
              <w:t>تشفير متعدد الطبقات</w:t>
            </w:r>
          </w:p>
        </w:tc>
        <w:tc>
          <w:tcPr>
            <w:tcW w:w="1624" w:type="dxa"/>
            <w:vAlign w:val="center"/>
          </w:tcPr>
          <w:p w:rsidR="00E03826" w:rsidRPr="00AD5B8F" w:rsidRDefault="00E03826" w:rsidP="00FA4469">
            <w:pPr>
              <w:pStyle w:val="Tabletext"/>
            </w:pPr>
            <w:r w:rsidRPr="00AD5B8F">
              <w:rPr>
                <w:rFonts w:hint="cs"/>
                <w:rtl/>
              </w:rPr>
              <w:t>تكي</w:t>
            </w:r>
            <w:r>
              <w:rPr>
                <w:rFonts w:hint="cs"/>
                <w:rtl/>
              </w:rPr>
              <w:t>ّ</w:t>
            </w:r>
            <w:r w:rsidRPr="00AD5B8F">
              <w:rPr>
                <w:rFonts w:hint="cs"/>
                <w:rtl/>
              </w:rPr>
              <w:t>في</w:t>
            </w:r>
          </w:p>
        </w:tc>
      </w:tr>
      <w:tr w:rsidR="00E03826" w:rsidTr="00E00615">
        <w:tc>
          <w:tcPr>
            <w:tcW w:w="1407" w:type="dxa"/>
            <w:vAlign w:val="center"/>
          </w:tcPr>
          <w:p w:rsidR="00E03826" w:rsidRPr="00AD5B8F" w:rsidRDefault="00E03826" w:rsidP="00FA4469">
            <w:pPr>
              <w:pStyle w:val="Tabletext"/>
            </w:pPr>
            <w:r w:rsidRPr="00AD5B8F">
              <w:rPr>
                <w:rFonts w:hint="cs"/>
                <w:rtl/>
              </w:rPr>
              <w:t xml:space="preserve">الأسلوب </w:t>
            </w:r>
            <w:r w:rsidRPr="00AD5B8F">
              <w:t>5</w:t>
            </w:r>
          </w:p>
        </w:tc>
        <w:tc>
          <w:tcPr>
            <w:tcW w:w="3686" w:type="dxa"/>
            <w:vAlign w:val="center"/>
          </w:tcPr>
          <w:p w:rsidR="00E03826" w:rsidRPr="00AD5B8F" w:rsidRDefault="00E03826" w:rsidP="00FA4469">
            <w:pPr>
              <w:pStyle w:val="Tabletext"/>
            </w:pPr>
            <w:r w:rsidRPr="00AD5B8F">
              <w:rPr>
                <w:rFonts w:hint="cs"/>
                <w:rtl/>
              </w:rPr>
              <w:t xml:space="preserve">عروة مفتوحة </w:t>
            </w:r>
            <w:r w:rsidRPr="00AD5B8F">
              <w:t>SU-MIMO</w:t>
            </w:r>
            <w:r w:rsidRPr="00AD5B8F">
              <w:rPr>
                <w:rFonts w:hint="cs"/>
                <w:rtl/>
              </w:rPr>
              <w:t xml:space="preserve"> (تنوع </w:t>
            </w:r>
            <w:r w:rsidRPr="00AD5B8F">
              <w:t>TX</w:t>
            </w:r>
            <w:r w:rsidRPr="00AD5B8F">
              <w:rPr>
                <w:rFonts w:hint="cs"/>
                <w:rtl/>
              </w:rPr>
              <w:t>)</w:t>
            </w:r>
          </w:p>
        </w:tc>
        <w:tc>
          <w:tcPr>
            <w:tcW w:w="2912" w:type="dxa"/>
            <w:vAlign w:val="center"/>
          </w:tcPr>
          <w:p w:rsidR="00E03826" w:rsidRPr="00AD5B8F" w:rsidRDefault="00E03826" w:rsidP="00FA4469">
            <w:pPr>
              <w:pStyle w:val="Tabletext"/>
            </w:pPr>
            <w:r w:rsidRPr="00AD5B8F">
              <w:rPr>
                <w:rFonts w:hint="cs"/>
                <w:rtl/>
              </w:rPr>
              <w:t>اقتران تكرار البيانات</w:t>
            </w:r>
            <w:r w:rsidR="00B2003E">
              <w:rPr>
                <w:rFonts w:hint="cs"/>
                <w:rtl/>
              </w:rPr>
              <w:t xml:space="preserve"> </w:t>
            </w:r>
            <w:r w:rsidRPr="00AD5B8F">
              <w:t>(CDR)</w:t>
            </w:r>
          </w:p>
        </w:tc>
        <w:tc>
          <w:tcPr>
            <w:tcW w:w="1624" w:type="dxa"/>
            <w:vAlign w:val="center"/>
          </w:tcPr>
          <w:p w:rsidR="00E03826" w:rsidRPr="00AD5B8F" w:rsidRDefault="00E03826" w:rsidP="00FA4469">
            <w:pPr>
              <w:pStyle w:val="Tabletext"/>
            </w:pPr>
            <w:r w:rsidRPr="00AD5B8F">
              <w:rPr>
                <w:rFonts w:hint="cs"/>
                <w:rtl/>
              </w:rPr>
              <w:t>غير تكي</w:t>
            </w:r>
            <w:r>
              <w:rPr>
                <w:rFonts w:hint="cs"/>
                <w:rtl/>
              </w:rPr>
              <w:t>ّ</w:t>
            </w:r>
            <w:r w:rsidRPr="00AD5B8F">
              <w:rPr>
                <w:rFonts w:hint="cs"/>
                <w:rtl/>
              </w:rPr>
              <w:t>في</w:t>
            </w:r>
          </w:p>
        </w:tc>
      </w:tr>
    </w:tbl>
    <w:p w:rsidR="00E03826" w:rsidRPr="00F070F3" w:rsidRDefault="00E03826" w:rsidP="00E03826"/>
    <w:p w:rsidR="00844662" w:rsidRDefault="00E03826" w:rsidP="00844662">
      <w:pPr>
        <w:rPr>
          <w:rtl/>
        </w:rPr>
      </w:pPr>
      <w:r w:rsidRPr="00F070F3">
        <w:rPr>
          <w:rFonts w:hint="cs"/>
          <w:rtl/>
        </w:rPr>
        <w:t xml:space="preserve">والتشكيل الأدنى للهوائي في الوصلة الهابطة والوصلة الصاعدة هو </w:t>
      </w:r>
      <w:r>
        <w:t xml:space="preserve">2 </w:t>
      </w:r>
      <w:r>
        <w:rPr>
          <w:rFonts w:hint="cs"/>
        </w:rPr>
        <w:t>×</w:t>
      </w:r>
      <w:r>
        <w:t xml:space="preserve"> 2</w:t>
      </w:r>
      <w:r w:rsidRPr="00F070F3">
        <w:rPr>
          <w:rFonts w:hint="cs"/>
          <w:rtl/>
        </w:rPr>
        <w:t xml:space="preserve"> و</w:t>
      </w:r>
      <w:r>
        <w:t xml:space="preserve">2 </w:t>
      </w:r>
      <w:r>
        <w:rPr>
          <w:rFonts w:hint="cs"/>
        </w:rPr>
        <w:t>×</w:t>
      </w:r>
      <w:r>
        <w:t xml:space="preserve"> 1</w:t>
      </w:r>
      <w:r>
        <w:rPr>
          <w:rFonts w:hint="cs"/>
          <w:rtl/>
        </w:rPr>
        <w:t xml:space="preserve">، على التوالي. وبالنسبة إلى </w:t>
      </w:r>
      <w:r w:rsidRPr="00F070F3">
        <w:rPr>
          <w:rFonts w:hint="cs"/>
          <w:rtl/>
        </w:rPr>
        <w:t>تعدد</w:t>
      </w:r>
      <w:r>
        <w:rPr>
          <w:rFonts w:hint="cs"/>
          <w:rtl/>
        </w:rPr>
        <w:t xml:space="preserve"> الإرسال </w:t>
      </w:r>
      <w:r w:rsidRPr="00F070F3">
        <w:rPr>
          <w:rFonts w:hint="cs"/>
          <w:rtl/>
        </w:rPr>
        <w:t>الفضائي مفتوح العروة ومخطط</w:t>
      </w:r>
      <w:r>
        <w:rPr>
          <w:rFonts w:hint="cs"/>
          <w:rtl/>
        </w:rPr>
        <w:t xml:space="preserve"> </w:t>
      </w:r>
      <w:r w:rsidRPr="00F070F3">
        <w:t>MIMO</w:t>
      </w:r>
      <w:r w:rsidRPr="00F070F3">
        <w:rPr>
          <w:rFonts w:hint="cs"/>
          <w:rtl/>
        </w:rPr>
        <w:t xml:space="preserve"> وحيد المستعمل </w:t>
      </w:r>
      <w:r>
        <w:t>(</w:t>
      </w:r>
      <w:r w:rsidRPr="00F070F3">
        <w:t>SU-MIMO</w:t>
      </w:r>
      <w:r>
        <w:t>)</w:t>
      </w:r>
      <w:r w:rsidRPr="00F070F3">
        <w:rPr>
          <w:rFonts w:hint="cs"/>
          <w:rtl/>
        </w:rPr>
        <w:t xml:space="preserve"> مغلق العروة، يتقيد عدد التدفقات بالحد الأدنى من عدد هوائيات</w:t>
      </w:r>
      <w:r>
        <w:rPr>
          <w:rFonts w:hint="cs"/>
          <w:rtl/>
        </w:rPr>
        <w:t xml:space="preserve"> الإرسال </w:t>
      </w:r>
      <w:r w:rsidRPr="00F070F3">
        <w:rPr>
          <w:rFonts w:hint="cs"/>
          <w:rtl/>
        </w:rPr>
        <w:t>أو</w:t>
      </w:r>
      <w:r w:rsidR="00247617">
        <w:rPr>
          <w:rFonts w:hint="eastAsia"/>
          <w:rtl/>
        </w:rPr>
        <w:t> </w:t>
      </w:r>
      <w:r w:rsidRPr="00F070F3">
        <w:rPr>
          <w:rFonts w:hint="cs"/>
          <w:rtl/>
        </w:rPr>
        <w:t xml:space="preserve">الاستقبال. ويستطيع مخطط </w:t>
      </w:r>
      <w:r>
        <w:t>MIMO</w:t>
      </w:r>
      <w:r w:rsidRPr="00F070F3">
        <w:rPr>
          <w:rFonts w:hint="cs"/>
          <w:rtl/>
        </w:rPr>
        <w:t xml:space="preserve"> متعدد المستعملين </w:t>
      </w:r>
      <w:r>
        <w:t>(</w:t>
      </w:r>
      <w:r w:rsidRPr="00F070F3">
        <w:t>MU-MIMO</w:t>
      </w:r>
      <w:r>
        <w:t>)</w:t>
      </w:r>
      <w:r w:rsidRPr="00F070F3">
        <w:rPr>
          <w:rFonts w:hint="cs"/>
          <w:rtl/>
        </w:rPr>
        <w:t xml:space="preserve"> أن يدعم ما يصل إلى تدفقين مع هوائيي إرسال وما يصل إلى </w:t>
      </w:r>
      <w:r w:rsidR="005B72A7">
        <w:rPr>
          <w:rFonts w:hint="cs"/>
          <w:rtl/>
        </w:rPr>
        <w:t>أربعة</w:t>
      </w:r>
      <w:r w:rsidRPr="00F070F3">
        <w:rPr>
          <w:rFonts w:hint="cs"/>
          <w:rtl/>
        </w:rPr>
        <w:t xml:space="preserve"> تدفقات مع </w:t>
      </w:r>
      <w:r w:rsidR="005B72A7">
        <w:rPr>
          <w:rFonts w:hint="cs"/>
          <w:rtl/>
        </w:rPr>
        <w:t>أربعة</w:t>
      </w:r>
      <w:r w:rsidRPr="00F070F3">
        <w:rPr>
          <w:rFonts w:hint="cs"/>
          <w:rtl/>
        </w:rPr>
        <w:t xml:space="preserve"> هوائيات إرسال وما يصل إلى </w:t>
      </w:r>
      <w:r w:rsidR="005B72A7">
        <w:rPr>
          <w:rFonts w:hint="cs"/>
          <w:rtl/>
        </w:rPr>
        <w:t>ثمانية</w:t>
      </w:r>
      <w:r w:rsidRPr="00F070F3">
        <w:rPr>
          <w:rFonts w:hint="cs"/>
          <w:rtl/>
        </w:rPr>
        <w:t xml:space="preserve"> تدفقات مع </w:t>
      </w:r>
      <w:r w:rsidR="005B72A7">
        <w:rPr>
          <w:rFonts w:hint="cs"/>
          <w:rtl/>
        </w:rPr>
        <w:t>ثمانية</w:t>
      </w:r>
      <w:r w:rsidR="005B72A7" w:rsidRPr="00F070F3">
        <w:rPr>
          <w:rFonts w:hint="cs"/>
          <w:rtl/>
        </w:rPr>
        <w:t xml:space="preserve"> </w:t>
      </w:r>
      <w:r w:rsidRPr="00F070F3">
        <w:rPr>
          <w:rFonts w:hint="cs"/>
          <w:rtl/>
        </w:rPr>
        <w:t>هوائيات إرسال. ويوجز الجدول</w:t>
      </w:r>
      <w:r>
        <w:rPr>
          <w:rFonts w:hint="eastAsia"/>
          <w:rtl/>
        </w:rPr>
        <w:t> </w:t>
      </w:r>
      <w:r>
        <w:t>3.2</w:t>
      </w:r>
      <w:r>
        <w:rPr>
          <w:rFonts w:hint="cs"/>
          <w:rtl/>
        </w:rPr>
        <w:t xml:space="preserve"> معلمات</w:t>
      </w:r>
      <w:r>
        <w:rPr>
          <w:rFonts w:hint="eastAsia"/>
          <w:rtl/>
        </w:rPr>
        <w:t> </w:t>
      </w:r>
      <w:r w:rsidRPr="00F070F3">
        <w:t>MIMO</w:t>
      </w:r>
      <w:r w:rsidRPr="00F070F3">
        <w:rPr>
          <w:rFonts w:hint="cs"/>
          <w:rtl/>
        </w:rPr>
        <w:t xml:space="preserve"> للوصلة الهابطة لمختلف أساليب </w:t>
      </w:r>
      <w:r w:rsidRPr="00F070F3">
        <w:t>MIMO</w:t>
      </w:r>
      <w:r>
        <w:rPr>
          <w:rFonts w:hint="cs"/>
          <w:rtl/>
        </w:rPr>
        <w:t>.</w:t>
      </w:r>
    </w:p>
    <w:p w:rsidR="00E03826" w:rsidRDefault="00E03826" w:rsidP="00844662">
      <w:pPr>
        <w:rPr>
          <w:rtl/>
          <w:lang w:bidi="ar-EG"/>
        </w:rPr>
      </w:pPr>
      <w:r>
        <w:rPr>
          <w:rtl/>
        </w:rPr>
        <w:br w:type="page"/>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3.2</w:t>
      </w:r>
    </w:p>
    <w:p w:rsidR="00E03826" w:rsidRPr="008D1156" w:rsidRDefault="00E03826" w:rsidP="00E03826">
      <w:pPr>
        <w:pStyle w:val="Tabletitle"/>
      </w:pPr>
      <w:r w:rsidRPr="008D1156">
        <w:rPr>
          <w:rFonts w:hint="cs"/>
          <w:rtl/>
        </w:rPr>
        <w:t xml:space="preserve">معلمات تعدد الدخل والخرج </w:t>
      </w:r>
      <w:r w:rsidRPr="008D1156">
        <w:t>(MIMO)</w:t>
      </w:r>
      <w:r w:rsidRPr="008D1156">
        <w:rPr>
          <w:rFonts w:hint="cs"/>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14"/>
        <w:gridCol w:w="1560"/>
        <w:gridCol w:w="1934"/>
        <w:gridCol w:w="1285"/>
        <w:gridCol w:w="1600"/>
        <w:gridCol w:w="1136"/>
      </w:tblGrid>
      <w:tr w:rsidR="00E03826" w:rsidRPr="00F070F3" w:rsidTr="00E00615">
        <w:trPr>
          <w:trHeight w:val="20"/>
          <w:tblHeader/>
          <w:jc w:val="center"/>
        </w:trPr>
        <w:tc>
          <w:tcPr>
            <w:tcW w:w="1098" w:type="pct"/>
            <w:shd w:val="clear" w:color="auto" w:fill="FFFFFF"/>
            <w:vAlign w:val="center"/>
          </w:tcPr>
          <w:p w:rsidR="00E03826" w:rsidRPr="00AD5B8F" w:rsidRDefault="00E03826" w:rsidP="00D47209">
            <w:pPr>
              <w:pStyle w:val="Tablehead"/>
              <w:rPr>
                <w:lang w:bidi="ar-EG"/>
              </w:rPr>
            </w:pPr>
          </w:p>
        </w:tc>
        <w:tc>
          <w:tcPr>
            <w:tcW w:w="810" w:type="pct"/>
            <w:shd w:val="clear" w:color="auto" w:fill="FFFFFF"/>
            <w:vAlign w:val="center"/>
          </w:tcPr>
          <w:p w:rsidR="00E03826" w:rsidRPr="00AD5B8F" w:rsidRDefault="00E03826" w:rsidP="00D47209">
            <w:pPr>
              <w:pStyle w:val="Tablehead"/>
            </w:pPr>
            <w:r w:rsidRPr="00AD5B8F">
              <w:rPr>
                <w:rFonts w:hint="cs"/>
                <w:rtl/>
              </w:rPr>
              <w:t>عدد هوائيات الإرسال</w:t>
            </w:r>
          </w:p>
        </w:tc>
        <w:tc>
          <w:tcPr>
            <w:tcW w:w="1004" w:type="pct"/>
            <w:shd w:val="clear" w:color="auto" w:fill="FFFFFF"/>
            <w:vAlign w:val="center"/>
          </w:tcPr>
          <w:p w:rsidR="00E03826" w:rsidRPr="00AD5B8F" w:rsidRDefault="00E03826" w:rsidP="00D47209">
            <w:pPr>
              <w:pStyle w:val="Tablehead"/>
            </w:pPr>
            <w:r w:rsidRPr="00AD5B8F">
              <w:rPr>
                <w:rFonts w:hint="cs"/>
                <w:rtl/>
              </w:rPr>
              <w:t xml:space="preserve">معدل محوال نقل التشوير </w:t>
            </w:r>
            <w:r>
              <w:t>(</w:t>
            </w:r>
            <w:r w:rsidRPr="00AD5B8F">
              <w:t>STC</w:t>
            </w:r>
            <w:r>
              <w:t>)</w:t>
            </w:r>
            <w:r w:rsidRPr="00AD5B8F">
              <w:rPr>
                <w:rFonts w:hint="cs"/>
                <w:rtl/>
              </w:rPr>
              <w:t xml:space="preserve"> لكل طبقة</w:t>
            </w:r>
          </w:p>
        </w:tc>
        <w:tc>
          <w:tcPr>
            <w:tcW w:w="667" w:type="pct"/>
            <w:shd w:val="clear" w:color="auto" w:fill="FFFFFF"/>
            <w:vAlign w:val="center"/>
          </w:tcPr>
          <w:p w:rsidR="00E03826" w:rsidRPr="00AD5B8F" w:rsidRDefault="00E03826" w:rsidP="00D47209">
            <w:pPr>
              <w:pStyle w:val="Tablehead"/>
            </w:pPr>
            <w:r w:rsidRPr="00AD5B8F">
              <w:rPr>
                <w:rFonts w:hint="cs"/>
                <w:rtl/>
              </w:rPr>
              <w:t>عدد التدفقات</w:t>
            </w:r>
          </w:p>
        </w:tc>
        <w:tc>
          <w:tcPr>
            <w:tcW w:w="831" w:type="pct"/>
            <w:shd w:val="clear" w:color="auto" w:fill="FFFFFF"/>
            <w:vAlign w:val="center"/>
          </w:tcPr>
          <w:p w:rsidR="00E03826" w:rsidRPr="00AD5B8F" w:rsidRDefault="00E03826" w:rsidP="00D47209">
            <w:pPr>
              <w:pStyle w:val="Tablehead"/>
            </w:pPr>
            <w:r w:rsidRPr="00AD5B8F">
              <w:rPr>
                <w:rFonts w:hint="cs"/>
                <w:rtl/>
              </w:rPr>
              <w:t>عدد الحاملات الفرعية</w:t>
            </w:r>
          </w:p>
        </w:tc>
        <w:tc>
          <w:tcPr>
            <w:tcW w:w="590" w:type="pct"/>
            <w:shd w:val="clear" w:color="auto" w:fill="FFFFFF"/>
            <w:vAlign w:val="center"/>
          </w:tcPr>
          <w:p w:rsidR="00E03826" w:rsidRPr="00AD5B8F" w:rsidRDefault="00E03826" w:rsidP="00D47209">
            <w:pPr>
              <w:pStyle w:val="Tablehead"/>
            </w:pPr>
            <w:r w:rsidRPr="00AD5B8F">
              <w:rPr>
                <w:rFonts w:hint="cs"/>
                <w:rtl/>
              </w:rPr>
              <w:t>عدد الطبقات</w:t>
            </w:r>
          </w:p>
        </w:tc>
      </w:tr>
      <w:tr w:rsidR="00E03826" w:rsidRPr="00F070F3" w:rsidTr="00E00615">
        <w:trPr>
          <w:trHeight w:val="277"/>
          <w:jc w:val="center"/>
        </w:trPr>
        <w:tc>
          <w:tcPr>
            <w:tcW w:w="1098" w:type="pct"/>
            <w:vMerge w:val="restart"/>
            <w:vAlign w:val="center"/>
          </w:tcPr>
          <w:p w:rsidR="00E03826" w:rsidRPr="00AD5B8F" w:rsidRDefault="00E03826" w:rsidP="00E00615">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0</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196"/>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1</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2</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7C366B"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1"/>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3</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82"/>
          <w:jc w:val="center"/>
        </w:trPr>
        <w:tc>
          <w:tcPr>
            <w:tcW w:w="1098" w:type="pct"/>
            <w:vMerge w:val="restart"/>
            <w:vAlign w:val="center"/>
          </w:tcPr>
          <w:p w:rsidR="00E03826" w:rsidRPr="00AD5B8F" w:rsidRDefault="00E03826" w:rsidP="00E00615">
            <w:pPr>
              <w:spacing w:before="0" w:line="240" w:lineRule="exact"/>
              <w:ind w:left="141"/>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E03826" w:rsidRPr="005B24A9" w:rsidRDefault="00E03826" w:rsidP="00E00615">
            <w:pPr>
              <w:spacing w:before="0" w:line="240" w:lineRule="exact"/>
              <w:jc w:val="center"/>
              <w:rPr>
                <w:sz w:val="20"/>
                <w:szCs w:val="26"/>
                <w:rtl/>
                <w:lang w:bidi="ar-EG"/>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sidRPr="008D1156">
              <w:rPr>
                <w:sz w:val="20"/>
                <w:szCs w:val="26"/>
                <w:vertAlign w:val="superscript"/>
              </w:rPr>
              <w:t>a</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Pr>
                <w:rFonts w:hint="cs"/>
                <w:sz w:val="20"/>
                <w:szCs w:val="26"/>
                <w:rtl/>
                <w:lang w:bidi="ar-EG"/>
              </w:rPr>
              <w:t xml:space="preserve"> </w:t>
            </w:r>
            <w:r w:rsidRPr="00AD5B8F">
              <w:rPr>
                <w:rFonts w:hint="cs"/>
                <w:sz w:val="20"/>
                <w:szCs w:val="26"/>
                <w:rtl/>
              </w:rPr>
              <w:t>و</w:t>
            </w:r>
            <w:r w:rsidRPr="008D1156">
              <w:rPr>
                <w:sz w:val="20"/>
                <w:szCs w:val="26"/>
                <w:vertAlign w:val="superscript"/>
              </w:rPr>
              <w:t>b</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sidRPr="008D1156">
              <w:rPr>
                <w:sz w:val="20"/>
                <w:szCs w:val="26"/>
                <w:vertAlign w:val="superscript"/>
              </w:rPr>
              <w:t>a</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b</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c</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d</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Pr>
                <w:sz w:val="20"/>
                <w:szCs w:val="26"/>
                <w:vertAlign w:val="superscript"/>
              </w:rPr>
              <w:t>e</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2"/>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5</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tcBorders>
              <w:bottom w:val="single" w:sz="4" w:space="0" w:color="auto"/>
            </w:tcBorders>
            <w:vAlign w:val="center"/>
          </w:tcPr>
          <w:p w:rsidR="00E03826" w:rsidRPr="00AD5B8F" w:rsidRDefault="00E03826" w:rsidP="00E00615">
            <w:pPr>
              <w:spacing w:before="0" w:line="240" w:lineRule="exact"/>
              <w:rPr>
                <w:sz w:val="20"/>
                <w:szCs w:val="26"/>
              </w:rPr>
            </w:pPr>
          </w:p>
        </w:tc>
        <w:tc>
          <w:tcPr>
            <w:tcW w:w="810"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1004"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tcBorders>
              <w:bottom w:val="single" w:sz="4" w:space="0" w:color="auto"/>
            </w:tcBorders>
            <w:vAlign w:val="center"/>
          </w:tcPr>
          <w:p w:rsidR="00E03826" w:rsidRPr="00AD5B8F" w:rsidRDefault="00E03826" w:rsidP="00E00615">
            <w:pPr>
              <w:spacing w:before="0" w:line="240" w:lineRule="exact"/>
              <w:jc w:val="center"/>
              <w:rPr>
                <w:sz w:val="20"/>
                <w:szCs w:val="26"/>
                <w:rtl/>
                <w:lang w:bidi="ar-EG"/>
              </w:rPr>
            </w:pPr>
            <w:r w:rsidRPr="00AD5B8F">
              <w:rPr>
                <w:sz w:val="20"/>
                <w:szCs w:val="26"/>
              </w:rPr>
              <w:t>1</w:t>
            </w:r>
          </w:p>
        </w:tc>
      </w:tr>
      <w:tr w:rsidR="00E03826" w:rsidRPr="00F070F3" w:rsidTr="00E00615">
        <w:trPr>
          <w:trHeight w:val="20"/>
          <w:jc w:val="center"/>
        </w:trPr>
        <w:tc>
          <w:tcPr>
            <w:tcW w:w="5000" w:type="pct"/>
            <w:gridSpan w:val="6"/>
            <w:tcBorders>
              <w:top w:val="single" w:sz="4" w:space="0" w:color="auto"/>
              <w:left w:val="nil"/>
              <w:bottom w:val="nil"/>
              <w:right w:val="nil"/>
            </w:tcBorders>
            <w:vAlign w:val="center"/>
          </w:tcPr>
          <w:p w:rsidR="00E03826" w:rsidRPr="00AD5B8F" w:rsidRDefault="00E03826" w:rsidP="00A36945">
            <w:pPr>
              <w:tabs>
                <w:tab w:val="left" w:pos="284"/>
              </w:tabs>
              <w:spacing w:before="40" w:line="240" w:lineRule="exact"/>
              <w:rPr>
                <w:sz w:val="18"/>
                <w:szCs w:val="24"/>
              </w:rPr>
            </w:pPr>
            <w:r w:rsidRPr="009631AC">
              <w:rPr>
                <w:sz w:val="18"/>
                <w:szCs w:val="24"/>
                <w:vertAlign w:val="superscript"/>
              </w:rPr>
              <w:t>a</w:t>
            </w:r>
            <w:r w:rsidR="00A36945">
              <w:rPr>
                <w:sz w:val="18"/>
                <w:szCs w:val="24"/>
                <w:rtl/>
              </w:rPr>
              <w:tab/>
            </w:r>
            <w:r w:rsidRPr="00AD5B8F">
              <w:rPr>
                <w:rFonts w:hint="cs"/>
                <w:sz w:val="18"/>
                <w:szCs w:val="24"/>
                <w:rtl/>
              </w:rPr>
              <w:t>تدفقان من أجل محطة متنقلة</w:t>
            </w:r>
            <w:r w:rsidRPr="00AD5B8F">
              <w:rPr>
                <w:sz w:val="18"/>
                <w:szCs w:val="24"/>
              </w:rPr>
              <w:t xml:space="preserve"> </w:t>
            </w:r>
            <w:r w:rsidRPr="00AD5B8F">
              <w:rPr>
                <w:rFonts w:hint="cs"/>
                <w:sz w:val="18"/>
                <w:szCs w:val="24"/>
                <w:rtl/>
              </w:rPr>
              <w:t>واحدة</w:t>
            </w:r>
            <w:r>
              <w:rPr>
                <w:rFonts w:hint="cs"/>
                <w:sz w:val="18"/>
                <w:szCs w:val="24"/>
                <w:rtl/>
              </w:rPr>
              <w:t>،</w:t>
            </w:r>
            <w:r w:rsidRPr="00AD5B8F">
              <w:rPr>
                <w:rFonts w:hint="cs"/>
                <w:sz w:val="18"/>
                <w:szCs w:val="24"/>
                <w:rtl/>
              </w:rPr>
              <w:t xml:space="preserve"> وتدفق واحد من أجل محطة متنقلة أخرى،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b</w:t>
            </w:r>
            <w:r w:rsidR="00A36945">
              <w:rPr>
                <w:sz w:val="18"/>
                <w:szCs w:val="24"/>
                <w:rtl/>
              </w:rPr>
              <w:tab/>
            </w:r>
            <w:r w:rsidRPr="00AD5B8F">
              <w:rPr>
                <w:rFonts w:hint="cs"/>
                <w:sz w:val="18"/>
                <w:szCs w:val="24"/>
                <w:rtl/>
              </w:rPr>
              <w:t>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المحطتين المتنقلتين الأخريين،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c</w:t>
            </w:r>
            <w:r w:rsidR="00A36945">
              <w:rPr>
                <w:sz w:val="18"/>
                <w:szCs w:val="24"/>
                <w:rtl/>
              </w:rPr>
              <w:tab/>
            </w:r>
            <w:r w:rsidRPr="00AD5B8F">
              <w:rPr>
                <w:rFonts w:hint="cs"/>
                <w:sz w:val="18"/>
                <w:szCs w:val="24"/>
                <w:rtl/>
              </w:rPr>
              <w:t>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المحطات المتنقلة الست الأخرى،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d</w:t>
            </w:r>
            <w:r w:rsidR="00A36945">
              <w:rPr>
                <w:sz w:val="18"/>
                <w:szCs w:val="24"/>
                <w:rtl/>
              </w:rPr>
              <w:tab/>
            </w:r>
            <w:r w:rsidRPr="00AD5B8F">
              <w:rPr>
                <w:rFonts w:hint="cs"/>
                <w:sz w:val="18"/>
                <w:szCs w:val="24"/>
                <w:rtl/>
              </w:rPr>
              <w:t>تدفقان من أجل محطتين متنقلتين</w:t>
            </w:r>
            <w:r>
              <w:rPr>
                <w:rFonts w:hint="cs"/>
                <w:sz w:val="18"/>
                <w:szCs w:val="24"/>
                <w:rtl/>
                <w:lang w:bidi="ar-EG"/>
              </w:rPr>
              <w:t>،</w:t>
            </w:r>
            <w:r w:rsidRPr="00AD5B8F">
              <w:rPr>
                <w:rFonts w:hint="cs"/>
                <w:sz w:val="18"/>
                <w:szCs w:val="24"/>
                <w:rtl/>
              </w:rPr>
              <w:t xml:space="preserve"> وتدفق واحد من أجل المحطات المتنقلة الأربع الأخرى، وطبقة واحدة لكل منها.</w:t>
            </w:r>
          </w:p>
          <w:p w:rsidR="00E03826" w:rsidRPr="00AD5B8F" w:rsidRDefault="00E03826" w:rsidP="00A36945">
            <w:pPr>
              <w:tabs>
                <w:tab w:val="left" w:pos="284"/>
              </w:tabs>
              <w:spacing w:before="40" w:after="40" w:line="240" w:lineRule="exact"/>
              <w:rPr>
                <w:sz w:val="18"/>
                <w:szCs w:val="24"/>
                <w:rtl/>
                <w:lang w:bidi="ar-EG"/>
              </w:rPr>
            </w:pPr>
            <w:r w:rsidRPr="009631AC">
              <w:rPr>
                <w:sz w:val="18"/>
                <w:szCs w:val="24"/>
                <w:vertAlign w:val="superscript"/>
              </w:rPr>
              <w:t>e</w:t>
            </w:r>
            <w:r w:rsidR="00A36945">
              <w:rPr>
                <w:sz w:val="18"/>
                <w:szCs w:val="24"/>
                <w:rtl/>
              </w:rPr>
              <w:tab/>
            </w:r>
            <w:r w:rsidRPr="00AD5B8F">
              <w:rPr>
                <w:rFonts w:hint="cs"/>
                <w:sz w:val="18"/>
                <w:szCs w:val="24"/>
                <w:rtl/>
              </w:rPr>
              <w:t>تدفقان من أجل ثلاث</w:t>
            </w:r>
            <w:r w:rsidRPr="00AD5B8F">
              <w:rPr>
                <w:sz w:val="18"/>
                <w:szCs w:val="24"/>
              </w:rPr>
              <w:t xml:space="preserve"> </w:t>
            </w:r>
            <w:r w:rsidRPr="00AD5B8F">
              <w:rPr>
                <w:rFonts w:hint="cs"/>
                <w:sz w:val="18"/>
                <w:szCs w:val="24"/>
                <w:rtl/>
              </w:rPr>
              <w:t>محطات متنقلة</w:t>
            </w:r>
            <w:r>
              <w:rPr>
                <w:rFonts w:hint="cs"/>
                <w:sz w:val="18"/>
                <w:szCs w:val="24"/>
                <w:rtl/>
                <w:lang w:bidi="ar-EG"/>
              </w:rPr>
              <w:t xml:space="preserve">، </w:t>
            </w:r>
            <w:r w:rsidRPr="00AD5B8F">
              <w:rPr>
                <w:rFonts w:hint="cs"/>
                <w:sz w:val="18"/>
                <w:szCs w:val="24"/>
                <w:rtl/>
              </w:rPr>
              <w:t>وتدفق واحد من أجل المحطتين الأخريين، وطبقة واحدة لكل منها.</w:t>
            </w:r>
          </w:p>
        </w:tc>
      </w:tr>
    </w:tbl>
    <w:p w:rsidR="00E03826" w:rsidRPr="00F070F3" w:rsidRDefault="00E03826" w:rsidP="00247617"/>
    <w:p w:rsidR="00E03826" w:rsidRPr="00B2452E" w:rsidRDefault="00E03826" w:rsidP="002B6CA8">
      <w:r w:rsidRPr="00B2452E">
        <w:rPr>
          <w:rFonts w:hint="cs"/>
          <w:rtl/>
        </w:rPr>
        <w:t xml:space="preserve">ويتوقف تقابل التدفق مع الهوائي على مخطط </w:t>
      </w:r>
      <w:r w:rsidRPr="00B2452E">
        <w:t>MIMO</w:t>
      </w:r>
      <w:r w:rsidRPr="00B2452E">
        <w:rPr>
          <w:rFonts w:hint="cs"/>
          <w:rtl/>
        </w:rPr>
        <w:t xml:space="preserve">. وفي الوصلة الهابطة، يرسل مؤشر نوعية القناة </w:t>
      </w:r>
      <w:r w:rsidRPr="00B2452E">
        <w:t>(CQI)</w:t>
      </w:r>
      <w:r w:rsidRPr="00B2452E">
        <w:rPr>
          <w:rFonts w:hint="cs"/>
          <w:rtl/>
        </w:rPr>
        <w:t xml:space="preserve"> ومعلومات المرتبة لمساعدة المحطة القاعدة على تكييف المرتبة وتبديل الأسلوب وتكييف المعدل. وبالنسبة إلى تعدد الإرسال الفضائي، تعرّف المرتبة بأنها عدد التدفقات التي يتعين استخدامها لكل مستعمل. وفي نظامي تعدد الإرسال بتقسيم التردد </w:t>
      </w:r>
      <w:r w:rsidRPr="00B2452E">
        <w:t>(FDD)</w:t>
      </w:r>
      <w:r w:rsidRPr="00B2452E">
        <w:rPr>
          <w:rFonts w:hint="cs"/>
          <w:rtl/>
        </w:rPr>
        <w:t xml:space="preserve"> وبتقسيم الزمن </w:t>
      </w:r>
      <w:r w:rsidRPr="00B2452E">
        <w:t>(TDD)</w:t>
      </w:r>
      <w:r w:rsidRPr="00B2452E">
        <w:rPr>
          <w:rFonts w:hint="cs"/>
          <w:rtl/>
        </w:rPr>
        <w:t xml:space="preserve">، يُستخدم التشفير المسبق القائم على دفتر التشفير بحسب الوحدة لنظام </w:t>
      </w:r>
      <w:r w:rsidRPr="00B2452E">
        <w:t>SU-MIMO</w:t>
      </w:r>
      <w:r w:rsidRPr="00B2452E">
        <w:rPr>
          <w:rFonts w:hint="cs"/>
          <w:rtl/>
        </w:rPr>
        <w:t xml:space="preserve"> وحيد المستعمل المغلق العروة. وفي الوصلة الهابطة، قد توفر المحطة المتنقلة بعض المعلومات للمحطة القاعدة في</w:t>
      </w:r>
      <w:r w:rsidR="00247617">
        <w:rPr>
          <w:rFonts w:hint="eastAsia"/>
          <w:rtl/>
        </w:rPr>
        <w:t> </w:t>
      </w:r>
      <w:r w:rsidRPr="00B2452E">
        <w:rPr>
          <w:rFonts w:hint="cs"/>
          <w:rtl/>
        </w:rPr>
        <w:t xml:space="preserve">نظام </w:t>
      </w:r>
      <w:r w:rsidRPr="00B2452E">
        <w:t>SU</w:t>
      </w:r>
      <w:r w:rsidR="00247617">
        <w:noBreakHyphen/>
      </w:r>
      <w:r w:rsidRPr="00B2452E">
        <w:t>MIMO</w:t>
      </w:r>
      <w:r w:rsidRPr="00B2452E">
        <w:rPr>
          <w:rFonts w:hint="cs"/>
          <w:rtl/>
        </w:rPr>
        <w:t xml:space="preserve"> المغلق العروة، من قبيل المرتبة وانتقاء النطاق الفرعي ومؤشر نوعية القناة</w:t>
      </w:r>
      <w:r>
        <w:rPr>
          <w:rFonts w:hint="eastAsia"/>
          <w:rtl/>
        </w:rPr>
        <w:t> </w:t>
      </w:r>
      <w:r w:rsidRPr="00B2452E">
        <w:t>(CQI)</w:t>
      </w:r>
      <w:r w:rsidRPr="00B2452E">
        <w:rPr>
          <w:rFonts w:hint="cs"/>
          <w:rtl/>
        </w:rPr>
        <w:t xml:space="preserve"> ودليل مصفوفة التشفير المسبق </w:t>
      </w:r>
      <w:r w:rsidRPr="00B2452E">
        <w:t>(PMI)</w:t>
      </w:r>
      <w:r w:rsidRPr="00B2452E">
        <w:rPr>
          <w:rFonts w:hint="cs"/>
          <w:rtl/>
        </w:rPr>
        <w:t xml:space="preserve"> ومعلومات حالة القناة على المدى البعيد.</w:t>
      </w:r>
    </w:p>
    <w:p w:rsidR="00E03826" w:rsidRPr="00464BCA" w:rsidRDefault="00E03826" w:rsidP="00464BCA">
      <w:pPr>
        <w:rPr>
          <w:spacing w:val="-4"/>
        </w:rPr>
      </w:pPr>
      <w:r w:rsidRPr="00464BCA">
        <w:rPr>
          <w:rFonts w:hint="cs"/>
          <w:spacing w:val="-4"/>
          <w:rtl/>
        </w:rPr>
        <w:t xml:space="preserve">وفي الوصلة الهابطة، يمكن لنظام </w:t>
      </w:r>
      <w:r w:rsidRPr="00464BCA">
        <w:rPr>
          <w:spacing w:val="-4"/>
        </w:rPr>
        <w:t>MU-MIMO</w:t>
      </w:r>
      <w:r w:rsidRPr="00464BCA">
        <w:rPr>
          <w:rFonts w:hint="cs"/>
          <w:spacing w:val="-4"/>
          <w:rtl/>
        </w:rPr>
        <w:t xml:space="preserve"> متعدد المستعملين إرسال ما يصل إلى تدفقين لكل مستعمل. ويمكن تفعيل تكوين الحزم في</w:t>
      </w:r>
      <w:r w:rsidR="00247617" w:rsidRPr="00464BCA">
        <w:rPr>
          <w:rFonts w:hint="eastAsia"/>
          <w:spacing w:val="-4"/>
          <w:rtl/>
        </w:rPr>
        <w:t> </w:t>
      </w:r>
      <w:r w:rsidRPr="00464BCA">
        <w:rPr>
          <w:rFonts w:hint="cs"/>
          <w:spacing w:val="-4"/>
          <w:rtl/>
        </w:rPr>
        <w:t xml:space="preserve">آلية التشفير المسبق هذه. ولدى الشبكة </w:t>
      </w:r>
      <w:r w:rsidRPr="00464BCA">
        <w:rPr>
          <w:i/>
          <w:iCs/>
          <w:spacing w:val="-4"/>
        </w:rPr>
        <w:t>WirelessMAN-Advanced</w:t>
      </w:r>
      <w:r w:rsidRPr="00464BCA">
        <w:rPr>
          <w:rFonts w:hint="cs"/>
          <w:spacing w:val="-4"/>
          <w:rtl/>
        </w:rPr>
        <w:t xml:space="preserve"> المقدرة على التكيف بين</w:t>
      </w:r>
      <w:r w:rsidRPr="00464BCA">
        <w:rPr>
          <w:rFonts w:hint="eastAsia"/>
          <w:spacing w:val="-4"/>
          <w:rtl/>
        </w:rPr>
        <w:t> </w:t>
      </w:r>
      <w:r w:rsidRPr="00464BCA">
        <w:rPr>
          <w:spacing w:val="-4"/>
        </w:rPr>
        <w:t>SU-MIMO</w:t>
      </w:r>
      <w:r w:rsidRPr="00464BCA">
        <w:rPr>
          <w:rFonts w:hint="cs"/>
          <w:spacing w:val="-4"/>
          <w:rtl/>
        </w:rPr>
        <w:t xml:space="preserve"> و</w:t>
      </w:r>
      <w:r w:rsidRPr="00464BCA">
        <w:rPr>
          <w:spacing w:val="-4"/>
        </w:rPr>
        <w:t>MU</w:t>
      </w:r>
      <w:r w:rsidRPr="00464BCA">
        <w:rPr>
          <w:spacing w:val="-4"/>
        </w:rPr>
        <w:noBreakHyphen/>
        <w:t>MIMO</w:t>
      </w:r>
      <w:r w:rsidRPr="00464BCA">
        <w:rPr>
          <w:rFonts w:hint="cs"/>
          <w:spacing w:val="-4"/>
          <w:rtl/>
        </w:rPr>
        <w:t xml:space="preserve"> على نحو مرن ومحدد مسبقاً. ومن الممكن أيضاً الأخذ بتقنيات </w:t>
      </w:r>
      <w:r w:rsidRPr="00464BCA">
        <w:rPr>
          <w:spacing w:val="-4"/>
        </w:rPr>
        <w:t>MIMO</w:t>
      </w:r>
      <w:r w:rsidRPr="00464BCA">
        <w:rPr>
          <w:rFonts w:hint="cs"/>
          <w:spacing w:val="-4"/>
          <w:rtl/>
        </w:rPr>
        <w:t xml:space="preserve"> المتعددة المحطات القاعدة وذلك لتحسين الصبيب في القطاع وفي</w:t>
      </w:r>
      <w:r w:rsidR="00464BCA">
        <w:rPr>
          <w:rFonts w:hint="eastAsia"/>
          <w:spacing w:val="-4"/>
          <w:rtl/>
        </w:rPr>
        <w:t> </w:t>
      </w:r>
      <w:r w:rsidRPr="00464BCA">
        <w:rPr>
          <w:rFonts w:hint="cs"/>
          <w:spacing w:val="-4"/>
          <w:rtl/>
        </w:rPr>
        <w:t>حافة الخلية باستعمال التشفير المسبق التعاوني المتعدد المحطات القاعدة أو</w:t>
      </w:r>
      <w:r w:rsidRPr="00464BCA">
        <w:rPr>
          <w:rFonts w:hint="eastAsia"/>
          <w:spacing w:val="-4"/>
        </w:rPr>
        <w:t> </w:t>
      </w:r>
      <w:r w:rsidRPr="00464BCA">
        <w:rPr>
          <w:rFonts w:hint="cs"/>
          <w:spacing w:val="-4"/>
          <w:rtl/>
        </w:rPr>
        <w:t>تكوين الحزم المنسق في الشبكة أو إلغاء التداخل بين الخلايا.</w:t>
      </w:r>
    </w:p>
    <w:p w:rsidR="00E03826" w:rsidRPr="00F11384" w:rsidRDefault="00E03826" w:rsidP="00247617">
      <w:pPr>
        <w:rPr>
          <w:spacing w:val="-4"/>
          <w:rtl/>
          <w:lang w:bidi="ar-EG"/>
        </w:rPr>
      </w:pPr>
      <w:r w:rsidRPr="00F11384">
        <w:rPr>
          <w:rFonts w:hint="cs"/>
          <w:spacing w:val="-4"/>
          <w:rtl/>
        </w:rPr>
        <w:t xml:space="preserve">وبالنسبة إلى نظام </w:t>
      </w:r>
      <w:r w:rsidRPr="00F11384">
        <w:rPr>
          <w:spacing w:val="-4"/>
        </w:rPr>
        <w:t>MIMO</w:t>
      </w:r>
      <w:r w:rsidRPr="00F11384">
        <w:rPr>
          <w:rFonts w:hint="cs"/>
          <w:spacing w:val="-4"/>
          <w:rtl/>
          <w:lang w:bidi="ar-EG"/>
        </w:rPr>
        <w:t xml:space="preserve"> </w:t>
      </w:r>
      <w:r w:rsidRPr="00F11384">
        <w:rPr>
          <w:rFonts w:hint="cs"/>
          <w:spacing w:val="-4"/>
          <w:rtl/>
        </w:rPr>
        <w:t>في الوصلة الصاعدة، تقوم المحطة القاعدة بتنظيم المستعملين بحسب فدرات الموارد وتحدد مستوى مخطط التشكيل والتشفير</w:t>
      </w:r>
      <w:r w:rsidR="00247617">
        <w:rPr>
          <w:rFonts w:hint="eastAsia"/>
          <w:spacing w:val="-4"/>
          <w:rtl/>
        </w:rPr>
        <w:t> </w:t>
      </w:r>
      <w:r w:rsidRPr="00F11384">
        <w:rPr>
          <w:spacing w:val="-4"/>
        </w:rPr>
        <w:t>(MCS)</w:t>
      </w:r>
      <w:r w:rsidRPr="00F11384">
        <w:rPr>
          <w:rFonts w:hint="cs"/>
          <w:spacing w:val="-4"/>
          <w:rtl/>
        </w:rPr>
        <w:t xml:space="preserve"> ومعلمات </w:t>
      </w:r>
      <w:r w:rsidRPr="00F11384">
        <w:rPr>
          <w:spacing w:val="-4"/>
        </w:rPr>
        <w:t>MIMO</w:t>
      </w:r>
      <w:r w:rsidRPr="00F11384">
        <w:rPr>
          <w:rFonts w:hint="cs"/>
          <w:spacing w:val="-4"/>
          <w:rtl/>
        </w:rPr>
        <w:t xml:space="preserve"> (الأسلوب والمرتبة، وغير ذلك). وتشمل تشكيلات الهوائي الممكنة </w:t>
      </w:r>
      <w:r w:rsidR="00C37220">
        <w:rPr>
          <w:rFonts w:hint="cs"/>
          <w:spacing w:val="-4"/>
          <w:rtl/>
        </w:rPr>
        <w:t>ل</w:t>
      </w:r>
      <w:r w:rsidRPr="00F11384">
        <w:rPr>
          <w:rFonts w:hint="cs"/>
          <w:spacing w:val="-4"/>
          <w:rtl/>
        </w:rPr>
        <w:t>هوائيات الإرسال</w:t>
      </w:r>
      <w:r>
        <w:rPr>
          <w:rFonts w:hint="eastAsia"/>
          <w:spacing w:val="-4"/>
          <w:rtl/>
        </w:rPr>
        <w:t> </w:t>
      </w:r>
      <w:r w:rsidR="005B72A7">
        <w:rPr>
          <w:rFonts w:hint="cs"/>
          <w:spacing w:val="-4"/>
          <w:rtl/>
        </w:rPr>
        <w:t>واحداً</w:t>
      </w:r>
      <w:r w:rsidRPr="00F11384">
        <w:rPr>
          <w:rFonts w:hint="cs"/>
          <w:spacing w:val="-4"/>
          <w:rtl/>
        </w:rPr>
        <w:t xml:space="preserve"> أو </w:t>
      </w:r>
      <w:r w:rsidR="005B72A7">
        <w:rPr>
          <w:rFonts w:hint="cs"/>
          <w:spacing w:val="-4"/>
          <w:rtl/>
        </w:rPr>
        <w:t>اثنين</w:t>
      </w:r>
      <w:r w:rsidRPr="00F11384">
        <w:rPr>
          <w:rFonts w:hint="cs"/>
          <w:spacing w:val="-4"/>
          <w:rtl/>
        </w:rPr>
        <w:t xml:space="preserve"> أو </w:t>
      </w:r>
      <w:r w:rsidR="005B72A7">
        <w:rPr>
          <w:rFonts w:hint="cs"/>
          <w:spacing w:val="-4"/>
          <w:rtl/>
        </w:rPr>
        <w:t>أربعة</w:t>
      </w:r>
      <w:r w:rsidR="00C37220">
        <w:rPr>
          <w:rFonts w:hint="cs"/>
          <w:spacing w:val="-4"/>
          <w:rtl/>
        </w:rPr>
        <w:t>،</w:t>
      </w:r>
      <w:r w:rsidRPr="00F11384">
        <w:rPr>
          <w:rFonts w:hint="cs"/>
          <w:spacing w:val="-4"/>
          <w:rtl/>
        </w:rPr>
        <w:t xml:space="preserve"> وأكثر من هوائيي استقبال. وترد أساليب ومعلمات </w:t>
      </w:r>
      <w:r w:rsidRPr="00F11384">
        <w:rPr>
          <w:spacing w:val="-4"/>
        </w:rPr>
        <w:t>MIMO</w:t>
      </w:r>
      <w:r w:rsidRPr="00F11384">
        <w:rPr>
          <w:rFonts w:hint="cs"/>
          <w:spacing w:val="-4"/>
          <w:rtl/>
        </w:rPr>
        <w:t xml:space="preserve"> في الوصلة الصاعدة في</w:t>
      </w:r>
      <w:r w:rsidRPr="00F11384">
        <w:rPr>
          <w:rFonts w:hint="eastAsia"/>
          <w:spacing w:val="-4"/>
          <w:rtl/>
        </w:rPr>
        <w:t> </w:t>
      </w:r>
      <w:r w:rsidRPr="00F11384">
        <w:rPr>
          <w:rFonts w:hint="cs"/>
          <w:spacing w:val="-4"/>
          <w:rtl/>
        </w:rPr>
        <w:t xml:space="preserve">الجدولين </w:t>
      </w:r>
      <w:r w:rsidRPr="00F11384">
        <w:rPr>
          <w:spacing w:val="-4"/>
        </w:rPr>
        <w:t>4.2</w:t>
      </w:r>
      <w:r w:rsidRPr="00F11384">
        <w:rPr>
          <w:rFonts w:hint="cs"/>
          <w:spacing w:val="-4"/>
          <w:rtl/>
        </w:rPr>
        <w:t xml:space="preserve"> و</w:t>
      </w:r>
      <w:r w:rsidRPr="00F11384">
        <w:rPr>
          <w:spacing w:val="-4"/>
        </w:rPr>
        <w:t>5.2</w:t>
      </w:r>
      <w:r w:rsidRPr="00F11384">
        <w:rPr>
          <w:rFonts w:hint="cs"/>
          <w:spacing w:val="-4"/>
          <w:rtl/>
        </w:rPr>
        <w:t xml:space="preserve"> على التوالي.</w:t>
      </w:r>
    </w:p>
    <w:p w:rsidR="00E03826" w:rsidRPr="00F070F3" w:rsidRDefault="00E03826" w:rsidP="002B6CA8">
      <w:pPr>
        <w:pStyle w:val="TableNo"/>
        <w:spacing w:before="0"/>
      </w:pPr>
      <w:r w:rsidRPr="00F070F3">
        <w:rPr>
          <w:rFonts w:hint="cs"/>
          <w:rtl/>
        </w:rPr>
        <w:t>الج</w:t>
      </w:r>
      <w:r>
        <w:rPr>
          <w:rFonts w:hint="cs"/>
          <w:rtl/>
        </w:rPr>
        <w:t>ـ</w:t>
      </w:r>
      <w:r w:rsidRPr="00F070F3">
        <w:rPr>
          <w:rFonts w:hint="cs"/>
          <w:rtl/>
        </w:rPr>
        <w:t xml:space="preserve">دول </w:t>
      </w:r>
      <w:r>
        <w:t>4.2</w:t>
      </w:r>
    </w:p>
    <w:p w:rsidR="00E03826" w:rsidRPr="00D937D4" w:rsidRDefault="00E03826" w:rsidP="00E03826">
      <w:pPr>
        <w:pStyle w:val="Tabletitle"/>
        <w:spacing w:after="40"/>
      </w:pPr>
      <w:r w:rsidRPr="00D937D4">
        <w:rPr>
          <w:rFonts w:hint="cs"/>
          <w:rtl/>
        </w:rPr>
        <w:t xml:space="preserve">أساليب تعدد الدخل والخرج </w:t>
      </w:r>
      <w:r w:rsidRPr="00D937D4">
        <w:t>(MIMO)</w:t>
      </w:r>
      <w:r w:rsidRPr="00D937D4">
        <w:rPr>
          <w:rFonts w:hint="cs"/>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134"/>
        <w:gridCol w:w="4138"/>
        <w:gridCol w:w="2406"/>
        <w:gridCol w:w="1951"/>
      </w:tblGrid>
      <w:tr w:rsidR="00E03826" w:rsidRPr="00F070F3" w:rsidTr="00E00615">
        <w:trPr>
          <w:jc w:val="center"/>
        </w:trPr>
        <w:tc>
          <w:tcPr>
            <w:tcW w:w="0" w:type="auto"/>
            <w:shd w:val="clear" w:color="auto" w:fill="FFFFFF"/>
            <w:tcMar>
              <w:top w:w="28" w:type="dxa"/>
              <w:left w:w="28" w:type="dxa"/>
              <w:bottom w:w="28" w:type="dxa"/>
              <w:right w:w="28" w:type="dxa"/>
            </w:tcMar>
            <w:vAlign w:val="center"/>
          </w:tcPr>
          <w:p w:rsidR="00E03826" w:rsidRPr="003D0582" w:rsidRDefault="00E03826" w:rsidP="00464BCA">
            <w:pPr>
              <w:pStyle w:val="Tablehead"/>
            </w:pPr>
            <w:r w:rsidRPr="003D0582">
              <w:rPr>
                <w:rFonts w:hint="cs"/>
                <w:rtl/>
              </w:rPr>
              <w:t>دليل الأسلوب</w:t>
            </w:r>
          </w:p>
        </w:tc>
        <w:tc>
          <w:tcPr>
            <w:tcW w:w="0" w:type="auto"/>
            <w:shd w:val="clear" w:color="auto" w:fill="FFFFFF"/>
            <w:tcMar>
              <w:top w:w="28" w:type="dxa"/>
              <w:left w:w="28" w:type="dxa"/>
              <w:bottom w:w="28" w:type="dxa"/>
              <w:right w:w="28" w:type="dxa"/>
            </w:tcMar>
            <w:vAlign w:val="center"/>
          </w:tcPr>
          <w:p w:rsidR="00E03826" w:rsidRPr="003D0582" w:rsidRDefault="00E03826" w:rsidP="00464BCA">
            <w:pPr>
              <w:pStyle w:val="Tablehead"/>
            </w:pPr>
            <w:r w:rsidRPr="003D0582">
              <w:rPr>
                <w:rFonts w:hint="cs"/>
                <w:rtl/>
              </w:rPr>
              <w:t>الوصف</w:t>
            </w:r>
          </w:p>
        </w:tc>
        <w:tc>
          <w:tcPr>
            <w:tcW w:w="0" w:type="auto"/>
            <w:shd w:val="clear" w:color="auto" w:fill="FFFFFF"/>
            <w:tcMar>
              <w:top w:w="28" w:type="dxa"/>
              <w:left w:w="28" w:type="dxa"/>
              <w:bottom w:w="28" w:type="dxa"/>
              <w:right w:w="28" w:type="dxa"/>
            </w:tcMar>
            <w:vAlign w:val="center"/>
          </w:tcPr>
          <w:p w:rsidR="00E03826" w:rsidRPr="003D0582" w:rsidRDefault="00E03826" w:rsidP="00464BCA">
            <w:pPr>
              <w:pStyle w:val="Tablehead"/>
            </w:pPr>
            <w:r w:rsidRPr="003D0582">
              <w:rPr>
                <w:rFonts w:hint="cs"/>
                <w:rtl/>
              </w:rPr>
              <w:t xml:space="preserve">نسق التشفير </w:t>
            </w:r>
            <w:r w:rsidRPr="003D0582">
              <w:t>MIMO</w:t>
            </w:r>
          </w:p>
        </w:tc>
        <w:tc>
          <w:tcPr>
            <w:tcW w:w="0" w:type="auto"/>
            <w:shd w:val="clear" w:color="auto" w:fill="FFFFFF"/>
            <w:tcMar>
              <w:top w:w="28" w:type="dxa"/>
              <w:left w:w="28" w:type="dxa"/>
              <w:bottom w:w="28" w:type="dxa"/>
              <w:right w:w="28" w:type="dxa"/>
            </w:tcMar>
            <w:vAlign w:val="center"/>
          </w:tcPr>
          <w:p w:rsidR="00E03826" w:rsidRPr="003D0582" w:rsidRDefault="00E03826" w:rsidP="00464BCA">
            <w:pPr>
              <w:pStyle w:val="Tablehead"/>
            </w:pPr>
            <w:r w:rsidRPr="003D0582">
              <w:rPr>
                <w:rFonts w:hint="cs"/>
                <w:rtl/>
              </w:rPr>
              <w:t xml:space="preserve">التشفير المسبق </w:t>
            </w:r>
            <w:r w:rsidRPr="003D0582">
              <w:t>MIMO</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Pr>
                <w:sz w:val="20"/>
                <w:szCs w:val="26"/>
              </w:rPr>
              <w:t>0</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(تنوع </w:t>
            </w:r>
            <w:r w:rsidRPr="003D0582">
              <w:rPr>
                <w:sz w:val="20"/>
                <w:szCs w:val="26"/>
              </w:rPr>
              <w:t>TX</w:t>
            </w:r>
            <w:r w:rsidRPr="003D0582">
              <w:rPr>
                <w:rFonts w:hint="cs"/>
                <w:sz w:val="20"/>
                <w:szCs w:val="26"/>
                <w:rtl/>
              </w:rPr>
              <w:t xml:space="preserve">) </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Pr>
                <w:rFonts w:hint="cs"/>
                <w:sz w:val="20"/>
                <w:szCs w:val="26"/>
                <w:rtl/>
              </w:rPr>
              <w:t>تشفير فدرة فضاء</w:t>
            </w:r>
            <w:r>
              <w:rPr>
                <w:rFonts w:hint="cs"/>
                <w:sz w:val="20"/>
                <w:szCs w:val="26"/>
                <w:rtl/>
                <w:lang w:bidi="ar-EG"/>
              </w:rPr>
              <w:t>-</w:t>
            </w:r>
            <w:r w:rsidRPr="003D0582">
              <w:rPr>
                <w:rFonts w:hint="cs"/>
                <w:sz w:val="20"/>
                <w:szCs w:val="26"/>
                <w:rtl/>
              </w:rPr>
              <w:t xml:space="preserve">تردد </w:t>
            </w:r>
            <w:r w:rsidRPr="003D0582">
              <w:rPr>
                <w:sz w:val="20"/>
                <w:szCs w:val="26"/>
              </w:rPr>
              <w:t>(SFBC)</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lang w:bidi="ar-EG"/>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1</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2</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مغلقة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3</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4</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lang w:bidi="ar-EG"/>
              </w:rPr>
            </w:pPr>
            <w:r w:rsidRPr="003D0582">
              <w:rPr>
                <w:rFonts w:hint="cs"/>
                <w:sz w:val="20"/>
                <w:szCs w:val="26"/>
                <w:rtl/>
              </w:rPr>
              <w:t xml:space="preserve">عروة مغلقة،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bl>
    <w:p w:rsidR="00E03826" w:rsidRDefault="00E03826" w:rsidP="00E03826">
      <w:pPr>
        <w:bidi w:val="0"/>
      </w:pPr>
    </w:p>
    <w:p w:rsidR="00E03826" w:rsidRPr="00F070F3" w:rsidRDefault="00E03826" w:rsidP="00E03826">
      <w:pPr>
        <w:pStyle w:val="TableNo"/>
        <w:spacing w:before="0"/>
      </w:pPr>
      <w:r w:rsidRPr="00F070F3">
        <w:rPr>
          <w:rFonts w:hint="cs"/>
          <w:rtl/>
        </w:rPr>
        <w:t>الج</w:t>
      </w:r>
      <w:r>
        <w:rPr>
          <w:rFonts w:hint="cs"/>
          <w:rtl/>
        </w:rPr>
        <w:t>ـ</w:t>
      </w:r>
      <w:r w:rsidRPr="00F070F3">
        <w:rPr>
          <w:rFonts w:hint="cs"/>
          <w:rtl/>
        </w:rPr>
        <w:t xml:space="preserve">دول </w:t>
      </w:r>
      <w:r>
        <w:t>5.2</w:t>
      </w:r>
    </w:p>
    <w:p w:rsidR="00E03826" w:rsidRPr="00D937D4" w:rsidRDefault="00E03826" w:rsidP="00E03826">
      <w:pPr>
        <w:pStyle w:val="Tabletitle"/>
        <w:spacing w:after="40"/>
      </w:pPr>
      <w:r w:rsidRPr="00D937D4">
        <w:rPr>
          <w:rFonts w:hint="cs"/>
          <w:rtl/>
        </w:rPr>
        <w:t xml:space="preserve">معلمات تعدد الدخل والخرج </w:t>
      </w:r>
      <w:r w:rsidRPr="00D937D4">
        <w:t>(MIMO)</w:t>
      </w:r>
      <w:r w:rsidRPr="00D937D4">
        <w:rPr>
          <w:rFonts w:hint="cs"/>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1E0" w:firstRow="1" w:lastRow="1" w:firstColumn="1" w:lastColumn="1" w:noHBand="0" w:noVBand="0"/>
      </w:tblPr>
      <w:tblGrid>
        <w:gridCol w:w="1963"/>
        <w:gridCol w:w="1726"/>
        <w:gridCol w:w="1971"/>
        <w:gridCol w:w="1533"/>
        <w:gridCol w:w="1357"/>
        <w:gridCol w:w="1079"/>
      </w:tblGrid>
      <w:tr w:rsidR="00E03826" w:rsidRPr="00F070F3" w:rsidTr="002B6CA8">
        <w:trPr>
          <w:trHeight w:val="20"/>
          <w:tblHeader/>
          <w:jc w:val="center"/>
        </w:trPr>
        <w:tc>
          <w:tcPr>
            <w:tcW w:w="1963" w:type="dxa"/>
            <w:shd w:val="clear" w:color="auto" w:fill="FFFFFF"/>
            <w:vAlign w:val="center"/>
          </w:tcPr>
          <w:p w:rsidR="00E03826" w:rsidRPr="003D0582" w:rsidRDefault="00E03826" w:rsidP="00464BCA">
            <w:pPr>
              <w:pStyle w:val="Tablehead"/>
            </w:pPr>
          </w:p>
        </w:tc>
        <w:tc>
          <w:tcPr>
            <w:tcW w:w="1726" w:type="dxa"/>
            <w:shd w:val="clear" w:color="auto" w:fill="FFFFFF"/>
            <w:vAlign w:val="center"/>
          </w:tcPr>
          <w:p w:rsidR="00E03826" w:rsidRPr="003D0582" w:rsidRDefault="00E03826" w:rsidP="00464BCA">
            <w:pPr>
              <w:pStyle w:val="Tablehead"/>
            </w:pPr>
            <w:r w:rsidRPr="003D0582">
              <w:rPr>
                <w:rFonts w:hint="cs"/>
                <w:rtl/>
              </w:rPr>
              <w:t>عدد هوائيات</w:t>
            </w:r>
            <w:r>
              <w:rPr>
                <w:rtl/>
              </w:rPr>
              <w:br/>
            </w:r>
            <w:r w:rsidRPr="003D0582">
              <w:rPr>
                <w:rFonts w:hint="cs"/>
                <w:rtl/>
              </w:rPr>
              <w:t>الإرسال</w:t>
            </w:r>
          </w:p>
        </w:tc>
        <w:tc>
          <w:tcPr>
            <w:tcW w:w="1971" w:type="dxa"/>
            <w:shd w:val="clear" w:color="auto" w:fill="FFFFFF"/>
            <w:vAlign w:val="center"/>
          </w:tcPr>
          <w:p w:rsidR="00E03826" w:rsidRPr="003D0582" w:rsidRDefault="00E03826" w:rsidP="00464BCA">
            <w:pPr>
              <w:pStyle w:val="Tablehead"/>
            </w:pPr>
            <w:r w:rsidRPr="003D0582">
              <w:rPr>
                <w:rFonts w:hint="cs"/>
                <w:rtl/>
              </w:rPr>
              <w:t>معدل محوال نقل</w:t>
            </w:r>
            <w:r>
              <w:rPr>
                <w:rtl/>
              </w:rPr>
              <w:br/>
            </w:r>
            <w:r w:rsidRPr="003D0582">
              <w:rPr>
                <w:rFonts w:hint="cs"/>
                <w:rtl/>
              </w:rPr>
              <w:t xml:space="preserve">التشوير </w:t>
            </w:r>
            <w:r>
              <w:t>(</w:t>
            </w:r>
            <w:r w:rsidRPr="003D0582">
              <w:t>STC</w:t>
            </w:r>
            <w:r>
              <w:t>)</w:t>
            </w:r>
            <w:r w:rsidRPr="003D0582">
              <w:rPr>
                <w:rFonts w:hint="cs"/>
                <w:rtl/>
              </w:rPr>
              <w:t xml:space="preserve"> لكل طبقة</w:t>
            </w:r>
          </w:p>
        </w:tc>
        <w:tc>
          <w:tcPr>
            <w:tcW w:w="1533" w:type="dxa"/>
            <w:shd w:val="clear" w:color="auto" w:fill="FFFFFF"/>
            <w:vAlign w:val="center"/>
          </w:tcPr>
          <w:p w:rsidR="00E03826" w:rsidRPr="003D0582" w:rsidRDefault="00E03826" w:rsidP="00464BCA">
            <w:pPr>
              <w:pStyle w:val="Tablehead"/>
            </w:pPr>
            <w:r w:rsidRPr="003D0582">
              <w:rPr>
                <w:rFonts w:hint="cs"/>
                <w:rtl/>
              </w:rPr>
              <w:t>عدد التدفقات</w:t>
            </w:r>
          </w:p>
        </w:tc>
        <w:tc>
          <w:tcPr>
            <w:tcW w:w="1357" w:type="dxa"/>
            <w:shd w:val="clear" w:color="auto" w:fill="FFFFFF"/>
            <w:vAlign w:val="center"/>
          </w:tcPr>
          <w:p w:rsidR="00E03826" w:rsidRPr="003D0582" w:rsidRDefault="00E03826" w:rsidP="00464BCA">
            <w:pPr>
              <w:pStyle w:val="Tablehead"/>
            </w:pPr>
            <w:r w:rsidRPr="003D0582">
              <w:rPr>
                <w:rFonts w:hint="cs"/>
                <w:rtl/>
              </w:rPr>
              <w:t>عدد الحاملات الفرعية</w:t>
            </w:r>
          </w:p>
        </w:tc>
        <w:tc>
          <w:tcPr>
            <w:tcW w:w="1079" w:type="dxa"/>
            <w:shd w:val="clear" w:color="auto" w:fill="FFFFFF"/>
            <w:vAlign w:val="center"/>
          </w:tcPr>
          <w:p w:rsidR="00E03826" w:rsidRPr="003D0582" w:rsidRDefault="00E03826" w:rsidP="00464BCA">
            <w:pPr>
              <w:pStyle w:val="Tablehead"/>
            </w:pPr>
            <w:r w:rsidRPr="003D0582">
              <w:rPr>
                <w:rFonts w:hint="cs"/>
                <w:rtl/>
              </w:rPr>
              <w:t>عدد الطبقات</w:t>
            </w:r>
          </w:p>
        </w:tc>
      </w:tr>
      <w:tr w:rsidR="00E03826" w:rsidRPr="00F070F3" w:rsidTr="002B6CA8">
        <w:trPr>
          <w:trHeight w:val="20"/>
          <w:jc w:val="center"/>
        </w:trPr>
        <w:tc>
          <w:tcPr>
            <w:tcW w:w="1963" w:type="dxa"/>
            <w:vMerge w:val="restart"/>
            <w:vAlign w:val="center"/>
          </w:tcPr>
          <w:p w:rsidR="00E03826" w:rsidRPr="003D0582" w:rsidRDefault="00E03826" w:rsidP="002B6CA8">
            <w:pPr>
              <w:spacing w:before="0" w:line="20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0</w:t>
            </w: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Align w:val="center"/>
          </w:tcPr>
          <w:p w:rsidR="00E03826" w:rsidRPr="003D0582" w:rsidRDefault="00E03826" w:rsidP="002B6CA8">
            <w:pPr>
              <w:spacing w:before="0" w:line="200" w:lineRule="exact"/>
              <w:ind w:left="67"/>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restart"/>
            <w:vAlign w:val="center"/>
          </w:tcPr>
          <w:p w:rsidR="002B6CA8" w:rsidRDefault="00E03826" w:rsidP="002B6CA8">
            <w:pPr>
              <w:spacing w:before="0" w:line="200" w:lineRule="exact"/>
              <w:ind w:left="67"/>
              <w:jc w:val="left"/>
              <w:rPr>
                <w:sz w:val="20"/>
                <w:szCs w:val="26"/>
                <w:rtl/>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p>
          <w:p w:rsidR="00E03826" w:rsidRPr="003D0582" w:rsidRDefault="00E03826" w:rsidP="002B6CA8">
            <w:pPr>
              <w:spacing w:before="0" w:line="200" w:lineRule="exact"/>
              <w:ind w:left="67"/>
              <w:jc w:val="left"/>
              <w:rPr>
                <w:sz w:val="20"/>
                <w:szCs w:val="26"/>
              </w:rPr>
            </w:pP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2</w:t>
            </w: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3</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3</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760CD6"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restart"/>
            <w:vAlign w:val="center"/>
          </w:tcPr>
          <w:p w:rsidR="002B6CA8" w:rsidRDefault="00E03826" w:rsidP="002B6CA8">
            <w:pPr>
              <w:spacing w:before="0" w:line="200" w:lineRule="exact"/>
              <w:ind w:left="53"/>
              <w:jc w:val="left"/>
              <w:rPr>
                <w:sz w:val="20"/>
                <w:szCs w:val="26"/>
                <w:rtl/>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3</w:t>
            </w:r>
          </w:p>
          <w:p w:rsidR="00E03826" w:rsidRPr="003D0582" w:rsidRDefault="00E03826" w:rsidP="002B6CA8">
            <w:pPr>
              <w:spacing w:before="0" w:line="200" w:lineRule="exact"/>
              <w:ind w:left="53"/>
              <w:jc w:val="left"/>
              <w:rPr>
                <w:sz w:val="20"/>
                <w:szCs w:val="26"/>
              </w:rPr>
            </w:pP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4</w:t>
            </w: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2</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3</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3</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r w:rsidR="00E03826" w:rsidRPr="00F070F3" w:rsidTr="002B6CA8">
        <w:trPr>
          <w:trHeight w:val="20"/>
          <w:jc w:val="center"/>
        </w:trPr>
        <w:tc>
          <w:tcPr>
            <w:tcW w:w="1963" w:type="dxa"/>
            <w:vMerge/>
            <w:vAlign w:val="center"/>
          </w:tcPr>
          <w:p w:rsidR="00E03826" w:rsidRPr="003D0582" w:rsidRDefault="00E03826" w:rsidP="002B6CA8">
            <w:pPr>
              <w:spacing w:before="0" w:line="200" w:lineRule="exact"/>
              <w:rPr>
                <w:sz w:val="20"/>
                <w:szCs w:val="26"/>
              </w:rPr>
            </w:pPr>
          </w:p>
        </w:tc>
        <w:tc>
          <w:tcPr>
            <w:tcW w:w="1726"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971"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533" w:type="dxa"/>
            <w:vAlign w:val="center"/>
          </w:tcPr>
          <w:p w:rsidR="00E03826" w:rsidRPr="003D0582" w:rsidRDefault="00E03826" w:rsidP="002B6CA8">
            <w:pPr>
              <w:spacing w:before="0" w:line="200" w:lineRule="exact"/>
              <w:jc w:val="center"/>
              <w:rPr>
                <w:sz w:val="20"/>
                <w:szCs w:val="26"/>
              </w:rPr>
            </w:pPr>
            <w:r w:rsidRPr="003D0582">
              <w:rPr>
                <w:sz w:val="20"/>
                <w:szCs w:val="26"/>
              </w:rPr>
              <w:t>4</w:t>
            </w:r>
          </w:p>
        </w:tc>
        <w:tc>
          <w:tcPr>
            <w:tcW w:w="1357"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c>
          <w:tcPr>
            <w:tcW w:w="1079" w:type="dxa"/>
            <w:vAlign w:val="center"/>
          </w:tcPr>
          <w:p w:rsidR="00E03826" w:rsidRPr="003D0582" w:rsidRDefault="00E03826" w:rsidP="002B6CA8">
            <w:pPr>
              <w:spacing w:before="0" w:line="200" w:lineRule="exact"/>
              <w:jc w:val="center"/>
              <w:rPr>
                <w:sz w:val="20"/>
                <w:szCs w:val="26"/>
              </w:rPr>
            </w:pPr>
            <w:r w:rsidRPr="003D0582">
              <w:rPr>
                <w:sz w:val="20"/>
                <w:szCs w:val="26"/>
              </w:rPr>
              <w:t>1</w:t>
            </w:r>
          </w:p>
        </w:tc>
      </w:tr>
    </w:tbl>
    <w:p w:rsidR="00E03826" w:rsidRPr="00F070F3" w:rsidRDefault="00E03826" w:rsidP="00E03826">
      <w:pPr>
        <w:bidi w:val="0"/>
        <w:rPr>
          <w:lang w:bidi="ar-EG"/>
        </w:rPr>
      </w:pPr>
    </w:p>
    <w:p w:rsidR="00E03826" w:rsidRPr="00247617" w:rsidRDefault="00E03826" w:rsidP="002B6CA8">
      <w:r w:rsidRPr="00247617">
        <w:rPr>
          <w:rFonts w:hint="cs"/>
          <w:rtl/>
        </w:rPr>
        <w:t>وتشمل أساليب</w:t>
      </w:r>
      <w:r w:rsidR="00C37220" w:rsidRPr="00247617">
        <w:rPr>
          <w:rFonts w:hint="cs"/>
          <w:rtl/>
        </w:rPr>
        <w:t xml:space="preserve"> تنوع إرسال الوصلة الصاعدة مخططات</w:t>
      </w:r>
      <w:r w:rsidRPr="00247617">
        <w:rPr>
          <w:rFonts w:hint="cs"/>
          <w:rtl/>
        </w:rPr>
        <w:t xml:space="preserve"> </w:t>
      </w:r>
      <w:r w:rsidR="00C37220" w:rsidRPr="00247617">
        <w:rPr>
          <w:rFonts w:hint="cs"/>
          <w:rtl/>
        </w:rPr>
        <w:t>باثنين</w:t>
      </w:r>
      <w:r w:rsidRPr="00247617">
        <w:rPr>
          <w:rFonts w:hint="cs"/>
          <w:rtl/>
        </w:rPr>
        <w:t xml:space="preserve"> و</w:t>
      </w:r>
      <w:r w:rsidR="00C37220" w:rsidRPr="00247617">
        <w:rPr>
          <w:rFonts w:hint="cs"/>
          <w:rtl/>
        </w:rPr>
        <w:t>أربعة من</w:t>
      </w:r>
      <w:r w:rsidRPr="00247617">
        <w:rPr>
          <w:rFonts w:hint="cs"/>
          <w:rtl/>
        </w:rPr>
        <w:t xml:space="preserve"> هوائي</w:t>
      </w:r>
      <w:r w:rsidR="00C37220" w:rsidRPr="00247617">
        <w:rPr>
          <w:rFonts w:hint="cs"/>
          <w:rtl/>
        </w:rPr>
        <w:t>ات</w:t>
      </w:r>
      <w:r w:rsidRPr="00247617">
        <w:rPr>
          <w:rFonts w:hint="cs"/>
          <w:rtl/>
        </w:rPr>
        <w:t xml:space="preserve"> </w:t>
      </w:r>
      <w:r w:rsidR="00C37220" w:rsidRPr="00247617">
        <w:rPr>
          <w:rFonts w:hint="cs"/>
          <w:rtl/>
        </w:rPr>
        <w:t>ال</w:t>
      </w:r>
      <w:r w:rsidRPr="00247617">
        <w:rPr>
          <w:rFonts w:hint="cs"/>
          <w:rtl/>
        </w:rPr>
        <w:t xml:space="preserve">إرسال بمعدل </w:t>
      </w:r>
      <w:r w:rsidRPr="00247617">
        <w:t>1</w:t>
      </w:r>
      <w:r w:rsidRPr="00247617">
        <w:rPr>
          <w:rFonts w:hint="cs"/>
          <w:rtl/>
        </w:rPr>
        <w:t xml:space="preserve"> من قبيل تشفير فدرة التردد الفضائي</w:t>
      </w:r>
      <w:r w:rsidRPr="00247617">
        <w:rPr>
          <w:rFonts w:hint="eastAsia"/>
          <w:rtl/>
        </w:rPr>
        <w:t> </w:t>
      </w:r>
      <w:r w:rsidRPr="00247617">
        <w:t>(SFBC)</w:t>
      </w:r>
      <w:r w:rsidRPr="00247617">
        <w:rPr>
          <w:rFonts w:hint="cs"/>
          <w:rtl/>
        </w:rPr>
        <w:t xml:space="preserve"> ومشفر</w:t>
      </w:r>
      <w:r w:rsidR="00C37220" w:rsidRPr="00247617">
        <w:rPr>
          <w:rFonts w:hint="cs"/>
          <w:rtl/>
        </w:rPr>
        <w:t>ين</w:t>
      </w:r>
      <w:r w:rsidRPr="00247617">
        <w:rPr>
          <w:rFonts w:hint="cs"/>
          <w:rtl/>
        </w:rPr>
        <w:t xml:space="preserve"> مسبق</w:t>
      </w:r>
      <w:r w:rsidR="00C37220" w:rsidRPr="00247617">
        <w:rPr>
          <w:rFonts w:hint="cs"/>
          <w:rtl/>
        </w:rPr>
        <w:t>ين</w:t>
      </w:r>
      <w:r w:rsidRPr="00247617">
        <w:rPr>
          <w:rFonts w:hint="cs"/>
          <w:rtl/>
        </w:rPr>
        <w:t xml:space="preserve"> للتدفق. وفي نظامي تعدد الإرسال بتقسيم التردد </w:t>
      </w:r>
      <w:r w:rsidRPr="00247617">
        <w:t>(FDD)</w:t>
      </w:r>
      <w:r w:rsidRPr="00247617">
        <w:rPr>
          <w:rFonts w:hint="cs"/>
          <w:rtl/>
        </w:rPr>
        <w:t xml:space="preserve"> وبتقسيم الزمن </w:t>
      </w:r>
      <w:r w:rsidRPr="00247617">
        <w:t>(TDD)</w:t>
      </w:r>
      <w:r w:rsidRPr="00247617">
        <w:rPr>
          <w:rFonts w:hint="cs"/>
          <w:rtl/>
        </w:rPr>
        <w:t>، يُستخدم التشفير المسبق القائم على دفتر التشفير.</w:t>
      </w:r>
      <w:r w:rsidRPr="00F070F3">
        <w:rPr>
          <w:rFonts w:hint="cs"/>
          <w:rtl/>
        </w:rPr>
        <w:t xml:space="preserve"> وفي هذا الأسلوب، ترسل المحطة المتنقلة إشارة سبر مرجعية في الوصلة </w:t>
      </w:r>
      <w:r>
        <w:rPr>
          <w:rFonts w:hint="cs"/>
          <w:rtl/>
        </w:rPr>
        <w:t>الصاعدة للمساعدة على التنظيم في</w:t>
      </w:r>
      <w:r>
        <w:rPr>
          <w:rFonts w:hint="eastAsia"/>
          <w:rtl/>
        </w:rPr>
        <w:t> </w:t>
      </w:r>
      <w:r w:rsidRPr="00F070F3">
        <w:rPr>
          <w:rFonts w:hint="cs"/>
          <w:rtl/>
        </w:rPr>
        <w:t>الوصلة الصاعدة وانتقاء المشفر المسبق في المحطة القاعدة. وتعمد المحطة القاعدة إلى إبلاغ المحطة المتنقلة بتخصيص الموارد وبمخطط التشكيل والتشفير</w:t>
      </w:r>
      <w:r>
        <w:rPr>
          <w:rFonts w:hint="eastAsia"/>
          <w:rtl/>
        </w:rPr>
        <w:t> </w:t>
      </w:r>
      <w:r>
        <w:t>(</w:t>
      </w:r>
      <w:r w:rsidRPr="00F070F3">
        <w:t>MCS</w:t>
      </w:r>
      <w:r>
        <w:t>)</w:t>
      </w:r>
      <w:r w:rsidRPr="00F070F3">
        <w:rPr>
          <w:rFonts w:hint="cs"/>
          <w:rtl/>
        </w:rPr>
        <w:t xml:space="preserve"> والمرتبة ودليل المشفر المسبق المفضل وحجم الرزمة. ومن شأن نظام </w:t>
      </w:r>
      <w:r w:rsidRPr="00F070F3">
        <w:t>MU-MIMO</w:t>
      </w:r>
      <w:r w:rsidRPr="00F070F3">
        <w:rPr>
          <w:rFonts w:hint="cs"/>
          <w:rtl/>
        </w:rPr>
        <w:t xml:space="preserve"> متعدد المستعملين في الوصلة الصاعدة </w:t>
      </w:r>
      <w:r w:rsidRPr="00247617">
        <w:rPr>
          <w:rFonts w:hint="cs"/>
          <w:rtl/>
        </w:rPr>
        <w:t>أن يمكّن عدة محطات متنقلة من تعدد الإرسال الفضائي باستخدام نفس الموارد الراديوية. ويمكن استخدام</w:t>
      </w:r>
      <w:r w:rsidRPr="00247617">
        <w:rPr>
          <w:rFonts w:hint="eastAsia"/>
          <w:rtl/>
        </w:rPr>
        <w:t> </w:t>
      </w:r>
      <w:r w:rsidRPr="00247617">
        <w:t>MU-MIMO</w:t>
      </w:r>
      <w:r w:rsidRPr="00247617">
        <w:rPr>
          <w:rFonts w:hint="cs"/>
          <w:rtl/>
        </w:rPr>
        <w:t xml:space="preserve"> مفتوح العروة ومغلق العروة على السواء. كما يمكن تشغيل المحطات المتنقلة التي لها هوائي إرسال وحيد في أسلوب</w:t>
      </w:r>
      <w:r w:rsidRPr="00247617">
        <w:rPr>
          <w:rFonts w:hint="eastAsia"/>
          <w:rtl/>
        </w:rPr>
        <w:t> </w:t>
      </w:r>
      <w:r w:rsidRPr="00247617">
        <w:t>MIMO</w:t>
      </w:r>
      <w:r w:rsidRPr="00247617">
        <w:rPr>
          <w:rFonts w:hint="cs"/>
          <w:rtl/>
        </w:rPr>
        <w:t xml:space="preserve"> مفتوح العروة وحيد المستعمل أو متعدد المستعملين.</w:t>
      </w:r>
    </w:p>
    <w:p w:rsidR="00E03826" w:rsidRPr="00F070F3" w:rsidRDefault="00E03826" w:rsidP="00D8006A">
      <w:pPr>
        <w:pStyle w:val="Heading2"/>
      </w:pPr>
      <w:bookmarkStart w:id="20" w:name="_Toc461004471"/>
      <w:r>
        <w:t>2.1</w:t>
      </w:r>
      <w:r w:rsidRPr="00F070F3">
        <w:rPr>
          <w:rFonts w:hint="cs"/>
          <w:rtl/>
        </w:rPr>
        <w:tab/>
        <w:t xml:space="preserve">لمحة عن طبقة التحكم في النفاذ إلى الوسائط </w:t>
      </w:r>
      <w:r>
        <w:t>(</w:t>
      </w:r>
      <w:r w:rsidRPr="00F070F3">
        <w:t>MAC</w:t>
      </w:r>
      <w:r>
        <w:t>)</w:t>
      </w:r>
      <w:bookmarkEnd w:id="20"/>
    </w:p>
    <w:p w:rsidR="00E03826" w:rsidRPr="00F070F3" w:rsidRDefault="00E03826" w:rsidP="00E03826">
      <w:pPr>
        <w:rPr>
          <w:lang w:bidi="ar-EG"/>
        </w:rPr>
      </w:pPr>
      <w:r w:rsidRPr="00F070F3">
        <w:rPr>
          <w:rFonts w:hint="cs"/>
          <w:rtl/>
        </w:rPr>
        <w:t xml:space="preserve">تصف الفروع التالية ملامح مختارة من التحكم في النفاذ إلى الوسائط </w:t>
      </w:r>
      <w:r>
        <w:t>(</w:t>
      </w:r>
      <w:r w:rsidRPr="00F070F3">
        <w:t>MAC</w:t>
      </w:r>
      <w:r>
        <w:t>)</w:t>
      </w:r>
      <w:r>
        <w:rPr>
          <w:rFonts w:hint="cs"/>
          <w:rtl/>
        </w:rPr>
        <w:t>.</w:t>
      </w:r>
    </w:p>
    <w:p w:rsidR="00E03826" w:rsidRPr="00F070F3" w:rsidRDefault="00E03826" w:rsidP="00D8006A">
      <w:pPr>
        <w:pStyle w:val="Heading3"/>
      </w:pPr>
      <w:r>
        <w:t>1.2.1</w:t>
      </w:r>
      <w:r w:rsidRPr="00F070F3">
        <w:rPr>
          <w:rFonts w:hint="cs"/>
          <w:rtl/>
        </w:rPr>
        <w:tab/>
        <w:t>عنو</w:t>
      </w:r>
      <w:r>
        <w:rPr>
          <w:rFonts w:hint="cs"/>
          <w:rtl/>
        </w:rPr>
        <w:t>نة التحكم في النفاذ إلى الوسائط</w:t>
      </w:r>
    </w:p>
    <w:p w:rsidR="00E03826" w:rsidRPr="00F070F3" w:rsidRDefault="00E03826" w:rsidP="00E03826">
      <w:pPr>
        <w:rPr>
          <w:rtl/>
          <w:lang w:bidi="ar-EG"/>
        </w:rPr>
      </w:pPr>
      <w:r w:rsidRPr="00F070F3">
        <w:rPr>
          <w:rFonts w:hint="cs"/>
          <w:rtl/>
        </w:rPr>
        <w:t xml:space="preserve">تحدد </w:t>
      </w:r>
      <w:r w:rsidRPr="00532609">
        <w:rPr>
          <w:rFonts w:hint="cs"/>
          <w:i/>
          <w:iCs/>
          <w:rtl/>
        </w:rPr>
        <w:t>الشبكة اللاسلكية المتقدمة للمناطق الحضرية</w:t>
      </w:r>
      <w:r w:rsidRPr="00F070F3">
        <w:rPr>
          <w:rFonts w:hint="cs"/>
          <w:rtl/>
        </w:rPr>
        <w:t xml:space="preserve"> العناوين العالمية والمنطقية لمحطة متنقلة تعرّف هوية المستعمل وتوصيلاتها أثناء </w:t>
      </w:r>
      <w:r w:rsidR="008A25A2">
        <w:rPr>
          <w:rFonts w:hint="cs"/>
          <w:rtl/>
        </w:rPr>
        <w:t>دورة</w:t>
      </w:r>
      <w:r w:rsidRPr="00F070F3">
        <w:rPr>
          <w:rFonts w:hint="cs"/>
          <w:rtl/>
        </w:rPr>
        <w:t xml:space="preserve"> ما. وتعرّف هوية المحطة المتنقلة بواسطة معرّف الهوية الفريد عالمياً والمؤلف من </w:t>
      </w:r>
      <w:r>
        <w:t>48</w:t>
      </w:r>
      <w:r w:rsidRPr="00F070F3">
        <w:rPr>
          <w:rFonts w:hint="cs"/>
          <w:rtl/>
        </w:rPr>
        <w:t xml:space="preserve"> بتة الصادر عن سلطة التسجيل في</w:t>
      </w:r>
      <w:r>
        <w:rPr>
          <w:rFonts w:hint="cs"/>
          <w:rtl/>
        </w:rPr>
        <w:t> </w:t>
      </w:r>
      <w:r>
        <w:rPr>
          <w:rtl/>
        </w:rPr>
        <w:t xml:space="preserve">معهد </w:t>
      </w:r>
      <w:r>
        <w:rPr>
          <w:rFonts w:hint="cs"/>
          <w:rtl/>
        </w:rPr>
        <w:t>مهندسي الكهرباء والإلكترونيات</w:t>
      </w:r>
      <w:r w:rsidRPr="00F070F3">
        <w:rPr>
          <w:rtl/>
        </w:rPr>
        <w:t xml:space="preserve"> </w:t>
      </w:r>
      <w:r>
        <w:t>(</w:t>
      </w:r>
      <w:r w:rsidRPr="00F070F3">
        <w:t>IEEE</w:t>
      </w:r>
      <w:r>
        <w:t>)</w:t>
      </w:r>
      <w:r w:rsidRPr="00F070F3">
        <w:rPr>
          <w:rFonts w:hint="cs"/>
          <w:rtl/>
        </w:rPr>
        <w:t xml:space="preserve">. وعلاوة على ذلك، يخصص للمحطة المتنقلة المعرّفان المنطقيان التاليان: </w:t>
      </w:r>
      <w:r>
        <w:t>(1</w:t>
      </w:r>
      <w:r>
        <w:rPr>
          <w:rFonts w:hint="eastAsia"/>
          <w:rtl/>
        </w:rPr>
        <w:t> </w:t>
      </w:r>
      <w:r w:rsidRPr="00F070F3">
        <w:rPr>
          <w:rFonts w:hint="cs"/>
          <w:rtl/>
        </w:rPr>
        <w:t>معرّف هوية محطة أثناء دخول (أو معاودة دخول) الشبكة، يعرّف على نحو فريد هوية المحطة المتنقلة ضمن الخلية، و</w:t>
      </w:r>
      <w:r>
        <w:t>(2</w:t>
      </w:r>
      <w:r>
        <w:rPr>
          <w:rFonts w:hint="eastAsia"/>
          <w:rtl/>
        </w:rPr>
        <w:t> </w:t>
      </w:r>
      <w:r w:rsidRPr="00F070F3">
        <w:rPr>
          <w:rFonts w:hint="cs"/>
          <w:rtl/>
        </w:rPr>
        <w:t>معرّف هوية تدفق</w:t>
      </w:r>
      <w:r>
        <w:rPr>
          <w:rFonts w:hint="eastAsia"/>
          <w:rtl/>
        </w:rPr>
        <w:t> </w:t>
      </w:r>
      <w:r>
        <w:t>(</w:t>
      </w:r>
      <w:r w:rsidRPr="00F070F3">
        <w:t>FID</w:t>
      </w:r>
      <w:r>
        <w:t>)</w:t>
      </w:r>
      <w:r w:rsidRPr="00F070F3">
        <w:rPr>
          <w:rFonts w:hint="cs"/>
          <w:rtl/>
        </w:rPr>
        <w:t xml:space="preserve"> يعرّف على نحو فريد توصيلات التحكم وتوصيلات النقل مع المحطة المتنقلة. وي</w:t>
      </w:r>
      <w:r>
        <w:rPr>
          <w:rFonts w:hint="cs"/>
          <w:rtl/>
        </w:rPr>
        <w:t>ُ</w:t>
      </w:r>
      <w:r w:rsidRPr="00F070F3">
        <w:rPr>
          <w:rFonts w:hint="cs"/>
          <w:rtl/>
        </w:rPr>
        <w:t>ستخدم معرّف هوية محطة مؤقت لحماية التقابل مع معرّف هوية المحطة الفع</w:t>
      </w:r>
      <w:r>
        <w:rPr>
          <w:rFonts w:hint="cs"/>
          <w:rtl/>
        </w:rPr>
        <w:t>لي أثناء دخول الشبكة. ويحدد معرّ</w:t>
      </w:r>
      <w:r w:rsidRPr="00F070F3">
        <w:rPr>
          <w:rFonts w:hint="cs"/>
          <w:rtl/>
        </w:rPr>
        <w:t>ف هوية لإنهاء التسجيل لكي يعرّف على نحو فريد المحطة المتنقلة ضمن مجموعة معرفات زمرة الاستدعاء الراديوي ود</w:t>
      </w:r>
      <w:r>
        <w:rPr>
          <w:rFonts w:hint="cs"/>
          <w:rtl/>
        </w:rPr>
        <w:t>ورة الاستدعاء وتخالف الاستدعاء.</w:t>
      </w:r>
    </w:p>
    <w:p w:rsidR="00E03826" w:rsidRPr="00F070F3" w:rsidRDefault="00E03826" w:rsidP="00D8006A">
      <w:pPr>
        <w:pStyle w:val="Heading3"/>
      </w:pPr>
      <w:r>
        <w:t>2.2.1</w:t>
      </w:r>
      <w:r w:rsidRPr="00F070F3">
        <w:rPr>
          <w:rFonts w:hint="cs"/>
          <w:rtl/>
        </w:rPr>
        <w:tab/>
        <w:t>دخول الشبكة</w:t>
      </w:r>
    </w:p>
    <w:p w:rsidR="00E03826" w:rsidRPr="00F070F3" w:rsidRDefault="00E03826" w:rsidP="00E03826">
      <w:r w:rsidRPr="00F070F3">
        <w:rPr>
          <w:rFonts w:hint="cs"/>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t>8.2</w:t>
      </w:r>
      <w:r w:rsidRPr="00F070F3">
        <w:rPr>
          <w:rFonts w:hint="cs"/>
          <w:rtl/>
        </w:rPr>
        <w:t>):</w:t>
      </w:r>
    </w:p>
    <w:p w:rsidR="00E03826" w:rsidRPr="00F070F3" w:rsidRDefault="00E03826" w:rsidP="00E03826">
      <w:pPr>
        <w:pStyle w:val="enumlev1"/>
        <w:keepNext/>
      </w:pPr>
      <w:r w:rsidRPr="00F070F3">
        <w:t>–</w:t>
      </w:r>
      <w:r w:rsidRPr="00F070F3">
        <w:tab/>
      </w:r>
      <w:r w:rsidRPr="00F070F3">
        <w:rPr>
          <w:rFonts w:hint="cs"/>
          <w:rtl/>
        </w:rPr>
        <w:t>التزامن مع المحطة القاعدة بالحصول على الديباجات؛</w:t>
      </w:r>
    </w:p>
    <w:p w:rsidR="00E03826" w:rsidRPr="00F070F3" w:rsidRDefault="00E03826" w:rsidP="00E03826">
      <w:pPr>
        <w:pStyle w:val="enumlev1"/>
        <w:keepNext/>
      </w:pPr>
      <w:r w:rsidRPr="00F070F3">
        <w:t>–</w:t>
      </w:r>
      <w:r w:rsidRPr="00F070F3">
        <w:tab/>
      </w:r>
      <w:r w:rsidRPr="00F070F3">
        <w:rPr>
          <w:rFonts w:hint="cs"/>
          <w:rtl/>
        </w:rPr>
        <w:t>الحصول على معلومات النظام اللازمة من قبيل معرفات هوية المحطة القاعدة ومقدم خدمات الشبكة من أجل الدخول الأولي إلى الشبكة وانتقاء الخلية؛</w:t>
      </w:r>
    </w:p>
    <w:p w:rsidR="00E03826" w:rsidRPr="00F070F3" w:rsidRDefault="00E03826" w:rsidP="00E03826">
      <w:pPr>
        <w:pStyle w:val="enumlev1"/>
        <w:keepNext/>
      </w:pPr>
      <w:r w:rsidRPr="00F070F3">
        <w:t>–</w:t>
      </w:r>
      <w:r w:rsidRPr="00F070F3">
        <w:tab/>
      </w:r>
      <w:r w:rsidRPr="00F070F3">
        <w:rPr>
          <w:rFonts w:hint="cs"/>
          <w:rtl/>
        </w:rPr>
        <w:t>التحديد الأولي للمدى؛</w:t>
      </w:r>
    </w:p>
    <w:p w:rsidR="00E03826" w:rsidRPr="00F070F3" w:rsidRDefault="00E03826" w:rsidP="00E03826">
      <w:pPr>
        <w:pStyle w:val="enumlev1"/>
        <w:keepNext/>
      </w:pPr>
      <w:r w:rsidRPr="00F070F3">
        <w:t>–</w:t>
      </w:r>
      <w:r w:rsidRPr="00F070F3">
        <w:tab/>
      </w:r>
      <w:r w:rsidRPr="00F070F3">
        <w:rPr>
          <w:rFonts w:hint="cs"/>
          <w:rtl/>
        </w:rPr>
        <w:t>التفاوض بشأن المقدرة الأساسية؛</w:t>
      </w:r>
    </w:p>
    <w:p w:rsidR="00E03826" w:rsidRPr="00F070F3" w:rsidRDefault="00E03826" w:rsidP="00E03826">
      <w:pPr>
        <w:pStyle w:val="enumlev1"/>
      </w:pPr>
      <w:r w:rsidRPr="00F070F3">
        <w:t>–</w:t>
      </w:r>
      <w:r w:rsidRPr="00F070F3">
        <w:tab/>
      </w:r>
      <w:r w:rsidRPr="00F070F3">
        <w:rPr>
          <w:rFonts w:hint="cs"/>
          <w:rtl/>
        </w:rPr>
        <w:t>الاستيقان/الترخيص وتبادل المفاتيح؛</w:t>
      </w:r>
    </w:p>
    <w:p w:rsidR="00E03826" w:rsidRPr="00F070F3" w:rsidRDefault="00E03826" w:rsidP="00E03826">
      <w:pPr>
        <w:pStyle w:val="enumlev1"/>
      </w:pPr>
      <w:r w:rsidRPr="00F070F3">
        <w:t>–</w:t>
      </w:r>
      <w:r w:rsidRPr="00F070F3">
        <w:tab/>
      </w:r>
      <w:r w:rsidRPr="00F070F3">
        <w:rPr>
          <w:rFonts w:hint="cs"/>
          <w:rtl/>
        </w:rPr>
        <w:t>التسجيل وإقامة تدفق الخدمة.</w:t>
      </w:r>
    </w:p>
    <w:p w:rsidR="00E03826" w:rsidRPr="002D7A7F" w:rsidRDefault="00E03826" w:rsidP="00E03826">
      <w:pPr>
        <w:pStyle w:val="FigureNo"/>
      </w:pPr>
      <w:r w:rsidRPr="00F070F3">
        <w:rPr>
          <w:rFonts w:hint="cs"/>
          <w:rtl/>
        </w:rPr>
        <w:t>الش</w:t>
      </w:r>
      <w:r>
        <w:rPr>
          <w:rFonts w:hint="cs"/>
          <w:rtl/>
        </w:rPr>
        <w:t>ـ</w:t>
      </w:r>
      <w:r w:rsidRPr="00F070F3">
        <w:rPr>
          <w:rFonts w:hint="cs"/>
          <w:rtl/>
        </w:rPr>
        <w:t xml:space="preserve">كل </w:t>
      </w:r>
      <w:r>
        <w:t>8.2</w:t>
      </w:r>
    </w:p>
    <w:p w:rsidR="00E03826" w:rsidRPr="00D937D4" w:rsidRDefault="00E03826" w:rsidP="00E03826">
      <w:pPr>
        <w:pStyle w:val="FigureTitle"/>
        <w:rPr>
          <w:rtl/>
        </w:rPr>
      </w:pPr>
      <w:r w:rsidRPr="00D937D4">
        <w:rPr>
          <w:rFonts w:hint="cs"/>
          <w:rtl/>
        </w:rPr>
        <w:t>إجراءات دخول الشبكة</w:t>
      </w:r>
    </w:p>
    <w:p w:rsidR="00E03826" w:rsidRDefault="00E03826" w:rsidP="00FB61F6">
      <w:pPr>
        <w:pStyle w:val="Figure"/>
        <w:rPr>
          <w:b/>
          <w:bCs/>
          <w:rtl/>
          <w:lang w:bidi="ar-EG"/>
        </w:rPr>
      </w:pPr>
      <w:r>
        <w:rPr>
          <w:noProof/>
        </w:rPr>
        <mc:AlternateContent>
          <mc:Choice Requires="wpg">
            <w:drawing>
              <wp:anchor distT="0" distB="0" distL="114300" distR="114300" simplePos="0" relativeHeight="251670016" behindDoc="0" locked="0" layoutInCell="1" allowOverlap="1" wp14:anchorId="5AE1BC17" wp14:editId="20F9A4C9">
                <wp:simplePos x="0" y="0"/>
                <wp:positionH relativeFrom="column">
                  <wp:posOffset>2389823</wp:posOffset>
                </wp:positionH>
                <wp:positionV relativeFrom="paragraph">
                  <wp:posOffset>628015</wp:posOffset>
                </wp:positionV>
                <wp:extent cx="1359725" cy="1932623"/>
                <wp:effectExtent l="0" t="0" r="0" b="0"/>
                <wp:wrapNone/>
                <wp:docPr id="1202" name="Group 1202"/>
                <wp:cNvGraphicFramePr/>
                <a:graphic xmlns:a="http://schemas.openxmlformats.org/drawingml/2006/main">
                  <a:graphicData uri="http://schemas.microsoft.com/office/word/2010/wordprocessingGroup">
                    <wpg:wgp>
                      <wpg:cNvGrpSpPr/>
                      <wpg:grpSpPr>
                        <a:xfrm>
                          <a:off x="0" y="0"/>
                          <a:ext cx="1359725" cy="1932623"/>
                          <a:chOff x="210804" y="-4184"/>
                          <a:chExt cx="1359725" cy="1932623"/>
                        </a:xfrm>
                        <a:solidFill>
                          <a:schemeClr val="bg1"/>
                        </a:solidFill>
                      </wpg:grpSpPr>
                      <wps:wsp>
                        <wps:cNvPr id="25" name="Rectangle 174"/>
                        <wps:cNvSpPr>
                          <a:spLocks noChangeArrowheads="1"/>
                        </wps:cNvSpPr>
                        <wps:spPr bwMode="auto">
                          <a:xfrm>
                            <a:off x="532427" y="-4184"/>
                            <a:ext cx="828040" cy="150495"/>
                          </a:xfrm>
                          <a:prstGeom prst="rect">
                            <a:avLst/>
                          </a:prstGeom>
                          <a:grpFill/>
                          <a:ln>
                            <a:noFill/>
                          </a:ln>
                          <a:effectLst/>
                          <a:extLst/>
                        </wps:spPr>
                        <wps:txbx>
                          <w:txbxContent>
                            <w:p w:rsidR="00060003" w:rsidRPr="00937B9F" w:rsidRDefault="00060003" w:rsidP="00E03826">
                              <w:pPr>
                                <w:spacing w:before="0" w:after="20" w:line="160" w:lineRule="exact"/>
                                <w:jc w:val="center"/>
                                <w:rPr>
                                  <w:sz w:val="18"/>
                                  <w:szCs w:val="18"/>
                                  <w:lang w:bidi="ar-EG"/>
                                </w:rPr>
                              </w:pPr>
                              <w:r w:rsidRPr="002D7A7F">
                                <w:rPr>
                                  <w:rFonts w:hint="cs"/>
                                  <w:sz w:val="12"/>
                                  <w:szCs w:val="18"/>
                                  <w:rtl/>
                                </w:rPr>
                                <w:t>تزامن الوصلة الهابطة</w:t>
                              </w:r>
                            </w:p>
                          </w:txbxContent>
                        </wps:txbx>
                        <wps:bodyPr rot="0" vert="horz" wrap="square" lIns="12700" tIns="12700" rIns="12700" bIns="12700" anchor="t" anchorCtr="0" upright="1">
                          <a:noAutofit/>
                        </wps:bodyPr>
                      </wps:wsp>
                      <wps:wsp>
                        <wps:cNvPr id="23" name="Rectangle 174"/>
                        <wps:cNvSpPr>
                          <a:spLocks noChangeArrowheads="1"/>
                        </wps:cNvSpPr>
                        <wps:spPr bwMode="auto">
                          <a:xfrm>
                            <a:off x="257226" y="155759"/>
                            <a:ext cx="1299011" cy="255037"/>
                          </a:xfrm>
                          <a:prstGeom prst="rect">
                            <a:avLst/>
                          </a:prstGeom>
                          <a:grpFill/>
                          <a:ln>
                            <a:noFill/>
                          </a:ln>
                          <a:effectLst/>
                          <a:extLst/>
                        </wps:spPr>
                        <wps:txbx>
                          <w:txbxContent>
                            <w:p w:rsidR="00060003" w:rsidRPr="00937B9F" w:rsidRDefault="00060003" w:rsidP="00E03826">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19" name="Rectangle 174"/>
                        <wps:cNvSpPr>
                          <a:spLocks noChangeArrowheads="1"/>
                        </wps:cNvSpPr>
                        <wps:spPr bwMode="auto">
                          <a:xfrm>
                            <a:off x="271521" y="386979"/>
                            <a:ext cx="1215610" cy="250190"/>
                          </a:xfrm>
                          <a:prstGeom prst="rect">
                            <a:avLst/>
                          </a:prstGeom>
                          <a:grpFill/>
                          <a:ln>
                            <a:noFill/>
                          </a:ln>
                          <a:effectLst/>
                          <a:extLst/>
                        </wps:spPr>
                        <wps:txbx>
                          <w:txbxContent>
                            <w:p w:rsidR="00060003" w:rsidRPr="00937B9F" w:rsidRDefault="00060003" w:rsidP="00E03826">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4" name="Rectangle 174"/>
                        <wps:cNvSpPr>
                          <a:spLocks noChangeArrowheads="1"/>
                        </wps:cNvSpPr>
                        <wps:spPr bwMode="auto">
                          <a:xfrm>
                            <a:off x="370515" y="655079"/>
                            <a:ext cx="1055261" cy="166135"/>
                          </a:xfrm>
                          <a:prstGeom prst="rect">
                            <a:avLst/>
                          </a:prstGeom>
                          <a:grpFill/>
                          <a:ln>
                            <a:noFill/>
                          </a:ln>
                          <a:effectLst/>
                          <a:extLst/>
                        </wps:spPr>
                        <wps:txbx>
                          <w:txbxContent>
                            <w:p w:rsidR="00060003" w:rsidRPr="00937B9F" w:rsidRDefault="00060003" w:rsidP="00E03826">
                              <w:pPr>
                                <w:spacing w:before="0" w:after="20" w:line="160" w:lineRule="exact"/>
                                <w:jc w:val="center"/>
                                <w:rPr>
                                  <w:sz w:val="18"/>
                                  <w:szCs w:val="18"/>
                                </w:rPr>
                              </w:pPr>
                              <w:r w:rsidRPr="002D7A7F">
                                <w:rPr>
                                  <w:rFonts w:hint="cs"/>
                                  <w:sz w:val="12"/>
                                  <w:szCs w:val="18"/>
                                  <w:rtl/>
                                </w:rPr>
                                <w:t>مفاوضة المقدرة الأساسية</w:t>
                              </w:r>
                            </w:p>
                          </w:txbxContent>
                        </wps:txbx>
                        <wps:bodyPr rot="0" vert="horz" wrap="square" lIns="12700" tIns="12700" rIns="12700" bIns="12700" anchor="t" anchorCtr="0" upright="1">
                          <a:noAutofit/>
                        </wps:bodyPr>
                      </wps:wsp>
                      <wps:wsp>
                        <wps:cNvPr id="26" name="Rectangle 174"/>
                        <wps:cNvSpPr>
                          <a:spLocks noChangeArrowheads="1"/>
                        </wps:cNvSpPr>
                        <wps:spPr bwMode="auto">
                          <a:xfrm>
                            <a:off x="415590" y="843906"/>
                            <a:ext cx="952339" cy="156845"/>
                          </a:xfrm>
                          <a:prstGeom prst="rect">
                            <a:avLst/>
                          </a:prstGeom>
                          <a:noFill/>
                          <a:ln>
                            <a:noFill/>
                          </a:ln>
                          <a:effectLst/>
                          <a:extLst/>
                        </wps:spPr>
                        <wps:txbx>
                          <w:txbxContent>
                            <w:p w:rsidR="00060003" w:rsidRPr="00937B9F" w:rsidRDefault="00060003" w:rsidP="00E03826">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wps:txbx>
                        <wps:bodyPr rot="0" vert="horz" wrap="square" lIns="12700" tIns="12700" rIns="12700" bIns="12700" anchor="t" anchorCtr="0" upright="1">
                          <a:noAutofit/>
                        </wps:bodyPr>
                      </wps:wsp>
                      <wps:wsp>
                        <wps:cNvPr id="21" name="Rectangle 174"/>
                        <wps:cNvSpPr>
                          <a:spLocks noChangeArrowheads="1"/>
                        </wps:cNvSpPr>
                        <wps:spPr bwMode="auto">
                          <a:xfrm>
                            <a:off x="652309" y="1042701"/>
                            <a:ext cx="533610" cy="191135"/>
                          </a:xfrm>
                          <a:prstGeom prst="rect">
                            <a:avLst/>
                          </a:prstGeom>
                          <a:grpFill/>
                          <a:ln>
                            <a:noFill/>
                          </a:ln>
                          <a:effectLst/>
                          <a:extLst/>
                        </wps:spPr>
                        <wps:txbx>
                          <w:txbxContent>
                            <w:p w:rsidR="00060003" w:rsidRPr="00937B9F" w:rsidRDefault="00060003" w:rsidP="00E03826">
                              <w:pPr>
                                <w:spacing w:before="0" w:line="180" w:lineRule="exact"/>
                                <w:jc w:val="center"/>
                                <w:rPr>
                                  <w:sz w:val="18"/>
                                  <w:szCs w:val="18"/>
                                  <w:rtl/>
                                  <w:lang w:bidi="ar-EG"/>
                                </w:rPr>
                              </w:pPr>
                              <w:r w:rsidRPr="002D7A7F">
                                <w:rPr>
                                  <w:rFonts w:hint="cs"/>
                                  <w:sz w:val="12"/>
                                  <w:szCs w:val="18"/>
                                  <w:rtl/>
                                </w:rPr>
                                <w:t>تبادل المفاتيح</w:t>
                              </w:r>
                            </w:p>
                          </w:txbxContent>
                        </wps:txbx>
                        <wps:bodyPr rot="0" vert="horz" wrap="square" lIns="12700" tIns="12700" rIns="12700" bIns="12700" anchor="t" anchorCtr="0" upright="1">
                          <a:noAutofit/>
                        </wps:bodyPr>
                      </wps:wsp>
                      <wps:wsp>
                        <wps:cNvPr id="27" name="Rectangle 174"/>
                        <wps:cNvSpPr>
                          <a:spLocks noChangeArrowheads="1"/>
                        </wps:cNvSpPr>
                        <wps:spPr bwMode="auto">
                          <a:xfrm>
                            <a:off x="297118" y="1190968"/>
                            <a:ext cx="1220470" cy="300566"/>
                          </a:xfrm>
                          <a:prstGeom prst="rect">
                            <a:avLst/>
                          </a:prstGeom>
                          <a:grpFill/>
                          <a:ln>
                            <a:noFill/>
                          </a:ln>
                          <a:effectLst/>
                          <a:extLst/>
                        </wps:spPr>
                        <wps:txbx>
                          <w:txbxContent>
                            <w:p w:rsidR="00060003" w:rsidRPr="00937B9F" w:rsidRDefault="00060003" w:rsidP="00E03826">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20" name="Rectangle 174"/>
                        <wps:cNvSpPr>
                          <a:spLocks noChangeArrowheads="1"/>
                        </wps:cNvSpPr>
                        <wps:spPr bwMode="auto">
                          <a:xfrm>
                            <a:off x="322897" y="1441160"/>
                            <a:ext cx="1117896" cy="273050"/>
                          </a:xfrm>
                          <a:prstGeom prst="rect">
                            <a:avLst/>
                          </a:prstGeom>
                          <a:grpFill/>
                          <a:ln>
                            <a:noFill/>
                          </a:ln>
                          <a:effectLst/>
                          <a:extLst/>
                        </wps:spPr>
                        <wps:txbx>
                          <w:txbxContent>
                            <w:p w:rsidR="00060003" w:rsidRPr="00937B9F" w:rsidRDefault="00060003" w:rsidP="00E03826">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2" name="Rectangle 174"/>
                        <wps:cNvSpPr>
                          <a:spLocks noChangeArrowheads="1"/>
                        </wps:cNvSpPr>
                        <wps:spPr bwMode="auto">
                          <a:xfrm>
                            <a:off x="210804" y="1714214"/>
                            <a:ext cx="1359725" cy="214225"/>
                          </a:xfrm>
                          <a:prstGeom prst="rect">
                            <a:avLst/>
                          </a:prstGeom>
                          <a:grpFill/>
                          <a:ln>
                            <a:noFill/>
                          </a:ln>
                          <a:effectLst/>
                          <a:extLst/>
                        </wps:spPr>
                        <wps:txbx>
                          <w:txbxContent>
                            <w:p w:rsidR="00060003" w:rsidRPr="00937B9F" w:rsidRDefault="00060003" w:rsidP="00E03826">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E1BC17" id="Group 1202" o:spid="_x0000_s1161" style="position:absolute;left:0;text-align:left;margin-left:188.2pt;margin-top:49.45pt;width:107.05pt;height:152.2pt;z-index:251670016;mso-width-relative:margin;mso-height-relative:margin" coordorigin="2108,-41" coordsize="13597,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">
                <v:rect id="Rectangle 174" o:spid="_x0000_s1162" style="position:absolute;left:5324;top:-41;width:828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inset="1pt,1pt,1pt,1pt">
                    <w:txbxContent>
                      <w:p w:rsidR="00060003" w:rsidRPr="00937B9F" w:rsidRDefault="00060003" w:rsidP="00E03826">
                        <w:pPr>
                          <w:spacing w:before="0" w:after="20" w:line="160" w:lineRule="exact"/>
                          <w:jc w:val="center"/>
                          <w:rPr>
                            <w:sz w:val="18"/>
                            <w:szCs w:val="18"/>
                            <w:lang w:bidi="ar-EG"/>
                          </w:rPr>
                        </w:pPr>
                        <w:r w:rsidRPr="002D7A7F">
                          <w:rPr>
                            <w:rFonts w:hint="cs"/>
                            <w:sz w:val="12"/>
                            <w:szCs w:val="18"/>
                            <w:rtl/>
                          </w:rPr>
                          <w:t>تزامن الوصلة الهابطة</w:t>
                        </w:r>
                      </w:p>
                    </w:txbxContent>
                  </v:textbox>
                </v:rect>
                <v:rect id="Rectangle 174" o:spid="_x0000_s1163" style="position:absolute;left:2572;top:1557;width:12990;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060003" w:rsidRPr="00937B9F" w:rsidRDefault="00060003" w:rsidP="00E03826">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64" style="position:absolute;left:2715;top:3869;width:1215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060003" w:rsidRPr="00937B9F" w:rsidRDefault="00060003" w:rsidP="00E03826">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65" style="position:absolute;left:3705;top:6550;width:10552;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060003" w:rsidRPr="00937B9F" w:rsidRDefault="00060003" w:rsidP="00E03826">
                        <w:pPr>
                          <w:spacing w:before="0" w:after="20" w:line="160" w:lineRule="exact"/>
                          <w:jc w:val="center"/>
                          <w:rPr>
                            <w:sz w:val="18"/>
                            <w:szCs w:val="18"/>
                          </w:rPr>
                        </w:pPr>
                        <w:r w:rsidRPr="002D7A7F">
                          <w:rPr>
                            <w:rFonts w:hint="cs"/>
                            <w:sz w:val="12"/>
                            <w:szCs w:val="18"/>
                            <w:rtl/>
                          </w:rPr>
                          <w:t>مفاوضة المقدرة الأساسية</w:t>
                        </w:r>
                      </w:p>
                    </w:txbxContent>
                  </v:textbox>
                </v:rect>
                <v:rect id="Rectangle 174" o:spid="_x0000_s1166" style="position:absolute;left:4155;top:8439;width:9524;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060003" w:rsidRPr="00937B9F" w:rsidRDefault="00060003" w:rsidP="00E03826">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v:textbox>
                </v:rect>
                <v:rect id="Rectangle 174" o:spid="_x0000_s1167" style="position:absolute;left:6523;top:10427;width:5336;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060003" w:rsidRPr="00937B9F" w:rsidRDefault="00060003" w:rsidP="00E03826">
                        <w:pPr>
                          <w:spacing w:before="0" w:line="180" w:lineRule="exact"/>
                          <w:jc w:val="center"/>
                          <w:rPr>
                            <w:sz w:val="18"/>
                            <w:szCs w:val="18"/>
                            <w:rtl/>
                            <w:lang w:bidi="ar-EG"/>
                          </w:rPr>
                        </w:pPr>
                        <w:r w:rsidRPr="002D7A7F">
                          <w:rPr>
                            <w:rFonts w:hint="cs"/>
                            <w:sz w:val="12"/>
                            <w:szCs w:val="18"/>
                            <w:rtl/>
                          </w:rPr>
                          <w:t>تبادل المفاتيح</w:t>
                        </w:r>
                      </w:p>
                    </w:txbxContent>
                  </v:textbox>
                </v:rect>
                <v:rect id="Rectangle 174" o:spid="_x0000_s1168" style="position:absolute;left:2971;top:11909;width:1220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58IA&#10;AADbAAAADwAAAGRycy9kb3ducmV2LnhtbESPzYrCQBCE7wu+w9DCXhad6EElOooKC7LsxR/w2mTa&#10;JJjpCZlOjG/vLCx4LKrqK2q16V2lOmpC6dnAZJyAIs68LTk3cDl/jxaggiBbrDyTgScF2KwHHytM&#10;rX/wkbqT5CpCOKRooBCpU61DVpDDMPY1cfRuvnEoUTa5tg0+ItxVepokM+2w5LhQYE37grL7qXUG&#10;uuv1d0eXVk86lPnX4aeVckbGfA777RKUUC/v8H/7YA1M5/D3Jf4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jnwgAAANsAAAAPAAAAAAAAAAAAAAAAAJgCAABkcnMvZG93&#10;bnJldi54bWxQSwUGAAAAAAQABAD1AAAAhwMAAAAA&#10;" filled="f" stroked="f">
                  <v:textbox inset="1pt,1pt,1pt,1pt">
                    <w:txbxContent>
                      <w:p w:rsidR="00060003" w:rsidRPr="00937B9F" w:rsidRDefault="00060003" w:rsidP="00E03826">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69" style="position:absolute;left:3228;top:14411;width:11179;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Qk78A&#10;AADbAAAADwAAAGRycy9kb3ducmV2LnhtbERPS4vCMBC+C/6HMIIX0VQPKl2jrIIgixcf4HVoZtuy&#10;zaQ001r/vTksePz43ptd7yrVURNKzwbmswQUceZtybmB++04XYMKgmyx8kwGXhRgtx0ONpha/+QL&#10;dVfJVQzhkKKBQqROtQ5ZQQ7DzNfEkfv1jUOJsMm1bfAZw12lF0my1A5Ljg0F1nQoKPu7ts5A93ic&#10;93Rv9bxDWU1OP62USzJmPOq/v0AJ9fIR/7tP1sAiro9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BCTvwAAANsAAAAPAAAAAAAAAAAAAAAAAJgCAABkcnMvZG93bnJl&#10;di54bWxQSwUGAAAAAAQABAD1AAAAhAMAAAAA&#10;" filled="f" stroked="f">
                  <v:textbox inset="1pt,1pt,1pt,1pt">
                    <w:txbxContent>
                      <w:p w:rsidR="00060003" w:rsidRPr="00937B9F" w:rsidRDefault="00060003" w:rsidP="00E03826">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70" style="position:absolute;left:2108;top:17142;width:13597;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060003" w:rsidRPr="00937B9F" w:rsidRDefault="00060003" w:rsidP="00E03826">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v:textbox>
                </v:rect>
              </v:group>
            </w:pict>
          </mc:Fallback>
        </mc:AlternateContent>
      </w:r>
      <w:r w:rsidR="00FB61F6">
        <w:object w:dxaOrig="3006" w:dyaOrig="3229">
          <v:shape id="_x0000_i1251" type="#_x0000_t75" style="width:195.75pt;height:210pt" o:ole="">
            <v:imagedata r:id="rId1439" o:title=""/>
          </v:shape>
          <o:OLEObject Type="Embed" ProgID="CorelDraw.Graphic.16" ShapeID="_x0000_i1251" DrawAspect="Content" ObjectID="_1603035918" r:id="rId1440"/>
        </w:object>
      </w:r>
    </w:p>
    <w:p w:rsidR="00E03826" w:rsidRPr="00F070F3" w:rsidRDefault="00E03826" w:rsidP="00D8006A">
      <w:pPr>
        <w:pStyle w:val="Heading3"/>
      </w:pPr>
      <w:r>
        <w:t>3.2.1</w:t>
      </w:r>
      <w:r w:rsidRPr="00F070F3">
        <w:rPr>
          <w:rFonts w:hint="cs"/>
          <w:rtl/>
        </w:rPr>
        <w:tab/>
        <w:t>إدارة التوصيل ونوعية الخدمة</w:t>
      </w:r>
    </w:p>
    <w:p w:rsidR="00E03826" w:rsidRPr="00F070F3" w:rsidRDefault="00E03826" w:rsidP="00247617">
      <w:r w:rsidRPr="00F070F3">
        <w:rPr>
          <w:rFonts w:hint="cs"/>
          <w:rtl/>
        </w:rPr>
        <w:t xml:space="preserve">يعرّف التوصيل بأنه تقابل بين طبقات التحكم في النفاذ إلى الوسائط </w:t>
      </w:r>
      <w:r>
        <w:t>(</w:t>
      </w:r>
      <w:r w:rsidRPr="00F070F3">
        <w:t>MAC</w:t>
      </w:r>
      <w:r>
        <w:t>)</w:t>
      </w:r>
      <w:r w:rsidRPr="00F070F3">
        <w:rPr>
          <w:rFonts w:hint="cs"/>
          <w:rtl/>
        </w:rPr>
        <w:t xml:space="preserve"> في محطة قاعدة ومحطة (أو عدة محطات) متنقلة. فإذا كان التقابل كاملاً بين محطة قاعدة ومحطة متنقلة، ي</w:t>
      </w:r>
      <w:r>
        <w:rPr>
          <w:rFonts w:hint="cs"/>
          <w:rtl/>
        </w:rPr>
        <w:t>ُ</w:t>
      </w:r>
      <w:r w:rsidRPr="00F070F3">
        <w:rPr>
          <w:rFonts w:hint="cs"/>
          <w:rtl/>
        </w:rPr>
        <w:t>دعى التوصيل وحيد الإرسال؛ وإلا فيدعى توصيلاً متعدد</w:t>
      </w:r>
      <w:r>
        <w:rPr>
          <w:rFonts w:hint="cs"/>
          <w:rtl/>
        </w:rPr>
        <w:t xml:space="preserve"> الإرسال </w:t>
      </w:r>
      <w:r w:rsidRPr="00F070F3">
        <w:rPr>
          <w:rFonts w:hint="cs"/>
          <w:rtl/>
        </w:rPr>
        <w:t>أو</w:t>
      </w:r>
      <w:r>
        <w:rPr>
          <w:rFonts w:hint="eastAsia"/>
          <w:rtl/>
        </w:rPr>
        <w:t> </w:t>
      </w:r>
      <w:r w:rsidRPr="00F070F3">
        <w:rPr>
          <w:rFonts w:hint="cs"/>
          <w:rtl/>
        </w:rPr>
        <w:t>توصيل بث. وثمة نمطان من أنماط التوصيل: توصيلات التحكم وتوصيلات النقل. وت</w:t>
      </w:r>
      <w:r>
        <w:rPr>
          <w:rFonts w:hint="cs"/>
          <w:rtl/>
        </w:rPr>
        <w:t>ُ</w:t>
      </w:r>
      <w:r w:rsidRPr="00F070F3">
        <w:rPr>
          <w:rFonts w:hint="cs"/>
          <w:rtl/>
        </w:rPr>
        <w:t>ستخدم توصي</w:t>
      </w:r>
      <w:r>
        <w:rPr>
          <w:rFonts w:hint="cs"/>
          <w:rtl/>
        </w:rPr>
        <w:t>لات التحكم لحمل رسائل التحكم في</w:t>
      </w:r>
      <w:r>
        <w:rPr>
          <w:rFonts w:hint="eastAsia"/>
          <w:rtl/>
        </w:rPr>
        <w:t> </w:t>
      </w:r>
      <w:r w:rsidRPr="00F070F3">
        <w:rPr>
          <w:rFonts w:hint="cs"/>
          <w:rtl/>
        </w:rPr>
        <w:t>النفاذ إلى الوسائط. ولا</w:t>
      </w:r>
      <w:r w:rsidR="00247617">
        <w:rPr>
          <w:rFonts w:hint="eastAsia"/>
          <w:rtl/>
        </w:rPr>
        <w:t> </w:t>
      </w:r>
      <w:r w:rsidRPr="00F070F3">
        <w:rPr>
          <w:rFonts w:hint="cs"/>
          <w:rtl/>
        </w:rPr>
        <w:t xml:space="preserve">تحوّل أي رسالة من رسائل التحكم </w:t>
      </w:r>
      <w:r w:rsidRPr="00F070F3">
        <w:t>MAC</w:t>
      </w:r>
      <w:r>
        <w:rPr>
          <w:rFonts w:hint="cs"/>
          <w:rtl/>
        </w:rPr>
        <w:t xml:space="preserve"> </w:t>
      </w:r>
      <w:r w:rsidRPr="00F070F3">
        <w:rPr>
          <w:rFonts w:hint="cs"/>
          <w:rtl/>
        </w:rPr>
        <w:t>مطلقاً عبر توصيلات النقل، كما لا تحوّل أي</w:t>
      </w:r>
      <w:r>
        <w:rPr>
          <w:rFonts w:hint="cs"/>
          <w:rtl/>
        </w:rPr>
        <w:t>ٌّ</w:t>
      </w:r>
      <w:r w:rsidRPr="00F070F3">
        <w:rPr>
          <w:rFonts w:hint="cs"/>
          <w:rtl/>
        </w:rPr>
        <w:t xml:space="preserve"> من بيانات المستعمل مطلقاً عبر توصيلات التحكم. وي</w:t>
      </w:r>
      <w:r>
        <w:rPr>
          <w:rFonts w:hint="cs"/>
          <w:rtl/>
        </w:rPr>
        <w:t>ُ</w:t>
      </w:r>
      <w:r w:rsidRPr="00F070F3">
        <w:rPr>
          <w:rFonts w:hint="cs"/>
          <w:rtl/>
        </w:rPr>
        <w:t>قام زوج من توصيلات التحكم أحادي</w:t>
      </w:r>
      <w:r>
        <w:rPr>
          <w:rFonts w:hint="cs"/>
          <w:rtl/>
        </w:rPr>
        <w:t xml:space="preserve"> الإرسال ثنائي الاتجاه (وصلة هابطة أو</w:t>
      </w:r>
      <w:r>
        <w:rPr>
          <w:rFonts w:hint="eastAsia"/>
          <w:rtl/>
        </w:rPr>
        <w:t> </w:t>
      </w:r>
      <w:r w:rsidRPr="00F070F3">
        <w:rPr>
          <w:rFonts w:hint="cs"/>
          <w:rtl/>
        </w:rPr>
        <w:t>صاعدة) أوتوماتياً عندما تستهل محطة متنقلة الدخول إلى الشبكة.</w:t>
      </w:r>
    </w:p>
    <w:p w:rsidR="00E03826" w:rsidRDefault="00E03826" w:rsidP="00247617">
      <w:pPr>
        <w:rPr>
          <w:rtl/>
        </w:rPr>
      </w:pPr>
      <w:r w:rsidRPr="00F070F3">
        <w:rPr>
          <w:rFonts w:hint="cs"/>
          <w:rtl/>
        </w:rPr>
        <w:t>وتكون جميع اتصالات بيانات المستعمل في سياق توصيلات النقل. ويكون توصيل النقل أحادي الاتجاه</w:t>
      </w:r>
      <w:r>
        <w:rPr>
          <w:rFonts w:hint="cs"/>
          <w:rtl/>
        </w:rPr>
        <w:t>،</w:t>
      </w:r>
      <w:r w:rsidRPr="00F070F3">
        <w:rPr>
          <w:rFonts w:hint="cs"/>
          <w:rtl/>
        </w:rPr>
        <w:t xml:space="preserve"> وي</w:t>
      </w:r>
      <w:r>
        <w:rPr>
          <w:rFonts w:hint="cs"/>
          <w:rtl/>
        </w:rPr>
        <w:t>ُ</w:t>
      </w:r>
      <w:r w:rsidRPr="00F070F3">
        <w:rPr>
          <w:rFonts w:hint="cs"/>
          <w:rtl/>
        </w:rPr>
        <w:t>قام بواسطة معرّف هوية تدفق</w:t>
      </w:r>
      <w:r w:rsidR="00247617">
        <w:rPr>
          <w:rFonts w:hint="eastAsia"/>
          <w:rtl/>
        </w:rPr>
        <w:t> </w:t>
      </w:r>
      <w:r>
        <w:t>(</w:t>
      </w:r>
      <w:r w:rsidRPr="00F070F3">
        <w:t>FID</w:t>
      </w:r>
      <w:r>
        <w:t>)</w:t>
      </w:r>
      <w:r w:rsidRPr="00F070F3">
        <w:rPr>
          <w:rFonts w:hint="cs"/>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w:t>
      </w:r>
    </w:p>
    <w:p w:rsidR="00E03826" w:rsidRPr="00F070F3" w:rsidRDefault="00E03826" w:rsidP="00E03826">
      <w:r w:rsidRPr="00F070F3">
        <w:rPr>
          <w:rFonts w:hint="cs"/>
          <w:rtl/>
        </w:rPr>
        <w:t>ويقام توصيل النقل عندما يُقبل تدفق الخدمة الفعال المصاحب أو يصبح ناشطاً، ويحرر عندما يصبح تدفق الخدمة المصاحب خاملاً. ويمكن تموين توصيلات النقل مسبقاً أو</w:t>
      </w:r>
      <w:r>
        <w:rPr>
          <w:rFonts w:hint="eastAsia"/>
          <w:rtl/>
        </w:rPr>
        <w:t> </w:t>
      </w:r>
      <w:r w:rsidRPr="00F070F3">
        <w:rPr>
          <w:rFonts w:hint="cs"/>
          <w:rtl/>
        </w:rPr>
        <w:t>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rsidR="00E03826" w:rsidRPr="00F070F3" w:rsidRDefault="00E03826" w:rsidP="00D8006A">
      <w:pPr>
        <w:pStyle w:val="Heading3"/>
      </w:pPr>
      <w:r>
        <w:t>4.2.1</w:t>
      </w:r>
      <w:r w:rsidRPr="00F070F3">
        <w:rPr>
          <w:rFonts w:hint="cs"/>
          <w:rtl/>
        </w:rPr>
        <w:tab/>
        <w:t xml:space="preserve">رأسية التحكم في النفاذ إلى الوسائط </w:t>
      </w:r>
      <w:r>
        <w:t>(</w:t>
      </w:r>
      <w:r w:rsidRPr="00F070F3">
        <w:t>MAC</w:t>
      </w:r>
      <w:r>
        <w:t>)</w:t>
      </w:r>
    </w:p>
    <w:p w:rsidR="00E03826" w:rsidRPr="001A0260" w:rsidRDefault="00E03826" w:rsidP="00E03826">
      <w:pPr>
        <w:rPr>
          <w:spacing w:val="-2"/>
        </w:rPr>
      </w:pPr>
      <w:r w:rsidRPr="001A0260">
        <w:rPr>
          <w:rFonts w:hint="cs"/>
          <w:spacing w:val="-2"/>
          <w:rtl/>
        </w:rPr>
        <w:t xml:space="preserve">تحدد </w:t>
      </w:r>
      <w:r w:rsidRPr="001A0260">
        <w:rPr>
          <w:rFonts w:hint="cs"/>
          <w:i/>
          <w:iCs/>
          <w:spacing w:val="-2"/>
          <w:rtl/>
        </w:rPr>
        <w:t>الشبكة اللاسلكية المتقدمة للمناطق الحضرية</w:t>
      </w:r>
      <w:r w:rsidRPr="001A0260">
        <w:rPr>
          <w:rFonts w:hint="cs"/>
          <w:spacing w:val="-2"/>
          <w:rtl/>
        </w:rPr>
        <w:t xml:space="preserve"> عدداً من رأسيات التحكم في النفاذ إلى الوسائط التي تتسم بالكفاءة لتطبيقات مختلفة تشتمل على عدد أقل من الحقول وحجم أقصر مقارنة برأسية </w:t>
      </w:r>
      <w:r w:rsidRPr="001A0260">
        <w:rPr>
          <w:spacing w:val="-2"/>
        </w:rPr>
        <w:t>MAC</w:t>
      </w:r>
      <w:r w:rsidRPr="001A0260">
        <w:rPr>
          <w:rFonts w:hint="cs"/>
          <w:spacing w:val="-2"/>
          <w:rtl/>
        </w:rPr>
        <w:t xml:space="preserve"> العمومية لشبكة لاسلكية لمنطقة حضرية بتقسيم التردد و</w:t>
      </w:r>
      <w:r w:rsidRPr="001A0260">
        <w:rPr>
          <w:spacing w:val="-2"/>
          <w:rtl/>
        </w:rPr>
        <w:t>نفاذ تعدد الإرسال بتقسيم تعامدي للتردد</w:t>
      </w:r>
      <w:r w:rsidRPr="001A0260">
        <w:rPr>
          <w:rFonts w:hint="cs"/>
          <w:spacing w:val="-2"/>
          <w:rtl/>
        </w:rPr>
        <w:t xml:space="preserve"> </w:t>
      </w:r>
      <w:r w:rsidRPr="001A0260">
        <w:rPr>
          <w:spacing w:val="-2"/>
        </w:rPr>
        <w:t>(OFDMA TDD WMAN)</w:t>
      </w:r>
      <w:r w:rsidRPr="001A0260">
        <w:rPr>
          <w:rFonts w:hint="cs"/>
          <w:spacing w:val="-2"/>
          <w:rtl/>
        </w:rPr>
        <w:t>. وتتألف رأسية</w:t>
      </w:r>
      <w:r w:rsidRPr="001A0260">
        <w:rPr>
          <w:rFonts w:hint="eastAsia"/>
          <w:spacing w:val="-2"/>
          <w:rtl/>
        </w:rPr>
        <w:t> </w:t>
      </w:r>
      <w:r w:rsidRPr="001A0260">
        <w:rPr>
          <w:spacing w:val="-2"/>
        </w:rPr>
        <w:t>MAC</w:t>
      </w:r>
      <w:r w:rsidRPr="001A0260">
        <w:rPr>
          <w:rFonts w:hint="cs"/>
          <w:spacing w:val="-2"/>
          <w:rtl/>
        </w:rPr>
        <w:t xml:space="preserve"> العمومية المتقدمة المعروضة في</w:t>
      </w:r>
      <w:r w:rsidRPr="001A0260">
        <w:rPr>
          <w:rFonts w:hint="eastAsia"/>
          <w:spacing w:val="-2"/>
          <w:rtl/>
        </w:rPr>
        <w:t> </w:t>
      </w:r>
      <w:r w:rsidRPr="001A0260">
        <w:rPr>
          <w:rFonts w:hint="cs"/>
          <w:spacing w:val="-2"/>
          <w:rtl/>
        </w:rPr>
        <w:t>الشكل</w:t>
      </w:r>
      <w:r w:rsidRPr="001A0260">
        <w:rPr>
          <w:rFonts w:hint="eastAsia"/>
          <w:spacing w:val="-2"/>
          <w:rtl/>
        </w:rPr>
        <w:t> </w:t>
      </w:r>
      <w:r w:rsidRPr="001A0260">
        <w:rPr>
          <w:spacing w:val="-2"/>
        </w:rPr>
        <w:t>9.2</w:t>
      </w:r>
      <w:r w:rsidRPr="001A0260">
        <w:rPr>
          <w:rFonts w:hint="cs"/>
          <w:spacing w:val="-2"/>
          <w:rtl/>
        </w:rPr>
        <w:t xml:space="preserve"> من مؤشر رأسية موسعة ومعرّف هوية تدفق</w:t>
      </w:r>
      <w:r w:rsidRPr="001A0260">
        <w:rPr>
          <w:rFonts w:hint="eastAsia"/>
          <w:spacing w:val="-2"/>
          <w:rtl/>
        </w:rPr>
        <w:t> </w:t>
      </w:r>
      <w:r w:rsidRPr="001A0260">
        <w:rPr>
          <w:spacing w:val="-2"/>
        </w:rPr>
        <w:t>(FID)</w:t>
      </w:r>
      <w:r w:rsidRPr="001A0260">
        <w:rPr>
          <w:rFonts w:hint="cs"/>
          <w:spacing w:val="-2"/>
          <w:rtl/>
        </w:rPr>
        <w:t xml:space="preserve"> وحقول بطول الحمولة النافعة. ومن الأنماط الأخرى لرأسية</w:t>
      </w:r>
      <w:r>
        <w:rPr>
          <w:rFonts w:hint="eastAsia"/>
          <w:spacing w:val="-2"/>
          <w:rtl/>
        </w:rPr>
        <w:t> </w:t>
      </w:r>
      <w:r w:rsidRPr="001A0260">
        <w:rPr>
          <w:spacing w:val="-2"/>
        </w:rPr>
        <w:t>MAC</w:t>
      </w:r>
      <w:r w:rsidRPr="001A0260">
        <w:rPr>
          <w:rFonts w:hint="cs"/>
          <w:spacing w:val="-2"/>
          <w:rtl/>
        </w:rPr>
        <w:t xml:space="preserve"> رأسية رزمة قصيرة من بايتتين، معرّفة لدعم تطبيقات ذات حمولة نافعة صغيرة مثل نقل الصوت بواسطة بروتوكول الإنترنت</w:t>
      </w:r>
      <w:r w:rsidRPr="001A0260">
        <w:rPr>
          <w:rFonts w:hint="eastAsia"/>
          <w:spacing w:val="-2"/>
          <w:rtl/>
        </w:rPr>
        <w:t> </w:t>
      </w:r>
      <w:r w:rsidRPr="001A0260">
        <w:rPr>
          <w:spacing w:val="-2"/>
        </w:rPr>
        <w:t>(VoIP)</w:t>
      </w:r>
      <w:r w:rsidRPr="001A0260">
        <w:rPr>
          <w:rFonts w:hint="cs"/>
          <w:spacing w:val="-2"/>
          <w:rtl/>
        </w:rPr>
        <w:t xml:space="preserve">، وهي تتميز برزم بيانات صغيرة وتوصيل غير الطلب الأوتوماتي للتكرار </w:t>
      </w:r>
      <w:r w:rsidRPr="001A0260">
        <w:rPr>
          <w:spacing w:val="-2"/>
        </w:rPr>
        <w:t>(ARQ)</w:t>
      </w:r>
      <w:r w:rsidRPr="001A0260">
        <w:rPr>
          <w:rFonts w:hint="cs"/>
          <w:spacing w:val="-2"/>
          <w:rtl/>
        </w:rPr>
        <w:t xml:space="preserve"> ورأسية موسعة بالتجزئة ورأسية موسعة للترزيم لتوصيلات النقل ورأسية موسعة للتحكم في</w:t>
      </w:r>
      <w:r w:rsidRPr="001A0260">
        <w:rPr>
          <w:rFonts w:hint="eastAsia"/>
          <w:spacing w:val="-2"/>
          <w:rtl/>
        </w:rPr>
        <w:t> </w:t>
      </w:r>
      <w:r w:rsidRPr="001A0260">
        <w:rPr>
          <w:spacing w:val="-2"/>
        </w:rPr>
        <w:t>MAC</w:t>
      </w:r>
      <w:r w:rsidRPr="001A0260">
        <w:rPr>
          <w:rFonts w:hint="cs"/>
          <w:spacing w:val="-2"/>
          <w:rtl/>
        </w:rPr>
        <w:t xml:space="preserve"> لتوصيلات التحكم ورأسية موسعة لتعدد الإرسال تستخدم عندما تكون البيانات من توصيلات متعددة مرتبطة بنفس رابطة الأمن موجودة في الحمولة النافعة في وحدة بيانات بروتوكول</w:t>
      </w:r>
      <w:r w:rsidRPr="001A0260">
        <w:rPr>
          <w:rFonts w:hint="eastAsia"/>
          <w:spacing w:val="-2"/>
          <w:rtl/>
        </w:rPr>
        <w:t> </w:t>
      </w:r>
      <w:r w:rsidRPr="001A0260">
        <w:rPr>
          <w:spacing w:val="-2"/>
        </w:rPr>
        <w:t>(PDU)</w:t>
      </w:r>
      <w:r w:rsidRPr="001A0260">
        <w:rPr>
          <w:rFonts w:hint="cs"/>
          <w:spacing w:val="-2"/>
          <w:rtl/>
        </w:rPr>
        <w:t xml:space="preserve"> في </w:t>
      </w:r>
      <w:r w:rsidRPr="001A0260">
        <w:rPr>
          <w:spacing w:val="-2"/>
        </w:rPr>
        <w:t>MAC</w:t>
      </w:r>
      <w:r w:rsidRPr="001A0260">
        <w:rPr>
          <w:rFonts w:hint="cs"/>
          <w:spacing w:val="-2"/>
          <w:rtl/>
        </w:rPr>
        <w:t>.</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9.2</w:t>
      </w:r>
    </w:p>
    <w:p w:rsidR="00E03826" w:rsidRPr="00D937D4" w:rsidRDefault="00E03826" w:rsidP="00E03826">
      <w:pPr>
        <w:pStyle w:val="FigureTitle"/>
        <w:rPr>
          <w:rtl/>
        </w:rPr>
      </w:pPr>
      <w:r w:rsidRPr="00D937D4">
        <w:rPr>
          <w:rFonts w:hint="cs"/>
          <w:rtl/>
        </w:rPr>
        <w:t xml:space="preserve">رأسيات التحكم في النفاذ إلى الوسائط </w:t>
      </w:r>
      <w:r w:rsidRPr="00D937D4">
        <w:t>(MAC)</w:t>
      </w:r>
      <w:r w:rsidRPr="00D937D4">
        <w:rPr>
          <w:rFonts w:hint="cs"/>
          <w:rtl/>
        </w:rPr>
        <w:t xml:space="preserve"> العمومية المتقدمة</w:t>
      </w:r>
    </w:p>
    <w:p w:rsidR="00E03826" w:rsidRPr="002D7A7F" w:rsidRDefault="00E03826" w:rsidP="00C74E07">
      <w:pPr>
        <w:pStyle w:val="Figure"/>
        <w:rPr>
          <w:b/>
          <w:bCs/>
          <w:rtl/>
        </w:rPr>
      </w:pPr>
      <w:r>
        <w:rPr>
          <w:noProof/>
        </w:rPr>
        <mc:AlternateContent>
          <mc:Choice Requires="wpg">
            <w:drawing>
              <wp:anchor distT="0" distB="0" distL="114300" distR="114300" simplePos="0" relativeHeight="251682304" behindDoc="0" locked="0" layoutInCell="1" allowOverlap="1" wp14:anchorId="2433721C" wp14:editId="64AD73C3">
                <wp:simplePos x="0" y="0"/>
                <wp:positionH relativeFrom="column">
                  <wp:posOffset>2670315</wp:posOffset>
                </wp:positionH>
                <wp:positionV relativeFrom="paragraph">
                  <wp:posOffset>273784</wp:posOffset>
                </wp:positionV>
                <wp:extent cx="1597230" cy="522039"/>
                <wp:effectExtent l="0" t="0" r="3175" b="0"/>
                <wp:wrapNone/>
                <wp:docPr id="1203" name="Group 1203"/>
                <wp:cNvGraphicFramePr/>
                <a:graphic xmlns:a="http://schemas.openxmlformats.org/drawingml/2006/main">
                  <a:graphicData uri="http://schemas.microsoft.com/office/word/2010/wordprocessingGroup">
                    <wpg:wgp>
                      <wpg:cNvGrpSpPr/>
                      <wpg:grpSpPr>
                        <a:xfrm>
                          <a:off x="0" y="0"/>
                          <a:ext cx="1597230" cy="522039"/>
                          <a:chOff x="189971" y="-89652"/>
                          <a:chExt cx="1597230" cy="522039"/>
                        </a:xfrm>
                        <a:solidFill>
                          <a:schemeClr val="bg1"/>
                        </a:solidFill>
                      </wpg:grpSpPr>
                      <wps:wsp>
                        <wps:cNvPr id="17" name="Rectangle 174"/>
                        <wps:cNvSpPr>
                          <a:spLocks noChangeArrowheads="1"/>
                        </wps:cNvSpPr>
                        <wps:spPr bwMode="auto">
                          <a:xfrm>
                            <a:off x="189971" y="241252"/>
                            <a:ext cx="968292" cy="191135"/>
                          </a:xfrm>
                          <a:prstGeom prst="rect">
                            <a:avLst/>
                          </a:prstGeom>
                          <a:grpFill/>
                          <a:ln>
                            <a:noFill/>
                          </a:ln>
                          <a:effectLst/>
                          <a:extLst/>
                        </wps:spPr>
                        <wps:txbx>
                          <w:txbxContent>
                            <w:p w:rsidR="00060003" w:rsidRPr="00937B9F" w:rsidRDefault="00060003"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wps:txbx>
                        <wps:bodyPr rot="0" vert="horz" wrap="square" lIns="12700" tIns="12700" rIns="12700" bIns="12700" anchor="t" anchorCtr="0" upright="1">
                          <a:noAutofit/>
                        </wps:bodyPr>
                      </wps:wsp>
                      <wps:wsp>
                        <wps:cNvPr id="18" name="Rectangle 174"/>
                        <wps:cNvSpPr>
                          <a:spLocks noChangeArrowheads="1"/>
                        </wps:cNvSpPr>
                        <wps:spPr bwMode="auto">
                          <a:xfrm>
                            <a:off x="979854" y="-89652"/>
                            <a:ext cx="807347" cy="191135"/>
                          </a:xfrm>
                          <a:prstGeom prst="rect">
                            <a:avLst/>
                          </a:prstGeom>
                          <a:grpFill/>
                          <a:ln>
                            <a:noFill/>
                          </a:ln>
                          <a:effectLst/>
                          <a:extLst/>
                        </wps:spPr>
                        <wps:txbx>
                          <w:txbxContent>
                            <w:p w:rsidR="00060003" w:rsidRPr="00937B9F" w:rsidRDefault="00060003" w:rsidP="00E03826">
                              <w:pPr>
                                <w:spacing w:before="0" w:line="180" w:lineRule="exact"/>
                                <w:jc w:val="center"/>
                                <w:rPr>
                                  <w:sz w:val="18"/>
                                  <w:szCs w:val="18"/>
                                  <w:rtl/>
                                  <w:lang w:bidi="ar-EG"/>
                                </w:rPr>
                              </w:pPr>
                              <w:r>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33721C" id="Group 1203" o:spid="_x0000_s1171" style="position:absolute;left:0;text-align:left;margin-left:210.25pt;margin-top:21.55pt;width:125.75pt;height:41.1pt;z-index:251682304;mso-width-relative:margin;mso-height-relative:margin" coordorigin="1899,-896" coordsize="1597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">
                <v:rect id="Rectangle 174" o:spid="_x0000_s1172" style="position:absolute;left:1899;top:2412;width:9683;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060003" w:rsidRPr="00937B9F" w:rsidRDefault="00060003"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v:textbox>
                </v:rect>
                <v:rect id="Rectangle 174" o:spid="_x0000_s1173" style="position:absolute;left:9798;top:-896;width:8074;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060003" w:rsidRPr="00937B9F" w:rsidRDefault="00060003" w:rsidP="00E03826">
                        <w:pPr>
                          <w:spacing w:before="0" w:line="180" w:lineRule="exact"/>
                          <w:jc w:val="center"/>
                          <w:rPr>
                            <w:sz w:val="18"/>
                            <w:szCs w:val="18"/>
                            <w:rtl/>
                            <w:lang w:bidi="ar-EG"/>
                          </w:rPr>
                        </w:pPr>
                        <w:r>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v:textbox>
                </v:rect>
              </v:group>
            </w:pict>
          </mc:Fallback>
        </mc:AlternateContent>
      </w:r>
      <w:r w:rsidR="0018637E">
        <w:object w:dxaOrig="3184" w:dyaOrig="1141">
          <v:shape id="_x0000_i1236" type="#_x0000_t75" style="width:209.25pt;height:75pt" o:ole="">
            <v:imagedata r:id="rId1441" o:title=""/>
          </v:shape>
          <o:OLEObject Type="Embed" ProgID="CorelDraw.Graphic.16" ShapeID="_x0000_i1236" DrawAspect="Content" ObjectID="_1603035919" r:id="rId1442"/>
        </w:object>
      </w:r>
    </w:p>
    <w:p w:rsidR="00E03826" w:rsidRPr="00F070F3" w:rsidRDefault="00E03826" w:rsidP="00D8006A">
      <w:pPr>
        <w:pStyle w:val="Heading3"/>
      </w:pPr>
      <w:r>
        <w:t>5.2.1</w:t>
      </w:r>
      <w:r w:rsidRPr="00F070F3">
        <w:rPr>
          <w:rFonts w:hint="cs"/>
          <w:rtl/>
        </w:rPr>
        <w:tab/>
        <w:t xml:space="preserve">وظائف الطلب الأوتوماتي للتكرار </w:t>
      </w:r>
      <w:r>
        <w:t>(</w:t>
      </w:r>
      <w:r w:rsidRPr="00F070F3">
        <w:t>ARQ</w:t>
      </w:r>
      <w:r>
        <w:t>)</w:t>
      </w:r>
      <w:r w:rsidRPr="00F070F3">
        <w:rPr>
          <w:rFonts w:hint="cs"/>
          <w:rtl/>
        </w:rPr>
        <w:t xml:space="preserve"> والطلب </w:t>
      </w:r>
      <w:r w:rsidRPr="00F070F3">
        <w:t>ARQ</w:t>
      </w:r>
      <w:r w:rsidRPr="00F070F3">
        <w:rPr>
          <w:rFonts w:hint="cs"/>
          <w:rtl/>
        </w:rPr>
        <w:t xml:space="preserve"> الهجين </w:t>
      </w:r>
      <w:r>
        <w:t>(</w:t>
      </w:r>
      <w:r w:rsidRPr="00F070F3">
        <w:t>HARQ</w:t>
      </w:r>
      <w:r>
        <w:t>)</w:t>
      </w:r>
    </w:p>
    <w:p w:rsidR="00E03826" w:rsidRPr="0018261F" w:rsidRDefault="00E03826" w:rsidP="0018261F">
      <w:pPr>
        <w:rPr>
          <w:spacing w:val="-2"/>
          <w:rtl/>
          <w:lang w:bidi="ar-EG"/>
        </w:rPr>
      </w:pPr>
      <w:r w:rsidRPr="0018261F">
        <w:rPr>
          <w:rFonts w:hint="cs"/>
          <w:spacing w:val="-2"/>
          <w:rtl/>
        </w:rPr>
        <w:t xml:space="preserve">تتولد فدرة </w:t>
      </w:r>
      <w:r w:rsidRPr="0018261F">
        <w:rPr>
          <w:spacing w:val="-2"/>
        </w:rPr>
        <w:t>ARQ</w:t>
      </w:r>
      <w:r w:rsidRPr="0018261F">
        <w:rPr>
          <w:rFonts w:hint="cs"/>
          <w:spacing w:val="-2"/>
          <w:rtl/>
          <w:lang w:bidi="ar-EG"/>
        </w:rPr>
        <w:t xml:space="preserve"> </w:t>
      </w:r>
      <w:r w:rsidRPr="0018261F">
        <w:rPr>
          <w:rFonts w:hint="cs"/>
          <w:spacing w:val="-2"/>
          <w:rtl/>
        </w:rPr>
        <w:t xml:space="preserve">من واحدة أو أكثر من وحدات بيانات الخدمة </w:t>
      </w:r>
      <w:r w:rsidRPr="0018261F">
        <w:rPr>
          <w:spacing w:val="-2"/>
        </w:rPr>
        <w:t>(SDU)</w:t>
      </w:r>
      <w:r w:rsidRPr="0018261F">
        <w:rPr>
          <w:rFonts w:hint="cs"/>
          <w:spacing w:val="-2"/>
          <w:rtl/>
        </w:rPr>
        <w:t xml:space="preserve"> للتحكم في النفاذ إلى الوسائط </w:t>
      </w:r>
      <w:r w:rsidRPr="0018261F">
        <w:rPr>
          <w:spacing w:val="-2"/>
        </w:rPr>
        <w:t>(MAC)</w:t>
      </w:r>
      <w:r w:rsidRPr="0018261F">
        <w:rPr>
          <w:rFonts w:hint="cs"/>
          <w:spacing w:val="-2"/>
          <w:rtl/>
        </w:rPr>
        <w:t xml:space="preserve"> أو جزء (أجزاء)</w:t>
      </w:r>
      <w:r w:rsidR="0018261F">
        <w:rPr>
          <w:rFonts w:hint="cs"/>
          <w:spacing w:val="-2"/>
          <w:rtl/>
          <w:lang w:bidi="ar-EG"/>
        </w:rPr>
        <w:t xml:space="preserve"> </w:t>
      </w:r>
      <w:r w:rsidRPr="0018261F">
        <w:rPr>
          <w:spacing w:val="-2"/>
        </w:rPr>
        <w:t>MAC</w:t>
      </w:r>
      <w:r w:rsidR="00247617" w:rsidRPr="0018261F">
        <w:rPr>
          <w:spacing w:val="-2"/>
        </w:rPr>
        <w:t> </w:t>
      </w:r>
      <w:r w:rsidRPr="0018261F">
        <w:rPr>
          <w:spacing w:val="-2"/>
        </w:rPr>
        <w:t>SDU</w:t>
      </w:r>
      <w:r w:rsidRPr="0018261F">
        <w:rPr>
          <w:rFonts w:hint="cs"/>
          <w:spacing w:val="-2"/>
          <w:rtl/>
        </w:rPr>
        <w:t xml:space="preserve">. وتتفاوت فدرات </w:t>
      </w:r>
      <w:r w:rsidRPr="0018261F">
        <w:rPr>
          <w:spacing w:val="-2"/>
        </w:rPr>
        <w:t>ARQ</w:t>
      </w:r>
      <w:r w:rsidRPr="0018261F">
        <w:rPr>
          <w:rFonts w:hint="cs"/>
          <w:spacing w:val="-2"/>
          <w:rtl/>
        </w:rPr>
        <w:t xml:space="preserve"> من حيث الحجم وهي مرقمة تتابعياً.</w:t>
      </w:r>
    </w:p>
    <w:p w:rsidR="00E03826" w:rsidRPr="00F070F3" w:rsidRDefault="00E03826" w:rsidP="00B2003E">
      <w:r w:rsidRPr="00F070F3">
        <w:rPr>
          <w:rFonts w:hint="cs"/>
          <w:rtl/>
        </w:rPr>
        <w:t xml:space="preserve">وتستخدم </w:t>
      </w:r>
      <w:r w:rsidRPr="00E77233">
        <w:rPr>
          <w:rFonts w:hint="cs"/>
          <w:rtl/>
        </w:rPr>
        <w:t>الشبكة</w:t>
      </w:r>
      <w:r w:rsidRPr="00CE519C">
        <w:rPr>
          <w:rFonts w:hint="cs"/>
          <w:i/>
          <w:iCs/>
          <w:rtl/>
        </w:rPr>
        <w:t xml:space="preserve"> </w:t>
      </w:r>
      <w:r w:rsidRPr="00CE519C">
        <w:rPr>
          <w:i/>
          <w:iCs/>
        </w:rPr>
        <w:t>WirelessMAN-Advanced</w:t>
      </w:r>
      <w:r w:rsidRPr="00F070F3">
        <w:rPr>
          <w:rFonts w:hint="cs"/>
          <w:rtl/>
        </w:rPr>
        <w:t xml:space="preserve"> مخططات </w:t>
      </w:r>
      <w:r w:rsidRPr="00F070F3">
        <w:t>HARQ</w:t>
      </w:r>
      <w:r w:rsidRPr="00F070F3">
        <w:rPr>
          <w:rFonts w:hint="cs"/>
          <w:rtl/>
        </w:rPr>
        <w:t xml:space="preserve"> غير متزامنة تكي</w:t>
      </w:r>
      <w:r>
        <w:rPr>
          <w:rFonts w:hint="cs"/>
          <w:rtl/>
        </w:rPr>
        <w:t>ُّ</w:t>
      </w:r>
      <w:r w:rsidRPr="00F070F3">
        <w:rPr>
          <w:rFonts w:hint="cs"/>
          <w:rtl/>
        </w:rPr>
        <w:t>فية ومتزامنة غير تكي</w:t>
      </w:r>
      <w:r>
        <w:rPr>
          <w:rFonts w:hint="cs"/>
          <w:rtl/>
        </w:rPr>
        <w:t>ُّ</w:t>
      </w:r>
      <w:r w:rsidRPr="00F070F3">
        <w:rPr>
          <w:rFonts w:hint="cs"/>
          <w:rtl/>
        </w:rPr>
        <w:t>فية في الوصلة الهابطة والوصلة الصاعدة، على التوالي. ويعتمد تشغيل</w:t>
      </w:r>
      <w:r w:rsidR="00B2003E">
        <w:rPr>
          <w:rFonts w:hint="cs"/>
          <w:rtl/>
        </w:rPr>
        <w:t xml:space="preserve"> </w:t>
      </w:r>
      <w:r w:rsidRPr="00F070F3">
        <w:t>HARQ</w:t>
      </w:r>
      <w:r w:rsidR="00B2003E">
        <w:rPr>
          <w:rFonts w:hint="cs"/>
          <w:rtl/>
        </w:rPr>
        <w:t xml:space="preserve"> </w:t>
      </w:r>
      <w:r w:rsidRPr="00F070F3">
        <w:rPr>
          <w:rFonts w:hint="cs"/>
          <w:rtl/>
        </w:rPr>
        <w:t>على بروتوكول التوقف والانتظار</w:t>
      </w:r>
      <w:r>
        <w:rPr>
          <w:rFonts w:hint="cs"/>
          <w:rtl/>
        </w:rPr>
        <w:t xml:space="preserve"> </w:t>
      </w:r>
      <w:r w:rsidRPr="00F070F3">
        <w:rPr>
          <w:rFonts w:hint="cs"/>
          <w:rtl/>
        </w:rPr>
        <w:t xml:space="preserve">في عملية </w:t>
      </w:r>
      <w:r w:rsidRPr="00F070F3">
        <w:t>N</w:t>
      </w:r>
      <w:r w:rsidRPr="00F070F3">
        <w:rPr>
          <w:rFonts w:hint="cs"/>
          <w:rtl/>
        </w:rPr>
        <w:t xml:space="preserve"> (تعدد القنوات). وقد يختلف، في أسلوب </w:t>
      </w:r>
      <w:r w:rsidRPr="00F070F3">
        <w:t>HARQ</w:t>
      </w:r>
      <w:r w:rsidRPr="00F070F3">
        <w:rPr>
          <w:rFonts w:hint="cs"/>
          <w:rtl/>
        </w:rPr>
        <w:t xml:space="preserve"> غير المتزامن التكيفي، تخصيص الموارد ونسق</w:t>
      </w:r>
      <w:r>
        <w:rPr>
          <w:rFonts w:hint="cs"/>
          <w:rtl/>
        </w:rPr>
        <w:t xml:space="preserve"> الإرسال </w:t>
      </w:r>
      <w:r w:rsidRPr="00F070F3">
        <w:rPr>
          <w:rFonts w:hint="cs"/>
          <w:rtl/>
        </w:rPr>
        <w:t xml:space="preserve">لإعادات إرسال </w:t>
      </w:r>
      <w:r w:rsidRPr="00F070F3">
        <w:t>HARQ</w:t>
      </w:r>
      <w:r w:rsidRPr="00F070F3">
        <w:rPr>
          <w:rFonts w:hint="cs"/>
          <w:rtl/>
        </w:rPr>
        <w:t xml:space="preserve"> عن</w:t>
      </w:r>
      <w:r>
        <w:rPr>
          <w:rFonts w:hint="cs"/>
          <w:rtl/>
        </w:rPr>
        <w:t xml:space="preserve"> الإرسال </w:t>
      </w:r>
      <w:r w:rsidRPr="00F070F3">
        <w:rPr>
          <w:rFonts w:hint="cs"/>
          <w:rtl/>
        </w:rPr>
        <w:t>الأولي. ويحتاج الأمر، في حالة إعادة الإرسال، إلى تشوير التحكم لبيان تخصيص الموارد ونسق</w:t>
      </w:r>
      <w:r>
        <w:rPr>
          <w:rFonts w:hint="cs"/>
          <w:rtl/>
        </w:rPr>
        <w:t xml:space="preserve"> الإرسال </w:t>
      </w:r>
      <w:r w:rsidRPr="00F070F3">
        <w:rPr>
          <w:rFonts w:hint="cs"/>
          <w:rtl/>
        </w:rPr>
        <w:t>إلى جانب معلمات</w:t>
      </w:r>
      <w:r>
        <w:rPr>
          <w:rFonts w:hint="eastAsia"/>
          <w:rtl/>
        </w:rPr>
        <w:t> </w:t>
      </w:r>
      <w:r w:rsidRPr="00F070F3">
        <w:t>HARQ</w:t>
      </w:r>
      <w:r w:rsidRPr="00F070F3">
        <w:rPr>
          <w:rFonts w:hint="cs"/>
          <w:rtl/>
        </w:rPr>
        <w:t xml:space="preserve"> اللازمة الأخرى. وي</w:t>
      </w:r>
      <w:r>
        <w:rPr>
          <w:rFonts w:hint="cs"/>
          <w:rtl/>
        </w:rPr>
        <w:t>ُ</w:t>
      </w:r>
      <w:r w:rsidRPr="00F070F3">
        <w:rPr>
          <w:rFonts w:hint="cs"/>
          <w:rtl/>
        </w:rPr>
        <w:t xml:space="preserve">ستخدم مخطط </w:t>
      </w:r>
      <w:r>
        <w:t>HARQ</w:t>
      </w:r>
      <w:r w:rsidRPr="00F070F3">
        <w:rPr>
          <w:rFonts w:hint="cs"/>
          <w:rtl/>
        </w:rPr>
        <w:t xml:space="preserve"> متزامن غير تكي</w:t>
      </w:r>
      <w:r>
        <w:rPr>
          <w:rFonts w:hint="cs"/>
          <w:rtl/>
        </w:rPr>
        <w:t>ُّ</w:t>
      </w:r>
      <w:r w:rsidRPr="00F070F3">
        <w:rPr>
          <w:rFonts w:hint="cs"/>
          <w:rtl/>
        </w:rPr>
        <w:t>في في الوصلة الصاعدة عندما تكون المعلمات ومخصصات الموارد من أجل إعادة</w:t>
      </w:r>
      <w:r>
        <w:rPr>
          <w:rFonts w:hint="cs"/>
          <w:rtl/>
        </w:rPr>
        <w:t xml:space="preserve"> الإرسال </w:t>
      </w:r>
      <w:r w:rsidRPr="00F070F3">
        <w:rPr>
          <w:rFonts w:hint="cs"/>
          <w:rtl/>
        </w:rPr>
        <w:t>معروفة سلفاً.</w:t>
      </w:r>
    </w:p>
    <w:p w:rsidR="00E03826" w:rsidRPr="00F070F3" w:rsidRDefault="00E03826" w:rsidP="00D8006A">
      <w:pPr>
        <w:pStyle w:val="Heading3"/>
        <w:rPr>
          <w:rtl/>
        </w:rPr>
      </w:pPr>
      <w:r w:rsidRPr="00F070F3">
        <w:t>6.2.1</w:t>
      </w:r>
      <w:r w:rsidRPr="00F070F3">
        <w:tab/>
      </w:r>
      <w:r w:rsidRPr="00F070F3">
        <w:rPr>
          <w:rFonts w:hint="cs"/>
          <w:rtl/>
        </w:rPr>
        <w:t>إدارة التنقلية والتمرير</w:t>
      </w:r>
    </w:p>
    <w:p w:rsidR="00E03826" w:rsidRDefault="00E03826" w:rsidP="00BC5E4F">
      <w:pPr>
        <w:rPr>
          <w:rtl/>
        </w:rPr>
      </w:pPr>
      <w:r w:rsidRPr="00F070F3">
        <w:rPr>
          <w:rFonts w:hint="cs"/>
          <w:rtl/>
        </w:rPr>
        <w:t xml:space="preserve">تدعم </w:t>
      </w:r>
      <w:r w:rsidRPr="00E77233">
        <w:rPr>
          <w:rFonts w:hint="cs"/>
          <w:rtl/>
        </w:rPr>
        <w:t>الشبكة</w:t>
      </w:r>
      <w:r w:rsidR="00BC5E4F">
        <w:rPr>
          <w:rFonts w:hint="cs"/>
          <w:i/>
          <w:iCs/>
          <w:rtl/>
        </w:rPr>
        <w:t xml:space="preserve"> </w:t>
      </w:r>
      <w:r w:rsidRPr="00CE519C">
        <w:rPr>
          <w:i/>
          <w:iCs/>
        </w:rPr>
        <w:t>WirelessMAN-Advanced</w:t>
      </w:r>
      <w:r w:rsidR="00BC5E4F">
        <w:rPr>
          <w:rFonts w:hint="cs"/>
          <w:i/>
          <w:iCs/>
          <w:rtl/>
        </w:rPr>
        <w:t xml:space="preserve"> </w:t>
      </w:r>
      <w:r w:rsidRPr="00F070F3">
        <w:rPr>
          <w:rFonts w:hint="cs"/>
          <w:rtl/>
        </w:rPr>
        <w:t xml:space="preserve">عملية التمرير </w:t>
      </w:r>
      <w:r>
        <w:t>(</w:t>
      </w:r>
      <w:r w:rsidRPr="00F070F3">
        <w:t>HO</w:t>
      </w:r>
      <w:r>
        <w:t>)</w:t>
      </w:r>
      <w:r w:rsidRPr="00F070F3">
        <w:rPr>
          <w:rFonts w:hint="cs"/>
          <w:rtl/>
        </w:rPr>
        <w:t xml:space="preserve"> التي تحكمها الشبكة والتي تساعدها المحطة المتنقلة </w:t>
      </w:r>
      <w:r>
        <w:t>(</w:t>
      </w:r>
      <w:r w:rsidRPr="00F070F3">
        <w:t>MS</w:t>
      </w:r>
      <w:r>
        <w:t>)</w:t>
      </w:r>
      <w:r w:rsidRPr="00F070F3">
        <w:rPr>
          <w:rFonts w:hint="cs"/>
          <w:rtl/>
        </w:rPr>
        <w:t xml:space="preserve">، على السواء. وكما يظهر في الشكل </w:t>
      </w:r>
      <w:r>
        <w:t>10.2</w:t>
      </w:r>
      <w:r w:rsidRPr="00F070F3">
        <w:rPr>
          <w:rFonts w:hint="cs"/>
          <w:rtl/>
        </w:rPr>
        <w:t>، يمكن أن تستهل إجراءات التمرير إما المحطة المتنقلة أو المحطة القا</w:t>
      </w:r>
      <w:r>
        <w:rPr>
          <w:rFonts w:hint="cs"/>
          <w:rtl/>
        </w:rPr>
        <w:t>عدة</w:t>
      </w:r>
      <w:r w:rsidRPr="00F070F3">
        <w:rPr>
          <w:rFonts w:hint="cs"/>
          <w:rtl/>
        </w:rPr>
        <w:t>؛ ويمكن أن ي</w:t>
      </w:r>
      <w:r>
        <w:rPr>
          <w:rFonts w:hint="cs"/>
          <w:rtl/>
          <w:lang w:bidi="ar-EG"/>
        </w:rPr>
        <w:t>ُ</w:t>
      </w:r>
      <w:r w:rsidRPr="00F070F3">
        <w:rPr>
          <w:rFonts w:hint="cs"/>
          <w:rtl/>
        </w:rPr>
        <w:t>ت</w:t>
      </w:r>
      <w:r>
        <w:rPr>
          <w:rFonts w:hint="cs"/>
          <w:rtl/>
        </w:rPr>
        <w:t>َّ</w:t>
      </w:r>
      <w:r w:rsidRPr="00F070F3">
        <w:rPr>
          <w:rFonts w:hint="cs"/>
          <w:rtl/>
        </w:rPr>
        <w:t>خذ القرار النهائي بالتمرير وبانتقاء</w:t>
      </w:r>
      <w:r w:rsidR="00BC5E4F">
        <w:rPr>
          <w:rFonts w:hint="cs"/>
          <w:rtl/>
        </w:rPr>
        <w:t xml:space="preserve"> </w:t>
      </w:r>
      <w:r w:rsidRPr="00F070F3">
        <w:t>BS</w:t>
      </w:r>
      <w:r w:rsidR="00BC5E4F">
        <w:rPr>
          <w:rFonts w:hint="cs"/>
          <w:rtl/>
        </w:rPr>
        <w:t xml:space="preserve"> </w:t>
      </w:r>
      <w:r w:rsidRPr="00F070F3">
        <w:rPr>
          <w:rFonts w:hint="cs"/>
          <w:rtl/>
        </w:rPr>
        <w:t xml:space="preserve">المستهدفة إما من جانب </w:t>
      </w:r>
      <w:r w:rsidRPr="00F070F3">
        <w:t>BS</w:t>
      </w:r>
      <w:r w:rsidRPr="00F070F3">
        <w:rPr>
          <w:rFonts w:hint="cs"/>
          <w:rtl/>
        </w:rPr>
        <w:t xml:space="preserve"> الخادمة أو</w:t>
      </w:r>
      <w:r>
        <w:rPr>
          <w:rFonts w:hint="cs"/>
          <w:rtl/>
        </w:rPr>
        <w:t xml:space="preserve"> </w:t>
      </w:r>
      <w:r w:rsidRPr="00F070F3">
        <w:t>MS</w:t>
      </w:r>
      <w:r w:rsidRPr="00F070F3">
        <w:rPr>
          <w:rFonts w:hint="cs"/>
          <w:rtl/>
        </w:rPr>
        <w:t xml:space="preserve">. وتنفذ </w:t>
      </w:r>
      <w:r w:rsidRPr="00F070F3">
        <w:t>MS</w:t>
      </w:r>
      <w:r w:rsidRPr="00F070F3">
        <w:rPr>
          <w:rFonts w:hint="cs"/>
          <w:rtl/>
        </w:rPr>
        <w:t xml:space="preserve"> عملية التمرير أو تلغي الإجراء من خلال رسالة إلغاء </w:t>
      </w:r>
      <w:r w:rsidRPr="00F070F3">
        <w:t>HO</w:t>
      </w:r>
      <w:r w:rsidRPr="00F070F3">
        <w:rPr>
          <w:rFonts w:hint="cs"/>
          <w:rtl/>
        </w:rPr>
        <w:t xml:space="preserve">. ويمكن استمثال إجراءات عودة الدخول مع </w:t>
      </w:r>
      <w:r w:rsidRPr="00F070F3">
        <w:t>BS</w:t>
      </w:r>
      <w:r w:rsidRPr="00F070F3">
        <w:rPr>
          <w:rFonts w:hint="cs"/>
          <w:rtl/>
        </w:rPr>
        <w:t xml:space="preserve"> المستهدفة، كما يبدو في الشكل </w:t>
      </w:r>
      <w:r>
        <w:t>10.2</w:t>
      </w:r>
      <w:r>
        <w:rPr>
          <w:rFonts w:hint="cs"/>
          <w:rtl/>
        </w:rPr>
        <w:t>، من خلال حيازة</w:t>
      </w:r>
      <w:r>
        <w:rPr>
          <w:rFonts w:hint="eastAsia"/>
          <w:rtl/>
        </w:rPr>
        <w:t> </w:t>
      </w:r>
      <w:r w:rsidRPr="00F070F3">
        <w:t>BS</w:t>
      </w:r>
      <w:r w:rsidRPr="00F070F3">
        <w:rPr>
          <w:rFonts w:hint="cs"/>
          <w:rtl/>
        </w:rPr>
        <w:t xml:space="preserve"> المستهدفة على معلومات</w:t>
      </w:r>
      <w:r>
        <w:rPr>
          <w:rFonts w:hint="cs"/>
          <w:rtl/>
        </w:rPr>
        <w:t xml:space="preserve"> </w:t>
      </w:r>
      <w:r w:rsidRPr="00F070F3">
        <w:t>MS</w:t>
      </w:r>
      <w:r w:rsidRPr="00F070F3">
        <w:rPr>
          <w:rFonts w:hint="cs"/>
          <w:rtl/>
        </w:rPr>
        <w:t xml:space="preserve"> المستقاة من </w:t>
      </w:r>
      <w:r w:rsidRPr="00F070F3">
        <w:t>BS</w:t>
      </w:r>
      <w:r w:rsidRPr="00F070F3">
        <w:rPr>
          <w:rFonts w:hint="cs"/>
          <w:rtl/>
        </w:rPr>
        <w:t xml:space="preserve"> الخادمة من خلال الشبكة الأساسية. ويمكن أيضاً أن تحتفظ </w:t>
      </w:r>
      <w:r w:rsidRPr="00F070F3">
        <w:t>MS</w:t>
      </w:r>
      <w:r w:rsidRPr="00F070F3">
        <w:rPr>
          <w:rFonts w:hint="cs"/>
          <w:rtl/>
        </w:rPr>
        <w:t xml:space="preserve"> بالاتصال مع</w:t>
      </w:r>
      <w:r>
        <w:rPr>
          <w:rFonts w:hint="eastAsia"/>
          <w:rtl/>
        </w:rPr>
        <w:t> </w:t>
      </w:r>
      <w:r w:rsidRPr="00F070F3">
        <w:t>BS</w:t>
      </w:r>
      <w:r w:rsidRPr="00F070F3">
        <w:rPr>
          <w:rFonts w:hint="cs"/>
          <w:rtl/>
        </w:rPr>
        <w:t xml:space="preserve"> الخادمة أثناء عودة دخول الشبكة في </w:t>
      </w:r>
      <w:r w:rsidRPr="00F070F3">
        <w:t>BS</w:t>
      </w:r>
      <w:r w:rsidRPr="00F070F3">
        <w:rPr>
          <w:rFonts w:hint="cs"/>
          <w:rtl/>
        </w:rPr>
        <w:t xml:space="preserve"> المستهدفة حسب توجيه</w:t>
      </w:r>
      <w:r w:rsidR="00BC5E4F">
        <w:rPr>
          <w:rFonts w:hint="cs"/>
          <w:rtl/>
        </w:rPr>
        <w:t xml:space="preserve"> </w:t>
      </w:r>
      <w:r w:rsidRPr="00F070F3">
        <w:t>BS</w:t>
      </w:r>
      <w:r w:rsidR="00BC5E4F">
        <w:rPr>
          <w:rFonts w:hint="cs"/>
          <w:rtl/>
        </w:rPr>
        <w:t xml:space="preserve"> </w:t>
      </w:r>
      <w:r w:rsidRPr="00F070F3">
        <w:rPr>
          <w:rFonts w:hint="cs"/>
          <w:rtl/>
        </w:rPr>
        <w:t>الخادمة.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10.2</w:t>
      </w:r>
    </w:p>
    <w:p w:rsidR="00E03826" w:rsidRPr="004D306D" w:rsidRDefault="00E03826" w:rsidP="00E03826">
      <w:pPr>
        <w:pStyle w:val="FigureTitle"/>
        <w:rPr>
          <w:rtl/>
        </w:rPr>
      </w:pPr>
      <w:r w:rsidRPr="004D306D">
        <w:rPr>
          <w:rFonts w:hint="cs"/>
          <w:rtl/>
        </w:rPr>
        <w:t>إجراءات التمرير</w:t>
      </w:r>
    </w:p>
    <w:p w:rsidR="00E03826" w:rsidRDefault="00E03826" w:rsidP="00C74E07">
      <w:pPr>
        <w:pStyle w:val="Figure"/>
        <w:rPr>
          <w:b/>
          <w:bCs/>
          <w:rtl/>
        </w:rPr>
      </w:pPr>
      <w:r>
        <w:rPr>
          <w:noProof/>
        </w:rPr>
        <mc:AlternateContent>
          <mc:Choice Requires="wpg">
            <w:drawing>
              <wp:anchor distT="0" distB="0" distL="114300" distR="114300" simplePos="0" relativeHeight="251686400" behindDoc="0" locked="0" layoutInCell="1" allowOverlap="1" wp14:anchorId="6D3EE6A4" wp14:editId="21230383">
                <wp:simplePos x="0" y="0"/>
                <wp:positionH relativeFrom="column">
                  <wp:posOffset>1365885</wp:posOffset>
                </wp:positionH>
                <wp:positionV relativeFrom="paragraph">
                  <wp:posOffset>166053</wp:posOffset>
                </wp:positionV>
                <wp:extent cx="2936172" cy="2771146"/>
                <wp:effectExtent l="0" t="0" r="0" b="0"/>
                <wp:wrapNone/>
                <wp:docPr id="1204" name="Group 1204"/>
                <wp:cNvGraphicFramePr/>
                <a:graphic xmlns:a="http://schemas.openxmlformats.org/drawingml/2006/main">
                  <a:graphicData uri="http://schemas.microsoft.com/office/word/2010/wordprocessingGroup">
                    <wpg:wgp>
                      <wpg:cNvGrpSpPr/>
                      <wpg:grpSpPr>
                        <a:xfrm>
                          <a:off x="0" y="0"/>
                          <a:ext cx="2936172" cy="2771146"/>
                          <a:chOff x="-10571" y="1630"/>
                          <a:chExt cx="2936172" cy="2771146"/>
                        </a:xfrm>
                      </wpg:grpSpPr>
                      <wps:wsp>
                        <wps:cNvPr id="14" name="Rectangle 174"/>
                        <wps:cNvSpPr>
                          <a:spLocks noChangeArrowheads="1"/>
                        </wps:cNvSpPr>
                        <wps:spPr bwMode="auto">
                          <a:xfrm>
                            <a:off x="-10571" y="404652"/>
                            <a:ext cx="461010" cy="915670"/>
                          </a:xfrm>
                          <a:prstGeom prst="rect">
                            <a:avLst/>
                          </a:prstGeom>
                          <a:noFill/>
                          <a:ln>
                            <a:noFill/>
                          </a:ln>
                          <a:effectLst/>
                          <a:extLst/>
                        </wps:spPr>
                        <wps:txbx>
                          <w:txbxContent>
                            <w:p w:rsidR="00060003" w:rsidRDefault="00060003" w:rsidP="00E03826">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60003" w:rsidRDefault="00060003" w:rsidP="00E03826">
                              <w:pPr>
                                <w:shd w:val="clear" w:color="auto" w:fill="FFFFFF"/>
                                <w:spacing w:before="60" w:after="60" w:line="180" w:lineRule="exact"/>
                                <w:jc w:val="center"/>
                                <w:rPr>
                                  <w:sz w:val="14"/>
                                  <w:szCs w:val="20"/>
                                  <w:rtl/>
                                  <w:lang w:bidi="ar-EG"/>
                                </w:rPr>
                              </w:pPr>
                              <w:r>
                                <w:rPr>
                                  <w:rFonts w:hint="cs"/>
                                  <w:sz w:val="14"/>
                                  <w:szCs w:val="20"/>
                                  <w:rtl/>
                                  <w:lang w:bidi="ar-EG"/>
                                </w:rPr>
                                <w:t>أو</w:t>
                              </w:r>
                            </w:p>
                            <w:p w:rsidR="00060003" w:rsidRPr="00ED421B" w:rsidRDefault="00060003" w:rsidP="00E03826">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wps:txbx>
                        <wps:bodyPr rot="0" vert="horz" wrap="square" lIns="12700" tIns="12700" rIns="12700" bIns="12700" anchor="t" anchorCtr="0" upright="1">
                          <a:noAutofit/>
                        </wps:bodyPr>
                      </wps:wsp>
                      <wps:wsp>
                        <wps:cNvPr id="1192" name="Rectangle 174"/>
                        <wps:cNvSpPr>
                          <a:spLocks noChangeArrowheads="1"/>
                        </wps:cNvSpPr>
                        <wps:spPr bwMode="auto">
                          <a:xfrm>
                            <a:off x="1490559" y="6915"/>
                            <a:ext cx="353680" cy="255037"/>
                          </a:xfrm>
                          <a:prstGeom prst="rect">
                            <a:avLst/>
                          </a:prstGeom>
                          <a:noFill/>
                          <a:ln>
                            <a:noFill/>
                          </a:ln>
                          <a:effectLst/>
                          <a:extLst/>
                        </wps:spPr>
                        <wps:txbx>
                          <w:txbxContent>
                            <w:p w:rsidR="00060003" w:rsidRPr="00254FEC" w:rsidRDefault="00060003" w:rsidP="00E03826">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wps:txbx>
                        <wps:bodyPr rot="0" vert="horz" wrap="square" lIns="12700" tIns="12700" rIns="12700" bIns="12700" anchor="t" anchorCtr="0" upright="1">
                          <a:noAutofit/>
                        </wps:bodyPr>
                      </wps:wsp>
                      <wps:wsp>
                        <wps:cNvPr id="1193" name="Rectangle 174"/>
                        <wps:cNvSpPr>
                          <a:spLocks noChangeArrowheads="1"/>
                        </wps:cNvSpPr>
                        <wps:spPr bwMode="auto">
                          <a:xfrm>
                            <a:off x="2571271" y="1630"/>
                            <a:ext cx="354330" cy="217132"/>
                          </a:xfrm>
                          <a:prstGeom prst="rect">
                            <a:avLst/>
                          </a:prstGeom>
                          <a:noFill/>
                          <a:ln>
                            <a:noFill/>
                          </a:ln>
                          <a:effectLst/>
                          <a:extLst/>
                        </wps:spPr>
                        <wps:txbx>
                          <w:txbxContent>
                            <w:p w:rsidR="00060003" w:rsidRPr="00254FEC" w:rsidRDefault="00060003" w:rsidP="00E03826">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wps:txbx>
                        <wps:bodyPr rot="0" vert="horz" wrap="square" lIns="12700" tIns="12700" rIns="12700" bIns="12700" anchor="t" anchorCtr="0" upright="1">
                          <a:noAutofit/>
                        </wps:bodyPr>
                      </wps:wsp>
                      <wps:wsp>
                        <wps:cNvPr id="1194" name="Rectangle 174"/>
                        <wps:cNvSpPr>
                          <a:spLocks noChangeArrowheads="1"/>
                        </wps:cNvSpPr>
                        <wps:spPr bwMode="auto">
                          <a:xfrm>
                            <a:off x="602552" y="1756365"/>
                            <a:ext cx="2148530" cy="192405"/>
                          </a:xfrm>
                          <a:prstGeom prst="rect">
                            <a:avLst/>
                          </a:prstGeom>
                          <a:noFill/>
                          <a:ln>
                            <a:noFill/>
                          </a:ln>
                          <a:effectLst/>
                          <a:extLst/>
                        </wps:spPr>
                        <wps:txbx>
                          <w:txbxContent>
                            <w:p w:rsidR="00060003" w:rsidRPr="00254FEC" w:rsidRDefault="00060003" w:rsidP="00E03826">
                              <w:pPr>
                                <w:spacing w:before="0" w:line="200" w:lineRule="exact"/>
                                <w:jc w:val="center"/>
                                <w:rPr>
                                  <w:sz w:val="18"/>
                                  <w:szCs w:val="18"/>
                                  <w:rtl/>
                                  <w:lang w:bidi="ar-EG"/>
                                </w:rPr>
                              </w:pPr>
                              <w:r w:rsidRPr="00254FEC">
                                <w:rPr>
                                  <w:rFonts w:hint="cs"/>
                                  <w:sz w:val="16"/>
                                  <w:szCs w:val="22"/>
                                  <w:rtl/>
                                  <w:lang w:bidi="ar-EG"/>
                                </w:rPr>
                                <w:t>معاودة دخول الشبكة</w:t>
                              </w:r>
                            </w:p>
                          </w:txbxContent>
                        </wps:txbx>
                        <wps:bodyPr rot="0" vert="horz" wrap="square" lIns="12700" tIns="12700" rIns="12700" bIns="12700" anchor="t" anchorCtr="0" upright="1">
                          <a:noAutofit/>
                        </wps:bodyPr>
                      </wps:wsp>
                      <wps:wsp>
                        <wps:cNvPr id="1195" name="Rectangle 174"/>
                        <wps:cNvSpPr>
                          <a:spLocks noChangeArrowheads="1"/>
                        </wps:cNvSpPr>
                        <wps:spPr bwMode="auto">
                          <a:xfrm>
                            <a:off x="1156412" y="2586164"/>
                            <a:ext cx="1006145" cy="186612"/>
                          </a:xfrm>
                          <a:prstGeom prst="rect">
                            <a:avLst/>
                          </a:prstGeom>
                          <a:noFill/>
                          <a:ln>
                            <a:noFill/>
                          </a:ln>
                          <a:effectLst/>
                          <a:extLst/>
                        </wps:spPr>
                        <wps:txbx>
                          <w:txbxContent>
                            <w:p w:rsidR="00060003" w:rsidRPr="00254FEC" w:rsidRDefault="00060003" w:rsidP="00E03826">
                              <w:pPr>
                                <w:spacing w:before="0" w:line="200" w:lineRule="exact"/>
                                <w:jc w:val="center"/>
                                <w:rPr>
                                  <w:sz w:val="18"/>
                                  <w:szCs w:val="18"/>
                                  <w:rtl/>
                                  <w:lang w:bidi="ar-EG"/>
                                </w:rPr>
                              </w:pPr>
                              <w:r w:rsidRPr="004D306D">
                                <w:rPr>
                                  <w:rFonts w:hint="cs"/>
                                  <w:sz w:val="14"/>
                                  <w:szCs w:val="20"/>
                                  <w:rtl/>
                                  <w:lang w:bidi="ar-EG"/>
                                </w:rPr>
                                <w:t>إقامة مستوي البيانات</w:t>
                              </w:r>
                            </w:p>
                          </w:txbxContent>
                        </wps:txbx>
                        <wps:bodyPr rot="0" vert="horz" wrap="square" lIns="12700" tIns="12700" rIns="12700" bIns="12700" anchor="t" anchorCtr="0" upright="1">
                          <a:noAutofit/>
                        </wps:bodyPr>
                      </wps:wsp>
                      <wps:wsp>
                        <wps:cNvPr id="1198" name="Rectangle 174"/>
                        <wps:cNvSpPr>
                          <a:spLocks noChangeArrowheads="1"/>
                        </wps:cNvSpPr>
                        <wps:spPr bwMode="auto">
                          <a:xfrm>
                            <a:off x="640606" y="2062987"/>
                            <a:ext cx="983737" cy="310515"/>
                          </a:xfrm>
                          <a:prstGeom prst="rect">
                            <a:avLst/>
                          </a:prstGeom>
                          <a:noFill/>
                          <a:ln>
                            <a:noFill/>
                          </a:ln>
                          <a:effectLst/>
                          <a:extLst/>
                        </wps:spPr>
                        <wps:txbx>
                          <w:txbxContent>
                            <w:p w:rsidR="00060003" w:rsidRPr="00684279" w:rsidRDefault="00060003" w:rsidP="00684279">
                              <w:pPr>
                                <w:spacing w:before="0" w:line="160" w:lineRule="exact"/>
                                <w:jc w:val="center"/>
                                <w:rPr>
                                  <w:sz w:val="16"/>
                                  <w:szCs w:val="16"/>
                                  <w:rtl/>
                                  <w:lang w:bidi="ar-EG"/>
                                </w:rPr>
                              </w:pPr>
                              <w:r w:rsidRPr="00684279">
                                <w:rPr>
                                  <w:rFonts w:hint="cs"/>
                                  <w:color w:val="000000" w:themeColor="text1"/>
                                  <w:sz w:val="12"/>
                                  <w:szCs w:val="18"/>
                                  <w:rtl/>
                                  <w:lang w:bidi="ar-EG"/>
                                </w:rPr>
                                <w:t xml:space="preserve">التواصل بين </w:t>
                              </w:r>
                              <w:r w:rsidRPr="00684279">
                                <w:rPr>
                                  <w:color w:val="000000" w:themeColor="text1"/>
                                  <w:sz w:val="12"/>
                                  <w:szCs w:val="18"/>
                                  <w:lang w:bidi="ar-EG"/>
                                </w:rPr>
                                <w:t>MS</w:t>
                              </w:r>
                              <w:r w:rsidRPr="00684279">
                                <w:rPr>
                                  <w:rFonts w:hint="cs"/>
                                  <w:color w:val="000000" w:themeColor="text1"/>
                                  <w:sz w:val="12"/>
                                  <w:szCs w:val="18"/>
                                  <w:rtl/>
                                  <w:lang w:bidi="ar-EG"/>
                                </w:rPr>
                                <w:t xml:space="preserve"> و</w:t>
                              </w:r>
                              <w:r w:rsidRPr="00684279">
                                <w:rPr>
                                  <w:color w:val="000000" w:themeColor="text1"/>
                                  <w:sz w:val="12"/>
                                  <w:szCs w:val="18"/>
                                  <w:lang w:bidi="ar-EG"/>
                                </w:rPr>
                                <w:t>BS</w:t>
                              </w:r>
                              <w:r w:rsidRPr="00684279">
                                <w:rPr>
                                  <w:rFonts w:hint="cs"/>
                                  <w:color w:val="000000" w:themeColor="text1"/>
                                  <w:sz w:val="12"/>
                                  <w:szCs w:val="18"/>
                                  <w:rtl/>
                                  <w:lang w:bidi="ar-EG"/>
                                </w:rPr>
                                <w:t xml:space="preserve"> أثناء</w:t>
                              </w:r>
                              <w:r w:rsidRPr="00684279">
                                <w:rPr>
                                  <w:color w:val="000000" w:themeColor="text1"/>
                                  <w:sz w:val="12"/>
                                  <w:szCs w:val="18"/>
                                  <w:rtl/>
                                  <w:lang w:bidi="ar-EG"/>
                                </w:rPr>
                                <w:br/>
                              </w:r>
                              <w:r w:rsidRPr="00684279">
                                <w:rPr>
                                  <w:rFonts w:hint="cs"/>
                                  <w:color w:val="000000" w:themeColor="text1"/>
                                  <w:sz w:val="12"/>
                                  <w:szCs w:val="18"/>
                                  <w:rtl/>
                                  <w:lang w:bidi="ar-EG"/>
                                </w:rPr>
                                <w:t>معاودة دخول الشبكة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3EE6A4" id="Group 1204" o:spid="_x0000_s1174" style="position:absolute;left:0;text-align:left;margin-left:107.55pt;margin-top:13.1pt;width:231.2pt;height:218.2pt;z-index:251686400;mso-width-relative:margin;mso-height-relative:margin" coordorigin="-105,16" coordsize="29361,2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">
                <v:rect id="Rectangle 174" o:spid="_x0000_s1175" style="position:absolute;left:-105;top:4046;width:4609;height:9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060003" w:rsidRDefault="00060003" w:rsidP="00E03826">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60003" w:rsidRDefault="00060003" w:rsidP="00E03826">
                        <w:pPr>
                          <w:shd w:val="clear" w:color="auto" w:fill="FFFFFF"/>
                          <w:spacing w:before="60" w:after="60" w:line="180" w:lineRule="exact"/>
                          <w:jc w:val="center"/>
                          <w:rPr>
                            <w:sz w:val="14"/>
                            <w:szCs w:val="20"/>
                            <w:rtl/>
                            <w:lang w:bidi="ar-EG"/>
                          </w:rPr>
                        </w:pPr>
                        <w:r>
                          <w:rPr>
                            <w:rFonts w:hint="cs"/>
                            <w:sz w:val="14"/>
                            <w:szCs w:val="20"/>
                            <w:rtl/>
                            <w:lang w:bidi="ar-EG"/>
                          </w:rPr>
                          <w:t>أو</w:t>
                        </w:r>
                      </w:p>
                      <w:p w:rsidR="00060003" w:rsidRPr="00ED421B" w:rsidRDefault="00060003" w:rsidP="00E03826">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v:textbox>
                </v:rect>
                <v:rect id="Rectangle 174" o:spid="_x0000_s1176" style="position:absolute;left:14905;top:69;width:3537;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n98IA&#10;AADdAAAADwAAAGRycy9kb3ducmV2LnhtbERPTWvCQBC9F/wPywheim7iwWp0FS0UpPRSFbwO2TEJ&#10;ZmdDdhLjv+8WCr3N433OZje4WvXUhsqzgXSWgCLOva24MHA5f0yXoIIgW6w9k4EnBdhtRy8bzKx/&#10;8Df1JylUDOGQoYFSpMm0DnlJDsPMN8SRu/nWoUTYFtq2+IjhrtbzJFlohxXHhhIbei8pv586Z6C/&#10;Xr8OdOl02qO8vR4/O6kWZMxkPOzXoIQG+Rf/uY82zk9Xc/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Wf3wgAAAN0AAAAPAAAAAAAAAAAAAAAAAJgCAABkcnMvZG93&#10;bnJldi54bWxQSwUGAAAAAAQABAD1AAAAhwMAAAAA&#10;" filled="f" stroked="f">
                  <v:textbox inset="1pt,1pt,1pt,1pt">
                    <w:txbxContent>
                      <w:p w:rsidR="00060003" w:rsidRPr="00254FEC" w:rsidRDefault="00060003" w:rsidP="00E03826">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v:textbox>
                </v:rect>
                <v:rect id="Rectangle 174" o:spid="_x0000_s1177" style="position:absolute;left:25712;top:16;width:354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CbMIA&#10;AADdAAAADwAAAGRycy9kb3ducmV2LnhtbERPS2vCQBC+F/oflil4KXUTB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cJswgAAAN0AAAAPAAAAAAAAAAAAAAAAAJgCAABkcnMvZG93&#10;bnJldi54bWxQSwUGAAAAAAQABAD1AAAAhwMAAAAA&#10;" filled="f" stroked="f">
                  <v:textbox inset="1pt,1pt,1pt,1pt">
                    <w:txbxContent>
                      <w:p w:rsidR="00060003" w:rsidRPr="00254FEC" w:rsidRDefault="00060003" w:rsidP="00E03826">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v:textbox>
                </v:rect>
                <v:rect id="Rectangle 174" o:spid="_x0000_s1178" style="position:absolute;left:6025;top:17563;width:21485;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aGMIA&#10;AADdAAAADwAAAGRycy9kb3ducmV2LnhtbERPS2vCQBC+F/oflil4KXUTE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FoYwgAAAN0AAAAPAAAAAAAAAAAAAAAAAJgCAABkcnMvZG93&#10;bnJldi54bWxQSwUGAAAAAAQABAD1AAAAhwMAAAAA&#10;" filled="f" stroked="f">
                  <v:textbox inset="1pt,1pt,1pt,1pt">
                    <w:txbxContent>
                      <w:p w:rsidR="00060003" w:rsidRPr="00254FEC" w:rsidRDefault="00060003" w:rsidP="00E03826">
                        <w:pPr>
                          <w:spacing w:before="0" w:line="200" w:lineRule="exact"/>
                          <w:jc w:val="center"/>
                          <w:rPr>
                            <w:sz w:val="18"/>
                            <w:szCs w:val="18"/>
                            <w:rtl/>
                            <w:lang w:bidi="ar-EG"/>
                          </w:rPr>
                        </w:pPr>
                        <w:r w:rsidRPr="00254FEC">
                          <w:rPr>
                            <w:rFonts w:hint="cs"/>
                            <w:sz w:val="16"/>
                            <w:szCs w:val="22"/>
                            <w:rtl/>
                            <w:lang w:bidi="ar-EG"/>
                          </w:rPr>
                          <w:t>معاودة دخول الشبكة</w:t>
                        </w:r>
                      </w:p>
                    </w:txbxContent>
                  </v:textbox>
                </v:rect>
                <v:rect id="Rectangle 174" o:spid="_x0000_s1179" style="position:absolute;left:11564;top:25861;width:10061;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g8IA&#10;AADdAAAADwAAAGRycy9kb3ducmV2LnhtbERPS2vCQBC+F/oflil4KXUTQ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P+DwgAAAN0AAAAPAAAAAAAAAAAAAAAAAJgCAABkcnMvZG93&#10;bnJldi54bWxQSwUGAAAAAAQABAD1AAAAhwMAAAAA&#10;" filled="f" stroked="f">
                  <v:textbox inset="1pt,1pt,1pt,1pt">
                    <w:txbxContent>
                      <w:p w:rsidR="00060003" w:rsidRPr="00254FEC" w:rsidRDefault="00060003" w:rsidP="00E03826">
                        <w:pPr>
                          <w:spacing w:before="0" w:line="200" w:lineRule="exact"/>
                          <w:jc w:val="center"/>
                          <w:rPr>
                            <w:sz w:val="18"/>
                            <w:szCs w:val="18"/>
                            <w:rtl/>
                            <w:lang w:bidi="ar-EG"/>
                          </w:rPr>
                        </w:pPr>
                        <w:r w:rsidRPr="004D306D">
                          <w:rPr>
                            <w:rFonts w:hint="cs"/>
                            <w:sz w:val="14"/>
                            <w:szCs w:val="20"/>
                            <w:rtl/>
                            <w:lang w:bidi="ar-EG"/>
                          </w:rPr>
                          <w:t>إقامة مستوي البيانات</w:t>
                        </w:r>
                      </w:p>
                    </w:txbxContent>
                  </v:textbox>
                </v:rect>
                <v:rect id="Rectangle 174" o:spid="_x0000_s1180" style="position:absolute;left:6406;top:20629;width:9837;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HcUA&#10;AADdAAAADwAAAGRycy9kb3ducmV2LnhtbESPQUvDQBCF74L/YRnBi9hNPNQ2dltaQSjixbbQ65Cd&#10;JqHZ2ZCdpPHfOwfB2wzvzXvfrDZTaM1IfWoiO8hnGRjiMvqGKwen48fzAkwSZI9tZHLwQwk26/u7&#10;FRY+3vibxoNURkM4FeigFukKa1NZU8A0ix2xapfYBxRd+8r6Hm8aHlr7kmVzG7Bhbaixo/eayuth&#10;CA7G8/lrR6fB5iPK69P+c5BmTs49PkzbNzBCk/yb/673XvHzp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AdxQAAAN0AAAAPAAAAAAAAAAAAAAAAAJgCAABkcnMv&#10;ZG93bnJldi54bWxQSwUGAAAAAAQABAD1AAAAigMAAAAA&#10;" filled="f" stroked="f">
                  <v:textbox inset="1pt,1pt,1pt,1pt">
                    <w:txbxContent>
                      <w:p w:rsidR="00060003" w:rsidRPr="00684279" w:rsidRDefault="00060003" w:rsidP="00684279">
                        <w:pPr>
                          <w:spacing w:before="0" w:line="160" w:lineRule="exact"/>
                          <w:jc w:val="center"/>
                          <w:rPr>
                            <w:sz w:val="16"/>
                            <w:szCs w:val="16"/>
                            <w:rtl/>
                            <w:lang w:bidi="ar-EG"/>
                          </w:rPr>
                        </w:pPr>
                        <w:r w:rsidRPr="00684279">
                          <w:rPr>
                            <w:rFonts w:hint="cs"/>
                            <w:color w:val="000000" w:themeColor="text1"/>
                            <w:sz w:val="12"/>
                            <w:szCs w:val="18"/>
                            <w:rtl/>
                            <w:lang w:bidi="ar-EG"/>
                          </w:rPr>
                          <w:t xml:space="preserve">التواصل بين </w:t>
                        </w:r>
                        <w:r w:rsidRPr="00684279">
                          <w:rPr>
                            <w:color w:val="000000" w:themeColor="text1"/>
                            <w:sz w:val="12"/>
                            <w:szCs w:val="18"/>
                            <w:lang w:bidi="ar-EG"/>
                          </w:rPr>
                          <w:t>MS</w:t>
                        </w:r>
                        <w:r w:rsidRPr="00684279">
                          <w:rPr>
                            <w:rFonts w:hint="cs"/>
                            <w:color w:val="000000" w:themeColor="text1"/>
                            <w:sz w:val="12"/>
                            <w:szCs w:val="18"/>
                            <w:rtl/>
                            <w:lang w:bidi="ar-EG"/>
                          </w:rPr>
                          <w:t xml:space="preserve"> و</w:t>
                        </w:r>
                        <w:r w:rsidRPr="00684279">
                          <w:rPr>
                            <w:color w:val="000000" w:themeColor="text1"/>
                            <w:sz w:val="12"/>
                            <w:szCs w:val="18"/>
                            <w:lang w:bidi="ar-EG"/>
                          </w:rPr>
                          <w:t>BS</w:t>
                        </w:r>
                        <w:r w:rsidRPr="00684279">
                          <w:rPr>
                            <w:rFonts w:hint="cs"/>
                            <w:color w:val="000000" w:themeColor="text1"/>
                            <w:sz w:val="12"/>
                            <w:szCs w:val="18"/>
                            <w:rtl/>
                            <w:lang w:bidi="ar-EG"/>
                          </w:rPr>
                          <w:t xml:space="preserve"> أثناء</w:t>
                        </w:r>
                        <w:r w:rsidRPr="00684279">
                          <w:rPr>
                            <w:color w:val="000000" w:themeColor="text1"/>
                            <w:sz w:val="12"/>
                            <w:szCs w:val="18"/>
                            <w:rtl/>
                            <w:lang w:bidi="ar-EG"/>
                          </w:rPr>
                          <w:br/>
                        </w:r>
                        <w:r w:rsidRPr="00684279">
                          <w:rPr>
                            <w:rFonts w:hint="cs"/>
                            <w:color w:val="000000" w:themeColor="text1"/>
                            <w:sz w:val="12"/>
                            <w:szCs w:val="18"/>
                            <w:rtl/>
                            <w:lang w:bidi="ar-EG"/>
                          </w:rPr>
                          <w:t>معاودة دخول الشبكة</w:t>
                        </w:r>
                      </w:p>
                    </w:txbxContent>
                  </v:textbox>
                </v:rect>
              </v:group>
            </w:pict>
          </mc:Fallback>
        </mc:AlternateContent>
      </w:r>
      <w:r w:rsidR="00C74E07">
        <w:object w:dxaOrig="2515" w:dyaOrig="3099">
          <v:shape id="_x0000_i1252" type="#_x0000_t75" style="width:211.5pt;height:255pt" o:ole="">
            <v:imagedata r:id="rId1443" o:title="" cropbottom="-885f" cropright="-3173f"/>
          </v:shape>
          <o:OLEObject Type="Embed" ProgID="CorelDraw.Graphic.16" ShapeID="_x0000_i1252" DrawAspect="Content" ObjectID="_1603035920" r:id="rId1444"/>
        </w:object>
      </w:r>
    </w:p>
    <w:p w:rsidR="00E03826" w:rsidRPr="00F070F3" w:rsidRDefault="00E03826" w:rsidP="00377F02">
      <w:pPr>
        <w:pStyle w:val="Heading3"/>
      </w:pPr>
      <w:r>
        <w:t>7.2.1</w:t>
      </w:r>
      <w:r w:rsidRPr="00F070F3">
        <w:rPr>
          <w:rFonts w:hint="cs"/>
          <w:rtl/>
        </w:rPr>
        <w:tab/>
        <w:t>إدارة القدرة</w:t>
      </w:r>
    </w:p>
    <w:p w:rsidR="00E03826" w:rsidRPr="00DF2AC0" w:rsidRDefault="00E03826" w:rsidP="0018261F">
      <w:pPr>
        <w:rPr>
          <w:spacing w:val="-2"/>
        </w:rPr>
      </w:pPr>
      <w:r w:rsidRPr="00DF2AC0">
        <w:rPr>
          <w:rFonts w:hint="cs"/>
          <w:spacing w:val="-2"/>
          <w:rtl/>
        </w:rPr>
        <w:t>توفر الشبكة</w:t>
      </w:r>
      <w:r w:rsidRPr="00DF2AC0">
        <w:rPr>
          <w:rFonts w:hint="cs"/>
          <w:i/>
          <w:iCs/>
          <w:spacing w:val="-2"/>
          <w:rtl/>
        </w:rPr>
        <w:t xml:space="preserve"> </w:t>
      </w:r>
      <w:r w:rsidRPr="00DF2AC0">
        <w:rPr>
          <w:i/>
          <w:iCs/>
          <w:spacing w:val="-2"/>
        </w:rPr>
        <w:t>WirelessMAN-Advanced</w:t>
      </w:r>
      <w:r w:rsidRPr="00DF2AC0">
        <w:rPr>
          <w:rFonts w:hint="cs"/>
          <w:i/>
          <w:iCs/>
          <w:spacing w:val="-2"/>
          <w:rtl/>
        </w:rPr>
        <w:t xml:space="preserve"> </w:t>
      </w:r>
      <w:r w:rsidRPr="00DF2AC0">
        <w:rPr>
          <w:rFonts w:hint="cs"/>
          <w:spacing w:val="-2"/>
          <w:rtl/>
        </w:rPr>
        <w:t>وظائف إدارة القدرة، بما في ذلك أسلوب "الرقاد" وأسلوب "الراحة"، لتخفيف استهلاك القدرة في</w:t>
      </w:r>
      <w:r w:rsidR="0018261F">
        <w:rPr>
          <w:rFonts w:hint="eastAsia"/>
          <w:spacing w:val="-2"/>
          <w:rtl/>
        </w:rPr>
        <w:t> </w:t>
      </w:r>
      <w:r w:rsidRPr="00DF2AC0">
        <w:rPr>
          <w:rFonts w:hint="cs"/>
          <w:spacing w:val="-2"/>
          <w:rtl/>
        </w:rPr>
        <w:t xml:space="preserve">المحطة المتنقلة. وأسلوب الرقاد هو حالة تحدد فيها المحطة </w:t>
      </w:r>
      <w:r w:rsidRPr="00DF2AC0">
        <w:rPr>
          <w:spacing w:val="-2"/>
        </w:rPr>
        <w:t>MS</w:t>
      </w:r>
      <w:r w:rsidRPr="00DF2AC0">
        <w:rPr>
          <w:rFonts w:hint="cs"/>
          <w:spacing w:val="-2"/>
          <w:rtl/>
        </w:rPr>
        <w:t xml:space="preserve"> فترات غياب متفق عليها مسبقاً مع المحطة القاعدة الخادمة. ويمكن العمل بأسلوب الرِّقاد عندما تكون </w:t>
      </w:r>
      <w:r w:rsidRPr="00DF2AC0">
        <w:rPr>
          <w:spacing w:val="-2"/>
        </w:rPr>
        <w:t>MS</w:t>
      </w:r>
      <w:r w:rsidRPr="00DF2AC0">
        <w:rPr>
          <w:rFonts w:hint="cs"/>
          <w:spacing w:val="-2"/>
          <w:rtl/>
        </w:rPr>
        <w:t xml:space="preserve"> في حالة الوصل. وفي أسلوب الرقاد، تكون </w:t>
      </w:r>
      <w:r w:rsidRPr="00DF2AC0">
        <w:rPr>
          <w:spacing w:val="-2"/>
        </w:rPr>
        <w:t>MS</w:t>
      </w:r>
      <w:r w:rsidRPr="00DF2AC0">
        <w:rPr>
          <w:rFonts w:hint="cs"/>
          <w:spacing w:val="-2"/>
          <w:rtl/>
        </w:rPr>
        <w:t xml:space="preserve"> مزوَّدة بسلسلة من نوافذ الإصغاء والرقاد البديلة. ونافذة الإصغاء هي الفترة الزمنية التي تكون فيها </w:t>
      </w:r>
      <w:r w:rsidRPr="00DF2AC0">
        <w:rPr>
          <w:spacing w:val="-2"/>
        </w:rPr>
        <w:t>MS</w:t>
      </w:r>
      <w:r w:rsidRPr="00DF2AC0">
        <w:rPr>
          <w:rFonts w:hint="cs"/>
          <w:spacing w:val="-2"/>
          <w:rtl/>
        </w:rPr>
        <w:t xml:space="preserve"> متاحة لإرسال/استقبال تشوير التحكم والبيانات. ولدى الشبكة</w:t>
      </w:r>
      <w:r>
        <w:rPr>
          <w:rFonts w:hint="eastAsia"/>
          <w:i/>
          <w:iCs/>
          <w:spacing w:val="-2"/>
          <w:rtl/>
        </w:rPr>
        <w:t> </w:t>
      </w:r>
      <w:r w:rsidRPr="00DF2AC0">
        <w:rPr>
          <w:i/>
          <w:iCs/>
          <w:spacing w:val="-2"/>
        </w:rPr>
        <w:t>WirelessMAN-Advanced</w:t>
      </w:r>
      <w:r w:rsidRPr="00DF2AC0">
        <w:rPr>
          <w:rFonts w:hint="cs"/>
          <w:i/>
          <w:iCs/>
          <w:spacing w:val="-2"/>
          <w:rtl/>
        </w:rPr>
        <w:t xml:space="preserve"> </w:t>
      </w:r>
      <w:r w:rsidRPr="00DF2AC0">
        <w:rPr>
          <w:rFonts w:hint="cs"/>
          <w:spacing w:val="-2"/>
          <w:rtl/>
        </w:rPr>
        <w:t xml:space="preserve">القدرة على تعديل فترات الرقاد ونوافذ الإصغاء دينامياً ضمن دورة رقاد تقوم على أساس أنماط حركة وعمليات طلب أوتوماتي لتكرار هجين </w:t>
      </w:r>
      <w:r w:rsidRPr="00DF2AC0">
        <w:rPr>
          <w:spacing w:val="-2"/>
        </w:rPr>
        <w:t>(HARQ)</w:t>
      </w:r>
      <w:r w:rsidRPr="00DF2AC0">
        <w:rPr>
          <w:rFonts w:hint="cs"/>
          <w:spacing w:val="-2"/>
          <w:rtl/>
        </w:rPr>
        <w:t xml:space="preserve"> متغيرة. وعندما تكون </w:t>
      </w:r>
      <w:r w:rsidRPr="00DF2AC0">
        <w:rPr>
          <w:spacing w:val="-2"/>
        </w:rPr>
        <w:t>MS</w:t>
      </w:r>
      <w:r w:rsidRPr="00DF2AC0">
        <w:rPr>
          <w:rFonts w:hint="cs"/>
          <w:spacing w:val="-2"/>
          <w:rtl/>
        </w:rPr>
        <w:t xml:space="preserve"> في أسلوب ناشط، يكون التفاوض بشأن معلمات الرقاد بين </w:t>
      </w:r>
      <w:r w:rsidRPr="00DF2AC0">
        <w:rPr>
          <w:spacing w:val="-2"/>
        </w:rPr>
        <w:t>MS</w:t>
      </w:r>
      <w:r w:rsidRPr="00DF2AC0">
        <w:rPr>
          <w:rFonts w:hint="cs"/>
          <w:spacing w:val="-2"/>
          <w:rtl/>
        </w:rPr>
        <w:t xml:space="preserve"> و</w:t>
      </w:r>
      <w:r w:rsidRPr="00DF2AC0">
        <w:rPr>
          <w:spacing w:val="-2"/>
        </w:rPr>
        <w:t>BS</w:t>
      </w:r>
      <w:r w:rsidRPr="00DF2AC0">
        <w:rPr>
          <w:rFonts w:hint="cs"/>
          <w:spacing w:val="-2"/>
          <w:rtl/>
        </w:rPr>
        <w:t xml:space="preserve">. والمحطة </w:t>
      </w:r>
      <w:r w:rsidRPr="00DF2AC0">
        <w:rPr>
          <w:spacing w:val="-2"/>
        </w:rPr>
        <w:t>BS</w:t>
      </w:r>
      <w:r w:rsidRPr="00DF2AC0">
        <w:rPr>
          <w:rFonts w:hint="cs"/>
          <w:spacing w:val="-2"/>
          <w:rtl/>
        </w:rPr>
        <w:t xml:space="preserve"> هي التي توعز إلى</w:t>
      </w:r>
      <w:r w:rsidRPr="00DF2AC0">
        <w:rPr>
          <w:rFonts w:hint="cs"/>
          <w:spacing w:val="-2"/>
          <w:rtl/>
          <w:lang w:bidi="ar-EG"/>
        </w:rPr>
        <w:t xml:space="preserve"> </w:t>
      </w:r>
      <w:r w:rsidRPr="00DF2AC0">
        <w:rPr>
          <w:spacing w:val="-2"/>
        </w:rPr>
        <w:t>MS</w:t>
      </w:r>
      <w:r w:rsidRPr="00DF2AC0">
        <w:rPr>
          <w:rFonts w:hint="cs"/>
          <w:spacing w:val="-2"/>
          <w:rtl/>
        </w:rPr>
        <w:t xml:space="preserve"> بدخول أسلوب الرقاد. ويمكن استخدام رسائل إدارة التحكم في النفاذ إلى الوسائط لطلب/إجابة الدخول في أسلوب الرقاد. وتقاس فترة دورة الرقاد بوحدات ال</w:t>
      </w:r>
      <w:r w:rsidR="007D7967">
        <w:rPr>
          <w:rFonts w:hint="cs"/>
          <w:spacing w:val="-2"/>
          <w:rtl/>
        </w:rPr>
        <w:t>أطر</w:t>
      </w:r>
      <w:r w:rsidRPr="00DF2AC0">
        <w:rPr>
          <w:rFonts w:hint="cs"/>
          <w:spacing w:val="-2"/>
          <w:rtl/>
        </w:rPr>
        <w:t xml:space="preserve"> أو ال</w:t>
      </w:r>
      <w:r w:rsidR="007D7967">
        <w:rPr>
          <w:rFonts w:hint="cs"/>
          <w:spacing w:val="-2"/>
          <w:rtl/>
        </w:rPr>
        <w:t>أطر</w:t>
      </w:r>
      <w:r w:rsidRPr="00DF2AC0">
        <w:rPr>
          <w:rFonts w:hint="cs"/>
          <w:spacing w:val="-2"/>
          <w:rtl/>
        </w:rPr>
        <w:t xml:space="preserve"> العظمى وهي مجموع نوافذ الرقاد والإصغاء. وفي أثناء نافذة إصغاء </w:t>
      </w:r>
      <w:r w:rsidRPr="00DF2AC0">
        <w:rPr>
          <w:spacing w:val="-2"/>
        </w:rPr>
        <w:t>MS</w:t>
      </w:r>
      <w:r w:rsidRPr="00DF2AC0">
        <w:rPr>
          <w:rFonts w:hint="cs"/>
          <w:spacing w:val="-2"/>
          <w:rtl/>
        </w:rPr>
        <w:t xml:space="preserve">، يمكن أن ترسل </w:t>
      </w:r>
      <w:r w:rsidRPr="00DF2AC0">
        <w:rPr>
          <w:spacing w:val="-2"/>
        </w:rPr>
        <w:t>BS</w:t>
      </w:r>
      <w:r w:rsidRPr="00DF2AC0">
        <w:rPr>
          <w:rFonts w:hint="cs"/>
          <w:spacing w:val="-2"/>
          <w:rtl/>
        </w:rPr>
        <w:t xml:space="preserve"> رسالة دلالة الحركة التي تستهدف محطة </w:t>
      </w:r>
      <w:r w:rsidRPr="00DF2AC0">
        <w:rPr>
          <w:spacing w:val="-2"/>
        </w:rPr>
        <w:t>MS</w:t>
      </w:r>
      <w:r w:rsidRPr="00DF2AC0">
        <w:rPr>
          <w:rFonts w:hint="cs"/>
          <w:spacing w:val="-2"/>
          <w:rtl/>
        </w:rPr>
        <w:t xml:space="preserve"> واحدة أو أكثر. ويمكن توسيع نافذة الإصغاء بواسطة التشوير الصريح أو الضمني. والطول الأقصى للتوسيع هو حتى نهاية دورة</w:t>
      </w:r>
      <w:r>
        <w:rPr>
          <w:rFonts w:hint="eastAsia"/>
          <w:spacing w:val="-2"/>
          <w:rtl/>
        </w:rPr>
        <w:t> </w:t>
      </w:r>
      <w:r w:rsidRPr="00DF2AC0">
        <w:rPr>
          <w:rFonts w:hint="cs"/>
          <w:spacing w:val="-2"/>
          <w:rtl/>
        </w:rPr>
        <w:t>الرقاد</w:t>
      </w:r>
      <w:r>
        <w:rPr>
          <w:rFonts w:hint="eastAsia"/>
          <w:spacing w:val="-2"/>
          <w:rtl/>
        </w:rPr>
        <w:t> </w:t>
      </w:r>
      <w:r w:rsidRPr="00DF2AC0">
        <w:rPr>
          <w:rFonts w:hint="cs"/>
          <w:spacing w:val="-2"/>
          <w:rtl/>
        </w:rPr>
        <w:t>الراهنة.</w:t>
      </w:r>
    </w:p>
    <w:p w:rsidR="00E03826" w:rsidRPr="0027599F" w:rsidRDefault="00E03826" w:rsidP="0018261F">
      <w:pPr>
        <w:rPr>
          <w:spacing w:val="-2"/>
          <w:rtl/>
        </w:rPr>
      </w:pPr>
      <w:r w:rsidRPr="0027599F">
        <w:rPr>
          <w:rFonts w:hint="cs"/>
          <w:spacing w:val="-2"/>
          <w:rtl/>
        </w:rPr>
        <w:t xml:space="preserve">ويمكن أسلوب الراحة من إتاحة </w:t>
      </w:r>
      <w:r w:rsidRPr="0027599F">
        <w:rPr>
          <w:spacing w:val="-2"/>
        </w:rPr>
        <w:t>MS</w:t>
      </w:r>
      <w:r w:rsidRPr="0027599F">
        <w:rPr>
          <w:rFonts w:hint="cs"/>
          <w:spacing w:val="-2"/>
          <w:rtl/>
        </w:rPr>
        <w:t xml:space="preserve"> دورياً لتراسل حركة البث في الوصلة الهابطة، مثل رسالة الاستدعاء دون التسجيل في</w:t>
      </w:r>
      <w:r w:rsidRPr="0027599F">
        <w:rPr>
          <w:rFonts w:hint="eastAsia"/>
          <w:spacing w:val="-2"/>
          <w:rtl/>
        </w:rPr>
        <w:t> </w:t>
      </w:r>
      <w:r w:rsidRPr="0027599F">
        <w:rPr>
          <w:rFonts w:hint="cs"/>
          <w:spacing w:val="-2"/>
          <w:rtl/>
        </w:rPr>
        <w:t>الشبكة. وتخصص الشبكة محطات</w:t>
      </w:r>
      <w:r w:rsidR="00BC5E4F">
        <w:rPr>
          <w:rFonts w:hint="cs"/>
          <w:spacing w:val="-2"/>
          <w:rtl/>
        </w:rPr>
        <w:t xml:space="preserve"> </w:t>
      </w:r>
      <w:r w:rsidRPr="0027599F">
        <w:rPr>
          <w:spacing w:val="-2"/>
        </w:rPr>
        <w:t>MS</w:t>
      </w:r>
      <w:r w:rsidR="00BC5E4F">
        <w:rPr>
          <w:rFonts w:hint="cs"/>
          <w:spacing w:val="-2"/>
          <w:rtl/>
        </w:rPr>
        <w:t xml:space="preserve"> </w:t>
      </w:r>
      <w:r w:rsidRPr="0027599F">
        <w:rPr>
          <w:rFonts w:hint="cs"/>
          <w:spacing w:val="-2"/>
          <w:rtl/>
        </w:rPr>
        <w:t>في أسلوب الراحة لزمرة استدعاء أثناء دخول أسلوب الراحة أو تحديث الموقع. فإذا خ</w:t>
      </w:r>
      <w:r w:rsidRPr="0027599F">
        <w:rPr>
          <w:rFonts w:hint="cs"/>
          <w:spacing w:val="-2"/>
          <w:rtl/>
          <w:lang w:bidi="ar-EG"/>
        </w:rPr>
        <w:t>ُ</w:t>
      </w:r>
      <w:r w:rsidRPr="0027599F">
        <w:rPr>
          <w:rFonts w:hint="cs"/>
          <w:spacing w:val="-2"/>
          <w:rtl/>
        </w:rPr>
        <w:t>صصت</w:t>
      </w:r>
      <w:r w:rsidRPr="0027599F">
        <w:rPr>
          <w:rFonts w:hint="eastAsia"/>
          <w:spacing w:val="-2"/>
          <w:rtl/>
          <w:lang w:bidi="ar-EG"/>
        </w:rPr>
        <w:t> </w:t>
      </w:r>
      <w:r w:rsidRPr="0027599F">
        <w:rPr>
          <w:spacing w:val="-2"/>
        </w:rPr>
        <w:t>MS</w:t>
      </w:r>
      <w:r w:rsidRPr="0027599F">
        <w:rPr>
          <w:rFonts w:hint="cs"/>
          <w:spacing w:val="-2"/>
          <w:rtl/>
        </w:rPr>
        <w:t xml:space="preserve"> لزمر استدعاء متعددة، فمن الممكن أيضاً أن تخصص لها عدة تخالفات استدعاء ضمن دورة استدعاء، حيث يوافق كل تخالف استدعاء زمرة استدعاء منفصلة. ومن</w:t>
      </w:r>
      <w:r w:rsidR="0018261F">
        <w:rPr>
          <w:rFonts w:hint="eastAsia"/>
          <w:spacing w:val="-2"/>
          <w:rtl/>
        </w:rPr>
        <w:t> </w:t>
      </w:r>
      <w:r w:rsidRPr="0027599F">
        <w:rPr>
          <w:rFonts w:hint="cs"/>
          <w:spacing w:val="-2"/>
          <w:rtl/>
        </w:rPr>
        <w:t>شأن تخصيص تخالفات استدعاء متعدد لمحطة متنقلة أن يمكّن من مراقبة رسائل الاستدعاء في</w:t>
      </w:r>
      <w:r w:rsidRPr="0027599F">
        <w:rPr>
          <w:rFonts w:hint="eastAsia"/>
          <w:spacing w:val="-2"/>
          <w:rtl/>
        </w:rPr>
        <w:t> </w:t>
      </w:r>
      <w:r w:rsidRPr="0027599F">
        <w:rPr>
          <w:rFonts w:hint="cs"/>
          <w:spacing w:val="-2"/>
          <w:rtl/>
        </w:rPr>
        <w:t xml:space="preserve">تخالفات الاستدعاء المختلفة عندما تكون </w:t>
      </w:r>
      <w:r w:rsidRPr="0027599F">
        <w:rPr>
          <w:spacing w:val="-2"/>
        </w:rPr>
        <w:t>MS</w:t>
      </w:r>
      <w:r w:rsidRPr="0027599F">
        <w:rPr>
          <w:rFonts w:hint="cs"/>
          <w:spacing w:val="-2"/>
          <w:rtl/>
        </w:rPr>
        <w:t xml:space="preserve"> في</w:t>
      </w:r>
      <w:r w:rsidR="0018261F">
        <w:rPr>
          <w:rFonts w:hint="eastAsia"/>
          <w:spacing w:val="-2"/>
          <w:rtl/>
        </w:rPr>
        <w:t> </w:t>
      </w:r>
      <w:r w:rsidRPr="0027599F">
        <w:rPr>
          <w:rFonts w:hint="cs"/>
          <w:spacing w:val="-2"/>
          <w:rtl/>
        </w:rPr>
        <w:t xml:space="preserve">واحدة من زمر استدعائها. وينبغي أن تكون المسافة ما بين تَخالُفي استدعاء متجاورين طويلة بما فيه الكفاية بحيث تتمكن </w:t>
      </w:r>
      <w:r w:rsidRPr="0027599F">
        <w:rPr>
          <w:spacing w:val="-2"/>
        </w:rPr>
        <w:t>MS</w:t>
      </w:r>
      <w:r w:rsidRPr="0027599F">
        <w:rPr>
          <w:rFonts w:hint="cs"/>
          <w:spacing w:val="-2"/>
          <w:rtl/>
        </w:rPr>
        <w:t xml:space="preserve"> المستدعاة في</w:t>
      </w:r>
      <w:r w:rsidR="0018261F">
        <w:rPr>
          <w:rFonts w:hint="eastAsia"/>
          <w:spacing w:val="-2"/>
          <w:rtl/>
        </w:rPr>
        <w:t> </w:t>
      </w:r>
      <w:r w:rsidRPr="0027599F">
        <w:rPr>
          <w:rFonts w:hint="cs"/>
          <w:spacing w:val="-2"/>
          <w:rtl/>
        </w:rPr>
        <w:t>تخالف الاستدعاء الأول من إعلام الشبكة قبل أن يحدث تخالف الاستدعاء التالي في</w:t>
      </w:r>
      <w:r>
        <w:rPr>
          <w:rFonts w:hint="eastAsia"/>
          <w:spacing w:val="-2"/>
          <w:rtl/>
        </w:rPr>
        <w:t> </w:t>
      </w:r>
      <w:r w:rsidRPr="0027599F">
        <w:rPr>
          <w:rFonts w:hint="cs"/>
          <w:spacing w:val="-2"/>
          <w:rtl/>
        </w:rPr>
        <w:t>نفس دورة الاستدعاء، ومن ثم تجنُّب أي استدعاء لا داعي له في</w:t>
      </w:r>
      <w:r w:rsidRPr="0027599F">
        <w:rPr>
          <w:rFonts w:hint="eastAsia"/>
          <w:spacing w:val="-2"/>
          <w:rtl/>
        </w:rPr>
        <w:t> </w:t>
      </w:r>
      <w:r w:rsidRPr="0027599F">
        <w:rPr>
          <w:rFonts w:hint="cs"/>
          <w:spacing w:val="-2"/>
          <w:rtl/>
        </w:rPr>
        <w:t xml:space="preserve">تخالف الاستدعاء التالي. وتراقب </w:t>
      </w:r>
      <w:r w:rsidRPr="0027599F">
        <w:rPr>
          <w:spacing w:val="-2"/>
        </w:rPr>
        <w:t>MS</w:t>
      </w:r>
      <w:r w:rsidRPr="0027599F">
        <w:rPr>
          <w:rFonts w:hint="cs"/>
          <w:spacing w:val="-2"/>
          <w:rtl/>
        </w:rPr>
        <w:t xml:space="preserve"> رسالة الاستدعاء أثناء فترة الإصغاء. وتحتوي رسالة الاستدعاء على تعرُّف هوية المحطات المتنقلة الواجب إبلاغها بحركة مرتقبة أو</w:t>
      </w:r>
      <w:r w:rsidRPr="0027599F">
        <w:rPr>
          <w:rFonts w:hint="eastAsia"/>
          <w:spacing w:val="-2"/>
          <w:rtl/>
        </w:rPr>
        <w:t> </w:t>
      </w:r>
      <w:r w:rsidRPr="0027599F">
        <w:rPr>
          <w:rFonts w:hint="cs"/>
          <w:spacing w:val="-2"/>
          <w:rtl/>
        </w:rPr>
        <w:t>تحديث</w:t>
      </w:r>
      <w:r w:rsidRPr="0027599F">
        <w:rPr>
          <w:rFonts w:hint="eastAsia"/>
          <w:spacing w:val="-2"/>
          <w:rtl/>
        </w:rPr>
        <w:t> </w:t>
      </w:r>
      <w:r w:rsidRPr="0027599F">
        <w:rPr>
          <w:rFonts w:hint="cs"/>
          <w:spacing w:val="-2"/>
          <w:rtl/>
        </w:rPr>
        <w:t>موقع. وتُحسب بداية فترة الإصغاء للاستدعاء بناءً على دورة الاستدعاء، ويحدد تخالف الاستدعاء من حيث عدد ال</w:t>
      </w:r>
      <w:r w:rsidR="007D7967">
        <w:rPr>
          <w:rFonts w:hint="cs"/>
          <w:spacing w:val="-2"/>
          <w:rtl/>
        </w:rPr>
        <w:t>أطر</w:t>
      </w:r>
      <w:r w:rsidRPr="0027599F">
        <w:rPr>
          <w:rFonts w:hint="cs"/>
          <w:spacing w:val="-2"/>
          <w:rtl/>
        </w:rPr>
        <w:t xml:space="preserve"> العظمى.</w:t>
      </w:r>
    </w:p>
    <w:p w:rsidR="00E03826" w:rsidRPr="00F070F3" w:rsidRDefault="00E03826" w:rsidP="0018261F">
      <w:r w:rsidRPr="00F070F3">
        <w:rPr>
          <w:rFonts w:hint="cs"/>
          <w:rtl/>
        </w:rPr>
        <w:t>وترسل</w:t>
      </w:r>
      <w:r>
        <w:rPr>
          <w:rFonts w:hint="cs"/>
          <w:rtl/>
        </w:rPr>
        <w:t xml:space="preserve"> </w:t>
      </w:r>
      <w:r w:rsidRPr="00F070F3">
        <w:t>BS</w:t>
      </w:r>
      <w:r w:rsidRPr="00F070F3">
        <w:rPr>
          <w:rFonts w:hint="cs"/>
          <w:rtl/>
        </w:rPr>
        <w:t xml:space="preserve"> الخادمة قائمة معرفات هوية زمر الاستدعاء </w:t>
      </w:r>
      <w:r>
        <w:t>(</w:t>
      </w:r>
      <w:r w:rsidRPr="00F070F3">
        <w:t>PGID</w:t>
      </w:r>
      <w:r>
        <w:t>)</w:t>
      </w:r>
      <w:r w:rsidRPr="00F070F3">
        <w:rPr>
          <w:rFonts w:hint="cs"/>
          <w:rtl/>
        </w:rPr>
        <w:t xml:space="preserve"> في الموقع المسبق التحديد في مستهل الفترة المتاحة للاستدعاء. وأثناء هذه الفترة المتاحة للاستدعاء، تراقب الم</w:t>
      </w:r>
      <w:r>
        <w:rPr>
          <w:rFonts w:hint="cs"/>
          <w:rtl/>
        </w:rPr>
        <w:t>حطة المتنقلة رأسية ال</w:t>
      </w:r>
      <w:r w:rsidR="007D7967">
        <w:rPr>
          <w:rFonts w:hint="cs"/>
          <w:rtl/>
        </w:rPr>
        <w:t>إطار</w:t>
      </w:r>
      <w:r>
        <w:rPr>
          <w:rFonts w:hint="cs"/>
          <w:rtl/>
        </w:rPr>
        <w:t xml:space="preserve"> الأعظم</w:t>
      </w:r>
      <w:r w:rsidRPr="00F070F3">
        <w:rPr>
          <w:rFonts w:hint="cs"/>
          <w:rtl/>
        </w:rPr>
        <w:t xml:space="preserve"> وإذا كان هنالك ما يشير إلى أي تغيير في</w:t>
      </w:r>
      <w:r>
        <w:rPr>
          <w:rFonts w:hint="eastAsia"/>
          <w:rtl/>
        </w:rPr>
        <w:t> </w:t>
      </w:r>
      <w:r w:rsidRPr="00F070F3">
        <w:rPr>
          <w:rFonts w:hint="cs"/>
          <w:rtl/>
        </w:rPr>
        <w:t>معلومات تشكيل النظام، تحصل</w:t>
      </w:r>
      <w:r w:rsidR="0018261F">
        <w:rPr>
          <w:rFonts w:hint="eastAsia"/>
          <w:rtl/>
        </w:rPr>
        <w:t> </w:t>
      </w:r>
      <w:r w:rsidRPr="00F070F3">
        <w:t>MS</w:t>
      </w:r>
      <w:r w:rsidRPr="00F070F3">
        <w:rPr>
          <w:rFonts w:hint="cs"/>
          <w:rtl/>
        </w:rPr>
        <w:t xml:space="preserve"> على آخر معلوم</w:t>
      </w:r>
      <w:r>
        <w:rPr>
          <w:rFonts w:hint="cs"/>
          <w:rtl/>
        </w:rPr>
        <w:t>ات النظام في المناسبة التالية لإ</w:t>
      </w:r>
      <w:r w:rsidRPr="00F070F3">
        <w:rPr>
          <w:rFonts w:hint="cs"/>
          <w:rtl/>
        </w:rPr>
        <w:t xml:space="preserve">رسال الرأسية </w:t>
      </w:r>
      <w:r w:rsidRPr="00F070F3">
        <w:t>SFH</w:t>
      </w:r>
      <w:r w:rsidRPr="00F070F3">
        <w:rPr>
          <w:rFonts w:hint="cs"/>
          <w:rtl/>
        </w:rPr>
        <w:t xml:space="preserve"> (أي رأسية ال</w:t>
      </w:r>
      <w:r w:rsidR="007D7967">
        <w:rPr>
          <w:rFonts w:hint="cs"/>
          <w:rtl/>
        </w:rPr>
        <w:t>إطار</w:t>
      </w:r>
      <w:r w:rsidRPr="00F070F3">
        <w:rPr>
          <w:rFonts w:hint="cs"/>
          <w:rtl/>
        </w:rPr>
        <w:t xml:space="preserve"> الأعظم التالية). ورغبة في تأمين خصوصية الموقع، يخصص مراقب الاستدعاء معرّفات هوية لإلغاء التسجيل وذلك لتعرف هوية المحطات</w:t>
      </w:r>
      <w:r>
        <w:rPr>
          <w:rFonts w:hint="eastAsia"/>
          <w:rtl/>
        </w:rPr>
        <w:t> </w:t>
      </w:r>
      <w:r w:rsidRPr="00F070F3">
        <w:t>MS</w:t>
      </w:r>
      <w:r>
        <w:rPr>
          <w:rFonts w:hint="cs"/>
          <w:rtl/>
          <w:lang w:bidi="ar-EG"/>
        </w:rPr>
        <w:t xml:space="preserve"> </w:t>
      </w:r>
      <w:r w:rsidRPr="00F070F3">
        <w:rPr>
          <w:rFonts w:hint="cs"/>
          <w:rtl/>
        </w:rPr>
        <w:t>على نحو فريد في أسلوب الراحة في</w:t>
      </w:r>
      <w:r>
        <w:rPr>
          <w:rFonts w:hint="eastAsia"/>
          <w:rtl/>
        </w:rPr>
        <w:t> </w:t>
      </w:r>
      <w:r w:rsidRPr="00F070F3">
        <w:rPr>
          <w:rFonts w:hint="cs"/>
          <w:rtl/>
        </w:rPr>
        <w:t>زمرة استدعاء</w:t>
      </w:r>
      <w:r w:rsidR="0018261F">
        <w:rPr>
          <w:rFonts w:hint="eastAsia"/>
          <w:rtl/>
        </w:rPr>
        <w:t> </w:t>
      </w:r>
      <w:r w:rsidRPr="00F070F3">
        <w:rPr>
          <w:rFonts w:hint="cs"/>
          <w:rtl/>
        </w:rPr>
        <w:t>معينة.</w:t>
      </w:r>
    </w:p>
    <w:p w:rsidR="00E03826" w:rsidRPr="00F070F3" w:rsidRDefault="00E03826" w:rsidP="00BC5E4F">
      <w:r w:rsidRPr="00F070F3">
        <w:rPr>
          <w:rFonts w:hint="cs"/>
          <w:rtl/>
        </w:rPr>
        <w:t xml:space="preserve">وتقوم </w:t>
      </w:r>
      <w:r w:rsidRPr="00F070F3">
        <w:t>MS</w:t>
      </w:r>
      <w:r w:rsidRPr="00F070F3">
        <w:rPr>
          <w:rFonts w:hint="cs"/>
          <w:rtl/>
        </w:rPr>
        <w:t xml:space="preserve"> في أسلوب الراحة بتحديث الموقع، إذا تحقق أي</w:t>
      </w:r>
      <w:r>
        <w:rPr>
          <w:rFonts w:hint="cs"/>
          <w:rtl/>
        </w:rPr>
        <w:t>ٌّ</w:t>
      </w:r>
      <w:r w:rsidRPr="00F070F3">
        <w:rPr>
          <w:rFonts w:hint="cs"/>
          <w:rtl/>
        </w:rPr>
        <w:t xml:space="preserve"> من هذين الشرطين، أو تحديث موقع زمرة الاستدعاء أو تحديث الموقع على أساس المؤقِّت أو تحديث موقع القدرة المخفضة. وتقوم </w:t>
      </w:r>
      <w:r w:rsidRPr="00F070F3">
        <w:t>MS</w:t>
      </w:r>
      <w:r w:rsidRPr="00F070F3">
        <w:rPr>
          <w:rFonts w:hint="cs"/>
          <w:rtl/>
        </w:rPr>
        <w:t xml:space="preserve"> بتحديث الموقع عندما تكتشف تغيراً في زمرة الاستدعاء من خلال مراقبة معرفات هوية زمر الاستدعاء </w:t>
      </w:r>
      <w:r w:rsidRPr="00F070F3">
        <w:t>PGID</w:t>
      </w:r>
      <w:r w:rsidRPr="00F070F3">
        <w:rPr>
          <w:rFonts w:hint="cs"/>
          <w:rtl/>
        </w:rPr>
        <w:t xml:space="preserve">، التي ترسلها </w:t>
      </w:r>
      <w:r w:rsidRPr="00F070F3">
        <w:t>BS</w:t>
      </w:r>
      <w:r w:rsidRPr="00F070F3">
        <w:rPr>
          <w:rFonts w:hint="cs"/>
          <w:rtl/>
        </w:rPr>
        <w:t>. وتقوم</w:t>
      </w:r>
      <w:r w:rsidR="00BC5E4F">
        <w:rPr>
          <w:rFonts w:hint="cs"/>
          <w:rtl/>
        </w:rPr>
        <w:t xml:space="preserve"> </w:t>
      </w:r>
      <w:r w:rsidRPr="00F070F3">
        <w:t>MS</w:t>
      </w:r>
      <w:r w:rsidR="00BC5E4F">
        <w:rPr>
          <w:rFonts w:hint="cs"/>
          <w:rtl/>
        </w:rPr>
        <w:t xml:space="preserve"> </w:t>
      </w:r>
      <w:r w:rsidRPr="00F070F3">
        <w:rPr>
          <w:rFonts w:hint="cs"/>
          <w:rtl/>
        </w:rPr>
        <w:t>دورياً بتحديث الموقع قبل انتهاء مؤقِّت أسلوب الراحة. وعند كل تحديث موقع يشتمل على تحديث زمرة الاستدعاء، يعاد وضع مؤقت أسلوب الراحة إلى نقطة البدء.</w:t>
      </w:r>
    </w:p>
    <w:p w:rsidR="00E03826" w:rsidRPr="00F070F3" w:rsidRDefault="00E03826" w:rsidP="00377F02">
      <w:pPr>
        <w:pStyle w:val="Heading4"/>
      </w:pPr>
      <w:r>
        <w:t>8.2.1</w:t>
      </w:r>
      <w:r w:rsidRPr="00F070F3">
        <w:rPr>
          <w:rFonts w:hint="cs"/>
          <w:rtl/>
        </w:rPr>
        <w:tab/>
        <w:t>الأمن</w:t>
      </w:r>
    </w:p>
    <w:p w:rsidR="00E03826" w:rsidRPr="00F070F3" w:rsidRDefault="00E03826" w:rsidP="00E03826">
      <w:r w:rsidRPr="00F070F3">
        <w:rPr>
          <w:rFonts w:hint="cs"/>
          <w:rtl/>
        </w:rPr>
        <w:t xml:space="preserve">توفر وظائف الأمن للمشتركين الخصوصية والاستيقان والسرية عبر الشبكة </w:t>
      </w:r>
      <w:r w:rsidRPr="00A536EB">
        <w:rPr>
          <w:i/>
          <w:iCs/>
        </w:rPr>
        <w:t>WirelessMAN-Advanced</w:t>
      </w:r>
      <w:r w:rsidRPr="00F070F3">
        <w:rPr>
          <w:rFonts w:hint="cs"/>
          <w:rtl/>
        </w:rPr>
        <w:t xml:space="preserve">. ويوفر بروتوكول إدارة مفاتيح الخصوصية </w:t>
      </w:r>
      <w:r>
        <w:t>(</w:t>
      </w:r>
      <w:r w:rsidRPr="00F070F3">
        <w:t>PKM</w:t>
      </w:r>
      <w:r>
        <w:t>)</w:t>
      </w:r>
      <w:r w:rsidRPr="00F070F3">
        <w:rPr>
          <w:rFonts w:hint="cs"/>
          <w:rtl/>
        </w:rPr>
        <w:t xml:space="preserve"> الاستيقان المتبادل والأحادي ويؤمن السرية بين </w:t>
      </w:r>
      <w:r w:rsidRPr="00F070F3">
        <w:t>MS</w:t>
      </w:r>
      <w:r w:rsidRPr="00F070F3">
        <w:rPr>
          <w:rFonts w:hint="cs"/>
          <w:rtl/>
        </w:rPr>
        <w:t xml:space="preserve"> و</w:t>
      </w:r>
      <w:r w:rsidRPr="00F070F3">
        <w:t>BS</w:t>
      </w:r>
      <w:r w:rsidRPr="00F070F3">
        <w:rPr>
          <w:rFonts w:hint="cs"/>
          <w:rtl/>
        </w:rPr>
        <w:t xml:space="preserve"> بدعم التبادل الشفاف لرسائل بروتوكول الاستيقان الموسع </w:t>
      </w:r>
      <w:r>
        <w:t>(</w:t>
      </w:r>
      <w:r w:rsidRPr="00F070F3">
        <w:t>EAP</w:t>
      </w:r>
      <w:r>
        <w:t>)</w:t>
      </w:r>
      <w:r w:rsidRPr="00F070F3">
        <w:rPr>
          <w:rFonts w:hint="cs"/>
          <w:rtl/>
        </w:rPr>
        <w:t xml:space="preserve"> والترخيص. </w:t>
      </w:r>
    </w:p>
    <w:p w:rsidR="00E03826" w:rsidRPr="00F070F3" w:rsidRDefault="00E03826" w:rsidP="00BC5E4F">
      <w:r w:rsidRPr="00F070F3">
        <w:rPr>
          <w:rFonts w:hint="cs"/>
          <w:rtl/>
        </w:rPr>
        <w:t>ويمكن أن تدعم</w:t>
      </w:r>
      <w:r w:rsidR="00BC5E4F">
        <w:rPr>
          <w:rFonts w:hint="cs"/>
          <w:rtl/>
        </w:rPr>
        <w:t xml:space="preserve"> </w:t>
      </w:r>
      <w:r w:rsidRPr="00F070F3">
        <w:t>MS</w:t>
      </w:r>
      <w:r w:rsidRPr="00F070F3">
        <w:rPr>
          <w:rFonts w:hint="cs"/>
          <w:rtl/>
        </w:rPr>
        <w:t>و</w:t>
      </w:r>
      <w:r w:rsidRPr="00F070F3">
        <w:t xml:space="preserve"> BS</w:t>
      </w:r>
      <w:r w:rsidRPr="00F070F3">
        <w:rPr>
          <w:rFonts w:hint="cs"/>
          <w:rtl/>
        </w:rPr>
        <w:t xml:space="preserve"> طرائق التجفير والخوارزميات لضمان سلامة إرسال وحدات بيانات البروتوكول في التحكم في</w:t>
      </w:r>
      <w:r>
        <w:rPr>
          <w:rFonts w:hint="eastAsia"/>
          <w:rtl/>
        </w:rPr>
        <w:t> </w:t>
      </w:r>
      <w:r w:rsidRPr="00F070F3">
        <w:rPr>
          <w:rFonts w:hint="cs"/>
          <w:rtl/>
        </w:rPr>
        <w:t xml:space="preserve">النفاذ إلى الوسائط </w:t>
      </w:r>
      <w:r>
        <w:t>(</w:t>
      </w:r>
      <w:r w:rsidRPr="00F070F3">
        <w:t>MAC PDU</w:t>
      </w:r>
      <w:r>
        <w:t>)</w:t>
      </w:r>
      <w:r w:rsidRPr="00F070F3">
        <w:rPr>
          <w:rFonts w:hint="cs"/>
          <w:rtl/>
        </w:rPr>
        <w:t xml:space="preserve">. وتدعم الشبكة </w:t>
      </w:r>
      <w:r w:rsidRPr="00A536EB">
        <w:rPr>
          <w:i/>
          <w:iCs/>
        </w:rPr>
        <w:t>WirelessMAN-Advanced</w:t>
      </w:r>
      <w:r w:rsidRPr="00F070F3">
        <w:rPr>
          <w:rFonts w:hint="cs"/>
          <w:rtl/>
        </w:rPr>
        <w:t xml:space="preserve"> على نحو انتقائي حماية السرية أو</w:t>
      </w:r>
      <w:r>
        <w:rPr>
          <w:rFonts w:hint="eastAsia"/>
          <w:rtl/>
        </w:rPr>
        <w:t> </w:t>
      </w:r>
      <w:r w:rsidRPr="00F070F3">
        <w:rPr>
          <w:rFonts w:hint="cs"/>
          <w:rtl/>
        </w:rPr>
        <w:t>السلامة لرسائل التحكم في</w:t>
      </w:r>
      <w:r>
        <w:rPr>
          <w:rFonts w:hint="eastAsia"/>
          <w:rtl/>
        </w:rPr>
        <w:t> </w:t>
      </w:r>
      <w:r w:rsidRPr="00F070F3">
        <w:rPr>
          <w:rFonts w:hint="cs"/>
          <w:rtl/>
        </w:rPr>
        <w:t xml:space="preserve">النفاذ إلى الوسائط. ويبين الشكل </w:t>
      </w:r>
      <w:r>
        <w:t>11.2</w:t>
      </w:r>
      <w:r w:rsidRPr="00F070F3">
        <w:rPr>
          <w:rFonts w:hint="cs"/>
          <w:rtl/>
        </w:rPr>
        <w:t xml:space="preserve"> </w:t>
      </w:r>
      <w:r w:rsidRPr="00D34E81">
        <w:rPr>
          <w:rFonts w:hint="cs"/>
          <w:rtl/>
        </w:rPr>
        <w:t>الفدرات</w:t>
      </w:r>
      <w:r w:rsidRPr="00F070F3">
        <w:rPr>
          <w:rFonts w:hint="cs"/>
          <w:rtl/>
        </w:rPr>
        <w:t xml:space="preserve"> الوظيفية في معمارية الأمن.</w:t>
      </w:r>
    </w:p>
    <w:p w:rsidR="00E03826" w:rsidRPr="008E6C98" w:rsidRDefault="00E03826" w:rsidP="00E03826">
      <w:pPr>
        <w:pStyle w:val="FigureNo"/>
      </w:pPr>
      <w:r w:rsidRPr="00F070F3">
        <w:rPr>
          <w:rFonts w:hint="cs"/>
          <w:rtl/>
        </w:rPr>
        <w:t>الش</w:t>
      </w:r>
      <w:r>
        <w:rPr>
          <w:rFonts w:hint="cs"/>
          <w:rtl/>
        </w:rPr>
        <w:t>ـ</w:t>
      </w:r>
      <w:r w:rsidRPr="00F070F3">
        <w:rPr>
          <w:rFonts w:hint="cs"/>
          <w:rtl/>
        </w:rPr>
        <w:t xml:space="preserve">كل </w:t>
      </w:r>
      <w:r>
        <w:t>11.2</w:t>
      </w:r>
    </w:p>
    <w:p w:rsidR="00E03826" w:rsidRPr="008B52D4" w:rsidRDefault="00E03826" w:rsidP="00E03826">
      <w:pPr>
        <w:pStyle w:val="FigureTitle"/>
        <w:rPr>
          <w:rtl/>
        </w:rPr>
      </w:pPr>
      <w:r w:rsidRPr="008B52D4">
        <w:rPr>
          <w:rFonts w:hint="cs"/>
          <w:rtl/>
        </w:rPr>
        <w:t>الفدرات الوظيفية في معمارية الأمن</w:t>
      </w:r>
    </w:p>
    <w:p w:rsidR="00E03826" w:rsidRPr="008E6C98" w:rsidRDefault="00E03826" w:rsidP="00001689">
      <w:pPr>
        <w:pStyle w:val="Figure"/>
        <w:rPr>
          <w:b/>
          <w:bCs/>
          <w:rtl/>
          <w:lang w:bidi="ar-EG"/>
        </w:rPr>
      </w:pPr>
      <w:r>
        <w:rPr>
          <w:noProof/>
        </w:rPr>
        <mc:AlternateContent>
          <mc:Choice Requires="wpg">
            <w:drawing>
              <wp:anchor distT="0" distB="0" distL="114300" distR="114300" simplePos="0" relativeHeight="251683328" behindDoc="0" locked="0" layoutInCell="1" allowOverlap="1" wp14:anchorId="574A7BA6" wp14:editId="5F767EF2">
                <wp:simplePos x="0" y="0"/>
                <wp:positionH relativeFrom="margin">
                  <wp:posOffset>1723073</wp:posOffset>
                </wp:positionH>
                <wp:positionV relativeFrom="paragraph">
                  <wp:posOffset>121285</wp:posOffset>
                </wp:positionV>
                <wp:extent cx="2690740" cy="1408723"/>
                <wp:effectExtent l="0" t="0" r="0" b="1270"/>
                <wp:wrapNone/>
                <wp:docPr id="6" name="Group 6"/>
                <wp:cNvGraphicFramePr/>
                <a:graphic xmlns:a="http://schemas.openxmlformats.org/drawingml/2006/main">
                  <a:graphicData uri="http://schemas.microsoft.com/office/word/2010/wordprocessingGroup">
                    <wpg:wgp>
                      <wpg:cNvGrpSpPr/>
                      <wpg:grpSpPr>
                        <a:xfrm>
                          <a:off x="0" y="0"/>
                          <a:ext cx="2690740" cy="1408723"/>
                          <a:chOff x="715201" y="-36999"/>
                          <a:chExt cx="2690740" cy="1408723"/>
                        </a:xfrm>
                      </wpg:grpSpPr>
                      <wps:wsp>
                        <wps:cNvPr id="7" name="Rectangle 174"/>
                        <wps:cNvSpPr>
                          <a:spLocks noChangeArrowheads="1"/>
                        </wps:cNvSpPr>
                        <wps:spPr bwMode="auto">
                          <a:xfrm>
                            <a:off x="2478533" y="-36999"/>
                            <a:ext cx="903605" cy="320040"/>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478535" y="412156"/>
                            <a:ext cx="903605" cy="155575"/>
                          </a:xfrm>
                          <a:prstGeom prst="rect">
                            <a:avLst/>
                          </a:prstGeom>
                          <a:noFill/>
                          <a:ln>
                            <a:noFill/>
                          </a:ln>
                          <a:effectLst/>
                          <a:extLst/>
                        </wps:spPr>
                        <wps:txbx>
                          <w:txbxContent>
                            <w:p w:rsidR="00060003" w:rsidRPr="00D7386E" w:rsidRDefault="00060003" w:rsidP="00E03826">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wps:txbx>
                        <wps:bodyPr rot="0" vert="horz" wrap="square" lIns="12700" tIns="12700" rIns="12700" bIns="12700" anchor="t" anchorCtr="0" upright="1">
                          <a:noAutofit/>
                        </wps:bodyPr>
                      </wps:wsp>
                      <wps:wsp>
                        <wps:cNvPr id="9" name="Rectangle 174"/>
                        <wps:cNvSpPr>
                          <a:spLocks noChangeArrowheads="1"/>
                        </wps:cNvSpPr>
                        <wps:spPr bwMode="auto">
                          <a:xfrm>
                            <a:off x="1234753" y="387247"/>
                            <a:ext cx="903605" cy="155575"/>
                          </a:xfrm>
                          <a:prstGeom prst="rect">
                            <a:avLst/>
                          </a:prstGeom>
                          <a:noFill/>
                          <a:ln>
                            <a:noFill/>
                          </a:ln>
                          <a:effectLst/>
                          <a:extLst/>
                        </wps:spPr>
                        <wps:txbx>
                          <w:txbxContent>
                            <w:p w:rsidR="00060003" w:rsidRPr="00657CB3" w:rsidRDefault="00060003" w:rsidP="00E03826">
                              <w:pPr>
                                <w:spacing w:before="0" w:line="180" w:lineRule="exact"/>
                                <w:jc w:val="center"/>
                                <w:rPr>
                                  <w:sz w:val="20"/>
                                  <w:szCs w:val="20"/>
                                  <w:rtl/>
                                </w:rPr>
                              </w:pPr>
                              <w:r w:rsidRPr="00657CB3">
                                <w:rPr>
                                  <w:rFonts w:hint="cs"/>
                                  <w:sz w:val="20"/>
                                  <w:szCs w:val="20"/>
                                  <w:rtl/>
                                </w:rPr>
                                <w:t>مراقبة ترابط الترخيص/الأمن</w:t>
                              </w:r>
                            </w:p>
                          </w:txbxContent>
                        </wps:txbx>
                        <wps:bodyPr rot="0" vert="horz" wrap="square" lIns="12700" tIns="12700" rIns="12700" bIns="12700" anchor="t" anchorCtr="0" upright="1">
                          <a:noAutofit/>
                        </wps:bodyPr>
                      </wps:wsp>
                      <wps:wsp>
                        <wps:cNvPr id="10" name="Rectangle 174"/>
                        <wps:cNvSpPr>
                          <a:spLocks noChangeArrowheads="1"/>
                        </wps:cNvSpPr>
                        <wps:spPr bwMode="auto">
                          <a:xfrm>
                            <a:off x="2478535" y="759707"/>
                            <a:ext cx="903605" cy="155575"/>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wps:txbx>
                        <wps:bodyPr rot="0" vert="horz" wrap="square" lIns="12700" tIns="12700" rIns="12700" bIns="12700" anchor="t" anchorCtr="0" upright="1">
                          <a:noAutofit/>
                        </wps:bodyPr>
                      </wps:wsp>
                      <wps:wsp>
                        <wps:cNvPr id="2782" name="Rectangle 174"/>
                        <wps:cNvSpPr>
                          <a:spLocks noChangeArrowheads="1"/>
                        </wps:cNvSpPr>
                        <wps:spPr bwMode="auto">
                          <a:xfrm>
                            <a:off x="1589146" y="750188"/>
                            <a:ext cx="903605" cy="155575"/>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rPr>
                              </w:pPr>
                              <w:r w:rsidRPr="008E6C98">
                                <w:rPr>
                                  <w:rFonts w:hint="cs"/>
                                  <w:sz w:val="12"/>
                                  <w:szCs w:val="18"/>
                                  <w:rtl/>
                                </w:rPr>
                                <w:t>إدارة المفاتيح المعززة</w:t>
                              </w:r>
                            </w:p>
                          </w:txbxContent>
                        </wps:txbx>
                        <wps:bodyPr rot="0" vert="horz" wrap="square" lIns="12700" tIns="12700" rIns="12700" bIns="12700" anchor="t" anchorCtr="0" upright="1">
                          <a:noAutofit/>
                        </wps:bodyPr>
                      </wps:wsp>
                      <wps:wsp>
                        <wps:cNvPr id="2783" name="Rectangle 174"/>
                        <wps:cNvSpPr>
                          <a:spLocks noChangeArrowheads="1"/>
                        </wps:cNvSpPr>
                        <wps:spPr bwMode="auto">
                          <a:xfrm>
                            <a:off x="757136" y="751396"/>
                            <a:ext cx="753110" cy="155575"/>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rPr>
                              </w:pPr>
                              <w:r w:rsidRPr="008E6C98">
                                <w:rPr>
                                  <w:rFonts w:hint="cs"/>
                                  <w:sz w:val="12"/>
                                  <w:szCs w:val="18"/>
                                  <w:rtl/>
                                </w:rPr>
                                <w:t>خصوصية الموقع</w:t>
                              </w:r>
                            </w:p>
                          </w:txbxContent>
                        </wps:txbx>
                        <wps:bodyPr rot="0" vert="horz" wrap="square" lIns="12700" tIns="12700" rIns="12700" bIns="12700" anchor="t" anchorCtr="0" upright="1">
                          <a:noAutofit/>
                        </wps:bodyPr>
                      </wps:wsp>
                      <wps:wsp>
                        <wps:cNvPr id="1184" name="Rectangle 174"/>
                        <wps:cNvSpPr>
                          <a:spLocks noChangeArrowheads="1"/>
                        </wps:cNvSpPr>
                        <wps:spPr bwMode="auto">
                          <a:xfrm>
                            <a:off x="2471234" y="1063114"/>
                            <a:ext cx="934707" cy="308610"/>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wps:txbx>
                        <wps:bodyPr rot="0" vert="horz" wrap="square" lIns="12700" tIns="12700" rIns="12700" bIns="12700" anchor="t" anchorCtr="0" upright="1">
                          <a:noAutofit/>
                        </wps:bodyPr>
                      </wps:wsp>
                      <wps:wsp>
                        <wps:cNvPr id="1205" name="Rectangle 174"/>
                        <wps:cNvSpPr>
                          <a:spLocks noChangeArrowheads="1"/>
                        </wps:cNvSpPr>
                        <wps:spPr bwMode="auto">
                          <a:xfrm>
                            <a:off x="1593935" y="1108012"/>
                            <a:ext cx="903605" cy="212090"/>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lang w:bidi="ar-EG"/>
                                </w:rPr>
                              </w:pPr>
                              <w:r w:rsidRPr="008E6C98">
                                <w:rPr>
                                  <w:rFonts w:hint="cs"/>
                                  <w:sz w:val="12"/>
                                  <w:szCs w:val="18"/>
                                  <w:rtl/>
                                </w:rPr>
                                <w:t>استيقان رسائل الإدارة</w:t>
                              </w:r>
                            </w:p>
                          </w:txbxContent>
                        </wps:txbx>
                        <wps:bodyPr rot="0" vert="horz" wrap="square" lIns="12700" tIns="12700" rIns="12700" bIns="12700" anchor="t" anchorCtr="0" upright="1">
                          <a:noAutofit/>
                        </wps:bodyPr>
                      </wps:wsp>
                      <wps:wsp>
                        <wps:cNvPr id="1206" name="Rectangle 174"/>
                        <wps:cNvSpPr>
                          <a:spLocks noChangeArrowheads="1"/>
                        </wps:cNvSpPr>
                        <wps:spPr bwMode="auto">
                          <a:xfrm>
                            <a:off x="715201" y="1063128"/>
                            <a:ext cx="903605" cy="269875"/>
                          </a:xfrm>
                          <a:prstGeom prst="rect">
                            <a:avLst/>
                          </a:prstGeom>
                          <a:noFill/>
                          <a:ln>
                            <a:noFill/>
                          </a:ln>
                          <a:effectLst/>
                          <a:extLst/>
                        </wps:spPr>
                        <wps:txbx>
                          <w:txbxContent>
                            <w:p w:rsidR="00060003" w:rsidRPr="00ED421B" w:rsidRDefault="00060003" w:rsidP="00E03826">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4A7BA6" id="Group 6" o:spid="_x0000_s1181" style="position:absolute;left:0;text-align:left;margin-left:135.7pt;margin-top:9.55pt;width:211.85pt;height:110.9pt;z-index:251683328;mso-position-horizontal-relative:margin;mso-width-relative:margin;mso-height-relative:margin" coordorigin="7152,-369" coordsize="26907,1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">
                <v:rect id="Rectangle 174" o:spid="_x0000_s1182" style="position:absolute;left:24785;top:-369;width:9036;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060003" w:rsidRPr="00ED421B" w:rsidRDefault="00060003" w:rsidP="00E03826">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v:textbox>
                </v:rect>
                <v:rect id="Rectangle 174" o:spid="_x0000_s1183" style="position:absolute;left:24785;top:4121;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060003" w:rsidRPr="00D7386E" w:rsidRDefault="00060003" w:rsidP="00E03826">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v:textbox>
                </v:rect>
                <v:rect id="Rectangle 174" o:spid="_x0000_s1184" style="position:absolute;left:12347;top:3872;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060003" w:rsidRPr="00657CB3" w:rsidRDefault="00060003" w:rsidP="00E03826">
                        <w:pPr>
                          <w:spacing w:before="0" w:line="180" w:lineRule="exact"/>
                          <w:jc w:val="center"/>
                          <w:rPr>
                            <w:sz w:val="20"/>
                            <w:szCs w:val="20"/>
                            <w:rtl/>
                          </w:rPr>
                        </w:pPr>
                        <w:r w:rsidRPr="00657CB3">
                          <w:rPr>
                            <w:rFonts w:hint="cs"/>
                            <w:sz w:val="20"/>
                            <w:szCs w:val="20"/>
                            <w:rtl/>
                          </w:rPr>
                          <w:t>مراقبة ترابط الترخيص/الأمن</w:t>
                        </w:r>
                      </w:p>
                    </w:txbxContent>
                  </v:textbox>
                </v:rect>
                <v:rect id="Rectangle 174" o:spid="_x0000_s1185" style="position:absolute;left:24785;top:7597;width:903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060003" w:rsidRPr="00ED421B" w:rsidRDefault="00060003" w:rsidP="00E03826">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v:textbox>
                </v:rect>
                <v:rect id="Rectangle 174" o:spid="_x0000_s1186" style="position:absolute;left:15891;top:7501;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w8QA&#10;AADdAAAADwAAAGRycy9kb3ducmV2LnhtbESPT2vCQBTE7wW/w/KEXopuzEEldZUqFER68Q94fWRf&#10;k9Ds25B9ifHbu0LB4zAzv2FWm8HVqqc2VJ4NzKYJKOLc24oLA5fz92QJKgiyxdozGbhTgM169LbC&#10;zPobH6k/SaEihEOGBkqRJtM65CU5DFPfEEfv17cOJcq20LbFW4S7WqdJMtcOK44LJTa0Kyn/O3XO&#10;QH+9/mzp0ulZj7L42B86qeZkzPt4+PoEJTTIK/zf3lsD6WKZwvN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TsPEAAAA3QAAAA8AAAAAAAAAAAAAAAAAmAIAAGRycy9k&#10;b3ducmV2LnhtbFBLBQYAAAAABAAEAPUAAACJAwAAAAA=&#10;" filled="f" stroked="f">
                  <v:textbox inset="1pt,1pt,1pt,1pt">
                    <w:txbxContent>
                      <w:p w:rsidR="00060003" w:rsidRPr="00ED421B" w:rsidRDefault="00060003" w:rsidP="00E03826">
                        <w:pPr>
                          <w:spacing w:before="0" w:line="180" w:lineRule="exact"/>
                          <w:jc w:val="center"/>
                          <w:rPr>
                            <w:sz w:val="10"/>
                            <w:szCs w:val="16"/>
                            <w:rtl/>
                          </w:rPr>
                        </w:pPr>
                        <w:r w:rsidRPr="008E6C98">
                          <w:rPr>
                            <w:rFonts w:hint="cs"/>
                            <w:sz w:val="12"/>
                            <w:szCs w:val="18"/>
                            <w:rtl/>
                          </w:rPr>
                          <w:t>إدارة المفاتيح المعززة</w:t>
                        </w:r>
                      </w:p>
                    </w:txbxContent>
                  </v:textbox>
                </v:rect>
                <v:rect id="Rectangle 174" o:spid="_x0000_s1187" style="position:absolute;left:7571;top:7513;width:753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rWMQA&#10;AADdAAAADwAAAGRycy9kb3ducmV2LnhtbESPQWvCQBSE74X+h+UVvBTdqKASXUUFQaSXquD1kX1N&#10;QrNvQ/Ylxn/vCoUeh5n5hlltelepjppQejYwHiWgiDNvS84NXC+H4QJUEGSLlWcy8KAAm/X72wpT&#10;6+/8Td1ZchUhHFI0UIjUqdYhK8hhGPmaOHo/vnEoUTa5tg3eI9xVepIkM+2w5LhQYE37grLfc+sM&#10;dLfb146urR53KPPP46mVckbGDD767RKUUC//4b/20RqYzBdTeL2JT0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61jEAAAA3QAAAA8AAAAAAAAAAAAAAAAAmAIAAGRycy9k&#10;b3ducmV2LnhtbFBLBQYAAAAABAAEAPUAAACJAwAAAAA=&#10;" filled="f" stroked="f">
                  <v:textbox inset="1pt,1pt,1pt,1pt">
                    <w:txbxContent>
                      <w:p w:rsidR="00060003" w:rsidRPr="00ED421B" w:rsidRDefault="00060003" w:rsidP="00E03826">
                        <w:pPr>
                          <w:spacing w:before="0" w:line="180" w:lineRule="exact"/>
                          <w:jc w:val="center"/>
                          <w:rPr>
                            <w:sz w:val="10"/>
                            <w:szCs w:val="16"/>
                            <w:rtl/>
                          </w:rPr>
                        </w:pPr>
                        <w:r w:rsidRPr="008E6C98">
                          <w:rPr>
                            <w:rFonts w:hint="cs"/>
                            <w:sz w:val="12"/>
                            <w:szCs w:val="18"/>
                            <w:rtl/>
                          </w:rPr>
                          <w:t>خصوصية الموقع</w:t>
                        </w:r>
                      </w:p>
                    </w:txbxContent>
                  </v:textbox>
                </v:rect>
                <v:rect id="Rectangle 174" o:spid="_x0000_s1188" style="position:absolute;left:24712;top:10631;width:934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MxcIA&#10;AADdAAAADwAAAGRycy9kb3ducmV2LnhtbERPTWvCQBC9F/wPywheim4iRSW6ii0IUnqpCl6H7JgE&#10;s7MhO4nx33cLhd7m8T5nsxtcrXpqQ+XZQDpLQBHn3lZcGLicD9MVqCDIFmvPZOBJAXbb0csGM+sf&#10;/E39SQoVQzhkaKAUaTKtQ16SwzDzDXHkbr51KBG2hbYtPmK4q/U8SRbaYcWxocSGPkrK76fOGeiv&#10;1693unQ67VGWr8fPTqoFGTMZD/s1KKFB/sV/7qON89PV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zFwgAAAN0AAAAPAAAAAAAAAAAAAAAAAJgCAABkcnMvZG93&#10;bnJldi54bWxQSwUGAAAAAAQABAD1AAAAhwMAAAAA&#10;" filled="f" stroked="f">
                  <v:textbox inset="1pt,1pt,1pt,1pt">
                    <w:txbxContent>
                      <w:p w:rsidR="00060003" w:rsidRPr="00ED421B" w:rsidRDefault="00060003" w:rsidP="00E03826">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v:textbox>
                </v:rect>
                <v:rect id="Rectangle 174" o:spid="_x0000_s1189" style="position:absolute;left:15939;top:11080;width:903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LeMEA&#10;AADdAAAADwAAAGRycy9kb3ducmV2LnhtbERPTWvCQBC9F/wPywheim4UqhJdRQsFkV6qgtchOybB&#10;7GzITmL8926h0Ns83uest72rVEdNKD0bmE4SUMSZtyXnBi7nr/ESVBBki5VnMvCkANvN4G2NqfUP&#10;/qHuJLmKIRxSNFCI1KnWISvIYZj4mjhyN984lAibXNsGHzHcVXqWJHPtsOTYUGBNnwVl91PrDHTX&#10;6/eeLq2ediiL98OxlXJOxoyG/W4FSqiXf/Gf+2Dj/Fny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C3jBAAAA3QAAAA8AAAAAAAAAAAAAAAAAmAIAAGRycy9kb3du&#10;cmV2LnhtbFBLBQYAAAAABAAEAPUAAACGAwAAAAA=&#10;" filled="f" stroked="f">
                  <v:textbox inset="1pt,1pt,1pt,1pt">
                    <w:txbxContent>
                      <w:p w:rsidR="00060003" w:rsidRPr="00ED421B" w:rsidRDefault="00060003" w:rsidP="00E03826">
                        <w:pPr>
                          <w:spacing w:before="0" w:line="180" w:lineRule="exact"/>
                          <w:jc w:val="center"/>
                          <w:rPr>
                            <w:sz w:val="10"/>
                            <w:szCs w:val="16"/>
                            <w:rtl/>
                            <w:lang w:bidi="ar-EG"/>
                          </w:rPr>
                        </w:pPr>
                        <w:r w:rsidRPr="008E6C98">
                          <w:rPr>
                            <w:rFonts w:hint="cs"/>
                            <w:sz w:val="12"/>
                            <w:szCs w:val="18"/>
                            <w:rtl/>
                          </w:rPr>
                          <w:t>استيقان رسائل الإدارة</w:t>
                        </w:r>
                      </w:p>
                    </w:txbxContent>
                  </v:textbox>
                </v:rect>
                <v:rect id="Rectangle 174" o:spid="_x0000_s1190" style="position:absolute;left:7152;top:10631;width:903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VD8EA&#10;AADdAAAADwAAAGRycy9kb3ducmV2LnhtbERPTWvCQBC9F/wPywheim70EEt0FS0UpPSiFbwO2TEJ&#10;ZmdDdhLjv+8WBG/zeJ+z3g6uVj21ofJsYD5LQBHn3lZcGDj/fk0/QAVBtlh7JgMPCrDdjN7WmFl/&#10;5yP1JylUDOGQoYFSpMm0DnlJDsPMN8SRu/rWoUTYFtq2eI/hrtaLJEm1w4pjQ4kNfZaU306dM9Bf&#10;Lj97Ond63qMs3w/fnVQpGTMZD7sVKKFBXuKn+2Dj/EWSwv8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lQ/BAAAA3QAAAA8AAAAAAAAAAAAAAAAAmAIAAGRycy9kb3du&#10;cmV2LnhtbFBLBQYAAAAABAAEAPUAAACGAwAAAAA=&#10;" filled="f" stroked="f">
                  <v:textbox inset="1pt,1pt,1pt,1pt">
                    <w:txbxContent>
                      <w:p w:rsidR="00060003" w:rsidRPr="00ED421B" w:rsidRDefault="00060003" w:rsidP="00E03826">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v:textbox>
                </v:rect>
                <w10:wrap anchorx="margin"/>
              </v:group>
            </w:pict>
          </mc:Fallback>
        </mc:AlternateContent>
      </w:r>
      <w:r w:rsidR="00001689" w:rsidRPr="000C5CCE">
        <w:object w:dxaOrig="3582" w:dyaOrig="2205">
          <v:shape id="_x0000_i1253" type="#_x0000_t75" style="width:215.25pt;height:130.5pt" o:ole="">
            <v:imagedata r:id="rId1445" o:title=""/>
          </v:shape>
          <o:OLEObject Type="Embed" ProgID="CorelDRAW.Graphic.14" ShapeID="_x0000_i1253" DrawAspect="Content" ObjectID="_1603035921" r:id="rId1446"/>
        </w:object>
      </w:r>
    </w:p>
    <w:p w:rsidR="00E03826" w:rsidRPr="00F070F3" w:rsidRDefault="00E03826" w:rsidP="0018261F">
      <w:pPr>
        <w:spacing w:before="480"/>
      </w:pPr>
      <w:r w:rsidRPr="00F070F3">
        <w:rPr>
          <w:rFonts w:hint="cs"/>
          <w:rtl/>
        </w:rPr>
        <w:t>وتنقسم معمارية الأمن إلى كيانات إدارة الأمن وكيانات التجفير والسلامة المنطقية. وتشمل وظائف</w:t>
      </w:r>
      <w:r>
        <w:rPr>
          <w:rFonts w:hint="cs"/>
          <w:rtl/>
        </w:rPr>
        <w:t xml:space="preserve"> إدارة الأمن الإدارة والتحكم في</w:t>
      </w:r>
      <w:r>
        <w:rPr>
          <w:rFonts w:hint="eastAsia"/>
          <w:rtl/>
        </w:rPr>
        <w:t> </w:t>
      </w:r>
      <w:r w:rsidRPr="00F070F3">
        <w:rPr>
          <w:rFonts w:hint="cs"/>
          <w:rtl/>
        </w:rPr>
        <w:t xml:space="preserve">الأمن إجمالاً، وعملية كبسلة ونزع كبسلة بروتوكول الاستيقان الموسع </w:t>
      </w:r>
      <w:r>
        <w:t>(</w:t>
      </w:r>
      <w:r w:rsidRPr="00F070F3">
        <w:t>EAP</w:t>
      </w:r>
      <w:r>
        <w:t>)</w:t>
      </w:r>
      <w:r w:rsidRPr="00F070F3">
        <w:rPr>
          <w:rFonts w:hint="cs"/>
          <w:rtl/>
        </w:rPr>
        <w:t>، والتحكم في إدارة مفاتيح الخصوصية</w:t>
      </w:r>
      <w:r>
        <w:rPr>
          <w:rFonts w:hint="eastAsia"/>
          <w:rtl/>
        </w:rPr>
        <w:t> </w:t>
      </w:r>
      <w:r>
        <w:t>(</w:t>
      </w:r>
      <w:r w:rsidRPr="00F070F3">
        <w:t>PKM</w:t>
      </w:r>
      <w:r>
        <w:t>)</w:t>
      </w:r>
      <w:r w:rsidRPr="00F070F3">
        <w:rPr>
          <w:rFonts w:hint="cs"/>
          <w:rtl/>
        </w:rPr>
        <w:t>، وإدارة ارتباط الأمن، وخصوصية الهوية/الموقع. وللحفاظ على خصوصية الهوية/الموقع، لا يُكشف عن هوية المحطة المتنقلة</w:t>
      </w:r>
      <w:r>
        <w:rPr>
          <w:rFonts w:hint="eastAsia"/>
          <w:rtl/>
        </w:rPr>
        <w:t> </w:t>
      </w:r>
      <w:r>
        <w:t>(</w:t>
      </w:r>
      <w:r w:rsidRPr="00F070F3">
        <w:t>MSID</w:t>
      </w:r>
      <w:r>
        <w:t>)</w:t>
      </w:r>
      <w:r w:rsidRPr="00F070F3">
        <w:rPr>
          <w:rFonts w:hint="cs"/>
          <w:rtl/>
        </w:rPr>
        <w:t xml:space="preserve"> (أي عنوان </w:t>
      </w:r>
      <w:r w:rsidRPr="00F070F3">
        <w:t>MS MAC</w:t>
      </w:r>
      <w:r w:rsidRPr="00F070F3">
        <w:rPr>
          <w:rFonts w:hint="cs"/>
          <w:rtl/>
        </w:rPr>
        <w:t xml:space="preserve">) على الأثير حتى أثناء دخول الشبكة. وتخصص </w:t>
      </w:r>
      <w:r w:rsidRPr="00F070F3">
        <w:t>BS</w:t>
      </w:r>
      <w:r w:rsidRPr="00F070F3">
        <w:rPr>
          <w:rFonts w:hint="cs"/>
          <w:rtl/>
        </w:rPr>
        <w:t xml:space="preserve"> للمحطة </w:t>
      </w:r>
      <w:r w:rsidRPr="00F070F3">
        <w:t>MS</w:t>
      </w:r>
      <w:r w:rsidRPr="00F070F3">
        <w:rPr>
          <w:rFonts w:hint="cs"/>
          <w:rtl/>
        </w:rPr>
        <w:t xml:space="preserve"> معرف هوية محطة </w:t>
      </w:r>
      <w:r>
        <w:t>(</w:t>
      </w:r>
      <w:r w:rsidRPr="00F070F3">
        <w:t>STID</w:t>
      </w:r>
      <w:r>
        <w:t>)</w:t>
      </w:r>
      <w:r w:rsidRPr="00F070F3">
        <w:rPr>
          <w:rFonts w:hint="cs"/>
          <w:rtl/>
        </w:rPr>
        <w:t xml:space="preserve"> يرسل على نحو آمن إلى </w:t>
      </w:r>
      <w:r w:rsidRPr="00F070F3">
        <w:t>MS</w:t>
      </w:r>
      <w:r w:rsidRPr="00F070F3">
        <w:rPr>
          <w:rFonts w:hint="cs"/>
          <w:rtl/>
        </w:rPr>
        <w:t xml:space="preserve"> بحيث تُحجب هوية</w:t>
      </w:r>
      <w:r w:rsidR="0018261F">
        <w:rPr>
          <w:rFonts w:hint="eastAsia"/>
          <w:rtl/>
        </w:rPr>
        <w:t> </w:t>
      </w:r>
      <w:r w:rsidRPr="00F070F3">
        <w:t>MS</w:t>
      </w:r>
      <w:r w:rsidRPr="00F070F3">
        <w:rPr>
          <w:rFonts w:hint="cs"/>
          <w:rtl/>
        </w:rPr>
        <w:t xml:space="preserve"> وموقعها. وتشمل وظائف كيان التجفير وحماية السلامة تجفير بيانات المستعمل والاستيقان واستيقان رسائل التحكم وحماية سرية الرسائل.</w:t>
      </w:r>
    </w:p>
    <w:p w:rsidR="00E03826" w:rsidRDefault="00E03826" w:rsidP="00377F02">
      <w:pPr>
        <w:pStyle w:val="Heading1"/>
      </w:pPr>
      <w:bookmarkStart w:id="21" w:name="_Toc461004472"/>
      <w:r>
        <w:t>2</w:t>
      </w:r>
      <w:r w:rsidRPr="00F070F3">
        <w:rPr>
          <w:rFonts w:hint="cs"/>
          <w:rtl/>
        </w:rPr>
        <w:tab/>
        <w:t>تفصيل مواصفة تكنولوجيا السطوح البينية الراديوية</w:t>
      </w:r>
      <w:r>
        <w:rPr>
          <w:rStyle w:val="FootnoteReference"/>
        </w:rPr>
        <w:footnoteReference w:id="13"/>
      </w:r>
      <w:bookmarkEnd w:id="21"/>
    </w:p>
    <w:p w:rsidR="00E03826" w:rsidRPr="008B52D4" w:rsidRDefault="00E03826" w:rsidP="00377F02">
      <w:pPr>
        <w:rPr>
          <w:rtl/>
          <w:lang w:val="en-GB" w:bidi="ar-EG"/>
        </w:rPr>
      </w:pPr>
      <w:r>
        <w:rPr>
          <w:rFonts w:hint="cs"/>
          <w:rtl/>
        </w:rPr>
        <w:t xml:space="preserve">تعكس المادة الواردة في الفقرة </w:t>
      </w:r>
      <w:r>
        <w:t>2</w:t>
      </w:r>
      <w:r>
        <w:rPr>
          <w:rFonts w:hint="cs"/>
          <w:rtl/>
          <w:lang w:bidi="ar-EG"/>
        </w:rPr>
        <w:t xml:space="preserve"> هيكل مواصفات المعهد </w:t>
      </w:r>
      <w:r>
        <w:rPr>
          <w:lang w:bidi="ar-EG"/>
        </w:rPr>
        <w:t>IEEE</w:t>
      </w:r>
      <w:r>
        <w:rPr>
          <w:rFonts w:hint="cs"/>
          <w:rtl/>
          <w:lang w:bidi="ar-EG"/>
        </w:rPr>
        <w:t xml:space="preserve"> بدءاً من الإصدار الأول للتوصية </w:t>
      </w:r>
      <w:r>
        <w:rPr>
          <w:lang w:val="en-GB" w:eastAsia="ja-JP"/>
        </w:rPr>
        <w:t>ITU</w:t>
      </w:r>
      <w:r w:rsidRPr="00A72DDD">
        <w:rPr>
          <w:lang w:val="en-GB" w:eastAsia="ja-JP"/>
        </w:rPr>
        <w:t>-R M.2012</w:t>
      </w:r>
      <w:r>
        <w:rPr>
          <w:rFonts w:hint="cs"/>
          <w:rtl/>
          <w:lang w:val="en-GB" w:eastAsia="ja-JP" w:bidi="ar-EG"/>
        </w:rPr>
        <w:t xml:space="preserve"> </w:t>
      </w:r>
      <w:r w:rsidRPr="00A72DDD">
        <w:rPr>
          <w:lang w:val="en-GB" w:eastAsia="ja-JP"/>
        </w:rPr>
        <w:t>(2012</w:t>
      </w:r>
      <w:r>
        <w:rPr>
          <w:lang w:val="en-GB" w:eastAsia="ja-JP"/>
        </w:rPr>
        <w:t>-01</w:t>
      </w:r>
      <w:r w:rsidRPr="00A72DDD">
        <w:rPr>
          <w:lang w:val="en-GB" w:eastAsia="ja-JP"/>
        </w:rPr>
        <w:t>)</w:t>
      </w:r>
      <w:r>
        <w:rPr>
          <w:rFonts w:hint="cs"/>
          <w:rtl/>
          <w:lang w:val="en-GB" w:eastAsia="ja-JP" w:bidi="ar-EG"/>
        </w:rPr>
        <w:t xml:space="preserve"> قبل قيام المعهد </w:t>
      </w:r>
      <w:r>
        <w:rPr>
          <w:lang w:eastAsia="ja-JP" w:bidi="ar-EG"/>
        </w:rPr>
        <w:t>IEEE</w:t>
      </w:r>
      <w:r>
        <w:rPr>
          <w:rFonts w:hint="cs"/>
          <w:rtl/>
          <w:lang w:eastAsia="ja-JP" w:bidi="ar-EG"/>
        </w:rPr>
        <w:t xml:space="preserve"> بتنقيح هيكل المواصفات المتعلقة </w:t>
      </w:r>
      <w:r w:rsidRPr="008B52D4">
        <w:rPr>
          <w:rFonts w:hint="cs"/>
          <w:i/>
          <w:iCs/>
          <w:rtl/>
          <w:lang w:eastAsia="ja-JP" w:bidi="ar-EG"/>
        </w:rPr>
        <w:t>بالشبكات اللاسلكية</w:t>
      </w:r>
      <w:r>
        <w:rPr>
          <w:rFonts w:hint="cs"/>
          <w:i/>
          <w:iCs/>
          <w:rtl/>
          <w:lang w:eastAsia="ja-JP" w:bidi="ar-EG"/>
        </w:rPr>
        <w:t xml:space="preserve"> المتقدمة </w:t>
      </w:r>
      <w:r w:rsidRPr="008B52D4">
        <w:rPr>
          <w:rFonts w:hint="cs"/>
          <w:i/>
          <w:iCs/>
          <w:rtl/>
          <w:lang w:eastAsia="ja-JP" w:bidi="ar-EG"/>
        </w:rPr>
        <w:t xml:space="preserve">للمناطق </w:t>
      </w:r>
      <w:r>
        <w:rPr>
          <w:rFonts w:hint="cs"/>
          <w:i/>
          <w:iCs/>
          <w:rtl/>
          <w:lang w:eastAsia="ja-JP" w:bidi="ar-EG"/>
        </w:rPr>
        <w:t xml:space="preserve">الحضرية </w:t>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2013</w:t>
      </w:r>
      <w:r>
        <w:rPr>
          <w:rFonts w:hint="cs"/>
          <w:rtl/>
          <w:lang w:val="en-GB" w:bidi="ar-EG"/>
        </w:rPr>
        <w:t>.</w:t>
      </w:r>
    </w:p>
    <w:p w:rsidR="00E03826" w:rsidRPr="00657CB3" w:rsidRDefault="00E03826" w:rsidP="00377F02">
      <w:pPr>
        <w:rPr>
          <w:i/>
          <w:iCs/>
        </w:rPr>
      </w:pPr>
      <w:r w:rsidRPr="006971EE">
        <w:rPr>
          <w:rFonts w:hint="cs"/>
          <w:rtl/>
        </w:rPr>
        <w:t xml:space="preserve">وُضعت المواصفات المفصلة الواردة في هذا الملحق حول "مواصفة أساسية عالمية" </w:t>
      </w:r>
      <w:r w:rsidRPr="006971EE">
        <w:rPr>
          <w:rStyle w:val="FootnoteReference"/>
        </w:rPr>
        <w:footnoteReference w:id="14"/>
      </w:r>
      <w:r w:rsidRPr="006971EE">
        <w:t>(GCS)</w:t>
      </w:r>
      <w:r w:rsidRPr="006971EE">
        <w:rPr>
          <w:rFonts w:hint="cs"/>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006971EE" w:rsidRPr="006971EE">
        <w:rPr>
          <w:lang w:val="en-GB"/>
        </w:rPr>
        <w:t>IMT-ADV/24(Rev.</w:t>
      </w:r>
      <w:r w:rsidR="00377F02">
        <w:rPr>
          <w:lang w:val="en-GB"/>
        </w:rPr>
        <w:t>3</w:t>
      </w:r>
      <w:r w:rsidR="006971EE" w:rsidRPr="006971EE">
        <w:rPr>
          <w:lang w:val="en-GB"/>
        </w:rPr>
        <w:t>)</w:t>
      </w:r>
      <w:r w:rsidRPr="006971EE">
        <w:rPr>
          <w:rFonts w:hint="cs"/>
          <w:rtl/>
        </w:rPr>
        <w:t>.</w:t>
      </w:r>
    </w:p>
    <w:p w:rsidR="00E03826" w:rsidRPr="0018261F" w:rsidRDefault="00E03826" w:rsidP="00377F02">
      <w:pPr>
        <w:rPr>
          <w:spacing w:val="-6"/>
        </w:rPr>
      </w:pPr>
      <w:r w:rsidRPr="0018261F">
        <w:rPr>
          <w:rFonts w:hint="cs"/>
          <w:spacing w:val="-6"/>
          <w:rtl/>
        </w:rPr>
        <w:t xml:space="preserve">ومعايير الاتصالات المتنقلة الدولية-المتقدمة </w:t>
      </w:r>
      <w:r w:rsidRPr="0018261F">
        <w:rPr>
          <w:spacing w:val="-6"/>
        </w:rPr>
        <w:t>(IMT-Advanced)</w:t>
      </w:r>
      <w:r w:rsidRPr="0018261F">
        <w:rPr>
          <w:rFonts w:hint="cs"/>
          <w:spacing w:val="-6"/>
          <w:rtl/>
        </w:rPr>
        <w:t xml:space="preserve"> الواردة في هذا القسم مستمَدَّة من المواصفة الأساسية العالمية للشبكة</w:t>
      </w:r>
      <w:r w:rsidRPr="0018261F">
        <w:rPr>
          <w:rFonts w:hint="eastAsia"/>
          <w:spacing w:val="-6"/>
          <w:rtl/>
        </w:rPr>
        <w:t> </w:t>
      </w:r>
      <w:r w:rsidRPr="0018261F">
        <w:rPr>
          <w:i/>
          <w:iCs/>
          <w:spacing w:val="-6"/>
        </w:rPr>
        <w:t>WirelessMAN-Advanced</w:t>
      </w:r>
      <w:r w:rsidRPr="0018261F">
        <w:rPr>
          <w:rFonts w:hint="cs"/>
          <w:spacing w:val="-6"/>
          <w:rtl/>
        </w:rPr>
        <w:t xml:space="preserve"> الواردة في الموقع: </w:t>
      </w:r>
      <w:hyperlink r:id="rId1447" w:history="1">
        <w:r w:rsidR="00377F02" w:rsidRPr="0018261F">
          <w:rPr>
            <w:rStyle w:val="Hyperlink"/>
            <w:spacing w:val="-6"/>
          </w:rPr>
          <w:t>http://ties.itu.int/u/itu-r/ede/rsg5/IMT-Advanced/GCS/M.2012-3/WirelessMAN-Advanced</w:t>
        </w:r>
        <w:r w:rsidR="00377F02" w:rsidRPr="0018261F">
          <w:rPr>
            <w:rStyle w:val="Hyperlink"/>
            <w:spacing w:val="-6"/>
            <w:rtl/>
          </w:rPr>
          <w:t>/</w:t>
        </w:r>
      </w:hyperlink>
      <w:r w:rsidRPr="0018261F">
        <w:rPr>
          <w:rFonts w:hint="cs"/>
          <w:spacing w:val="-6"/>
          <w:rtl/>
        </w:rPr>
        <w:t>. وتنطبق الملاحظتان التاليتان على الأقسام الواردة أدناه:</w:t>
      </w:r>
    </w:p>
    <w:p w:rsidR="00E03826" w:rsidRPr="00F070F3" w:rsidRDefault="00D57773" w:rsidP="00E03826">
      <w:pPr>
        <w:pStyle w:val="enumlev1"/>
      </w:pPr>
      <w:r>
        <w:t>(</w:t>
      </w:r>
      <w:r w:rsidR="00E03826">
        <w:t>1</w:t>
      </w:r>
      <w:r w:rsidR="00E03826" w:rsidRPr="00F070F3">
        <w:tab/>
      </w:r>
      <w:r w:rsidR="00E03826" w:rsidRPr="00F070F3">
        <w:rPr>
          <w:rFonts w:hint="cs"/>
          <w:rtl/>
        </w:rPr>
        <w:t xml:space="preserve">ينبغي </w:t>
      </w:r>
      <w:r w:rsidR="00E03826">
        <w:rPr>
          <w:rFonts w:hint="cs"/>
          <w:b/>
          <w:bCs/>
          <w:i/>
          <w:iCs/>
          <w:rtl/>
        </w:rPr>
        <w:t xml:space="preserve">للمنظمات الناقلة </w:t>
      </w:r>
      <w:r w:rsidR="00E03826" w:rsidRPr="00F070F3">
        <w:rPr>
          <w:rFonts w:hint="cs"/>
          <w:rtl/>
        </w:rPr>
        <w:t>المحددة ذات الصلة أن تتيح المواد المرجعية لديها في موقعها على الشبكة.</w:t>
      </w:r>
    </w:p>
    <w:p w:rsidR="00E03826" w:rsidRPr="00F070F3" w:rsidRDefault="00D57773" w:rsidP="00E03826">
      <w:pPr>
        <w:pStyle w:val="enumlev1"/>
      </w:pPr>
      <w:r>
        <w:t>(</w:t>
      </w:r>
      <w:r w:rsidR="00E03826">
        <w:t>2</w:t>
      </w:r>
      <w:r w:rsidR="00E03826" w:rsidRPr="00F070F3">
        <w:tab/>
      </w:r>
      <w:r w:rsidR="00E03826" w:rsidRPr="00F070F3">
        <w:rPr>
          <w:rFonts w:hint="cs"/>
          <w:rtl/>
        </w:rPr>
        <w:t xml:space="preserve">قدمت هذه المعلومات </w:t>
      </w:r>
      <w:r w:rsidR="00E03826" w:rsidRPr="000731E7">
        <w:rPr>
          <w:rFonts w:hint="cs"/>
          <w:b/>
          <w:bCs/>
          <w:i/>
          <w:iCs/>
          <w:rtl/>
        </w:rPr>
        <w:t>المنظمات الناقلة</w:t>
      </w:r>
      <w:r w:rsidR="00E03826" w:rsidRPr="00F070F3">
        <w:rPr>
          <w:rFonts w:hint="cs"/>
          <w:rtl/>
        </w:rPr>
        <w:t xml:space="preserve"> وهي تتصل بالمنتجات الخاصة بها من حيث المواصفة الأساسية العالمية.</w:t>
      </w:r>
    </w:p>
    <w:p w:rsidR="00E03826" w:rsidRPr="00F070F3" w:rsidRDefault="00E03826" w:rsidP="00377F02">
      <w:pPr>
        <w:pStyle w:val="Heading2"/>
      </w:pPr>
      <w:bookmarkStart w:id="22" w:name="_Toc461004473"/>
      <w:r>
        <w:t>1.2</w:t>
      </w:r>
      <w:r w:rsidRPr="00F070F3">
        <w:rPr>
          <w:rFonts w:hint="cs"/>
          <w:rtl/>
        </w:rPr>
        <w:tab/>
        <w:t>وصف المواصفة الأساسية العالمية والمعايير المنقولة</w:t>
      </w:r>
      <w:bookmarkEnd w:id="22"/>
    </w:p>
    <w:p w:rsidR="00E03826" w:rsidRPr="003E4470" w:rsidRDefault="00E03826" w:rsidP="00E03826">
      <w:pPr>
        <w:spacing w:line="197" w:lineRule="auto"/>
        <w:rPr>
          <w:rtl/>
          <w:lang w:bidi="ar-EG"/>
        </w:rPr>
      </w:pPr>
      <w:r w:rsidRPr="003E4470">
        <w:rPr>
          <w:rFonts w:hint="cs"/>
          <w:rtl/>
        </w:rPr>
        <w:t xml:space="preserve">يتألف المعيار </w:t>
      </w:r>
      <w:r w:rsidRPr="003E4470">
        <w:t>IEEE Std 802.16</w:t>
      </w:r>
      <w:r w:rsidRPr="003E4470">
        <w:rPr>
          <w:rFonts w:hint="cs"/>
          <w:rtl/>
        </w:rPr>
        <w:t xml:space="preserve"> من المعيار </w:t>
      </w:r>
      <w:r w:rsidRPr="003E4470">
        <w:t>IEEE Std 802.16-2009</w:t>
      </w:r>
      <w:r w:rsidRPr="003E4470">
        <w:rPr>
          <w:rFonts w:hint="cs"/>
          <w:rtl/>
        </w:rPr>
        <w:t xml:space="preserve">، في صيغته المعدلة، على التوالي، في المعايير </w:t>
      </w:r>
      <w:r w:rsidRPr="003E4470">
        <w:t>IEEE Std 802.16j</w:t>
      </w:r>
      <w:r w:rsidRPr="003E4470">
        <w:noBreakHyphen/>
        <w:t>2009</w:t>
      </w:r>
      <w:r w:rsidRPr="003E4470">
        <w:rPr>
          <w:rFonts w:hint="cs"/>
          <w:rtl/>
        </w:rPr>
        <w:t xml:space="preserve"> و</w:t>
      </w:r>
      <w:r w:rsidRPr="003E4470">
        <w:t>IEEE Std 802.16h-2010</w:t>
      </w:r>
      <w:r w:rsidRPr="003E4470">
        <w:rPr>
          <w:rFonts w:hint="cs"/>
          <w:rtl/>
        </w:rPr>
        <w:t xml:space="preserve"> و</w:t>
      </w:r>
      <w:r w:rsidRPr="003E4470">
        <w:t>IEEE Std 802.16m-2011</w:t>
      </w:r>
      <w:r w:rsidRPr="003E4470">
        <w:rPr>
          <w:rFonts w:hint="cs"/>
          <w:rtl/>
        </w:rPr>
        <w:t xml:space="preserve">. ويرد وصف المعيار </w:t>
      </w:r>
      <w:r w:rsidRPr="003E4470">
        <w:t>IEEE Std 802.16</w:t>
      </w:r>
      <w:r w:rsidRPr="003E4470">
        <w:rPr>
          <w:rFonts w:hint="cs"/>
          <w:rtl/>
        </w:rPr>
        <w:t xml:space="preserve"> في</w:t>
      </w:r>
      <w:r w:rsidRPr="003E4470">
        <w:rPr>
          <w:rFonts w:hint="eastAsia"/>
          <w:rtl/>
        </w:rPr>
        <w:t> </w:t>
      </w:r>
      <w:r w:rsidRPr="003E4470">
        <w:rPr>
          <w:rFonts w:hint="cs"/>
          <w:rtl/>
        </w:rPr>
        <w:t xml:space="preserve">الفقرة </w:t>
      </w:r>
      <w:r w:rsidRPr="003E4470">
        <w:t>1.1.2.2</w:t>
      </w:r>
      <w:r w:rsidRPr="003E4470">
        <w:rPr>
          <w:rFonts w:hint="cs"/>
          <w:rtl/>
        </w:rPr>
        <w:t>.</w:t>
      </w:r>
    </w:p>
    <w:p w:rsidR="00E03826" w:rsidRPr="0027599F" w:rsidRDefault="00E03826" w:rsidP="00BC5E4F">
      <w:pPr>
        <w:spacing w:line="197" w:lineRule="auto"/>
        <w:rPr>
          <w:spacing w:val="-2"/>
          <w:rtl/>
          <w:lang w:bidi="ar-EG"/>
        </w:rPr>
      </w:pPr>
      <w:r w:rsidRPr="0027599F">
        <w:rPr>
          <w:rFonts w:hint="cs"/>
          <w:spacing w:val="-2"/>
          <w:rtl/>
        </w:rPr>
        <w:t xml:space="preserve">ووفقاً للبند </w:t>
      </w:r>
      <w:r w:rsidRPr="0027599F">
        <w:rPr>
          <w:spacing w:val="-2"/>
        </w:rPr>
        <w:t>1.1.16</w:t>
      </w:r>
      <w:r w:rsidRPr="0027599F">
        <w:rPr>
          <w:rFonts w:hint="cs"/>
          <w:spacing w:val="-2"/>
          <w:rtl/>
          <w:lang w:bidi="ar-EG"/>
        </w:rPr>
        <w:t xml:space="preserve"> </w:t>
      </w:r>
      <w:r w:rsidRPr="0027599F">
        <w:rPr>
          <w:rFonts w:hint="cs"/>
          <w:spacing w:val="-2"/>
          <w:rtl/>
        </w:rPr>
        <w:t xml:space="preserve">من المعيار </w:t>
      </w:r>
      <w:bookmarkStart w:id="23" w:name="OLE_LINK29"/>
      <w:r w:rsidRPr="0027599F">
        <w:rPr>
          <w:spacing w:val="-2"/>
        </w:rPr>
        <w:t>IEEE Std 802.16</w:t>
      </w:r>
      <w:bookmarkEnd w:id="23"/>
      <w:r w:rsidRPr="0027599F">
        <w:rPr>
          <w:rFonts w:hint="cs"/>
          <w:spacing w:val="-2"/>
          <w:rtl/>
        </w:rPr>
        <w:t xml:space="preserve">، فإن المواصفة الأساسية العامة للشبكة </w:t>
      </w:r>
      <w:r w:rsidRPr="0027599F">
        <w:rPr>
          <w:i/>
          <w:iCs/>
          <w:spacing w:val="-2"/>
        </w:rPr>
        <w:t>WirelessMAN-Advanced</w:t>
      </w:r>
      <w:r w:rsidRPr="0027599F">
        <w:rPr>
          <w:rFonts w:hint="cs"/>
          <w:spacing w:val="-2"/>
          <w:rtl/>
        </w:rPr>
        <w:t xml:space="preserve"> محددة في</w:t>
      </w:r>
      <w:r w:rsidRPr="0027599F">
        <w:rPr>
          <w:rFonts w:hint="eastAsia"/>
          <w:spacing w:val="-2"/>
          <w:rtl/>
        </w:rPr>
        <w:t> </w:t>
      </w:r>
      <w:r w:rsidRPr="0027599F">
        <w:rPr>
          <w:rFonts w:hint="cs"/>
          <w:spacing w:val="-2"/>
          <w:rtl/>
        </w:rPr>
        <w:t>بنود المعيار</w:t>
      </w:r>
      <w:r>
        <w:rPr>
          <w:rFonts w:hint="eastAsia"/>
          <w:spacing w:val="-2"/>
          <w:rtl/>
        </w:rPr>
        <w:t> </w:t>
      </w:r>
      <w:r w:rsidRPr="0027599F">
        <w:rPr>
          <w:spacing w:val="-2"/>
        </w:rPr>
        <w:t>IEEE Std 802.16</w:t>
      </w:r>
      <w:r w:rsidR="00BC5E4F">
        <w:rPr>
          <w:rFonts w:hint="cs"/>
          <w:spacing w:val="-2"/>
          <w:rtl/>
        </w:rPr>
        <w:t xml:space="preserve"> </w:t>
      </w:r>
      <w:r w:rsidRPr="0027599F">
        <w:rPr>
          <w:rFonts w:hint="cs"/>
          <w:spacing w:val="-2"/>
          <w:rtl/>
        </w:rPr>
        <w:t xml:space="preserve">كما جاء في الجدول </w:t>
      </w:r>
      <w:r w:rsidRPr="0027599F">
        <w:rPr>
          <w:spacing w:val="-2"/>
        </w:rPr>
        <w:t>6.2</w:t>
      </w:r>
      <w:r w:rsidRPr="0027599F">
        <w:rPr>
          <w:rFonts w:hint="cs"/>
          <w:spacing w:val="-2"/>
          <w:rtl/>
        </w:rPr>
        <w:t xml:space="preserve">. ويكون كل ما يرد في المعيار </w:t>
      </w:r>
      <w:r w:rsidRPr="0027599F">
        <w:rPr>
          <w:spacing w:val="-2"/>
        </w:rPr>
        <w:t>IEEE Std 802.16</w:t>
      </w:r>
      <w:r w:rsidRPr="0027599F">
        <w:rPr>
          <w:rFonts w:hint="cs"/>
          <w:spacing w:val="-2"/>
          <w:rtl/>
        </w:rPr>
        <w:t xml:space="preserve"> ولا</w:t>
      </w:r>
      <w:r w:rsidRPr="0027599F">
        <w:rPr>
          <w:rFonts w:hint="eastAsia"/>
          <w:spacing w:val="-2"/>
          <w:rtl/>
        </w:rPr>
        <w:t> </w:t>
      </w:r>
      <w:r w:rsidRPr="0027599F">
        <w:rPr>
          <w:rFonts w:hint="cs"/>
          <w:spacing w:val="-2"/>
          <w:rtl/>
        </w:rPr>
        <w:t>يرد في</w:t>
      </w:r>
      <w:r w:rsidRPr="0027599F">
        <w:rPr>
          <w:rFonts w:hint="eastAsia"/>
          <w:spacing w:val="-2"/>
          <w:rtl/>
        </w:rPr>
        <w:t> </w:t>
      </w:r>
      <w:r w:rsidRPr="0027599F">
        <w:rPr>
          <w:rFonts w:hint="cs"/>
          <w:spacing w:val="-2"/>
          <w:rtl/>
        </w:rPr>
        <w:t>الجدول</w:t>
      </w:r>
      <w:r w:rsidRPr="0027599F">
        <w:rPr>
          <w:rFonts w:hint="eastAsia"/>
          <w:spacing w:val="-2"/>
          <w:rtl/>
        </w:rPr>
        <w:t> </w:t>
      </w:r>
      <w:r w:rsidRPr="0027599F">
        <w:rPr>
          <w:spacing w:val="-2"/>
        </w:rPr>
        <w:t>6.2</w:t>
      </w:r>
      <w:r w:rsidRPr="0027599F">
        <w:rPr>
          <w:rFonts w:hint="cs"/>
          <w:spacing w:val="-2"/>
          <w:rtl/>
        </w:rPr>
        <w:t xml:space="preserve"> مستثنى من المواصفة الأساسية العامة للشبكة </w:t>
      </w:r>
      <w:r w:rsidRPr="0027599F">
        <w:rPr>
          <w:i/>
          <w:iCs/>
          <w:spacing w:val="-2"/>
        </w:rPr>
        <w:t>WirelessMAN-Advanced</w:t>
      </w:r>
      <w:r w:rsidRPr="0027599F">
        <w:rPr>
          <w:rFonts w:hint="cs"/>
          <w:spacing w:val="-2"/>
          <w:rtl/>
        </w:rPr>
        <w:t>.</w:t>
      </w:r>
    </w:p>
    <w:p w:rsidR="00E03826" w:rsidRDefault="00E03826" w:rsidP="00E03826">
      <w:pPr>
        <w:keepNext/>
        <w:spacing w:before="240"/>
        <w:jc w:val="center"/>
        <w:rPr>
          <w:rtl/>
        </w:rPr>
      </w:pPr>
      <w:r>
        <w:rPr>
          <w:rtl/>
        </w:rPr>
        <w:br w:type="page"/>
      </w:r>
    </w:p>
    <w:p w:rsidR="00E03826" w:rsidRPr="00F070F3" w:rsidRDefault="00E03826" w:rsidP="00F64479">
      <w:pPr>
        <w:pStyle w:val="TableNo"/>
      </w:pPr>
      <w:r w:rsidRPr="00F070F3">
        <w:rPr>
          <w:rFonts w:hint="cs"/>
          <w:rtl/>
        </w:rPr>
        <w:t>الج</w:t>
      </w:r>
      <w:r>
        <w:rPr>
          <w:rFonts w:hint="cs"/>
          <w:rtl/>
        </w:rPr>
        <w:t>ـ</w:t>
      </w:r>
      <w:r w:rsidRPr="00F070F3">
        <w:rPr>
          <w:rFonts w:hint="cs"/>
          <w:rtl/>
        </w:rPr>
        <w:t xml:space="preserve">دول </w:t>
      </w:r>
      <w:r>
        <w:t>6.2</w:t>
      </w:r>
    </w:p>
    <w:p w:rsidR="00E03826" w:rsidRPr="000731E7" w:rsidRDefault="00E03826" w:rsidP="00F64479">
      <w:pPr>
        <w:pStyle w:val="Tabletitle"/>
      </w:pPr>
      <w:r w:rsidRPr="000731E7">
        <w:rPr>
          <w:rtl/>
        </w:rPr>
        <w:t xml:space="preserve">المواصفة الأساسية العامة للشبكة </w:t>
      </w:r>
      <w:r w:rsidRPr="000731E7">
        <w:rPr>
          <w:i/>
          <w:iCs/>
        </w:rPr>
        <w:t>WirelessMAN-Advanced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1559"/>
        <w:gridCol w:w="1418"/>
        <w:gridCol w:w="1417"/>
        <w:gridCol w:w="1412"/>
      </w:tblGrid>
      <w:tr w:rsidR="00E03826" w:rsidRPr="00F070F3" w:rsidTr="00E00615">
        <w:trPr>
          <w:tblHeader/>
        </w:trPr>
        <w:tc>
          <w:tcPr>
            <w:tcW w:w="3817" w:type="dxa"/>
          </w:tcPr>
          <w:p w:rsidR="00E03826" w:rsidRPr="00A536EB" w:rsidRDefault="00E03826" w:rsidP="005C6428">
            <w:pPr>
              <w:pStyle w:val="Tablehead"/>
            </w:pPr>
            <w:r w:rsidRPr="00A536EB">
              <w:t>IEEE Std 802.16</w:t>
            </w:r>
            <w:r>
              <w:br/>
            </w:r>
            <w:r w:rsidRPr="00A536EB">
              <w:rPr>
                <w:rFonts w:hint="cs"/>
                <w:rtl/>
              </w:rPr>
              <w:t>البند والموضوع</w:t>
            </w:r>
          </w:p>
        </w:tc>
        <w:tc>
          <w:tcPr>
            <w:tcW w:w="1559" w:type="dxa"/>
          </w:tcPr>
          <w:p w:rsidR="00E03826" w:rsidRPr="00C32E7A" w:rsidRDefault="00E03826" w:rsidP="005C6428">
            <w:pPr>
              <w:pStyle w:val="Tablehead"/>
              <w:rPr>
                <w:spacing w:val="-4"/>
              </w:rPr>
            </w:pPr>
            <w:r w:rsidRPr="00C32E7A">
              <w:rPr>
                <w:spacing w:val="-4"/>
              </w:rPr>
              <w:t>IEEE Std 802.16-2009</w:t>
            </w:r>
          </w:p>
        </w:tc>
        <w:tc>
          <w:tcPr>
            <w:tcW w:w="1418" w:type="dxa"/>
          </w:tcPr>
          <w:p w:rsidR="00E03826" w:rsidRPr="00C32E7A" w:rsidRDefault="00E03826" w:rsidP="005C6428">
            <w:pPr>
              <w:pStyle w:val="Tablehead"/>
              <w:rPr>
                <w:spacing w:val="-12"/>
              </w:rPr>
            </w:pPr>
            <w:r w:rsidRPr="00C32E7A">
              <w:rPr>
                <w:spacing w:val="-12"/>
              </w:rPr>
              <w:t>IEEE Std 802.16j-2009</w:t>
            </w:r>
          </w:p>
        </w:tc>
        <w:tc>
          <w:tcPr>
            <w:tcW w:w="1417" w:type="dxa"/>
          </w:tcPr>
          <w:p w:rsidR="00E03826" w:rsidRPr="00C32E7A" w:rsidRDefault="00E03826" w:rsidP="005C6428">
            <w:pPr>
              <w:pStyle w:val="Tablehead"/>
              <w:rPr>
                <w:spacing w:val="-10"/>
              </w:rPr>
            </w:pPr>
            <w:r w:rsidRPr="00C32E7A">
              <w:rPr>
                <w:spacing w:val="-10"/>
              </w:rPr>
              <w:t>IEEE Std 802.16h-2010</w:t>
            </w:r>
          </w:p>
        </w:tc>
        <w:tc>
          <w:tcPr>
            <w:tcW w:w="1412" w:type="dxa"/>
          </w:tcPr>
          <w:p w:rsidR="00E03826" w:rsidRPr="00C32E7A" w:rsidRDefault="00E03826" w:rsidP="005C6428">
            <w:pPr>
              <w:pStyle w:val="Tablehead"/>
              <w:rPr>
                <w:spacing w:val="-12"/>
              </w:rPr>
            </w:pPr>
            <w:r w:rsidRPr="00C32E7A">
              <w:rPr>
                <w:spacing w:val="-12"/>
              </w:rPr>
              <w:t>IEEE Std 802.16m-2011</w:t>
            </w:r>
          </w:p>
        </w:tc>
      </w:tr>
      <w:tr w:rsidR="00E03826" w:rsidRPr="00F070F3" w:rsidTr="00E00615">
        <w:tc>
          <w:tcPr>
            <w:tcW w:w="3817" w:type="dxa"/>
          </w:tcPr>
          <w:p w:rsidR="00E03826" w:rsidRPr="00A536EB" w:rsidRDefault="00E03826" w:rsidP="00E00615">
            <w:pPr>
              <w:spacing w:before="80" w:after="100" w:line="280" w:lineRule="exact"/>
              <w:jc w:val="left"/>
              <w:rPr>
                <w:sz w:val="20"/>
                <w:szCs w:val="26"/>
                <w:rtl/>
                <w:lang w:bidi="ar-EG"/>
              </w:rPr>
            </w:pPr>
            <w:r w:rsidRPr="00A536EB">
              <w:rPr>
                <w:rFonts w:hint="cs"/>
                <w:sz w:val="20"/>
                <w:szCs w:val="26"/>
                <w:rtl/>
              </w:rPr>
              <w:t xml:space="preserve">البند </w:t>
            </w:r>
            <w:r w:rsidRPr="00A536EB">
              <w:rPr>
                <w:sz w:val="20"/>
                <w:szCs w:val="26"/>
              </w:rPr>
              <w:t>4.1</w:t>
            </w:r>
            <w:r w:rsidRPr="00A536EB">
              <w:rPr>
                <w:rFonts w:hint="cs"/>
                <w:sz w:val="20"/>
                <w:szCs w:val="26"/>
                <w:rtl/>
              </w:rPr>
              <w:t>: نماذج مرجعية</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80" w:after="10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80" w:after="10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40" w:after="60" w:line="250" w:lineRule="exact"/>
              <w:jc w:val="left"/>
              <w:rPr>
                <w:sz w:val="20"/>
                <w:szCs w:val="26"/>
                <w:lang w:bidi="ar-EG"/>
              </w:rPr>
            </w:pPr>
            <w:r w:rsidRPr="00A536EB">
              <w:rPr>
                <w:rFonts w:hint="cs"/>
                <w:sz w:val="20"/>
                <w:szCs w:val="26"/>
                <w:rtl/>
              </w:rPr>
              <w:t xml:space="preserve">البند </w:t>
            </w:r>
            <w:r>
              <w:rPr>
                <w:sz w:val="20"/>
                <w:szCs w:val="26"/>
              </w:rPr>
              <w:t>4</w:t>
            </w:r>
            <w:r w:rsidRPr="00A536EB">
              <w:rPr>
                <w:rFonts w:hint="cs"/>
                <w:sz w:val="20"/>
                <w:szCs w:val="26"/>
                <w:rtl/>
              </w:rPr>
              <w:t>: مختصرات</w:t>
            </w:r>
            <w:r>
              <w:rPr>
                <w:rFonts w:hint="cs"/>
                <w:sz w:val="20"/>
                <w:szCs w:val="26"/>
                <w:rtl/>
                <w:lang w:bidi="ar-EG"/>
              </w:rPr>
              <w:t xml:space="preserve"> واختصارات</w:t>
            </w:r>
          </w:p>
        </w:tc>
        <w:tc>
          <w:tcPr>
            <w:tcW w:w="1559"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c>
          <w:tcPr>
            <w:tcW w:w="1417"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البند </w:t>
            </w:r>
            <w:r>
              <w:rPr>
                <w:sz w:val="20"/>
                <w:szCs w:val="26"/>
              </w:rPr>
              <w:t>2.5</w:t>
            </w:r>
            <w:r w:rsidRPr="00A536EB">
              <w:rPr>
                <w:rFonts w:hint="cs"/>
                <w:sz w:val="20"/>
                <w:szCs w:val="26"/>
                <w:rtl/>
              </w:rPr>
              <w:t>: الطبقة الفرعية لتقارب الرزم</w:t>
            </w:r>
          </w:p>
        </w:tc>
        <w:tc>
          <w:tcPr>
            <w:tcW w:w="1559"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r>
      <w:tr w:rsidR="00E03826" w:rsidRPr="00F070F3" w:rsidTr="00E00615">
        <w:tc>
          <w:tcPr>
            <w:tcW w:w="3817" w:type="dxa"/>
            <w:vAlign w:val="center"/>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البند </w:t>
            </w:r>
            <w:r>
              <w:rPr>
                <w:sz w:val="20"/>
                <w:szCs w:val="26"/>
              </w:rPr>
              <w:t>16</w:t>
            </w:r>
            <w:r w:rsidRPr="00A536EB">
              <w:rPr>
                <w:rFonts w:hint="cs"/>
                <w:sz w:val="20"/>
                <w:szCs w:val="26"/>
                <w:rtl/>
              </w:rPr>
              <w:t xml:space="preserve">: السطح البيني الجوي للشبكة </w:t>
            </w:r>
            <w:r w:rsidRPr="00A536EB">
              <w:rPr>
                <w:i/>
                <w:iCs/>
                <w:sz w:val="20"/>
                <w:szCs w:val="26"/>
              </w:rPr>
              <w:t>WirelessMAN-Advanced</w:t>
            </w:r>
          </w:p>
        </w:tc>
        <w:tc>
          <w:tcPr>
            <w:tcW w:w="1559" w:type="dxa"/>
            <w:vAlign w:val="center"/>
          </w:tcPr>
          <w:p w:rsidR="00E03826" w:rsidRPr="00A536EB" w:rsidRDefault="00E03826" w:rsidP="00E00615">
            <w:pPr>
              <w:spacing w:before="40" w:after="60" w:line="250" w:lineRule="exact"/>
              <w:jc w:val="center"/>
              <w:rPr>
                <w:sz w:val="20"/>
                <w:szCs w:val="26"/>
              </w:rPr>
            </w:pPr>
          </w:p>
        </w:tc>
        <w:tc>
          <w:tcPr>
            <w:tcW w:w="1418" w:type="dxa"/>
            <w:vAlign w:val="center"/>
          </w:tcPr>
          <w:p w:rsidR="00E03826" w:rsidRPr="00A536EB" w:rsidRDefault="00E03826" w:rsidP="00E00615">
            <w:pPr>
              <w:spacing w:before="40" w:after="60" w:line="250" w:lineRule="exact"/>
              <w:jc w:val="center"/>
              <w:rPr>
                <w:sz w:val="20"/>
                <w:szCs w:val="26"/>
              </w:rPr>
            </w:pPr>
          </w:p>
        </w:tc>
        <w:tc>
          <w:tcPr>
            <w:tcW w:w="1417" w:type="dxa"/>
            <w:vAlign w:val="center"/>
          </w:tcPr>
          <w:p w:rsidR="00E03826" w:rsidRPr="00A536EB" w:rsidRDefault="00E03826" w:rsidP="00E00615">
            <w:pPr>
              <w:spacing w:before="40" w:after="60" w:line="250" w:lineRule="exact"/>
              <w:jc w:val="center"/>
              <w:rPr>
                <w:sz w:val="20"/>
                <w:szCs w:val="26"/>
              </w:rPr>
            </w:pPr>
          </w:p>
        </w:tc>
        <w:tc>
          <w:tcPr>
            <w:tcW w:w="1412" w:type="dxa"/>
            <w:vAlign w:val="center"/>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R</w:t>
            </w:r>
            <w:r w:rsidRPr="00A536EB">
              <w:rPr>
                <w:rFonts w:hint="cs"/>
                <w:sz w:val="20"/>
                <w:szCs w:val="26"/>
                <w:rtl/>
              </w:rPr>
              <w:t xml:space="preserve">: رسائل التحكم </w:t>
            </w:r>
            <w:r w:rsidRPr="00A536EB">
              <w:rPr>
                <w:sz w:val="20"/>
                <w:szCs w:val="26"/>
              </w:rPr>
              <w:t>MAC</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lang w:bidi="ar-EG"/>
              </w:rPr>
            </w:pPr>
            <w:r w:rsidRPr="00A536EB">
              <w:rPr>
                <w:rFonts w:hint="cs"/>
                <w:sz w:val="20"/>
                <w:szCs w:val="26"/>
                <w:rtl/>
              </w:rPr>
              <w:t xml:space="preserve">الملحق </w:t>
            </w:r>
            <w:r w:rsidRPr="00A536EB">
              <w:rPr>
                <w:sz w:val="20"/>
                <w:szCs w:val="26"/>
              </w:rPr>
              <w:t>S</w:t>
            </w:r>
            <w:r w:rsidRPr="00A536EB">
              <w:rPr>
                <w:rFonts w:hint="cs"/>
                <w:sz w:val="20"/>
                <w:szCs w:val="26"/>
                <w:rtl/>
              </w:rPr>
              <w:t>: موجهات الاختبار</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tl/>
                <w:lang w:bidi="ar-EG"/>
              </w:rPr>
            </w:pPr>
            <w:r w:rsidRPr="00A536EB">
              <w:rPr>
                <w:rFonts w:hint="cs"/>
                <w:sz w:val="20"/>
                <w:szCs w:val="26"/>
                <w:rtl/>
              </w:rPr>
              <w:t xml:space="preserve">الملحق </w:t>
            </w:r>
            <w:r w:rsidRPr="00A536EB">
              <w:rPr>
                <w:sz w:val="20"/>
                <w:szCs w:val="26"/>
              </w:rPr>
              <w:t>T</w:t>
            </w:r>
            <w:r w:rsidRPr="00A536EB">
              <w:rPr>
                <w:rFonts w:hint="cs"/>
                <w:sz w:val="20"/>
                <w:szCs w:val="26"/>
                <w:rtl/>
              </w:rPr>
              <w:t>: نطاقات التردد المدعومة</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U</w:t>
            </w:r>
            <w:r w:rsidRPr="00A536EB">
              <w:rPr>
                <w:rFonts w:hint="cs"/>
                <w:sz w:val="20"/>
                <w:szCs w:val="26"/>
                <w:rtl/>
              </w:rPr>
              <w:t>: المواصفات الراديوية</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V</w:t>
            </w:r>
            <w:r w:rsidRPr="00A536EB">
              <w:rPr>
                <w:rFonts w:hint="cs"/>
                <w:sz w:val="20"/>
                <w:szCs w:val="26"/>
                <w:rtl/>
              </w:rPr>
              <w:t>: صنف ومعلمات المقدرة بالتغيب</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bl>
    <w:p w:rsidR="00E03826" w:rsidRPr="00F070F3" w:rsidRDefault="00E03826" w:rsidP="00E03826">
      <w:pPr>
        <w:spacing w:before="0" w:line="120" w:lineRule="auto"/>
        <w:rPr>
          <w:lang w:bidi="ar-EG"/>
        </w:rPr>
      </w:pPr>
    </w:p>
    <w:p w:rsidR="00E03826" w:rsidRPr="00F070F3" w:rsidRDefault="00E03826" w:rsidP="00377F02">
      <w:pPr>
        <w:pStyle w:val="Heading3"/>
      </w:pPr>
      <w:r>
        <w:t>1.1.2</w:t>
      </w:r>
      <w:r w:rsidRPr="00F070F3">
        <w:rPr>
          <w:rFonts w:hint="cs"/>
          <w:rtl/>
        </w:rPr>
        <w:tab/>
        <w:t xml:space="preserve">المعيار </w:t>
      </w:r>
      <w:r w:rsidRPr="00F070F3">
        <w:t>IEEE Std 802.16</w:t>
      </w:r>
    </w:p>
    <w:p w:rsidR="00E03826" w:rsidRPr="00F070F3" w:rsidRDefault="00E03826" w:rsidP="00E03826">
      <w:pPr>
        <w:keepNext/>
        <w:rPr>
          <w:rtl/>
        </w:rPr>
      </w:pPr>
      <w:r w:rsidRPr="00F070F3">
        <w:rPr>
          <w:rFonts w:hint="cs"/>
          <w:rtl/>
        </w:rPr>
        <w:t xml:space="preserve">فيما يلي عرض موجز للمعيار </w:t>
      </w:r>
      <w:r w:rsidRPr="00F070F3">
        <w:t>IEEE Std 802.16</w:t>
      </w:r>
      <w:r w:rsidRPr="00F070F3">
        <w:rPr>
          <w:rFonts w:hint="cs"/>
          <w:rtl/>
        </w:rPr>
        <w:t>.</w:t>
      </w:r>
    </w:p>
    <w:p w:rsidR="00E03826" w:rsidRPr="00F070F3" w:rsidRDefault="00E03826" w:rsidP="00E03826">
      <w:pPr>
        <w:pStyle w:val="Headingb"/>
        <w:rPr>
          <w:rtl/>
          <w:lang w:bidi="ar-EG"/>
        </w:rPr>
      </w:pPr>
      <w:r w:rsidRPr="00F070F3">
        <w:rPr>
          <w:rFonts w:hint="cs"/>
          <w:rtl/>
        </w:rPr>
        <w:t xml:space="preserve">المعيار </w:t>
      </w:r>
      <w:r w:rsidRPr="00F070F3">
        <w:t>IEEE Std 802.16</w:t>
      </w:r>
      <w:r w:rsidRPr="00F070F3">
        <w:rPr>
          <w:rFonts w:hint="cs"/>
          <w:rtl/>
        </w:rPr>
        <w:t xml:space="preserve">: المعيار للشبكات المحلية وشبكات المنطقة الحضرية </w:t>
      </w:r>
      <w:r>
        <w:rPr>
          <w:rFonts w:hint="cs"/>
          <w:rtl/>
        </w:rPr>
        <w:t>-</w:t>
      </w:r>
      <w:r w:rsidRPr="00F070F3">
        <w:rPr>
          <w:rFonts w:hint="cs"/>
          <w:rtl/>
        </w:rPr>
        <w:t xml:space="preserve"> السطح البيني الجوي لأنظم</w:t>
      </w:r>
      <w:r>
        <w:rPr>
          <w:rFonts w:hint="cs"/>
          <w:rtl/>
        </w:rPr>
        <w:t>ة النفاذ اللاسلكي العريض النطاق</w:t>
      </w:r>
    </w:p>
    <w:p w:rsidR="00E03826" w:rsidRPr="00F070F3" w:rsidRDefault="00E03826" w:rsidP="00E03826">
      <w:pPr>
        <w:rPr>
          <w:lang w:bidi="ar-EG"/>
        </w:rPr>
      </w:pPr>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w:t>
      </w:r>
      <w:r>
        <w:rPr>
          <w:rFonts w:hint="cs"/>
          <w:rtl/>
        </w:rPr>
        <w:t xml:space="preserve"> والمتنقلة من نقطة إلى عدة نقاط</w:t>
      </w:r>
      <w:r w:rsidRPr="00F070F3">
        <w:rPr>
          <w:rFonts w:hint="cs"/>
          <w:rtl/>
        </w:rPr>
        <w:t xml:space="preserve"> التي توفر خدمات متعددة. وطبقة التحكم</w:t>
      </w:r>
      <w:r>
        <w:rPr>
          <w:rFonts w:hint="eastAsia"/>
          <w:rtl/>
        </w:rPr>
        <w:t> </w:t>
      </w:r>
      <w:r w:rsidRPr="00F070F3">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E03826" w:rsidRPr="001E3180" w:rsidRDefault="00E03826" w:rsidP="00E03826">
      <w:pPr>
        <w:rPr>
          <w:spacing w:val="-8"/>
          <w:rtl/>
          <w:lang w:bidi="ar-EG"/>
        </w:rPr>
      </w:pPr>
      <w:bookmarkStart w:id="24" w:name="OLE_LINK37"/>
      <w:r w:rsidRPr="001E3180">
        <w:rPr>
          <w:rFonts w:hint="cs"/>
          <w:spacing w:val="-8"/>
          <w:rtl/>
        </w:rPr>
        <w:t xml:space="preserve">ويتألف المعيار </w:t>
      </w:r>
      <w:r w:rsidRPr="001E3180">
        <w:rPr>
          <w:spacing w:val="-8"/>
        </w:rPr>
        <w:t>IEEE Std 802.16</w:t>
      </w:r>
      <w:r w:rsidRPr="001E3180">
        <w:rPr>
          <w:rFonts w:hint="cs"/>
          <w:spacing w:val="-8"/>
          <w:rtl/>
        </w:rPr>
        <w:t xml:space="preserve"> من المعيار </w:t>
      </w:r>
      <w:r w:rsidRPr="001E3180">
        <w:rPr>
          <w:spacing w:val="-8"/>
        </w:rPr>
        <w:t>IEEE Std 802.16-2009</w:t>
      </w:r>
      <w:r w:rsidRPr="001E3180">
        <w:rPr>
          <w:rFonts w:hint="cs"/>
          <w:spacing w:val="-8"/>
          <w:rtl/>
        </w:rPr>
        <w:t>، في صيغته المعدلة، على التوالي، في</w:t>
      </w:r>
      <w:r w:rsidRPr="001E3180">
        <w:rPr>
          <w:rFonts w:hint="eastAsia"/>
          <w:spacing w:val="-8"/>
          <w:rtl/>
        </w:rPr>
        <w:t> </w:t>
      </w:r>
      <w:r w:rsidRPr="001E3180">
        <w:rPr>
          <w:rFonts w:hint="cs"/>
          <w:spacing w:val="-8"/>
          <w:rtl/>
        </w:rPr>
        <w:t>المعايير </w:t>
      </w:r>
      <w:r w:rsidRPr="001E3180">
        <w:rPr>
          <w:spacing w:val="-8"/>
        </w:rPr>
        <w:t>IEEE Std 802.16j</w:t>
      </w:r>
      <w:r w:rsidRPr="001E3180">
        <w:rPr>
          <w:spacing w:val="-8"/>
        </w:rPr>
        <w:noBreakHyphen/>
        <w:t>2009</w:t>
      </w:r>
      <w:r w:rsidRPr="001E3180">
        <w:rPr>
          <w:rFonts w:hint="cs"/>
          <w:spacing w:val="-8"/>
          <w:rtl/>
        </w:rPr>
        <w:t xml:space="preserve"> و</w:t>
      </w:r>
      <w:r w:rsidRPr="001E3180">
        <w:rPr>
          <w:spacing w:val="-8"/>
        </w:rPr>
        <w:t>IEEE Std 802.16h-2010</w:t>
      </w:r>
      <w:r w:rsidRPr="001E3180">
        <w:rPr>
          <w:rFonts w:hint="cs"/>
          <w:spacing w:val="-8"/>
          <w:rtl/>
        </w:rPr>
        <w:t xml:space="preserve"> و</w:t>
      </w:r>
      <w:r w:rsidRPr="001E3180">
        <w:rPr>
          <w:spacing w:val="-8"/>
        </w:rPr>
        <w:t>IEEE Std 802.16m-2011</w:t>
      </w:r>
      <w:r w:rsidRPr="001E3180">
        <w:rPr>
          <w:rFonts w:hint="cs"/>
          <w:spacing w:val="-8"/>
          <w:rtl/>
        </w:rPr>
        <w:t>.</w:t>
      </w:r>
    </w:p>
    <w:bookmarkEnd w:id="24"/>
    <w:p w:rsidR="00E03826" w:rsidRPr="00F070F3" w:rsidRDefault="00E03826" w:rsidP="00377F02">
      <w:pPr>
        <w:pStyle w:val="Heading4"/>
      </w:pPr>
      <w:r>
        <w:t>1.1.1.2</w:t>
      </w:r>
      <w:r w:rsidRPr="00F070F3">
        <w:rPr>
          <w:rFonts w:hint="cs"/>
          <w:rtl/>
        </w:rPr>
        <w:tab/>
        <w:t xml:space="preserve">المعيار </w:t>
      </w:r>
      <w:r w:rsidRPr="00F070F3">
        <w:t>IEEE Std 802.16-2009</w:t>
      </w:r>
    </w:p>
    <w:p w:rsidR="00E03826" w:rsidRPr="00F070F3" w:rsidRDefault="00E03826" w:rsidP="00E03826">
      <w:pPr>
        <w:pStyle w:val="Headingb"/>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السطح البيني الجوي لأنظمة النفاذ اللاسلكي العريض</w:t>
      </w:r>
      <w:r>
        <w:rPr>
          <w:rFonts w:hint="eastAsia"/>
          <w:rtl/>
        </w:rPr>
        <w:t> </w:t>
      </w:r>
      <w:r w:rsidRPr="00F070F3">
        <w:rPr>
          <w:rFonts w:hint="cs"/>
          <w:rtl/>
        </w:rPr>
        <w:t>النطاق</w:t>
      </w:r>
    </w:p>
    <w:p w:rsidR="00E03826" w:rsidRPr="00F070F3" w:rsidRDefault="00E03826" w:rsidP="00E03826">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 والمتنقلة م</w:t>
      </w:r>
      <w:r>
        <w:rPr>
          <w:rFonts w:hint="cs"/>
          <w:rtl/>
        </w:rPr>
        <w:t>ن نقطة إلى عدة نقاط</w:t>
      </w:r>
      <w:r w:rsidRPr="00F070F3">
        <w:rPr>
          <w:rFonts w:hint="cs"/>
          <w:rtl/>
        </w:rPr>
        <w:t xml:space="preserve"> التي توفر خدمات متعددة. وطبقة</w:t>
      </w:r>
      <w:r>
        <w:rPr>
          <w:rFonts w:hint="eastAsia"/>
          <w:rtl/>
        </w:rPr>
        <w:t> </w:t>
      </w:r>
      <w:r>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E03826" w:rsidRPr="00F070F3" w:rsidRDefault="00E03826" w:rsidP="00377F02">
      <w:pPr>
        <w:pStyle w:val="Heading4"/>
      </w:pPr>
      <w:r>
        <w:t>2.1.1.2</w:t>
      </w:r>
      <w:r w:rsidRPr="00F070F3">
        <w:rPr>
          <w:rFonts w:hint="cs"/>
          <w:rtl/>
        </w:rPr>
        <w:tab/>
        <w:t xml:space="preserve">المعيار </w:t>
      </w:r>
      <w:r w:rsidRPr="00F070F3">
        <w:t>IEEE Std 802.16j-2009</w:t>
      </w:r>
    </w:p>
    <w:p w:rsidR="00E03826" w:rsidRPr="00F070F3" w:rsidRDefault="00E03826" w:rsidP="00E03826">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1</w:t>
      </w:r>
      <w:r w:rsidRPr="00F070F3">
        <w:rPr>
          <w:rFonts w:hint="cs"/>
          <w:rtl/>
        </w:rPr>
        <w:t>: مواصفة الترحيل المتعدد</w:t>
      </w:r>
    </w:p>
    <w:p w:rsidR="00E03826" w:rsidRPr="00F070F3" w:rsidRDefault="00E03826" w:rsidP="00E03826">
      <w:pPr>
        <w:spacing w:line="178" w:lineRule="auto"/>
      </w:pPr>
      <w:r>
        <w:rPr>
          <w:rFonts w:hint="cs"/>
          <w:rtl/>
        </w:rPr>
        <w:t>يحدّ</w:t>
      </w:r>
      <w:r w:rsidRPr="00F070F3">
        <w:rPr>
          <w:rFonts w:hint="cs"/>
          <w:rtl/>
        </w:rPr>
        <w:t xml:space="preserve">ث هذا التعديل ويوسع المعيار </w:t>
      </w:r>
      <w:r w:rsidRPr="00F070F3">
        <w:t>IEEE Std 802.16-2009</w:t>
      </w:r>
      <w:r w:rsidRPr="00F070F3">
        <w:rPr>
          <w:rFonts w:hint="cs"/>
          <w:rtl/>
        </w:rPr>
        <w:t>، فهو يحدد تحسينات الطبقة المادية وطبقة التحكم في النفاذ إلى الوسائط الم</w:t>
      </w:r>
      <w:r>
        <w:rPr>
          <w:rFonts w:hint="cs"/>
          <w:rtl/>
        </w:rPr>
        <w:t>ُ</w:t>
      </w:r>
      <w:r w:rsidRPr="00F070F3">
        <w:rPr>
          <w:rFonts w:hint="cs"/>
          <w:rtl/>
        </w:rPr>
        <w:t xml:space="preserve">دخلة على المعيار </w:t>
      </w:r>
      <w:r w:rsidRPr="00F070F3">
        <w:t>IEEE Std 802.16</w:t>
      </w:r>
      <w:r w:rsidRPr="00F070F3">
        <w:rPr>
          <w:rFonts w:hint="cs"/>
          <w:rtl/>
        </w:rPr>
        <w:t xml:space="preserve"> من أجل النطاقات المرخص بها وذلك لتمكين تشغيل محطات الترحيل. وليس هنالك من تغيير في مواصفات محطات المشتركين.</w:t>
      </w:r>
    </w:p>
    <w:p w:rsidR="00E03826" w:rsidRPr="00F070F3" w:rsidRDefault="00E03826" w:rsidP="00377F02">
      <w:pPr>
        <w:pStyle w:val="Heading4"/>
      </w:pPr>
      <w:r>
        <w:t>3.1.1.2</w:t>
      </w:r>
      <w:r w:rsidRPr="00F070F3">
        <w:rPr>
          <w:rFonts w:hint="cs"/>
          <w:rtl/>
        </w:rPr>
        <w:tab/>
        <w:t xml:space="preserve">المعيار </w:t>
      </w:r>
      <w:r w:rsidRPr="00F070F3">
        <w:t>IEEE Std 802.16h-2010</w:t>
      </w:r>
    </w:p>
    <w:p w:rsidR="00E03826" w:rsidRPr="00F070F3" w:rsidRDefault="00E03826" w:rsidP="00E03826">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2</w:t>
      </w:r>
      <w:r w:rsidRPr="00F070F3">
        <w:rPr>
          <w:rFonts w:hint="cs"/>
          <w:rtl/>
        </w:rPr>
        <w:t>: آليات تحسين التعايش من أجل التشغيل المعفي من الترخيص</w:t>
      </w:r>
    </w:p>
    <w:p w:rsidR="00E03826" w:rsidRPr="00F070F3" w:rsidRDefault="00E03826" w:rsidP="00E03826">
      <w:pPr>
        <w:spacing w:line="178" w:lineRule="auto"/>
        <w:rPr>
          <w:rtl/>
        </w:rPr>
      </w:pPr>
      <w:r w:rsidRPr="00F070F3">
        <w:rPr>
          <w:rFonts w:hint="cs"/>
          <w:rtl/>
        </w:rPr>
        <w:t xml:space="preserve">يحدّث هذا التعديل ويوسع المعيار </w:t>
      </w:r>
      <w:r w:rsidRPr="00F070F3">
        <w:t>IEEE Std 802.16</w:t>
      </w:r>
      <w:r w:rsidRPr="00F070F3">
        <w:rPr>
          <w:rFonts w:hint="cs"/>
          <w:rtl/>
        </w:rPr>
        <w:t>، فهو يحدد آليات محس</w:t>
      </w:r>
      <w:r>
        <w:rPr>
          <w:rFonts w:hint="cs"/>
          <w:rtl/>
        </w:rPr>
        <w:t>ّ</w:t>
      </w:r>
      <w:r w:rsidRPr="00F070F3">
        <w:rPr>
          <w:rFonts w:hint="cs"/>
          <w:rtl/>
        </w:rPr>
        <w:t>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rsidR="00E03826" w:rsidRPr="00F070F3" w:rsidRDefault="00E03826" w:rsidP="00377F02">
      <w:pPr>
        <w:pStyle w:val="Heading4"/>
      </w:pPr>
      <w:r>
        <w:t>4.1.1.2</w:t>
      </w:r>
      <w:r w:rsidRPr="00F070F3">
        <w:rPr>
          <w:rFonts w:hint="cs"/>
          <w:rtl/>
        </w:rPr>
        <w:tab/>
        <w:t xml:space="preserve">المعيار </w:t>
      </w:r>
      <w:r w:rsidRPr="00F070F3">
        <w:t>IEEE Std 802.16m-2011</w:t>
      </w:r>
    </w:p>
    <w:p w:rsidR="00E03826" w:rsidRPr="00F070F3" w:rsidRDefault="00E03826" w:rsidP="00E03826">
      <w:pPr>
        <w:pStyle w:val="Headingb"/>
        <w:spacing w:line="178" w:lineRule="auto"/>
        <w:rPr>
          <w:rtl/>
        </w:rPr>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rsidRPr="00320881">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3</w:t>
      </w:r>
      <w:r w:rsidRPr="00F070F3">
        <w:rPr>
          <w:rFonts w:hint="cs"/>
          <w:rtl/>
        </w:rPr>
        <w:t>: السطح البيني الجوي المتقدم</w:t>
      </w:r>
    </w:p>
    <w:p w:rsidR="00E03826" w:rsidRPr="0018261F" w:rsidRDefault="00E03826" w:rsidP="0018261F">
      <w:pPr>
        <w:spacing w:line="178" w:lineRule="auto"/>
        <w:rPr>
          <w:spacing w:val="-4"/>
        </w:rPr>
      </w:pPr>
      <w:r w:rsidRPr="0018261F">
        <w:rPr>
          <w:rFonts w:hint="cs"/>
          <w:spacing w:val="-4"/>
          <w:rtl/>
        </w:rPr>
        <w:t xml:space="preserve">يحدد هذا التعديل السطح البيني الجوي لشبكة </w:t>
      </w:r>
      <w:r w:rsidRPr="0018261F">
        <w:rPr>
          <w:i/>
          <w:iCs/>
          <w:spacing w:val="-4"/>
        </w:rPr>
        <w:t>WirelessMAN-Advanced</w:t>
      </w:r>
      <w:r w:rsidRPr="0018261F">
        <w:rPr>
          <w:rFonts w:hint="cs"/>
          <w:spacing w:val="-4"/>
          <w:rtl/>
        </w:rPr>
        <w:t xml:space="preserve">، وهو سطح بيني جوي معزز من شأنه تلبية متطلبات أنشطة تقييس الاتصالات المتنقلة الدولية-المتقدمة </w:t>
      </w:r>
      <w:r w:rsidR="0018261F">
        <w:rPr>
          <w:spacing w:val="-4"/>
        </w:rPr>
        <w:t>(</w:t>
      </w:r>
      <w:r w:rsidR="0018261F" w:rsidRPr="0018261F">
        <w:rPr>
          <w:spacing w:val="-4"/>
        </w:rPr>
        <w:t>IMT-Advanced</w:t>
      </w:r>
      <w:r w:rsidR="0018261F">
        <w:rPr>
          <w:spacing w:val="-4"/>
        </w:rPr>
        <w:t>)</w:t>
      </w:r>
      <w:r w:rsidRPr="0018261F">
        <w:rPr>
          <w:rFonts w:hint="cs"/>
          <w:spacing w:val="-4"/>
          <w:rtl/>
        </w:rPr>
        <w:t xml:space="preserve"> التي ينهض بها قطاع الاتصالات الراديوية. ويستند التعديل إلى مواصفة </w:t>
      </w:r>
      <w:r w:rsidRPr="0018261F">
        <w:rPr>
          <w:spacing w:val="-4"/>
        </w:rPr>
        <w:t>WirelessMAN</w:t>
      </w:r>
      <w:r w:rsidR="0018261F">
        <w:rPr>
          <w:spacing w:val="-4"/>
        </w:rPr>
        <w:noBreakHyphen/>
      </w:r>
      <w:r w:rsidRPr="0018261F">
        <w:rPr>
          <w:spacing w:val="-4"/>
        </w:rPr>
        <w:t>OFDMA</w:t>
      </w:r>
      <w:r w:rsidRPr="0018261F">
        <w:rPr>
          <w:rFonts w:hint="cs"/>
          <w:spacing w:val="-4"/>
          <w:rtl/>
        </w:rPr>
        <w:t xml:space="preserve"> في إطار المعيار </w:t>
      </w:r>
      <w:r w:rsidRPr="0018261F">
        <w:rPr>
          <w:spacing w:val="-4"/>
        </w:rPr>
        <w:t>IEEE Std 802.16</w:t>
      </w:r>
      <w:r w:rsidRPr="0018261F">
        <w:rPr>
          <w:rFonts w:hint="cs"/>
          <w:spacing w:val="-4"/>
          <w:rtl/>
        </w:rPr>
        <w:t xml:space="preserve"> ويوفر الدعم المستمر لمحطات المشتركين في</w:t>
      </w:r>
      <w:r w:rsidRPr="0018261F">
        <w:rPr>
          <w:rFonts w:hint="eastAsia"/>
          <w:spacing w:val="-4"/>
          <w:rtl/>
        </w:rPr>
        <w:t> </w:t>
      </w:r>
      <w:r w:rsidRPr="0018261F">
        <w:rPr>
          <w:rFonts w:hint="cs"/>
          <w:spacing w:val="-4"/>
          <w:rtl/>
        </w:rPr>
        <w:t xml:space="preserve">الشبكة </w:t>
      </w:r>
      <w:r w:rsidRPr="0018261F">
        <w:rPr>
          <w:spacing w:val="-4"/>
        </w:rPr>
        <w:t>WirelessMAN</w:t>
      </w:r>
      <w:r w:rsidR="0018261F" w:rsidRPr="0018261F">
        <w:rPr>
          <w:spacing w:val="-4"/>
        </w:rPr>
        <w:noBreakHyphen/>
      </w:r>
      <w:r w:rsidRPr="0018261F">
        <w:rPr>
          <w:spacing w:val="-4"/>
        </w:rPr>
        <w:t>OFDMA</w:t>
      </w:r>
      <w:r w:rsidRPr="0018261F">
        <w:rPr>
          <w:rFonts w:hint="cs"/>
          <w:spacing w:val="-4"/>
          <w:rtl/>
        </w:rPr>
        <w:t>.</w:t>
      </w:r>
    </w:p>
    <w:p w:rsidR="00E03826" w:rsidRPr="00F070F3" w:rsidRDefault="00E03826" w:rsidP="00D650B1">
      <w:pPr>
        <w:pStyle w:val="Heading3"/>
        <w:rPr>
          <w:rtl/>
          <w:lang w:bidi="ar-EG"/>
        </w:rPr>
      </w:pPr>
      <w:r>
        <w:t>2.1.2</w:t>
      </w:r>
      <w:r w:rsidRPr="00F070F3">
        <w:rPr>
          <w:rFonts w:hint="cs"/>
          <w:rtl/>
        </w:rPr>
        <w:tab/>
        <w:t>المعايير المنقولة</w:t>
      </w:r>
    </w:p>
    <w:p w:rsidR="00E03826" w:rsidRDefault="00E03826" w:rsidP="00D650B1">
      <w:pPr>
        <w:pStyle w:val="Heading4"/>
        <w:rPr>
          <w:rtl/>
        </w:rPr>
      </w:pPr>
      <w:r>
        <w:t>1.2.1.2</w:t>
      </w:r>
      <w:r w:rsidRPr="00F070F3">
        <w:rPr>
          <w:rFonts w:hint="cs"/>
          <w:rtl/>
        </w:rPr>
        <w:tab/>
        <w:t xml:space="preserve">عمليات النقل: </w:t>
      </w:r>
      <w:r w:rsidRPr="00F070F3">
        <w:t>IEEE</w:t>
      </w:r>
    </w:p>
    <w:p w:rsidR="00E03826" w:rsidRDefault="00E03826" w:rsidP="00E03826">
      <w:pPr>
        <w:keepNext/>
        <w:rPr>
          <w:rtl/>
          <w:lang w:bidi="ar-EG"/>
        </w:rPr>
      </w:pPr>
      <w:r>
        <w:rPr>
          <w:rFonts w:hint="cs"/>
          <w:rtl/>
        </w:rPr>
        <w:t>محجوز.</w:t>
      </w:r>
      <w:r w:rsidRPr="00196ABD">
        <w:rPr>
          <w:rtl/>
          <w:lang w:bidi="ar-EG"/>
        </w:rPr>
        <w:t xml:space="preserve"> </w:t>
      </w:r>
    </w:p>
    <w:p w:rsidR="00E03826" w:rsidRDefault="00E03826" w:rsidP="00D650B1">
      <w:pPr>
        <w:pStyle w:val="Heading4"/>
        <w:rPr>
          <w:rtl/>
          <w:lang w:bidi="ar-EG"/>
        </w:rPr>
      </w:pPr>
      <w:r>
        <w:t>2.2.1.2</w:t>
      </w:r>
      <w:r w:rsidRPr="00F070F3">
        <w:rPr>
          <w:rFonts w:hint="cs"/>
          <w:rtl/>
        </w:rPr>
        <w:tab/>
        <w:t xml:space="preserve">عمليات النقل: </w:t>
      </w:r>
      <w:r w:rsidRPr="00F070F3">
        <w:t>ARIB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E03826" w:rsidRPr="00C8345B" w:rsidTr="00E00615">
        <w:trPr>
          <w:cantSplit/>
          <w:trHeight w:val="20"/>
          <w:tblHeader/>
          <w:jc w:val="center"/>
        </w:trPr>
        <w:tc>
          <w:tcPr>
            <w:tcW w:w="1320" w:type="dxa"/>
            <w:tcMar>
              <w:left w:w="57" w:type="dxa"/>
              <w:right w:w="57" w:type="dxa"/>
            </w:tcMar>
            <w:vAlign w:val="center"/>
          </w:tcPr>
          <w:p w:rsidR="00E03826" w:rsidRPr="001442FF" w:rsidRDefault="00E03826" w:rsidP="00447D47">
            <w:pPr>
              <w:pStyle w:val="Tablehead"/>
              <w:spacing w:line="240" w:lineRule="exact"/>
              <w:rPr>
                <w:sz w:val="18"/>
                <w:szCs w:val="24"/>
                <w:lang w:bidi="ar-EG"/>
              </w:rPr>
            </w:pPr>
          </w:p>
        </w:tc>
        <w:tc>
          <w:tcPr>
            <w:tcW w:w="2079" w:type="dxa"/>
            <w:tcMar>
              <w:left w:w="57" w:type="dxa"/>
              <w:right w:w="57" w:type="dxa"/>
            </w:tcMar>
            <w:vAlign w:val="center"/>
          </w:tcPr>
          <w:p w:rsidR="00E03826" w:rsidRPr="001442FF" w:rsidRDefault="00E03826" w:rsidP="00447D47">
            <w:pPr>
              <w:pStyle w:val="Tablehead"/>
              <w:spacing w:line="240" w:lineRule="exact"/>
              <w:rPr>
                <w:sz w:val="18"/>
                <w:szCs w:val="24"/>
              </w:rPr>
            </w:pPr>
            <w:r w:rsidRPr="001442FF">
              <w:rPr>
                <w:rFonts w:hint="cs"/>
                <w:sz w:val="18"/>
                <w:szCs w:val="24"/>
                <w:rtl/>
              </w:rPr>
              <w:t>المواصفة القاعدة بحسب</w:t>
            </w:r>
            <w:r w:rsidRPr="001442FF">
              <w:rPr>
                <w:sz w:val="18"/>
                <w:szCs w:val="24"/>
              </w:rPr>
              <w:br/>
              <w:t>IEEE Std 802.16-2009</w:t>
            </w:r>
          </w:p>
        </w:tc>
        <w:tc>
          <w:tcPr>
            <w:tcW w:w="2080" w:type="dxa"/>
            <w:tcMar>
              <w:left w:w="57" w:type="dxa"/>
              <w:right w:w="57" w:type="dxa"/>
            </w:tcMar>
            <w:vAlign w:val="center"/>
          </w:tcPr>
          <w:p w:rsidR="00E03826" w:rsidRPr="001442FF" w:rsidRDefault="00E03826" w:rsidP="00447D47">
            <w:pPr>
              <w:pStyle w:val="Tablehead"/>
              <w:spacing w:line="240" w:lineRule="exact"/>
              <w:rPr>
                <w:spacing w:val="-4"/>
                <w:sz w:val="18"/>
                <w:szCs w:val="24"/>
              </w:rPr>
            </w:pPr>
            <w:r w:rsidRPr="001442FF">
              <w:rPr>
                <w:rFonts w:hint="cs"/>
                <w:sz w:val="18"/>
                <w:szCs w:val="24"/>
                <w:rtl/>
              </w:rPr>
              <w:t>التعديل بحسب</w:t>
            </w:r>
            <w:r w:rsidRPr="001442FF">
              <w:rPr>
                <w:sz w:val="18"/>
                <w:szCs w:val="24"/>
              </w:rPr>
              <w:br/>
            </w:r>
            <w:r w:rsidRPr="001442FF">
              <w:rPr>
                <w:spacing w:val="-4"/>
                <w:sz w:val="18"/>
                <w:szCs w:val="24"/>
              </w:rPr>
              <w:t>IEEE Std 802.16j-2009</w:t>
            </w:r>
          </w:p>
        </w:tc>
        <w:tc>
          <w:tcPr>
            <w:tcW w:w="2080" w:type="dxa"/>
            <w:tcMar>
              <w:left w:w="57" w:type="dxa"/>
              <w:right w:w="57" w:type="dxa"/>
            </w:tcMar>
            <w:vAlign w:val="center"/>
          </w:tcPr>
          <w:p w:rsidR="00E03826" w:rsidRPr="001442FF" w:rsidRDefault="00E03826" w:rsidP="00447D47">
            <w:pPr>
              <w:pStyle w:val="Tablehead"/>
              <w:spacing w:line="240" w:lineRule="exact"/>
              <w:rPr>
                <w:spacing w:val="-4"/>
                <w:sz w:val="18"/>
                <w:szCs w:val="24"/>
              </w:rPr>
            </w:pPr>
            <w:r w:rsidRPr="001442FF">
              <w:rPr>
                <w:rFonts w:hint="cs"/>
                <w:sz w:val="18"/>
                <w:szCs w:val="24"/>
                <w:rtl/>
              </w:rPr>
              <w:t>التعديل بحسب</w:t>
            </w:r>
            <w:r w:rsidRPr="001442FF">
              <w:rPr>
                <w:sz w:val="18"/>
                <w:szCs w:val="24"/>
              </w:rPr>
              <w:br/>
            </w:r>
            <w:r w:rsidRPr="001442FF">
              <w:rPr>
                <w:spacing w:val="-4"/>
                <w:sz w:val="18"/>
                <w:szCs w:val="24"/>
              </w:rPr>
              <w:t>IEEE Std 802.16h-2010</w:t>
            </w:r>
          </w:p>
        </w:tc>
        <w:tc>
          <w:tcPr>
            <w:tcW w:w="2080" w:type="dxa"/>
            <w:tcMar>
              <w:left w:w="57" w:type="dxa"/>
              <w:right w:w="57" w:type="dxa"/>
            </w:tcMar>
            <w:vAlign w:val="center"/>
          </w:tcPr>
          <w:p w:rsidR="00E03826" w:rsidRPr="001442FF" w:rsidRDefault="00E03826" w:rsidP="00447D47">
            <w:pPr>
              <w:pStyle w:val="Tablehead"/>
              <w:spacing w:line="240" w:lineRule="exact"/>
              <w:rPr>
                <w:spacing w:val="-8"/>
                <w:sz w:val="18"/>
                <w:szCs w:val="24"/>
              </w:rPr>
            </w:pPr>
            <w:r w:rsidRPr="001442FF">
              <w:rPr>
                <w:rFonts w:hint="cs"/>
                <w:sz w:val="18"/>
                <w:szCs w:val="24"/>
                <w:rtl/>
              </w:rPr>
              <w:t>التعديل بحسب</w:t>
            </w:r>
            <w:r w:rsidRPr="001442FF">
              <w:rPr>
                <w:sz w:val="18"/>
                <w:szCs w:val="24"/>
              </w:rPr>
              <w:br/>
            </w:r>
            <w:r w:rsidRPr="001442FF">
              <w:rPr>
                <w:spacing w:val="-8"/>
                <w:sz w:val="18"/>
                <w:szCs w:val="24"/>
              </w:rPr>
              <w:t>IEEE Std 802.16m-2011</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i/>
                <w:iCs/>
                <w:sz w:val="18"/>
                <w:szCs w:val="24"/>
              </w:rPr>
            </w:pPr>
            <w:r w:rsidRPr="00F34E76">
              <w:rPr>
                <w:rFonts w:hint="cs"/>
                <w:i/>
                <w:iCs/>
                <w:sz w:val="18"/>
                <w:szCs w:val="24"/>
                <w:rtl/>
              </w:rPr>
              <w:t>المنظمة الناقلة</w:t>
            </w:r>
          </w:p>
        </w:tc>
        <w:tc>
          <w:tcPr>
            <w:tcW w:w="2079"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i/>
                <w:iCs/>
                <w:sz w:val="18"/>
                <w:szCs w:val="24"/>
              </w:rPr>
            </w:pPr>
            <w:r w:rsidRPr="00F34E76">
              <w:rPr>
                <w:rFonts w:hint="cs"/>
                <w:i/>
                <w:iCs/>
                <w:sz w:val="18"/>
                <w:szCs w:val="24"/>
                <w:rtl/>
              </w:rPr>
              <w:t>الوثيقة رقم</w:t>
            </w:r>
          </w:p>
        </w:tc>
        <w:tc>
          <w:tcPr>
            <w:tcW w:w="2079" w:type="dxa"/>
            <w:tcMar>
              <w:left w:w="57" w:type="dxa"/>
              <w:right w:w="57" w:type="dxa"/>
            </w:tcMar>
            <w:vAlign w:val="center"/>
          </w:tcPr>
          <w:p w:rsidR="00E03826" w:rsidRPr="00F34E76" w:rsidRDefault="00E03826" w:rsidP="00447D47">
            <w:pPr>
              <w:spacing w:before="60" w:after="80" w:line="240" w:lineRule="exact"/>
              <w:jc w:val="center"/>
              <w:rPr>
                <w:sz w:val="18"/>
                <w:szCs w:val="24"/>
                <w:rtl/>
                <w:lang w:bidi="ar-EG"/>
              </w:rPr>
            </w:pPr>
            <w:bookmarkStart w:id="25" w:name="OLE_LINK65"/>
            <w:r w:rsidRPr="00F34E76">
              <w:rPr>
                <w:sz w:val="18"/>
                <w:szCs w:val="24"/>
              </w:rPr>
              <w:t>ARIB STD-T105</w:t>
            </w:r>
            <w:bookmarkEnd w:id="25"/>
            <w:r>
              <w:rPr>
                <w:sz w:val="18"/>
                <w:szCs w:val="24"/>
                <w:lang w:bidi="ar-EG"/>
              </w:rPr>
              <w:br/>
            </w:r>
            <w:r w:rsidRPr="00F34E76">
              <w:rPr>
                <w:rFonts w:hint="cs"/>
                <w:sz w:val="18"/>
                <w:szCs w:val="24"/>
                <w:rtl/>
              </w:rPr>
              <w:t xml:space="preserve">الملحق </w:t>
            </w:r>
            <w:r w:rsidRPr="00F34E76">
              <w:rPr>
                <w:sz w:val="18"/>
                <w:szCs w:val="24"/>
              </w:rPr>
              <w:t>1</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2</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3</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4</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i/>
                <w:iCs/>
                <w:sz w:val="18"/>
                <w:szCs w:val="24"/>
              </w:rPr>
            </w:pPr>
            <w:r w:rsidRPr="00F34E76">
              <w:rPr>
                <w:rFonts w:hint="cs"/>
                <w:i/>
                <w:iCs/>
                <w:sz w:val="18"/>
                <w:szCs w:val="24"/>
                <w:rtl/>
              </w:rPr>
              <w:t>الصيغة</w:t>
            </w:r>
          </w:p>
        </w:tc>
        <w:tc>
          <w:tcPr>
            <w:tcW w:w="2079"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1.30</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i/>
                <w:iCs/>
                <w:sz w:val="18"/>
                <w:szCs w:val="24"/>
              </w:rPr>
            </w:pPr>
            <w:r w:rsidRPr="00F34E76">
              <w:rPr>
                <w:rFonts w:hint="cs"/>
                <w:i/>
                <w:iCs/>
                <w:sz w:val="18"/>
                <w:szCs w:val="24"/>
                <w:rtl/>
              </w:rPr>
              <w:t>تاريخ الإصدار</w:t>
            </w:r>
          </w:p>
        </w:tc>
        <w:tc>
          <w:tcPr>
            <w:tcW w:w="2079" w:type="dxa"/>
            <w:tcMar>
              <w:left w:w="57" w:type="dxa"/>
              <w:right w:w="57" w:type="dxa"/>
            </w:tcMar>
            <w:vAlign w:val="center"/>
          </w:tcPr>
          <w:p w:rsidR="00E03826" w:rsidRPr="00F34E76" w:rsidRDefault="00E03826" w:rsidP="00447D47">
            <w:pPr>
              <w:spacing w:before="60" w:after="80" w:line="240" w:lineRule="exact"/>
              <w:jc w:val="center"/>
              <w:rPr>
                <w:sz w:val="18"/>
                <w:szCs w:val="24"/>
                <w:lang w:bidi="ar-EG"/>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447D47">
            <w:pPr>
              <w:spacing w:before="60" w:after="80" w:line="24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tabs>
                <w:tab w:val="left" w:leader="dot" w:pos="7938"/>
                <w:tab w:val="center" w:pos="9526"/>
              </w:tabs>
              <w:spacing w:line="240" w:lineRule="exact"/>
              <w:ind w:left="41"/>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w:t>
            </w:r>
            <w:r>
              <w:rPr>
                <w:sz w:val="18"/>
                <w:szCs w:val="24"/>
              </w:rPr>
              <w:br/>
            </w:r>
            <w:r w:rsidRPr="00F34E76">
              <w:rPr>
                <w:rFonts w:hint="cs"/>
                <w:sz w:val="18"/>
                <w:szCs w:val="24"/>
                <w:rtl/>
              </w:rPr>
              <w:t>نماذج مرجعية</w:t>
            </w:r>
          </w:p>
        </w:tc>
        <w:tc>
          <w:tcPr>
            <w:tcW w:w="2079"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48"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447D47">
            <w:pPr>
              <w:spacing w:before="60" w:after="80" w:line="24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49"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0"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tabs>
                <w:tab w:val="left" w:leader="dot" w:pos="7938"/>
                <w:tab w:val="center" w:pos="9526"/>
              </w:tabs>
              <w:spacing w:line="240" w:lineRule="exact"/>
              <w:ind w:left="41"/>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w:t>
            </w:r>
            <w:r>
              <w:rPr>
                <w:sz w:val="18"/>
                <w:szCs w:val="24"/>
              </w:rPr>
              <w:br/>
            </w:r>
            <w:r w:rsidRPr="00F34E76">
              <w:rPr>
                <w:rFonts w:hint="cs"/>
                <w:sz w:val="18"/>
                <w:szCs w:val="24"/>
                <w:rtl/>
              </w:rPr>
              <w:t>مراجع ناظمة</w:t>
            </w:r>
          </w:p>
        </w:tc>
        <w:tc>
          <w:tcPr>
            <w:tcW w:w="2079"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1"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447D47">
            <w:pPr>
              <w:spacing w:before="60" w:after="80" w:line="24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rtl/>
                <w:lang w:val="en-GB" w:eastAsia="ja-JP" w:bidi="ar-EG"/>
              </w:rPr>
            </w:pPr>
            <w:hyperlink r:id="rId1452"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3"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rtl/>
                <w:lang w:val="en-GB" w:eastAsia="ja-JP" w:bidi="ar-EG"/>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tabs>
                <w:tab w:val="left" w:leader="dot" w:pos="7938"/>
                <w:tab w:val="center" w:pos="9526"/>
              </w:tabs>
              <w:spacing w:line="240" w:lineRule="exact"/>
              <w:ind w:left="41"/>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w:t>
            </w:r>
            <w:r>
              <w:rPr>
                <w:sz w:val="18"/>
                <w:szCs w:val="24"/>
              </w:rPr>
              <w:br/>
            </w:r>
            <w:r w:rsidRPr="00F34E76">
              <w:rPr>
                <w:rFonts w:hint="cs"/>
                <w:sz w:val="18"/>
                <w:szCs w:val="24"/>
                <w:rtl/>
              </w:rPr>
              <w:t>تعاريف</w:t>
            </w:r>
          </w:p>
        </w:tc>
        <w:tc>
          <w:tcPr>
            <w:tcW w:w="2079"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4"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rtl/>
                <w:lang w:eastAsia="ja-JP" w:bidi="ar-EG"/>
              </w:rPr>
            </w:pPr>
            <w:hyperlink r:id="rId1455" w:history="1">
              <w:r w:rsidR="00E03826" w:rsidRPr="00F34E76">
                <w:rPr>
                  <w:rStyle w:val="Hyperlink"/>
                  <w:sz w:val="18"/>
                  <w:szCs w:val="24"/>
                  <w:lang w:val="en-GB" w:eastAsia="ja-JP"/>
                </w:rPr>
                <w:t>http://www.arib.or.jp/IMT-Advanced/WirelessMAN-Advanced.1.30/ARIB%20STD-T105%20Annex%202_IEEE%20Std%20802%2016j-2009.pdf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802.16j</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6"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7"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rtl/>
                <w:lang w:val="en-GB" w:eastAsia="ja-JP" w:bidi="ar-EG"/>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tabs>
                <w:tab w:val="left" w:leader="dot" w:pos="7938"/>
                <w:tab w:val="center" w:pos="9526"/>
              </w:tabs>
              <w:spacing w:line="240" w:lineRule="exact"/>
              <w:ind w:left="41"/>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79"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8"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59" w:history="1">
              <w:r w:rsidR="00E03826" w:rsidRPr="00F34E76">
                <w:rPr>
                  <w:rStyle w:val="Hyperlink"/>
                  <w:sz w:val="18"/>
                  <w:szCs w:val="24"/>
                  <w:lang w:val="en-GB" w:eastAsia="ja-JP"/>
                </w:rPr>
                <w:t>http://www.arib.or.jp/IMT-Advanced/WirelessMAN-Advanced.1.30/ARIB%20STD-T105%20Annex%202_IEEE%20Std%20802%2016j-2009.pdf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802.16j</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0"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1"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rtl/>
                <w:lang w:val="en-GB" w:eastAsia="ja-JP" w:bidi="ar-EG"/>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tabs>
                <w:tab w:val="left" w:leader="dot" w:pos="7938"/>
                <w:tab w:val="center" w:pos="9526"/>
              </w:tabs>
              <w:spacing w:line="240" w:lineRule="exact"/>
              <w:ind w:left="41"/>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w:t>
            </w:r>
            <w:r>
              <w:rPr>
                <w:sz w:val="18"/>
                <w:szCs w:val="24"/>
              </w:rPr>
              <w:br/>
            </w:r>
            <w:r w:rsidRPr="00F34E76">
              <w:rPr>
                <w:rFonts w:hint="cs"/>
                <w:sz w:val="18"/>
                <w:szCs w:val="24"/>
                <w:rtl/>
              </w:rPr>
              <w:t>الطبقة الفرعية لتقارب الرزم</w:t>
            </w:r>
          </w:p>
        </w:tc>
        <w:tc>
          <w:tcPr>
            <w:tcW w:w="2079"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2"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447D47">
            <w:pPr>
              <w:pStyle w:val="Tabletext"/>
              <w:spacing w:line="240" w:lineRule="exact"/>
              <w:jc w:val="center"/>
              <w:rPr>
                <w:i/>
                <w:iCs/>
                <w:sz w:val="18"/>
                <w:szCs w:val="24"/>
              </w:rPr>
            </w:pPr>
            <w:r w:rsidRPr="00F34E76">
              <w:rPr>
                <w:i/>
                <w:iCs/>
                <w:sz w:val="18"/>
                <w:szCs w:val="24"/>
                <w:rtl/>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3"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bidi="ar-EG"/>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pStyle w:val="Tabletext"/>
              <w:spacing w:line="240" w:lineRule="exact"/>
              <w:rPr>
                <w:sz w:val="18"/>
                <w:szCs w:val="24"/>
                <w:lang w:val="en-GB" w:eastAsia="ja-JP"/>
              </w:rPr>
            </w:pPr>
            <w:r w:rsidRPr="00F34E76">
              <w:rPr>
                <w:rFonts w:hint="cs"/>
                <w:sz w:val="18"/>
                <w:szCs w:val="24"/>
                <w:rtl/>
              </w:rPr>
              <w:t xml:space="preserve">البند </w:t>
            </w:r>
            <w:r w:rsidRPr="00F34E76">
              <w:rPr>
                <w:sz w:val="18"/>
                <w:szCs w:val="24"/>
              </w:rPr>
              <w:t>16</w:t>
            </w:r>
            <w:r w:rsidRPr="00F34E76">
              <w:rPr>
                <w:rFonts w:hint="cs"/>
                <w:sz w:val="18"/>
                <w:szCs w:val="24"/>
                <w:rtl/>
              </w:rPr>
              <w:t xml:space="preserve">: السطح البيني الجوي للشبكة </w:t>
            </w:r>
            <w:r w:rsidRPr="00F34E76">
              <w:rPr>
                <w:i/>
                <w:iCs/>
                <w:sz w:val="18"/>
                <w:szCs w:val="24"/>
              </w:rPr>
              <w:t>WirelessMAN-Advanced</w:t>
            </w:r>
          </w:p>
        </w:tc>
        <w:tc>
          <w:tcPr>
            <w:tcW w:w="2079" w:type="dxa"/>
            <w:tcMar>
              <w:left w:w="57" w:type="dxa"/>
              <w:right w:w="57" w:type="dxa"/>
            </w:tcMar>
            <w:vAlign w:val="center"/>
          </w:tcPr>
          <w:p w:rsidR="00E03826" w:rsidRPr="00F34E76" w:rsidRDefault="00E03826" w:rsidP="00447D47">
            <w:pPr>
              <w:pStyle w:val="Tabletext"/>
              <w:spacing w:line="240"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4"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(البند </w:t>
            </w:r>
            <w:r w:rsidRPr="00F34E76">
              <w:rPr>
                <w:sz w:val="18"/>
                <w:szCs w:val="24"/>
              </w:rPr>
              <w:t>16</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79"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5"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w:t>
            </w:r>
            <w:r>
              <w:rPr>
                <w:sz w:val="18"/>
                <w:szCs w:val="24"/>
              </w:rPr>
              <w:br/>
            </w:r>
            <w:r w:rsidRPr="00F34E76">
              <w:rPr>
                <w:rFonts w:hint="cs"/>
                <w:sz w:val="18"/>
                <w:szCs w:val="24"/>
                <w:rtl/>
              </w:rPr>
              <w:t>موجهات الاختبار</w:t>
            </w:r>
          </w:p>
        </w:tc>
        <w:tc>
          <w:tcPr>
            <w:tcW w:w="2079"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6"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(الملحق </w:t>
            </w:r>
            <w:r w:rsidRPr="00F34E76">
              <w:rPr>
                <w:sz w:val="18"/>
                <w:szCs w:val="24"/>
              </w:rPr>
              <w:t>S</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79"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7"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79"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rtl/>
                <w:lang w:val="en-GB" w:eastAsia="ja-JP" w:bidi="ar-EG"/>
              </w:rPr>
            </w:pPr>
            <w:hyperlink r:id="rId1468"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rtl/>
                <w:lang w:val="en-GB" w:eastAsia="ja-JP" w:bidi="ar-EG"/>
              </w:rPr>
            </w:pPr>
            <w:r w:rsidRPr="00F34E76">
              <w:rPr>
                <w:rFonts w:hint="cs"/>
                <w:sz w:val="18"/>
                <w:szCs w:val="24"/>
                <w:rtl/>
              </w:rPr>
              <w:t xml:space="preserve">(الملحق </w:t>
            </w:r>
            <w:r w:rsidRPr="00F34E76">
              <w:rPr>
                <w:sz w:val="18"/>
                <w:szCs w:val="24"/>
              </w:rPr>
              <w:t>U</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447D47">
            <w:pPr>
              <w:spacing w:before="60" w:after="80" w:line="240" w:lineRule="exact"/>
              <w:jc w:val="left"/>
              <w:rPr>
                <w:sz w:val="18"/>
                <w:szCs w:val="24"/>
              </w:rPr>
            </w:pPr>
            <w:r w:rsidRPr="00F34E76">
              <w:rPr>
                <w:rFonts w:hint="cs"/>
                <w:sz w:val="18"/>
                <w:szCs w:val="24"/>
                <w:rtl/>
              </w:rPr>
              <w:t xml:space="preserve">الملحق </w:t>
            </w:r>
            <w:r w:rsidRPr="00F34E76">
              <w:rPr>
                <w:sz w:val="18"/>
                <w:szCs w:val="24"/>
              </w:rPr>
              <w:t>V</w:t>
            </w:r>
            <w:r w:rsidRPr="00F34E76">
              <w:rPr>
                <w:rFonts w:hint="cs"/>
                <w:sz w:val="18"/>
                <w:szCs w:val="24"/>
                <w:rtl/>
              </w:rPr>
              <w:t>:</w:t>
            </w:r>
            <w:r>
              <w:rPr>
                <w:sz w:val="18"/>
                <w:szCs w:val="24"/>
              </w:rPr>
              <w:br/>
            </w:r>
            <w:r w:rsidRPr="00F34E76">
              <w:rPr>
                <w:rFonts w:hint="cs"/>
                <w:sz w:val="18"/>
                <w:szCs w:val="24"/>
                <w:rtl/>
              </w:rPr>
              <w:t>صنف ومعلمات المقدرة بالتغيب</w:t>
            </w:r>
          </w:p>
        </w:tc>
        <w:tc>
          <w:tcPr>
            <w:tcW w:w="2079"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447D47">
            <w:pPr>
              <w:pStyle w:val="Tabletext"/>
              <w:spacing w:line="240"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6A17CE" w:rsidP="00447D47">
            <w:pPr>
              <w:pStyle w:val="Tabletext"/>
              <w:spacing w:line="240" w:lineRule="exact"/>
              <w:jc w:val="center"/>
              <w:rPr>
                <w:sz w:val="18"/>
                <w:szCs w:val="24"/>
                <w:lang w:val="en-GB" w:eastAsia="ja-JP"/>
              </w:rPr>
            </w:pPr>
            <w:hyperlink r:id="rId1469"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447D47">
            <w:pPr>
              <w:pStyle w:val="Tabletext"/>
              <w:spacing w:line="240" w:lineRule="exact"/>
              <w:jc w:val="center"/>
              <w:rPr>
                <w:sz w:val="18"/>
                <w:szCs w:val="24"/>
                <w:lang w:val="en-GB" w:eastAsia="ja-JP"/>
              </w:rPr>
            </w:pPr>
            <w:r w:rsidRPr="00F34E76">
              <w:rPr>
                <w:rFonts w:hint="cs"/>
                <w:sz w:val="18"/>
                <w:szCs w:val="24"/>
                <w:rtl/>
              </w:rPr>
              <w:t xml:space="preserve">(الملحق </w:t>
            </w:r>
            <w:r w:rsidRPr="00F34E76">
              <w:rPr>
                <w:sz w:val="18"/>
                <w:szCs w:val="24"/>
              </w:rPr>
              <w:t>V</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bl>
    <w:p w:rsidR="00E03826" w:rsidRPr="00333FF2" w:rsidRDefault="00E03826" w:rsidP="00E03826">
      <w:pPr>
        <w:pStyle w:val="Tablefin"/>
        <w:rPr>
          <w:rFonts w:eastAsia="SimSun"/>
          <w:lang w:val="en-US" w:eastAsia="ja-JP"/>
        </w:rPr>
      </w:pPr>
    </w:p>
    <w:p w:rsidR="00E03826" w:rsidRPr="00BF100E" w:rsidRDefault="00E03826" w:rsidP="0018261F">
      <w:pPr>
        <w:pStyle w:val="Heading4"/>
        <w:rPr>
          <w:rFonts w:eastAsia="SimSun"/>
          <w:rtl/>
        </w:rPr>
      </w:pPr>
      <w:r w:rsidRPr="00BF100E">
        <w:t>3.2.1.2</w:t>
      </w:r>
      <w:r w:rsidRPr="00BF100E">
        <w:rPr>
          <w:rFonts w:hint="cs"/>
          <w:rtl/>
        </w:rPr>
        <w:tab/>
        <w:t xml:space="preserve">عمليات النقل: </w:t>
      </w:r>
      <w:r w:rsidRPr="00BF100E">
        <w:t>TTA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03826" w:rsidRPr="00C8345B" w:rsidTr="00E00615">
        <w:trPr>
          <w:cantSplit/>
          <w:trHeight w:val="628"/>
          <w:tblHeader/>
          <w:jc w:val="center"/>
        </w:trPr>
        <w:tc>
          <w:tcPr>
            <w:tcW w:w="1310" w:type="dxa"/>
            <w:tcMar>
              <w:left w:w="57" w:type="dxa"/>
              <w:right w:w="57" w:type="dxa"/>
            </w:tcMar>
            <w:vAlign w:val="center"/>
          </w:tcPr>
          <w:p w:rsidR="00E03826" w:rsidRPr="001442FF" w:rsidRDefault="00E03826" w:rsidP="001442FF">
            <w:pPr>
              <w:pStyle w:val="Tablehead"/>
              <w:rPr>
                <w:sz w:val="18"/>
                <w:szCs w:val="24"/>
                <w:lang w:val="en-GB" w:bidi="ar-EG"/>
              </w:rPr>
            </w:pPr>
          </w:p>
        </w:tc>
        <w:tc>
          <w:tcPr>
            <w:tcW w:w="2082" w:type="dxa"/>
            <w:tcMar>
              <w:left w:w="57" w:type="dxa"/>
              <w:right w:w="57" w:type="dxa"/>
            </w:tcMar>
            <w:vAlign w:val="center"/>
          </w:tcPr>
          <w:p w:rsidR="00E03826" w:rsidRPr="001442FF" w:rsidRDefault="00E03826" w:rsidP="001442FF">
            <w:pPr>
              <w:pStyle w:val="Tablehead"/>
              <w:rPr>
                <w:sz w:val="18"/>
                <w:szCs w:val="24"/>
              </w:rPr>
            </w:pPr>
            <w:r w:rsidRPr="001442FF">
              <w:rPr>
                <w:rFonts w:hint="cs"/>
                <w:sz w:val="18"/>
                <w:szCs w:val="24"/>
                <w:rtl/>
              </w:rPr>
              <w:t>المواصفة القاعدة بحسب</w:t>
            </w:r>
            <w:r w:rsidRPr="001442FF">
              <w:rPr>
                <w:sz w:val="18"/>
                <w:szCs w:val="24"/>
              </w:rPr>
              <w:br/>
              <w:t>IEEE Std 802.16-2009</w:t>
            </w:r>
          </w:p>
        </w:tc>
        <w:tc>
          <w:tcPr>
            <w:tcW w:w="2082" w:type="dxa"/>
            <w:tcMar>
              <w:left w:w="57" w:type="dxa"/>
              <w:right w:w="57" w:type="dxa"/>
            </w:tcMar>
            <w:vAlign w:val="center"/>
          </w:tcPr>
          <w:p w:rsidR="00E03826" w:rsidRPr="001442FF" w:rsidRDefault="00E03826" w:rsidP="001442FF">
            <w:pPr>
              <w:pStyle w:val="Tablehead"/>
              <w:rPr>
                <w:spacing w:val="-4"/>
                <w:sz w:val="18"/>
                <w:szCs w:val="24"/>
              </w:rPr>
            </w:pPr>
            <w:r w:rsidRPr="001442FF">
              <w:rPr>
                <w:rFonts w:hint="cs"/>
                <w:sz w:val="18"/>
                <w:szCs w:val="24"/>
                <w:rtl/>
              </w:rPr>
              <w:t>التعديل بحسب</w:t>
            </w:r>
            <w:r w:rsidRPr="001442FF">
              <w:rPr>
                <w:sz w:val="18"/>
                <w:szCs w:val="24"/>
              </w:rPr>
              <w:br/>
            </w:r>
            <w:r w:rsidRPr="001442FF">
              <w:rPr>
                <w:spacing w:val="-4"/>
                <w:sz w:val="18"/>
                <w:szCs w:val="24"/>
              </w:rPr>
              <w:t>IEEE Std 802.16j-2009</w:t>
            </w:r>
          </w:p>
        </w:tc>
        <w:tc>
          <w:tcPr>
            <w:tcW w:w="2082" w:type="dxa"/>
            <w:tcMar>
              <w:left w:w="57" w:type="dxa"/>
              <w:right w:w="57" w:type="dxa"/>
            </w:tcMar>
            <w:vAlign w:val="center"/>
          </w:tcPr>
          <w:p w:rsidR="00E03826" w:rsidRPr="001442FF" w:rsidRDefault="00E03826" w:rsidP="001442FF">
            <w:pPr>
              <w:pStyle w:val="Tablehead"/>
              <w:rPr>
                <w:spacing w:val="-6"/>
                <w:sz w:val="18"/>
                <w:szCs w:val="24"/>
              </w:rPr>
            </w:pPr>
            <w:r w:rsidRPr="001442FF">
              <w:rPr>
                <w:rFonts w:hint="cs"/>
                <w:sz w:val="18"/>
                <w:szCs w:val="24"/>
                <w:rtl/>
              </w:rPr>
              <w:t>التعديل بحسب</w:t>
            </w:r>
            <w:r w:rsidRPr="001442FF">
              <w:rPr>
                <w:sz w:val="18"/>
                <w:szCs w:val="24"/>
              </w:rPr>
              <w:br/>
            </w:r>
            <w:r w:rsidRPr="001442FF">
              <w:rPr>
                <w:spacing w:val="-6"/>
                <w:sz w:val="18"/>
                <w:szCs w:val="24"/>
              </w:rPr>
              <w:t>IEEE Std 802.16h-2010</w:t>
            </w:r>
          </w:p>
        </w:tc>
        <w:tc>
          <w:tcPr>
            <w:tcW w:w="2083" w:type="dxa"/>
            <w:tcMar>
              <w:left w:w="57" w:type="dxa"/>
              <w:right w:w="57" w:type="dxa"/>
            </w:tcMar>
            <w:vAlign w:val="center"/>
          </w:tcPr>
          <w:p w:rsidR="00E03826" w:rsidRPr="001442FF" w:rsidRDefault="00E03826" w:rsidP="001442FF">
            <w:pPr>
              <w:pStyle w:val="Tablehead"/>
              <w:rPr>
                <w:spacing w:val="-8"/>
                <w:sz w:val="18"/>
                <w:szCs w:val="24"/>
              </w:rPr>
            </w:pPr>
            <w:r w:rsidRPr="001442FF">
              <w:rPr>
                <w:rFonts w:hint="cs"/>
                <w:sz w:val="18"/>
                <w:szCs w:val="24"/>
                <w:rtl/>
              </w:rPr>
              <w:t>التعديل بحسب</w:t>
            </w:r>
            <w:r w:rsidRPr="001442FF">
              <w:rPr>
                <w:sz w:val="18"/>
                <w:szCs w:val="24"/>
              </w:rPr>
              <w:br/>
            </w:r>
            <w:r w:rsidRPr="001442FF">
              <w:rPr>
                <w:spacing w:val="-8"/>
                <w:sz w:val="18"/>
                <w:szCs w:val="24"/>
              </w:rPr>
              <w:t>IEEE Std 802.16m-2011</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18261F">
            <w:pPr>
              <w:keepNext/>
              <w:keepLines/>
              <w:spacing w:before="60" w:after="80" w:line="254" w:lineRule="exact"/>
              <w:jc w:val="left"/>
              <w:rPr>
                <w:i/>
                <w:iCs/>
                <w:sz w:val="18"/>
                <w:szCs w:val="24"/>
              </w:rPr>
            </w:pPr>
            <w:r w:rsidRPr="00F34E76">
              <w:rPr>
                <w:rFonts w:hint="cs"/>
                <w:i/>
                <w:iCs/>
                <w:sz w:val="18"/>
                <w:szCs w:val="24"/>
                <w:rtl/>
              </w:rPr>
              <w:t>المنظمة الناقلة</w:t>
            </w:r>
          </w:p>
        </w:tc>
        <w:tc>
          <w:tcPr>
            <w:tcW w:w="2082" w:type="dxa"/>
            <w:tcMar>
              <w:left w:w="57" w:type="dxa"/>
              <w:right w:w="57" w:type="dxa"/>
            </w:tcMar>
            <w:vAlign w:val="center"/>
          </w:tcPr>
          <w:p w:rsidR="00E03826" w:rsidRPr="00F34E76" w:rsidRDefault="00E03826" w:rsidP="0018261F">
            <w:pPr>
              <w:pStyle w:val="Tabletext"/>
              <w:keepNext/>
              <w:keepLines/>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E03826" w:rsidRPr="00F34E76" w:rsidRDefault="00E03826" w:rsidP="0018261F">
            <w:pPr>
              <w:pStyle w:val="Tabletext"/>
              <w:keepNext/>
              <w:keepLines/>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E03826" w:rsidRPr="00F34E76" w:rsidRDefault="00E03826" w:rsidP="0018261F">
            <w:pPr>
              <w:pStyle w:val="Tabletext"/>
              <w:keepNext/>
              <w:keepLines/>
              <w:spacing w:line="254" w:lineRule="exact"/>
              <w:jc w:val="center"/>
              <w:rPr>
                <w:sz w:val="18"/>
                <w:szCs w:val="24"/>
                <w:lang w:val="en-GB" w:eastAsia="ja-JP"/>
              </w:rPr>
            </w:pPr>
            <w:r w:rsidRPr="00F34E76">
              <w:rPr>
                <w:sz w:val="18"/>
                <w:szCs w:val="24"/>
                <w:lang w:val="en-GB" w:eastAsia="ja-JP"/>
              </w:rPr>
              <w:t>TTA</w:t>
            </w:r>
          </w:p>
        </w:tc>
        <w:tc>
          <w:tcPr>
            <w:tcW w:w="2083" w:type="dxa"/>
            <w:tcMar>
              <w:left w:w="57" w:type="dxa"/>
              <w:right w:w="57" w:type="dxa"/>
            </w:tcMar>
            <w:vAlign w:val="center"/>
          </w:tcPr>
          <w:p w:rsidR="00E03826" w:rsidRPr="00F34E76" w:rsidRDefault="00E03826" w:rsidP="0018261F">
            <w:pPr>
              <w:pStyle w:val="Tabletext"/>
              <w:keepNext/>
              <w:keepLines/>
              <w:spacing w:line="254" w:lineRule="exact"/>
              <w:jc w:val="center"/>
              <w:rPr>
                <w:sz w:val="18"/>
                <w:szCs w:val="24"/>
                <w:lang w:val="en-GB" w:eastAsia="ja-JP"/>
              </w:rPr>
            </w:pPr>
            <w:r w:rsidRPr="00F34E76">
              <w:rPr>
                <w:sz w:val="18"/>
                <w:szCs w:val="24"/>
                <w:lang w:val="en-GB" w:eastAsia="ja-JP"/>
              </w:rPr>
              <w:t>TTA</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الوثيقة رقم</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TTAE.IE-802.16-2009</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TTAE.IE-802.16j</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TTAE.IE-802.16h</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TTAE.IE-802.16m</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الصيغة</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rtl/>
                <w:lang w:val="en-GB" w:eastAsia="ja-JP" w:bidi="ar-EG"/>
              </w:rPr>
            </w:pPr>
            <w:r w:rsidRPr="00F34E76">
              <w:rPr>
                <w:rFonts w:eastAsia="Malgun Gothic"/>
                <w:sz w:val="18"/>
                <w:szCs w:val="24"/>
                <w:lang w:val="en-GB" w:eastAsia="ko-KR"/>
              </w:rPr>
              <w:t>1.0</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تاريخ الإصدار</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4.1</w:t>
            </w:r>
            <w:r w:rsidRPr="00F34E76">
              <w:rPr>
                <w:rFonts w:hint="cs"/>
                <w:sz w:val="18"/>
                <w:szCs w:val="24"/>
                <w:rtl/>
              </w:rPr>
              <w:t>:</w:t>
            </w:r>
            <w:r>
              <w:rPr>
                <w:sz w:val="18"/>
                <w:szCs w:val="24"/>
              </w:rPr>
              <w:br/>
            </w:r>
            <w:r w:rsidRPr="00F34E76">
              <w:rPr>
                <w:rFonts w:hint="cs"/>
                <w:sz w:val="18"/>
                <w:szCs w:val="24"/>
                <w:rtl/>
              </w:rPr>
              <w:t>نماذج مرجعية</w:t>
            </w:r>
          </w:p>
        </w:tc>
        <w:tc>
          <w:tcPr>
            <w:tcW w:w="2082" w:type="dxa"/>
            <w:tcMar>
              <w:left w:w="57" w:type="dxa"/>
              <w:right w:w="57" w:type="dxa"/>
            </w:tcMar>
            <w:vAlign w:val="center"/>
          </w:tcPr>
          <w:p w:rsidR="00E03826" w:rsidRPr="00F34E76" w:rsidRDefault="006A17CE" w:rsidP="00E00615">
            <w:pPr>
              <w:pStyle w:val="Tabletext"/>
              <w:spacing w:line="254" w:lineRule="exact"/>
              <w:jc w:val="center"/>
              <w:rPr>
                <w:sz w:val="18"/>
                <w:szCs w:val="24"/>
                <w:lang w:val="en-GB" w:eastAsia="ja-JP"/>
              </w:rPr>
            </w:pPr>
            <w:hyperlink r:id="rId1470" w:history="1">
              <w:r w:rsidR="00E03826" w:rsidRPr="00F34E76">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1"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2"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2</w:t>
            </w:r>
            <w:r w:rsidRPr="00F34E76">
              <w:rPr>
                <w:rFonts w:hint="cs"/>
                <w:sz w:val="18"/>
                <w:szCs w:val="24"/>
                <w:rtl/>
              </w:rPr>
              <w:t>:</w:t>
            </w:r>
            <w:r>
              <w:rPr>
                <w:sz w:val="18"/>
                <w:szCs w:val="24"/>
              </w:rPr>
              <w:br/>
            </w:r>
            <w:r w:rsidRPr="00F34E76">
              <w:rPr>
                <w:rFonts w:hint="cs"/>
                <w:sz w:val="18"/>
                <w:szCs w:val="24"/>
                <w:rtl/>
              </w:rPr>
              <w:t>مراجع ناظمة</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3"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4"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5"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3</w:t>
            </w:r>
            <w:r w:rsidRPr="00F34E76">
              <w:rPr>
                <w:rFonts w:hint="cs"/>
                <w:sz w:val="18"/>
                <w:szCs w:val="24"/>
                <w:rtl/>
              </w:rPr>
              <w:t>: تعاريف</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6"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7" w:history="1">
              <w:r w:rsidR="00E03826" w:rsidRPr="007A194A">
                <w:rPr>
                  <w:rStyle w:val="Hyperlink"/>
                  <w:sz w:val="18"/>
                  <w:szCs w:val="24"/>
                  <w:lang w:val="en-GB" w:eastAsia="ja-JP"/>
                </w:rPr>
                <w:t>http://www.tta.or.kr/data/ttasDown.jsp?where=14688&amp;pk_num=TTAE.IE-802.16j</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802.16j</w:t>
            </w:r>
            <w:r w:rsidRPr="007A194A">
              <w:rPr>
                <w:rFonts w:hint="cs"/>
                <w:sz w:val="18"/>
                <w:szCs w:val="24"/>
                <w:rtl/>
              </w:rPr>
              <w:t>)</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8"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79"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0"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eastAsia="ja-JP"/>
              </w:rPr>
            </w:pPr>
            <w:hyperlink r:id="rId1481" w:history="1">
              <w:r w:rsidR="00E03826" w:rsidRPr="007A194A">
                <w:rPr>
                  <w:rStyle w:val="Hyperlink"/>
                  <w:sz w:val="18"/>
                  <w:szCs w:val="24"/>
                  <w:lang w:val="en-GB" w:eastAsia="ja-JP"/>
                </w:rPr>
                <w:t>http://www.tta.or.kr/data/ttasDown.jsp?where=14688&amp;pk_num=TTAE.IE-802.16j</w:t>
              </w:r>
            </w:hyperlink>
          </w:p>
          <w:p w:rsidR="00E03826" w:rsidRPr="007A194A" w:rsidRDefault="00E03826" w:rsidP="00E00615">
            <w:pPr>
              <w:pStyle w:val="Tabletext"/>
              <w:spacing w:line="254" w:lineRule="exact"/>
              <w:jc w:val="center"/>
              <w:rPr>
                <w:sz w:val="18"/>
                <w:szCs w:val="24"/>
                <w:rtl/>
                <w:lang w:val="en-GB" w:eastAsia="ja-JP"/>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802.16j</w:t>
            </w:r>
            <w:r w:rsidRPr="007A194A">
              <w:rPr>
                <w:rFonts w:hint="cs"/>
                <w:sz w:val="18"/>
                <w:szCs w:val="24"/>
                <w:rtl/>
              </w:rPr>
              <w:t>)</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2"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3"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2.5</w:t>
            </w:r>
            <w:r w:rsidRPr="00F34E76">
              <w:rPr>
                <w:rFonts w:hint="cs"/>
                <w:sz w:val="18"/>
                <w:szCs w:val="24"/>
                <w:rtl/>
              </w:rPr>
              <w:t>: الطبقة الفرعية لتقارب الرزم</w:t>
            </w:r>
          </w:p>
        </w:tc>
        <w:tc>
          <w:tcPr>
            <w:tcW w:w="2082"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4"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w:t>
            </w: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w:t>
            </w:r>
            <w:r w:rsidRPr="007A194A">
              <w:rPr>
                <w:rFonts w:hint="cs"/>
                <w:sz w:val="18"/>
                <w:szCs w:val="24"/>
                <w:rtl/>
              </w:rPr>
              <w:t xml:space="preserve">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5"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pacing w:val="-4"/>
                <w:sz w:val="18"/>
                <w:szCs w:val="24"/>
                <w:lang w:val="en-GB" w:eastAsia="ja-JP"/>
              </w:rPr>
            </w:pP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16</w:t>
            </w:r>
            <w:r w:rsidRPr="00F34E76">
              <w:rPr>
                <w:rFonts w:hint="cs"/>
                <w:sz w:val="18"/>
                <w:szCs w:val="24"/>
                <w:rtl/>
              </w:rPr>
              <w:t>:</w:t>
            </w:r>
            <w:r>
              <w:rPr>
                <w:sz w:val="18"/>
                <w:szCs w:val="24"/>
              </w:rPr>
              <w:br/>
            </w:r>
            <w:r w:rsidRPr="00F34E76">
              <w:rPr>
                <w:rFonts w:hint="cs"/>
                <w:sz w:val="18"/>
                <w:szCs w:val="24"/>
                <w:rtl/>
              </w:rPr>
              <w:t>السطح البيني</w:t>
            </w:r>
            <w:r>
              <w:rPr>
                <w:sz w:val="18"/>
                <w:szCs w:val="24"/>
              </w:rPr>
              <w:br/>
            </w:r>
            <w:r w:rsidRPr="00F34E76">
              <w:rPr>
                <w:rFonts w:hint="cs"/>
                <w:sz w:val="18"/>
                <w:szCs w:val="24"/>
                <w:rtl/>
              </w:rPr>
              <w:t xml:space="preserve">الجوي للشبكة </w:t>
            </w:r>
            <w:r w:rsidRPr="00F34E76">
              <w:rPr>
                <w:i/>
                <w:iCs/>
                <w:sz w:val="18"/>
                <w:szCs w:val="24"/>
              </w:rPr>
              <w:t>WirelessMAN-Advanced</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6"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16</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7"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pacing w:val="-4"/>
                <w:sz w:val="18"/>
                <w:szCs w:val="24"/>
                <w:lang w:val="en-GB" w:eastAsia="ja-JP"/>
              </w:rPr>
            </w:pPr>
            <w:r w:rsidRPr="007A194A">
              <w:rPr>
                <w:rFonts w:hint="cs"/>
                <w:spacing w:val="-4"/>
                <w:sz w:val="18"/>
                <w:szCs w:val="24"/>
                <w:rtl/>
              </w:rPr>
              <w:t xml:space="preserve">(الملحق </w:t>
            </w:r>
            <w:r w:rsidRPr="007A194A">
              <w:rPr>
                <w:spacing w:val="-4"/>
                <w:sz w:val="18"/>
                <w:szCs w:val="24"/>
              </w:rPr>
              <w:t>R</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 موجهات الاختبار</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88"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S</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keepNext/>
              <w:keepLines/>
              <w:spacing w:line="254" w:lineRule="exact"/>
              <w:jc w:val="center"/>
              <w:rPr>
                <w:sz w:val="18"/>
                <w:szCs w:val="24"/>
                <w:lang w:val="en-GB" w:eastAsia="ja-JP"/>
              </w:rPr>
            </w:pPr>
            <w:hyperlink r:id="rId1489"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keepNext/>
              <w:keepLines/>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T</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90"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U</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V</w:t>
            </w:r>
            <w:r w:rsidRPr="00F34E76">
              <w:rPr>
                <w:rFonts w:hint="cs"/>
                <w:sz w:val="18"/>
                <w:szCs w:val="24"/>
                <w:rtl/>
              </w:rPr>
              <w:t>:</w:t>
            </w:r>
            <w:r>
              <w:rPr>
                <w:sz w:val="18"/>
                <w:szCs w:val="24"/>
              </w:rPr>
              <w:br/>
            </w:r>
            <w:r w:rsidRPr="00F34E76">
              <w:rPr>
                <w:rFonts w:hint="cs"/>
                <w:sz w:val="18"/>
                <w:szCs w:val="24"/>
                <w:rtl/>
              </w:rPr>
              <w:t>صنف ومعلمات المقدرة بالتغيب</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6A17CE" w:rsidP="00E00615">
            <w:pPr>
              <w:pStyle w:val="Tabletext"/>
              <w:spacing w:line="254" w:lineRule="exact"/>
              <w:jc w:val="center"/>
              <w:rPr>
                <w:sz w:val="18"/>
                <w:szCs w:val="24"/>
                <w:lang w:val="en-GB" w:eastAsia="ja-JP"/>
              </w:rPr>
            </w:pPr>
            <w:hyperlink r:id="rId1491"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V</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bl>
    <w:p w:rsidR="00E03826" w:rsidRPr="00333FF2" w:rsidRDefault="00E03826" w:rsidP="00E03826">
      <w:pPr>
        <w:pStyle w:val="Tablefin"/>
        <w:rPr>
          <w:rFonts w:eastAsia="SimSun"/>
          <w:lang w:val="en-US" w:eastAsia="ja-JP"/>
        </w:rPr>
      </w:pPr>
    </w:p>
    <w:p w:rsidR="00E03826" w:rsidRPr="00196ABD" w:rsidRDefault="00E03826" w:rsidP="00D650B1">
      <w:pPr>
        <w:pStyle w:val="Heading4"/>
        <w:rPr>
          <w:lang w:bidi="ar-EG"/>
        </w:rPr>
      </w:pPr>
      <w:r>
        <w:t>4.2.1.2</w:t>
      </w:r>
      <w:r w:rsidRPr="00F070F3">
        <w:rPr>
          <w:rFonts w:hint="cs"/>
          <w:rtl/>
        </w:rPr>
        <w:tab/>
        <w:t xml:space="preserve">عمليات النقل: منتدى </w:t>
      </w:r>
      <w:r w:rsidRPr="00F070F3">
        <w:t>WiMAX</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03826" w:rsidRPr="00C8345B" w:rsidTr="00E00615">
        <w:trPr>
          <w:cantSplit/>
          <w:trHeight w:val="794"/>
          <w:tblHeader/>
          <w:jc w:val="center"/>
        </w:trPr>
        <w:tc>
          <w:tcPr>
            <w:tcW w:w="1310" w:type="dxa"/>
            <w:tcMar>
              <w:left w:w="57" w:type="dxa"/>
              <w:right w:w="57" w:type="dxa"/>
            </w:tcMar>
            <w:vAlign w:val="center"/>
          </w:tcPr>
          <w:p w:rsidR="00E03826" w:rsidRPr="00E91D29" w:rsidRDefault="00E03826" w:rsidP="00E00615">
            <w:pPr>
              <w:pStyle w:val="Tablehead"/>
              <w:rPr>
                <w:sz w:val="18"/>
                <w:szCs w:val="24"/>
                <w:lang w:val="en-GB" w:eastAsia="ja-JP" w:bidi="ar-EG"/>
              </w:rPr>
            </w:pPr>
          </w:p>
        </w:tc>
        <w:tc>
          <w:tcPr>
            <w:tcW w:w="2082" w:type="dxa"/>
            <w:tcMar>
              <w:left w:w="57" w:type="dxa"/>
              <w:right w:w="57" w:type="dxa"/>
            </w:tcMar>
            <w:vAlign w:val="center"/>
          </w:tcPr>
          <w:p w:rsidR="00E03826" w:rsidRPr="00E91D29" w:rsidRDefault="00E03826" w:rsidP="00E00615">
            <w:pPr>
              <w:spacing w:before="60" w:after="80" w:line="260" w:lineRule="exact"/>
              <w:jc w:val="center"/>
              <w:rPr>
                <w:b/>
                <w:bCs/>
                <w:sz w:val="18"/>
                <w:szCs w:val="24"/>
              </w:rPr>
            </w:pPr>
            <w:r w:rsidRPr="00E91D29">
              <w:rPr>
                <w:rFonts w:hint="cs"/>
                <w:b/>
                <w:bCs/>
                <w:sz w:val="18"/>
                <w:szCs w:val="24"/>
                <w:rtl/>
              </w:rPr>
              <w:t>المواصفة القاعدة بحسب</w:t>
            </w:r>
            <w:r>
              <w:rPr>
                <w:b/>
                <w:bCs/>
                <w:sz w:val="18"/>
                <w:szCs w:val="24"/>
                <w:rtl/>
              </w:rPr>
              <w:br/>
            </w:r>
            <w:r w:rsidRPr="00E91D29">
              <w:rPr>
                <w:b/>
                <w:bCs/>
                <w:sz w:val="18"/>
                <w:szCs w:val="24"/>
              </w:rPr>
              <w:t>IEEE Std 802.16-2009</w:t>
            </w:r>
          </w:p>
        </w:tc>
        <w:tc>
          <w:tcPr>
            <w:tcW w:w="2082"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4"/>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4"/>
                <w:sz w:val="18"/>
                <w:szCs w:val="24"/>
              </w:rPr>
              <w:t>IEEE Std 802.16j-2009</w:t>
            </w:r>
          </w:p>
        </w:tc>
        <w:tc>
          <w:tcPr>
            <w:tcW w:w="2082"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6"/>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6"/>
                <w:sz w:val="18"/>
                <w:szCs w:val="24"/>
              </w:rPr>
              <w:t>IEEE Std 802.16h-2010</w:t>
            </w:r>
          </w:p>
        </w:tc>
        <w:tc>
          <w:tcPr>
            <w:tcW w:w="2083"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10"/>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10"/>
                <w:sz w:val="18"/>
                <w:szCs w:val="24"/>
              </w:rPr>
              <w:t>IEEE Std 802.16m-2011</w:t>
            </w:r>
          </w:p>
        </w:tc>
      </w:tr>
      <w:tr w:rsidR="00E03826" w:rsidRPr="00A72DDD" w:rsidTr="00E00615">
        <w:trPr>
          <w:cantSplit/>
          <w:trHeight w:val="273"/>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Pr>
            </w:pPr>
            <w:r w:rsidRPr="00E91D29">
              <w:rPr>
                <w:rFonts w:hint="cs"/>
                <w:i/>
                <w:iCs/>
                <w:sz w:val="18"/>
                <w:szCs w:val="24"/>
                <w:rtl/>
              </w:rPr>
              <w:t>المنظمة الناقلة</w:t>
            </w:r>
          </w:p>
        </w:tc>
        <w:tc>
          <w:tcPr>
            <w:tcW w:w="2082" w:type="dxa"/>
            <w:tcMar>
              <w:left w:w="57" w:type="dxa"/>
              <w:right w:w="57" w:type="dxa"/>
            </w:tcMar>
            <w:vAlign w:val="center"/>
          </w:tcPr>
          <w:p w:rsidR="00E03826" w:rsidRPr="00E91D29" w:rsidRDefault="00E03826" w:rsidP="00E00615">
            <w:pPr>
              <w:pStyle w:val="Tabletext"/>
              <w:jc w:val="center"/>
              <w:rPr>
                <w:sz w:val="18"/>
                <w:szCs w:val="24"/>
                <w:rtl/>
                <w:lang w:bidi="ar-EG"/>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3"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r>
      <w:tr w:rsidR="00E03826" w:rsidRPr="00C8345B" w:rsidTr="00E00615">
        <w:trPr>
          <w:cantSplit/>
          <w:trHeight w:val="819"/>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tl/>
                <w:lang w:bidi="ar-EG"/>
              </w:rPr>
            </w:pPr>
            <w:r w:rsidRPr="00E91D29">
              <w:rPr>
                <w:rFonts w:hint="cs"/>
                <w:i/>
                <w:iCs/>
                <w:sz w:val="18"/>
                <w:szCs w:val="24"/>
                <w:rtl/>
              </w:rPr>
              <w:t>الوثيقة رقم</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w:t>
            </w:r>
            <w:r w:rsidRPr="00E91D29">
              <w:rPr>
                <w:sz w:val="18"/>
                <w:szCs w:val="24"/>
              </w:rPr>
              <w:noBreakHyphen/>
              <w:t>2009</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802.16j</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802.16h</w:t>
            </w:r>
          </w:p>
        </w:tc>
        <w:tc>
          <w:tcPr>
            <w:tcW w:w="2083"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802.16m</w:t>
            </w:r>
          </w:p>
        </w:tc>
      </w:tr>
      <w:tr w:rsidR="00E03826" w:rsidRPr="00A72DDD" w:rsidTr="00E00615">
        <w:trPr>
          <w:cantSplit/>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Pr>
            </w:pPr>
            <w:r w:rsidRPr="00E91D29">
              <w:rPr>
                <w:rFonts w:hint="cs"/>
                <w:i/>
                <w:iCs/>
                <w:sz w:val="18"/>
                <w:szCs w:val="24"/>
                <w:rtl/>
              </w:rPr>
              <w:t>الصيغة</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3"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r>
      <w:tr w:rsidR="00E03826" w:rsidRPr="00A72DDD" w:rsidTr="00E00615">
        <w:trPr>
          <w:cantSplit/>
          <w:jc w:val="center"/>
        </w:trPr>
        <w:tc>
          <w:tcPr>
            <w:tcW w:w="1310" w:type="dxa"/>
            <w:tcMar>
              <w:left w:w="57" w:type="dxa"/>
              <w:right w:w="57" w:type="dxa"/>
            </w:tcMar>
            <w:vAlign w:val="center"/>
          </w:tcPr>
          <w:p w:rsidR="00E03826" w:rsidRPr="00E91D29" w:rsidRDefault="00E03826" w:rsidP="00E00615">
            <w:pPr>
              <w:spacing w:before="60" w:after="80" w:line="260" w:lineRule="exact"/>
              <w:jc w:val="left"/>
              <w:rPr>
                <w:i/>
                <w:iCs/>
                <w:sz w:val="18"/>
                <w:szCs w:val="24"/>
              </w:rPr>
            </w:pPr>
            <w:r w:rsidRPr="00E91D29">
              <w:rPr>
                <w:rFonts w:hint="cs"/>
                <w:i/>
                <w:iCs/>
                <w:sz w:val="18"/>
                <w:szCs w:val="24"/>
                <w:rtl/>
              </w:rPr>
              <w:t>تاريخ الإصدار</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3" w:type="dxa"/>
            <w:tcMar>
              <w:left w:w="57" w:type="dxa"/>
              <w:right w:w="57" w:type="dxa"/>
            </w:tcMar>
            <w:vAlign w:val="center"/>
          </w:tcPr>
          <w:p w:rsidR="00E03826" w:rsidRPr="00E91D29" w:rsidRDefault="00E03826" w:rsidP="00E00615">
            <w:pPr>
              <w:pStyle w:val="Tabletext"/>
              <w:jc w:val="center"/>
              <w:rPr>
                <w:sz w:val="18"/>
                <w:szCs w:val="24"/>
                <w:rtl/>
                <w:lang w:val="en-GB" w:eastAsia="ja-JP" w:bidi="ar-EG"/>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w:t>
            </w:r>
            <w:r>
              <w:rPr>
                <w:sz w:val="18"/>
                <w:szCs w:val="24"/>
              </w:rPr>
              <w:br/>
            </w:r>
            <w:r w:rsidRPr="00E91D29">
              <w:rPr>
                <w:rFonts w:hint="cs"/>
                <w:sz w:val="18"/>
                <w:szCs w:val="24"/>
                <w:rtl/>
              </w:rPr>
              <w:t>نماذج مرجعية</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49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pacing w:val="-4"/>
                <w:sz w:val="18"/>
                <w:szCs w:val="24"/>
              </w:rPr>
            </w:pPr>
            <w:r w:rsidRPr="00E91D29">
              <w:rPr>
                <w:rFonts w:hint="cs"/>
                <w:spacing w:val="-4"/>
                <w:sz w:val="18"/>
                <w:szCs w:val="24"/>
                <w:rtl/>
              </w:rPr>
              <w:t xml:space="preserve">(البند </w:t>
            </w:r>
            <w:r w:rsidRPr="00E91D29">
              <w:rPr>
                <w:spacing w:val="-4"/>
                <w:sz w:val="18"/>
                <w:szCs w:val="24"/>
              </w:rPr>
              <w:t>4.1</w:t>
            </w:r>
            <w:r w:rsidRPr="00E91D29">
              <w:rPr>
                <w:rFonts w:hint="cs"/>
                <w:spacing w:val="-4"/>
                <w:sz w:val="18"/>
                <w:szCs w:val="24"/>
                <w:rtl/>
              </w:rPr>
              <w:t xml:space="preserve">: نقل منتدى </w:t>
            </w:r>
            <w:r w:rsidRPr="00E91D29">
              <w:rPr>
                <w:spacing w:val="-4"/>
                <w:sz w:val="18"/>
                <w:szCs w:val="24"/>
              </w:rPr>
              <w:t>WIMAX</w:t>
            </w:r>
            <w:r w:rsidRPr="00E91D29">
              <w:rPr>
                <w:rFonts w:hint="cs"/>
                <w:spacing w:val="-4"/>
                <w:sz w:val="18"/>
                <w:szCs w:val="24"/>
                <w:rtl/>
              </w:rPr>
              <w:t xml:space="preserve"> للمعيار </w:t>
            </w:r>
            <w:r w:rsidRPr="00E91D29">
              <w:rPr>
                <w:spacing w:val="-4"/>
                <w:sz w:val="18"/>
                <w:szCs w:val="24"/>
              </w:rPr>
              <w:t>IEEE</w:t>
            </w:r>
            <w:r>
              <w:rPr>
                <w:spacing w:val="-4"/>
                <w:sz w:val="18"/>
                <w:szCs w:val="24"/>
              </w:rPr>
              <w:t> </w:t>
            </w:r>
            <w:r w:rsidRPr="00E91D29">
              <w:rPr>
                <w:spacing w:val="-4"/>
                <w:sz w:val="18"/>
                <w:szCs w:val="24"/>
              </w:rPr>
              <w:t>Std</w:t>
            </w:r>
            <w:r>
              <w:rPr>
                <w:spacing w:val="-4"/>
                <w:sz w:val="18"/>
                <w:szCs w:val="24"/>
              </w:rPr>
              <w:t> </w:t>
            </w:r>
            <w:r w:rsidRPr="00E91D29">
              <w:rPr>
                <w:spacing w:val="-4"/>
                <w:sz w:val="18"/>
                <w:szCs w:val="24"/>
              </w:rPr>
              <w:t>802.16-2009</w:t>
            </w:r>
            <w:r w:rsidRPr="00E91D29">
              <w:rPr>
                <w:rFonts w:hint="cs"/>
                <w:spacing w:val="-4"/>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6A17CE" w:rsidP="00E00615">
            <w:pPr>
              <w:spacing w:before="60" w:after="80" w:line="260" w:lineRule="exact"/>
              <w:jc w:val="center"/>
              <w:rPr>
                <w:sz w:val="18"/>
                <w:szCs w:val="24"/>
                <w:rtl/>
                <w:lang w:bidi="ar-EG"/>
              </w:rPr>
            </w:pPr>
            <w:hyperlink r:id="rId149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494"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w:t>
            </w:r>
            <w:r>
              <w:rPr>
                <w:sz w:val="18"/>
                <w:szCs w:val="24"/>
              </w:rPr>
              <w:br/>
            </w:r>
            <w:r w:rsidRPr="00E91D29">
              <w:rPr>
                <w:rFonts w:hint="cs"/>
                <w:sz w:val="18"/>
                <w:szCs w:val="24"/>
                <w:rtl/>
              </w:rPr>
              <w:t>مراجع ناظمة</w:t>
            </w:r>
          </w:p>
        </w:tc>
        <w:tc>
          <w:tcPr>
            <w:tcW w:w="2082"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495"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496"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497"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60" w:lineRule="exact"/>
              <w:jc w:val="left"/>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تعاريف</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498"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499"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0"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1"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pacing w:val="-4"/>
                <w:sz w:val="18"/>
                <w:szCs w:val="24"/>
                <w:rtl/>
              </w:rPr>
              <w:t xml:space="preserve">البند </w:t>
            </w:r>
            <w:r w:rsidRPr="00E91D29">
              <w:rPr>
                <w:spacing w:val="-4"/>
                <w:sz w:val="18"/>
                <w:szCs w:val="24"/>
              </w:rPr>
              <w:t>4</w:t>
            </w:r>
            <w:r w:rsidRPr="00E91D29">
              <w:rPr>
                <w:rFonts w:hint="cs"/>
                <w:spacing w:val="-4"/>
                <w:sz w:val="18"/>
                <w:szCs w:val="24"/>
                <w:rtl/>
              </w:rPr>
              <w:t>: مختصرات</w:t>
            </w:r>
            <w:r w:rsidRPr="00E91D29">
              <w:rPr>
                <w:rFonts w:hint="cs"/>
                <w:sz w:val="18"/>
                <w:szCs w:val="24"/>
                <w:rtl/>
              </w:rPr>
              <w:t xml:space="preserve"> واختصارات</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50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4"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5"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الطبقة الفرعية لتقارب الرزم</w:t>
            </w:r>
          </w:p>
        </w:tc>
        <w:tc>
          <w:tcPr>
            <w:tcW w:w="2082"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6"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7"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16</w:t>
            </w:r>
            <w:r w:rsidRPr="00E91D29">
              <w:rPr>
                <w:rFonts w:hint="cs"/>
                <w:sz w:val="18"/>
                <w:szCs w:val="24"/>
                <w:rtl/>
              </w:rPr>
              <w:t>:</w:t>
            </w:r>
            <w:r>
              <w:rPr>
                <w:sz w:val="18"/>
                <w:szCs w:val="24"/>
              </w:rPr>
              <w:br/>
            </w:r>
            <w:r w:rsidRPr="00E91D29">
              <w:rPr>
                <w:rFonts w:hint="cs"/>
                <w:sz w:val="18"/>
                <w:szCs w:val="24"/>
                <w:rtl/>
              </w:rPr>
              <w:t>السطح البيني</w:t>
            </w:r>
            <w:r>
              <w:rPr>
                <w:sz w:val="18"/>
                <w:szCs w:val="24"/>
              </w:rPr>
              <w:br/>
            </w:r>
            <w:r w:rsidRPr="00E91D29">
              <w:rPr>
                <w:rFonts w:hint="cs"/>
                <w:sz w:val="18"/>
                <w:szCs w:val="24"/>
                <w:rtl/>
              </w:rPr>
              <w:t xml:space="preserve">الجوي للشبكة </w:t>
            </w:r>
            <w:r w:rsidRPr="00E91D29">
              <w:rPr>
                <w:i/>
                <w:iCs/>
                <w:sz w:val="18"/>
                <w:szCs w:val="24"/>
              </w:rPr>
              <w:t>WirelessMAN-Advanced</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08"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16</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رسائل التحكم </w:t>
            </w:r>
            <w:r w:rsidRPr="00E91D29">
              <w:rPr>
                <w:sz w:val="18"/>
                <w:szCs w:val="24"/>
              </w:rPr>
              <w:t>MAC</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509"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موجهات الاختبار</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10"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T</w:t>
            </w:r>
            <w:r w:rsidRPr="00E91D29">
              <w:rPr>
                <w:rFonts w:hint="cs"/>
                <w:sz w:val="18"/>
                <w:szCs w:val="24"/>
                <w:rtl/>
              </w:rPr>
              <w:t>: نطاقات التردد المدعومة</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tl/>
                <w:lang w:bidi="ar-EG"/>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widowControl w:val="0"/>
              <w:spacing w:before="0" w:line="260" w:lineRule="exact"/>
              <w:jc w:val="center"/>
              <w:rPr>
                <w:bCs/>
                <w:color w:val="000000"/>
                <w:sz w:val="18"/>
                <w:szCs w:val="24"/>
                <w:lang w:eastAsia="ja-JP"/>
              </w:rPr>
            </w:pPr>
            <w:hyperlink r:id="rId1511"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Pr>
                <w:sz w:val="18"/>
                <w:szCs w:val="24"/>
              </w:rPr>
              <w:t>T</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المواصفات الراديوية</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51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tl/>
                <w:lang w:bidi="ar-EG"/>
              </w:rPr>
            </w:pPr>
            <w:r w:rsidRPr="00E91D29">
              <w:rPr>
                <w:rFonts w:hint="cs"/>
                <w:sz w:val="18"/>
                <w:szCs w:val="24"/>
                <w:rtl/>
              </w:rPr>
              <w:t xml:space="preserve">الملحق </w:t>
            </w:r>
            <w:r w:rsidRPr="00E91D29">
              <w:rPr>
                <w:sz w:val="18"/>
                <w:szCs w:val="24"/>
              </w:rPr>
              <w:t>V</w:t>
            </w:r>
            <w:r w:rsidRPr="00E91D29">
              <w:rPr>
                <w:rFonts w:hint="cs"/>
                <w:sz w:val="18"/>
                <w:szCs w:val="24"/>
                <w:rtl/>
              </w:rPr>
              <w:t>:</w:t>
            </w:r>
            <w:r>
              <w:rPr>
                <w:sz w:val="18"/>
                <w:szCs w:val="24"/>
              </w:rPr>
              <w:br/>
            </w:r>
            <w:r w:rsidRPr="00E91D29">
              <w:rPr>
                <w:rFonts w:hint="cs"/>
                <w:sz w:val="18"/>
                <w:szCs w:val="24"/>
                <w:rtl/>
              </w:rPr>
              <w:t>صنف ومعلمات المقدرة بالتغيب</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6A17CE" w:rsidP="00E00615">
            <w:pPr>
              <w:spacing w:before="60" w:after="80" w:line="260" w:lineRule="exact"/>
              <w:jc w:val="center"/>
              <w:rPr>
                <w:sz w:val="18"/>
                <w:szCs w:val="24"/>
              </w:rPr>
            </w:pPr>
            <w:hyperlink r:id="rId151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V</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bl>
    <w:p w:rsidR="00E03826" w:rsidRPr="00333FF2" w:rsidRDefault="00E03826" w:rsidP="00E03826">
      <w:pPr>
        <w:pStyle w:val="Tablefin"/>
        <w:rPr>
          <w:rFonts w:eastAsia="SimSun"/>
          <w:lang w:val="en-US"/>
        </w:rPr>
      </w:pPr>
    </w:p>
    <w:p w:rsidR="00E03826" w:rsidRDefault="00E03826" w:rsidP="00D650B1">
      <w:pPr>
        <w:pStyle w:val="Heading1"/>
        <w:rPr>
          <w:noProof/>
          <w:rtl/>
          <w:lang w:bidi="ar-EG"/>
        </w:rPr>
      </w:pPr>
      <w:bookmarkStart w:id="26" w:name="_Toc461004474"/>
      <w:r>
        <w:rPr>
          <w:noProof/>
          <w:lang w:bidi="ar-EG"/>
        </w:rPr>
        <w:t>3</w:t>
      </w:r>
      <w:r>
        <w:rPr>
          <w:noProof/>
          <w:rtl/>
          <w:lang w:bidi="ar-EG"/>
        </w:rPr>
        <w:tab/>
      </w:r>
      <w:r>
        <w:rPr>
          <w:rFonts w:hint="cs"/>
          <w:noProof/>
          <w:rtl/>
          <w:lang w:bidi="ar-EG"/>
        </w:rPr>
        <w:t>المواصفة التفصيلية لتكنولوجيا السطوح البينية الراديوية</w:t>
      </w:r>
      <w:r>
        <w:rPr>
          <w:rStyle w:val="FootnoteReference"/>
          <w:rtl/>
          <w:lang w:bidi="ar-EG"/>
        </w:rPr>
        <w:footnoteReference w:id="15"/>
      </w:r>
      <w:bookmarkEnd w:id="26"/>
    </w:p>
    <w:p w:rsidR="00E03826" w:rsidRDefault="00E03826" w:rsidP="00E03826">
      <w:pPr>
        <w:rPr>
          <w:rtl/>
          <w:lang w:val="en-GB" w:bidi="ar-EG"/>
        </w:rPr>
      </w:pPr>
      <w:r>
        <w:rPr>
          <w:rFonts w:hint="cs"/>
          <w:rtl/>
          <w:lang w:bidi="ar-EG"/>
        </w:rPr>
        <w:t xml:space="preserve">تعكس المادة الواردة في الفقرة </w:t>
      </w:r>
      <w:r>
        <w:rPr>
          <w:lang w:bidi="ar-EG"/>
        </w:rPr>
        <w:t>3.2</w:t>
      </w:r>
      <w:r>
        <w:rPr>
          <w:rFonts w:hint="cs"/>
          <w:rtl/>
          <w:lang w:bidi="ar-EG"/>
        </w:rPr>
        <w:t xml:space="preserve"> هيكل مواصفات المعهد </w:t>
      </w:r>
      <w:r>
        <w:rPr>
          <w:lang w:bidi="ar-EG"/>
        </w:rPr>
        <w:t>IEEE</w:t>
      </w:r>
      <w:r>
        <w:rPr>
          <w:rFonts w:hint="cs"/>
          <w:rtl/>
          <w:lang w:bidi="ar-EG"/>
        </w:rPr>
        <w:t xml:space="preserve"> بعد قيام المعهد بتنقيح هيكل مواصفاته ذات الصلة بالشبكات </w:t>
      </w:r>
      <w:r w:rsidRPr="00201664">
        <w:rPr>
          <w:rFonts w:hint="cs"/>
          <w:i/>
          <w:iCs/>
          <w:rtl/>
          <w:lang w:bidi="ar-EG"/>
        </w:rPr>
        <w:t xml:space="preserve">اللاسلكية للمناطق </w:t>
      </w:r>
      <w:r>
        <w:rPr>
          <w:rFonts w:hint="cs"/>
          <w:i/>
          <w:iCs/>
          <w:rtl/>
          <w:lang w:bidi="ar-EG"/>
        </w:rPr>
        <w:t>المتقدمة الحضرية</w:t>
      </w:r>
      <w:r>
        <w:rPr>
          <w:rFonts w:hint="cs"/>
          <w:rtl/>
          <w:lang w:bidi="ar-EG"/>
        </w:rPr>
        <w:t xml:space="preserve"> يوم </w:t>
      </w:r>
      <w:r>
        <w:rPr>
          <w:lang w:bidi="ar-EG"/>
        </w:rPr>
        <w:t>8</w:t>
      </w:r>
      <w:r>
        <w:rPr>
          <w:rFonts w:hint="cs"/>
          <w:rtl/>
          <w:lang w:bidi="ar-EG"/>
        </w:rPr>
        <w:t xml:space="preserve"> يونيو </w:t>
      </w:r>
      <w:r>
        <w:rPr>
          <w:lang w:bidi="ar-EG"/>
        </w:rPr>
        <w:t>2013</w:t>
      </w:r>
      <w:r>
        <w:rPr>
          <w:rFonts w:hint="cs"/>
          <w:rtl/>
          <w:lang w:bidi="ar-EG"/>
        </w:rPr>
        <w:t xml:space="preserve"> بدءاً من المراجعة </w:t>
      </w:r>
      <w:r>
        <w:rPr>
          <w:lang w:bidi="ar-EG"/>
        </w:rPr>
        <w:t>1</w:t>
      </w:r>
      <w:r>
        <w:rPr>
          <w:rFonts w:hint="cs"/>
          <w:rtl/>
          <w:lang w:bidi="ar-EG"/>
        </w:rPr>
        <w:t xml:space="preserve"> للتوصية </w:t>
      </w:r>
      <w:r w:rsidRPr="00A72DDD">
        <w:rPr>
          <w:lang w:val="en-GB" w:eastAsia="ja-JP"/>
        </w:rPr>
        <w:t>(2014)</w:t>
      </w:r>
      <w:r>
        <w:rPr>
          <w:lang w:eastAsia="ja-JP"/>
        </w:rPr>
        <w:t xml:space="preserve"> </w:t>
      </w:r>
      <w:r w:rsidRPr="00A72DDD">
        <w:rPr>
          <w:lang w:val="en-GB" w:eastAsia="ja-JP"/>
        </w:rPr>
        <w:t>ITU-R M.2012</w:t>
      </w:r>
      <w:r>
        <w:rPr>
          <w:rFonts w:hint="cs"/>
          <w:rtl/>
          <w:lang w:val="en-GB" w:eastAsia="ja-JP" w:bidi="ar-EG"/>
        </w:rPr>
        <w:t>.</w:t>
      </w:r>
    </w:p>
    <w:p w:rsidR="00E03826" w:rsidRPr="00F070F3" w:rsidRDefault="00E03826" w:rsidP="00D650B1">
      <w:pPr>
        <w:spacing w:line="197" w:lineRule="auto"/>
      </w:pPr>
      <w:r w:rsidRPr="00D45086">
        <w:rPr>
          <w:rtl/>
        </w:rPr>
        <w:t>وُضعت المواصفات المفصلة في هذا الملحق حول "مواصفة أساسية عالمية"</w:t>
      </w:r>
      <w:r w:rsidRPr="00D45086">
        <w:rPr>
          <w:rFonts w:hint="cs"/>
          <w:rtl/>
          <w:lang w:bidi="ar-EG"/>
        </w:rPr>
        <w:t xml:space="preserve"> </w:t>
      </w:r>
      <w:r w:rsidRPr="00D45086">
        <w:t>(GCS)</w:t>
      </w:r>
      <w:r w:rsidRPr="00D45086">
        <w:rPr>
          <w:rFonts w:hint="cs"/>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00D45086" w:rsidRPr="00D45086">
        <w:rPr>
          <w:lang w:val="en-GB"/>
        </w:rPr>
        <w:t>IMT-ADV/24(Rev.</w:t>
      </w:r>
      <w:r w:rsidR="00D650B1">
        <w:rPr>
          <w:lang w:val="en-GB"/>
        </w:rPr>
        <w:t>3</w:t>
      </w:r>
      <w:r w:rsidR="00D45086" w:rsidRPr="00D45086">
        <w:rPr>
          <w:lang w:val="en-GB"/>
        </w:rPr>
        <w:t>)</w:t>
      </w:r>
      <w:r w:rsidRPr="00D45086">
        <w:rPr>
          <w:rFonts w:hint="cs"/>
          <w:rtl/>
        </w:rPr>
        <w:t>.</w:t>
      </w:r>
    </w:p>
    <w:p w:rsidR="00E03826" w:rsidRPr="0018261F" w:rsidRDefault="00E03826" w:rsidP="0018261F">
      <w:pPr>
        <w:spacing w:line="197" w:lineRule="auto"/>
        <w:rPr>
          <w:spacing w:val="-4"/>
        </w:rPr>
      </w:pPr>
      <w:r w:rsidRPr="0018261F">
        <w:rPr>
          <w:rFonts w:hint="cs"/>
          <w:spacing w:val="-4"/>
          <w:rtl/>
        </w:rPr>
        <w:t xml:space="preserve">ومعايير الاتصالات المتنقلة الدولية-المتقدمة الواردة في هذا القسم مستمَدَّة من المواصفة الأساسية العالمية للشبكة </w:t>
      </w:r>
      <w:r w:rsidRPr="0018261F">
        <w:rPr>
          <w:i/>
          <w:iCs/>
          <w:spacing w:val="-4"/>
        </w:rPr>
        <w:t>WirelessMAN-Advanced</w:t>
      </w:r>
      <w:r w:rsidRPr="0018261F">
        <w:rPr>
          <w:rFonts w:hint="cs"/>
          <w:spacing w:val="-4"/>
          <w:rtl/>
        </w:rPr>
        <w:t xml:space="preserve"> الواردة في</w:t>
      </w:r>
      <w:r w:rsidR="0018261F" w:rsidRPr="0018261F">
        <w:rPr>
          <w:rFonts w:hint="eastAsia"/>
          <w:spacing w:val="-4"/>
          <w:rtl/>
        </w:rPr>
        <w:t> </w:t>
      </w:r>
      <w:r w:rsidRPr="0018261F">
        <w:rPr>
          <w:rFonts w:hint="cs"/>
          <w:spacing w:val="-4"/>
          <w:rtl/>
        </w:rPr>
        <w:t xml:space="preserve">الموقع: </w:t>
      </w:r>
      <w:hyperlink r:id="rId1514" w:history="1">
        <w:r w:rsidRPr="0018261F">
          <w:rPr>
            <w:rStyle w:val="Hyperlink"/>
            <w:rFonts w:eastAsia="SimSun"/>
            <w:spacing w:val="-4"/>
            <w:lang w:val="en-GB"/>
          </w:rPr>
          <w:t>http://ties.itu.int/u/itu-r/ede/rsg5/IMT-Advanced/GCS/M.2012-1/WirelessMAN-Advanced/</w:t>
        </w:r>
      </w:hyperlink>
      <w:r w:rsidRPr="0018261F">
        <w:rPr>
          <w:rFonts w:hint="cs"/>
          <w:spacing w:val="-4"/>
          <w:rtl/>
        </w:rPr>
        <w:t>. وتنطبق الملاحظتان التاليتان على الأقسام الواردة أدناه:</w:t>
      </w:r>
    </w:p>
    <w:p w:rsidR="00E03826" w:rsidRPr="00F070F3" w:rsidRDefault="00A179E5" w:rsidP="00E03826">
      <w:pPr>
        <w:pStyle w:val="enumlev1"/>
      </w:pPr>
      <w:r>
        <w:t>(</w:t>
      </w:r>
      <w:r w:rsidR="00E03826">
        <w:t>1</w:t>
      </w:r>
      <w:r w:rsidR="00E03826" w:rsidRPr="00F070F3">
        <w:tab/>
      </w:r>
      <w:r w:rsidR="00E03826" w:rsidRPr="00F070F3">
        <w:rPr>
          <w:rFonts w:hint="cs"/>
          <w:rtl/>
        </w:rPr>
        <w:t xml:space="preserve">ينبغي </w:t>
      </w:r>
      <w:r w:rsidR="00E03826">
        <w:rPr>
          <w:rFonts w:hint="cs"/>
          <w:b/>
          <w:bCs/>
          <w:i/>
          <w:iCs/>
          <w:rtl/>
        </w:rPr>
        <w:t xml:space="preserve">للمنظمات الناقلة </w:t>
      </w:r>
      <w:r w:rsidR="00E03826" w:rsidRPr="00F070F3">
        <w:rPr>
          <w:rFonts w:hint="cs"/>
          <w:rtl/>
        </w:rPr>
        <w:t>المحددة ذات الصلة أن تتيح المواد المرجعية لديها في موقعها على الشبكة.</w:t>
      </w:r>
    </w:p>
    <w:p w:rsidR="00E03826" w:rsidRPr="00F070F3" w:rsidRDefault="00A179E5" w:rsidP="00E03826">
      <w:pPr>
        <w:pStyle w:val="enumlev1"/>
      </w:pPr>
      <w:r>
        <w:t>(</w:t>
      </w:r>
      <w:r w:rsidR="00E03826">
        <w:t>2</w:t>
      </w:r>
      <w:r w:rsidR="00E03826" w:rsidRPr="00F070F3">
        <w:tab/>
      </w:r>
      <w:r w:rsidR="00E03826" w:rsidRPr="00F070F3">
        <w:rPr>
          <w:rFonts w:hint="cs"/>
          <w:rtl/>
        </w:rPr>
        <w:t xml:space="preserve">قدمت هذه المعلومات </w:t>
      </w:r>
      <w:r w:rsidR="00E03826" w:rsidRPr="000731E7">
        <w:rPr>
          <w:rFonts w:hint="cs"/>
          <w:b/>
          <w:bCs/>
          <w:i/>
          <w:iCs/>
          <w:rtl/>
        </w:rPr>
        <w:t>المنظمات الناقلة</w:t>
      </w:r>
      <w:r w:rsidR="00E03826" w:rsidRPr="00F070F3">
        <w:rPr>
          <w:rFonts w:hint="cs"/>
          <w:rtl/>
        </w:rPr>
        <w:t xml:space="preserve"> وهي تتصل بالمنتجات الخاصة بها من حيث المواصفة الأساسية العالمية.</w:t>
      </w:r>
    </w:p>
    <w:p w:rsidR="00E03826" w:rsidRPr="00F070F3" w:rsidRDefault="00E03826" w:rsidP="00D650B1">
      <w:pPr>
        <w:pStyle w:val="Heading2"/>
      </w:pPr>
      <w:bookmarkStart w:id="27" w:name="_Toc461004475"/>
      <w:r>
        <w:t>1.3</w:t>
      </w:r>
      <w:r w:rsidRPr="00F070F3">
        <w:rPr>
          <w:rFonts w:hint="cs"/>
          <w:rtl/>
        </w:rPr>
        <w:tab/>
        <w:t>وصف المواصفة الأساسية العالمية والمعايير المنقولة</w:t>
      </w:r>
      <w:bookmarkEnd w:id="27"/>
    </w:p>
    <w:p w:rsidR="00E03826" w:rsidRDefault="00E03826" w:rsidP="00E03826">
      <w:pPr>
        <w:spacing w:line="197" w:lineRule="auto"/>
        <w:rPr>
          <w:rtl/>
        </w:rPr>
      </w:pPr>
      <w:r w:rsidRPr="00F070F3">
        <w:rPr>
          <w:rFonts w:hint="cs"/>
          <w:rtl/>
        </w:rPr>
        <w:t xml:space="preserve">يتألف المعيار </w:t>
      </w:r>
      <w:r w:rsidRPr="00F070F3">
        <w:t>IEEE Std 802.16</w:t>
      </w:r>
      <w:r>
        <w:t>.1</w:t>
      </w:r>
      <w:r w:rsidRPr="00F070F3">
        <w:rPr>
          <w:rFonts w:hint="cs"/>
          <w:rtl/>
        </w:rPr>
        <w:t xml:space="preserve"> من المعيار </w:t>
      </w:r>
      <w:r w:rsidRPr="00F070F3">
        <w:t>IEEE Std 802.16-</w:t>
      </w:r>
      <w:r>
        <w:t>1-2012</w:t>
      </w:r>
      <w:r w:rsidRPr="00F070F3">
        <w:rPr>
          <w:rFonts w:hint="cs"/>
          <w:rtl/>
        </w:rPr>
        <w:t xml:space="preserve">، في صيغته المعدلة، على التوالي، </w:t>
      </w:r>
      <w:r>
        <w:rPr>
          <w:rFonts w:hint="cs"/>
          <w:rtl/>
        </w:rPr>
        <w:t>ب</w:t>
      </w:r>
      <w:r w:rsidRPr="00F070F3">
        <w:rPr>
          <w:rFonts w:hint="cs"/>
          <w:rtl/>
        </w:rPr>
        <w:t>المع</w:t>
      </w:r>
      <w:r>
        <w:rPr>
          <w:rFonts w:hint="cs"/>
          <w:rtl/>
        </w:rPr>
        <w:t>يا</w:t>
      </w:r>
      <w:r w:rsidRPr="00F070F3">
        <w:rPr>
          <w:rFonts w:hint="cs"/>
          <w:rtl/>
        </w:rPr>
        <w:t>ر</w:t>
      </w:r>
      <w:r>
        <w:rPr>
          <w:rFonts w:hint="cs"/>
          <w:rtl/>
        </w:rPr>
        <w:t>ين</w:t>
      </w:r>
      <w:r w:rsidRPr="00F070F3">
        <w:rPr>
          <w:rFonts w:hint="cs"/>
          <w:rtl/>
        </w:rPr>
        <w:t xml:space="preserve"> </w:t>
      </w:r>
      <w:r w:rsidRPr="00F070F3">
        <w:t>IEEE</w:t>
      </w:r>
      <w:r>
        <w:t> </w:t>
      </w:r>
      <w:r w:rsidRPr="00F070F3">
        <w:t>Std</w:t>
      </w:r>
      <w:r>
        <w:t> </w:t>
      </w:r>
      <w:r w:rsidRPr="00F070F3">
        <w:t>802.16-</w:t>
      </w:r>
      <w:r>
        <w:t>1b-2012</w:t>
      </w:r>
      <w:r w:rsidRPr="00F070F3">
        <w:rPr>
          <w:rFonts w:hint="cs"/>
          <w:rtl/>
        </w:rPr>
        <w:t xml:space="preserve"> و</w:t>
      </w:r>
      <w:r>
        <w:t>IEEE Std 802</w:t>
      </w:r>
      <w:r w:rsidRPr="00F070F3">
        <w:t>.16-</w:t>
      </w:r>
      <w:r>
        <w:t>1a-2013</w:t>
      </w:r>
      <w:r>
        <w:rPr>
          <w:rFonts w:hint="cs"/>
          <w:rtl/>
        </w:rPr>
        <w:t xml:space="preserve">. </w:t>
      </w:r>
      <w:r w:rsidRPr="00F070F3">
        <w:rPr>
          <w:rFonts w:hint="cs"/>
          <w:rtl/>
        </w:rPr>
        <w:t>ويرد وصف المعيار</w:t>
      </w:r>
      <w:r>
        <w:rPr>
          <w:rFonts w:hint="cs"/>
          <w:rtl/>
        </w:rPr>
        <w:t xml:space="preserve"> </w:t>
      </w:r>
      <w:r w:rsidRPr="00F070F3">
        <w:t>IEEE Std 802.16</w:t>
      </w:r>
      <w:r>
        <w:t>.1</w:t>
      </w:r>
      <w:r w:rsidRPr="00F070F3">
        <w:rPr>
          <w:rFonts w:hint="cs"/>
          <w:rtl/>
        </w:rPr>
        <w:t xml:space="preserve"> في</w:t>
      </w:r>
      <w:r>
        <w:rPr>
          <w:rFonts w:hint="eastAsia"/>
          <w:rtl/>
        </w:rPr>
        <w:t> </w:t>
      </w:r>
      <w:r w:rsidRPr="00F070F3">
        <w:rPr>
          <w:rFonts w:hint="cs"/>
          <w:rtl/>
        </w:rPr>
        <w:t>ا</w:t>
      </w:r>
      <w:r>
        <w:rPr>
          <w:rFonts w:hint="cs"/>
          <w:rtl/>
        </w:rPr>
        <w:t>لفقرة</w:t>
      </w:r>
      <w:r w:rsidRPr="00F070F3">
        <w:rPr>
          <w:rFonts w:hint="cs"/>
          <w:rtl/>
        </w:rPr>
        <w:t xml:space="preserve"> </w:t>
      </w:r>
      <w:r>
        <w:t>1.1.3.2</w:t>
      </w:r>
      <w:r w:rsidRPr="00F070F3">
        <w:rPr>
          <w:rFonts w:hint="cs"/>
          <w:rtl/>
        </w:rPr>
        <w:t>.</w:t>
      </w:r>
    </w:p>
    <w:p w:rsidR="00E03826" w:rsidRDefault="00E03826" w:rsidP="00E03826">
      <w:pPr>
        <w:spacing w:line="197" w:lineRule="auto"/>
        <w:rPr>
          <w:rtl/>
        </w:rPr>
      </w:pPr>
      <w:r>
        <w:rPr>
          <w:rtl/>
        </w:rPr>
        <w:br w:type="page"/>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7.2</w:t>
      </w:r>
    </w:p>
    <w:p w:rsidR="00E03826" w:rsidRDefault="00E03826" w:rsidP="008D1651">
      <w:pPr>
        <w:pStyle w:val="Tabletitle"/>
        <w:rPr>
          <w:rtl/>
        </w:rPr>
      </w:pPr>
      <w:r w:rsidRPr="0062488F">
        <w:rPr>
          <w:rFonts w:hint="cs"/>
          <w:rtl/>
        </w:rPr>
        <w:t xml:space="preserve">وصف المواصفة الأساسية العامة </w:t>
      </w:r>
      <w:r w:rsidRPr="0062488F">
        <w:rPr>
          <w:rFonts w:hint="cs"/>
          <w:i/>
          <w:iCs/>
          <w:rtl/>
        </w:rPr>
        <w:t xml:space="preserve">للشبكة </w:t>
      </w:r>
      <w:r w:rsidRPr="0062488F">
        <w:rPr>
          <w:i/>
          <w:iCs/>
        </w:rPr>
        <w:t>WirelessMAN-Advanced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E03826" w:rsidRPr="00A72DDD" w:rsidTr="00E00615">
        <w:trPr>
          <w:jc w:val="center"/>
        </w:trPr>
        <w:tc>
          <w:tcPr>
            <w:tcW w:w="3207" w:type="dxa"/>
            <w:vAlign w:val="center"/>
          </w:tcPr>
          <w:p w:rsidR="00E03826" w:rsidRPr="00207AFA" w:rsidRDefault="00E03826" w:rsidP="00E00615">
            <w:pPr>
              <w:pStyle w:val="Tablehead"/>
              <w:keepNext w:val="0"/>
              <w:spacing w:before="80" w:line="280" w:lineRule="exact"/>
              <w:rPr>
                <w:b w:val="0"/>
                <w:lang w:val="en-GB"/>
              </w:rPr>
            </w:pPr>
            <w:r w:rsidRPr="00207AFA">
              <w:rPr>
                <w:b w:val="0"/>
                <w:lang w:val="en-GB"/>
              </w:rPr>
              <w:t>IEEE Std 802.16.1</w:t>
            </w:r>
            <w:r w:rsidRPr="00207AFA">
              <w:rPr>
                <w:b w:val="0"/>
                <w:lang w:val="en-GB"/>
              </w:rPr>
              <w:br/>
            </w:r>
            <w:r w:rsidRPr="00207AFA">
              <w:rPr>
                <w:rFonts w:hint="cs"/>
                <w:b w:val="0"/>
                <w:rtl/>
              </w:rPr>
              <w:t>البند والموضوع</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802.16.1-2012</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802.16.1b-2012</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802.16.1a-2013</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sidRPr="00A536EB">
              <w:rPr>
                <w:rFonts w:hint="cs"/>
                <w:sz w:val="20"/>
                <w:szCs w:val="26"/>
                <w:rtl/>
              </w:rPr>
              <w:t>البند</w:t>
            </w:r>
            <w:r w:rsidRPr="00A536EB">
              <w:rPr>
                <w:sz w:val="20"/>
                <w:szCs w:val="26"/>
              </w:rPr>
              <w:t>1</w:t>
            </w:r>
            <w:r w:rsidRPr="00A536EB">
              <w:rPr>
                <w:rFonts w:hint="cs"/>
                <w:sz w:val="20"/>
                <w:szCs w:val="26"/>
                <w:rtl/>
              </w:rPr>
              <w:t xml:space="preserve">: </w:t>
            </w:r>
            <w:r>
              <w:rPr>
                <w:rFonts w:hint="cs"/>
                <w:sz w:val="20"/>
                <w:szCs w:val="26"/>
                <w:rtl/>
              </w:rPr>
              <w:t>نظرة عامة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4</w:t>
            </w:r>
            <w:r w:rsidRPr="00A536EB">
              <w:rPr>
                <w:rFonts w:hint="cs"/>
                <w:sz w:val="20"/>
                <w:szCs w:val="26"/>
                <w:rtl/>
              </w:rPr>
              <w:t>: مختصرات</w:t>
            </w:r>
            <w:r>
              <w:rPr>
                <w:rFonts w:hint="cs"/>
                <w:sz w:val="20"/>
                <w:szCs w:val="26"/>
                <w:rtl/>
              </w:rPr>
              <w:t xml:space="preserve"> وأسماء مختصرة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5</w:t>
            </w:r>
            <w:r w:rsidRPr="00A536EB">
              <w:rPr>
                <w:rFonts w:hint="cs"/>
                <w:sz w:val="20"/>
                <w:szCs w:val="26"/>
                <w:rtl/>
              </w:rPr>
              <w:t xml:space="preserve">: </w:t>
            </w:r>
            <w:r>
              <w:rPr>
                <w:rFonts w:hint="cs"/>
                <w:sz w:val="20"/>
                <w:szCs w:val="26"/>
                <w:rtl/>
                <w:lang w:bidi="ar-EG"/>
              </w:rPr>
              <w:t xml:space="preserve">الطبقة </w:t>
            </w:r>
            <w:r w:rsidRPr="00A536EB">
              <w:rPr>
                <w:rFonts w:hint="cs"/>
                <w:sz w:val="20"/>
                <w:szCs w:val="26"/>
                <w:rtl/>
              </w:rPr>
              <w:t xml:space="preserve">الفرعية </w:t>
            </w:r>
            <w:r>
              <w:rPr>
                <w:rFonts w:hint="cs"/>
                <w:sz w:val="20"/>
                <w:szCs w:val="26"/>
                <w:rtl/>
              </w:rPr>
              <w:t>ل</w:t>
            </w:r>
            <w:r w:rsidRPr="00A536EB">
              <w:rPr>
                <w:rFonts w:hint="cs"/>
                <w:sz w:val="20"/>
                <w:szCs w:val="26"/>
                <w:rtl/>
              </w:rPr>
              <w:t xml:space="preserve">لتقارب </w:t>
            </w:r>
            <w:r>
              <w:rPr>
                <w:rFonts w:hint="cs"/>
                <w:sz w:val="20"/>
                <w:szCs w:val="26"/>
                <w:rtl/>
              </w:rPr>
              <w:t>الخاصة</w:t>
            </w:r>
            <w:r>
              <w:rPr>
                <w:rFonts w:hint="eastAsia"/>
                <w:sz w:val="20"/>
                <w:szCs w:val="26"/>
                <w:rtl/>
              </w:rPr>
              <w:t> </w:t>
            </w:r>
            <w:r>
              <w:rPr>
                <w:rFonts w:hint="cs"/>
                <w:sz w:val="20"/>
                <w:szCs w:val="26"/>
                <w:rtl/>
              </w:rPr>
              <w:t>بالخدمة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6</w:t>
            </w:r>
            <w:r w:rsidRPr="00A536EB">
              <w:rPr>
                <w:rFonts w:hint="cs"/>
                <w:sz w:val="20"/>
                <w:szCs w:val="26"/>
                <w:rtl/>
              </w:rPr>
              <w:t xml:space="preserve">: السطح البيني </w:t>
            </w:r>
            <w:r>
              <w:rPr>
                <w:rFonts w:hint="cs"/>
                <w:sz w:val="20"/>
                <w:szCs w:val="26"/>
                <w:rtl/>
              </w:rPr>
              <w:t xml:space="preserve">الراديوي </w:t>
            </w:r>
            <w:r w:rsidRPr="00A536EB">
              <w:rPr>
                <w:rFonts w:hint="cs"/>
                <w:sz w:val="20"/>
                <w:szCs w:val="26"/>
                <w:rtl/>
              </w:rPr>
              <w:t xml:space="preserve">للشبكة </w:t>
            </w:r>
            <w:r w:rsidRPr="00A536EB">
              <w:rPr>
                <w:i/>
                <w:iCs/>
                <w:sz w:val="20"/>
                <w:szCs w:val="26"/>
              </w:rPr>
              <w:t>WirelessMAN-Advanced</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207AFA" w:rsidRDefault="00E03826" w:rsidP="00E00615">
            <w:pPr>
              <w:pStyle w:val="Tabletext"/>
              <w:spacing w:before="80" w:after="80" w:line="280" w:lineRule="exact"/>
              <w:jc w:val="center"/>
            </w:pPr>
            <w:r w:rsidRPr="00A536EB">
              <w:rPr>
                <w:rFonts w:hint="cs"/>
                <w:rtl/>
              </w:rPr>
              <w:t>معدل</w:t>
            </w: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62488F" w:rsidRDefault="00E03826" w:rsidP="00E00615">
            <w:pPr>
              <w:spacing w:before="80" w:after="80" w:line="280" w:lineRule="exact"/>
              <w:jc w:val="left"/>
              <w:rPr>
                <w:sz w:val="20"/>
                <w:szCs w:val="26"/>
                <w:rtl/>
                <w:lang w:bidi="ar-EG"/>
              </w:rPr>
            </w:pPr>
            <w:r w:rsidRPr="00A536EB">
              <w:rPr>
                <w:rFonts w:hint="cs"/>
                <w:sz w:val="20"/>
                <w:szCs w:val="26"/>
                <w:rtl/>
              </w:rPr>
              <w:t xml:space="preserve">الملحق </w:t>
            </w:r>
            <w:r>
              <w:rPr>
                <w:sz w:val="20"/>
                <w:szCs w:val="26"/>
              </w:rPr>
              <w:t>A</w:t>
            </w:r>
            <w:r w:rsidRPr="00A536EB">
              <w:rPr>
                <w:rFonts w:hint="cs"/>
                <w:sz w:val="20"/>
                <w:szCs w:val="26"/>
                <w:rtl/>
              </w:rPr>
              <w:t xml:space="preserve">: </w:t>
            </w:r>
            <w:r>
              <w:rPr>
                <w:rFonts w:hint="cs"/>
                <w:sz w:val="20"/>
                <w:szCs w:val="26"/>
                <w:rtl/>
                <w:lang w:bidi="ar-EG"/>
              </w:rPr>
              <w:t>بيبليوغرافيا</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Pr>
                <w:rFonts w:hint="cs"/>
                <w:sz w:val="20"/>
                <w:szCs w:val="26"/>
                <w:rtl/>
                <w:lang w:bidi="ar-EG"/>
              </w:rPr>
              <w:t xml:space="preserve">الملحق </w:t>
            </w:r>
            <w:r>
              <w:rPr>
                <w:sz w:val="20"/>
                <w:szCs w:val="26"/>
                <w:lang w:bidi="ar-EG"/>
              </w:rPr>
              <w:t>B</w:t>
            </w:r>
            <w:r>
              <w:rPr>
                <w:rFonts w:hint="cs"/>
                <w:sz w:val="20"/>
                <w:szCs w:val="26"/>
                <w:rtl/>
                <w:lang w:bidi="ar-EG"/>
              </w:rPr>
              <w:t>: رسائل التحكم</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lang w:bidi="ar-EG"/>
              </w:rPr>
            </w:pPr>
            <w:r w:rsidRPr="00A536EB">
              <w:rPr>
                <w:rFonts w:hint="cs"/>
                <w:sz w:val="20"/>
                <w:szCs w:val="26"/>
                <w:rtl/>
              </w:rPr>
              <w:t xml:space="preserve">الملحق </w:t>
            </w:r>
            <w:r>
              <w:rPr>
                <w:sz w:val="20"/>
                <w:szCs w:val="26"/>
              </w:rPr>
              <w:t>C</w:t>
            </w:r>
            <w:r w:rsidRPr="00A536EB">
              <w:rPr>
                <w:rFonts w:hint="cs"/>
                <w:sz w:val="20"/>
                <w:szCs w:val="26"/>
                <w:rtl/>
              </w:rPr>
              <w:t>: م</w:t>
            </w:r>
            <w:r>
              <w:rPr>
                <w:rFonts w:hint="cs"/>
                <w:sz w:val="20"/>
                <w:szCs w:val="26"/>
                <w:rtl/>
              </w:rPr>
              <w:t>ت</w:t>
            </w:r>
            <w:r w:rsidRPr="00A536EB">
              <w:rPr>
                <w:rFonts w:hint="cs"/>
                <w:sz w:val="20"/>
                <w:szCs w:val="26"/>
                <w:rtl/>
              </w:rPr>
              <w:t>جهات الاختبار</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sidRPr="00A536EB">
              <w:rPr>
                <w:rFonts w:hint="cs"/>
                <w:sz w:val="20"/>
                <w:szCs w:val="26"/>
                <w:rtl/>
              </w:rPr>
              <w:t xml:space="preserve">الملحق </w:t>
            </w:r>
            <w:r>
              <w:rPr>
                <w:sz w:val="20"/>
                <w:szCs w:val="26"/>
              </w:rPr>
              <w:t>D</w:t>
            </w:r>
            <w:r w:rsidRPr="00A536EB">
              <w:rPr>
                <w:rFonts w:hint="cs"/>
                <w:sz w:val="20"/>
                <w:szCs w:val="26"/>
                <w:rtl/>
              </w:rPr>
              <w:t>: نطاقات التردد المدعومة</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الملحق </w:t>
            </w:r>
            <w:r>
              <w:rPr>
                <w:sz w:val="20"/>
                <w:szCs w:val="26"/>
              </w:rPr>
              <w:t>E</w:t>
            </w:r>
            <w:r w:rsidRPr="00A536EB">
              <w:rPr>
                <w:rFonts w:hint="cs"/>
                <w:sz w:val="20"/>
                <w:szCs w:val="26"/>
                <w:rtl/>
              </w:rPr>
              <w:t>: المواصفات الراديوية</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الملحق </w:t>
            </w:r>
            <w:r>
              <w:rPr>
                <w:sz w:val="20"/>
                <w:szCs w:val="26"/>
              </w:rPr>
              <w:t>F</w:t>
            </w:r>
            <w:r w:rsidRPr="00A536EB">
              <w:rPr>
                <w:rFonts w:hint="cs"/>
                <w:sz w:val="20"/>
                <w:szCs w:val="26"/>
                <w:rtl/>
              </w:rPr>
              <w:t>: صنف ومعلمات المقدرة بالتغيب</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bl>
    <w:p w:rsidR="00E03826" w:rsidRDefault="00E03826" w:rsidP="00E03826">
      <w:pPr>
        <w:bidi w:val="0"/>
        <w:rPr>
          <w:lang w:bidi="ar-EG"/>
        </w:rPr>
      </w:pPr>
    </w:p>
    <w:p w:rsidR="00E03826" w:rsidRDefault="00E03826" w:rsidP="00D650B1">
      <w:pPr>
        <w:pStyle w:val="Heading3"/>
        <w:rPr>
          <w:rFonts w:eastAsia="SimSun"/>
          <w:rtl/>
          <w:lang w:bidi="ar-EG"/>
        </w:rPr>
      </w:pPr>
      <w:r w:rsidRPr="00887B43">
        <w:t>1.1.3</w:t>
      </w:r>
      <w:r w:rsidRPr="00887B43">
        <w:rPr>
          <w:rtl/>
        </w:rPr>
        <w:tab/>
      </w:r>
      <w:r w:rsidRPr="00887B43">
        <w:rPr>
          <w:rFonts w:hint="cs"/>
          <w:rtl/>
        </w:rPr>
        <w:t xml:space="preserve">المعيار </w:t>
      </w:r>
      <w:r w:rsidRPr="00887B43">
        <w:rPr>
          <w:rFonts w:eastAsia="SimSun"/>
        </w:rPr>
        <w:t>IEEE Std 802.16.1</w:t>
      </w:r>
    </w:p>
    <w:p w:rsidR="00E03826" w:rsidRDefault="00E03826" w:rsidP="00E03826">
      <w:pPr>
        <w:rPr>
          <w:rFonts w:eastAsia="SimSun"/>
          <w:b/>
          <w:bCs/>
          <w:rtl/>
          <w:lang w:val="en-GB"/>
        </w:rPr>
      </w:pPr>
      <w:r>
        <w:rPr>
          <w:rFonts w:hint="cs"/>
          <w:rtl/>
          <w:lang w:bidi="ar-EG"/>
        </w:rPr>
        <w:t xml:space="preserve">يرد فيما يلي ملخص المعيار </w:t>
      </w:r>
      <w:r w:rsidRPr="00A72DDD">
        <w:rPr>
          <w:rFonts w:eastAsia="SimSun"/>
          <w:lang w:val="en-GB"/>
        </w:rPr>
        <w:t>IEEE Std 802.16.1</w:t>
      </w:r>
      <w:r>
        <w:rPr>
          <w:rFonts w:eastAsia="SimSun" w:hint="cs"/>
          <w:b/>
          <w:bCs/>
          <w:rtl/>
          <w:lang w:val="en-GB"/>
        </w:rPr>
        <w:t>.</w:t>
      </w:r>
    </w:p>
    <w:p w:rsidR="00E03826" w:rsidRDefault="00E03826" w:rsidP="00E03826">
      <w:pPr>
        <w:pStyle w:val="Headingb"/>
        <w:rPr>
          <w:rtl/>
          <w:lang w:bidi="ar-EG"/>
        </w:rPr>
      </w:pPr>
      <w:r w:rsidRPr="00887B43">
        <w:rPr>
          <w:rFonts w:eastAsia="SimSun" w:hint="cs"/>
          <w:rtl/>
        </w:rPr>
        <w:t xml:space="preserve">المعيار </w:t>
      </w:r>
      <w:r w:rsidRPr="00887B43">
        <w:rPr>
          <w:rFonts w:eastAsia="SimSun"/>
        </w:rPr>
        <w:t>IEEE Std 802.16.1</w:t>
      </w:r>
      <w:r w:rsidRPr="00887B43">
        <w:rPr>
          <w:rFonts w:eastAsia="SimSun" w:hint="cs"/>
          <w:rtl/>
        </w:rPr>
        <w:t xml:space="preserve">: معيار للمعهد </w:t>
      </w:r>
      <w:r w:rsidRPr="00887B43">
        <w:rPr>
          <w:rFonts w:eastAsia="SimSun"/>
        </w:rPr>
        <w:t>IEEE</w:t>
      </w:r>
      <w:r w:rsidRPr="00887B43">
        <w:rPr>
          <w:rFonts w:eastAsia="SimSun" w:hint="cs"/>
          <w:rtl/>
        </w:rPr>
        <w:t xml:space="preserve"> للسطح البيني الراديوي</w:t>
      </w:r>
      <w:r w:rsidRPr="00887B43">
        <w:rPr>
          <w:rFonts w:hint="cs"/>
          <w:rtl/>
        </w:rPr>
        <w:t xml:space="preserve"> للشبكة </w:t>
      </w:r>
      <w:r w:rsidRPr="00887B43">
        <w:t>WirelessMAN-Advanced</w:t>
      </w:r>
      <w:r>
        <w:rPr>
          <w:rFonts w:hint="cs"/>
          <w:rtl/>
          <w:lang w:bidi="ar-EG"/>
        </w:rPr>
        <w:t xml:space="preserve"> من أجل أنظمة النفاذ اللاسلكي عريض النطاق</w:t>
      </w:r>
    </w:p>
    <w:p w:rsidR="00E03826" w:rsidRPr="008038DD" w:rsidRDefault="00E03826" w:rsidP="00E03826">
      <w:pPr>
        <w:rPr>
          <w:spacing w:val="-2"/>
          <w:rtl/>
          <w:lang w:bidi="ar-EG"/>
        </w:rPr>
      </w:pPr>
      <w:r w:rsidRPr="008038DD">
        <w:rPr>
          <w:rFonts w:hint="cs"/>
          <w:spacing w:val="-2"/>
          <w:rtl/>
        </w:rPr>
        <w:t xml:space="preserve">يوصف هذا المعيار السطح البيني الراديوي للشبكة </w:t>
      </w:r>
      <w:r w:rsidRPr="008038DD">
        <w:rPr>
          <w:spacing w:val="-2"/>
        </w:rPr>
        <w:t>WirelessMAN-Advanced</w:t>
      </w:r>
      <w:r w:rsidRPr="008038DD">
        <w:rPr>
          <w:rFonts w:hint="cs"/>
          <w:spacing w:val="-2"/>
          <w:rtl/>
        </w:rPr>
        <w:t>، بما في ذلك طبقة التحكم في النفاذ إلى الوسائط</w:t>
      </w:r>
      <w:r w:rsidRPr="008038DD">
        <w:rPr>
          <w:rFonts w:hint="eastAsia"/>
          <w:spacing w:val="-2"/>
          <w:rtl/>
        </w:rPr>
        <w:t> </w:t>
      </w:r>
      <w:r w:rsidRPr="008038DD">
        <w:rPr>
          <w:spacing w:val="-2"/>
        </w:rPr>
        <w:t>(MAC)</w:t>
      </w:r>
      <w:r w:rsidRPr="008038DD">
        <w:rPr>
          <w:rFonts w:hint="cs"/>
          <w:spacing w:val="-2"/>
          <w:rtl/>
          <w:lang w:bidi="ar-EG"/>
        </w:rPr>
        <w:t xml:space="preserve"> والطبقة المادية </w:t>
      </w:r>
      <w:r w:rsidRPr="008038DD">
        <w:rPr>
          <w:spacing w:val="-2"/>
          <w:lang w:bidi="ar-EG"/>
        </w:rPr>
        <w:t>(PHY)</w:t>
      </w:r>
      <w:r w:rsidRPr="008038DD">
        <w:rPr>
          <w:rFonts w:hint="cs"/>
          <w:spacing w:val="-2"/>
          <w:rtl/>
          <w:lang w:bidi="ar-EG"/>
        </w:rPr>
        <w:t xml:space="preserve"> لأي من أنظمة النفاذ اللاسلكي عريض النطاق </w:t>
      </w:r>
      <w:r w:rsidRPr="008038DD">
        <w:rPr>
          <w:spacing w:val="-2"/>
          <w:lang w:bidi="ar-EG"/>
        </w:rPr>
        <w:t>(BWA)</w:t>
      </w:r>
      <w:r w:rsidRPr="008038DD">
        <w:rPr>
          <w:rFonts w:hint="cs"/>
          <w:spacing w:val="-2"/>
          <w:rtl/>
          <w:lang w:bidi="ar-EG"/>
        </w:rPr>
        <w:t xml:space="preserve"> التي تدعم خدمات متعددة.</w:t>
      </w:r>
    </w:p>
    <w:p w:rsidR="00E03826" w:rsidRPr="00CD52FD" w:rsidRDefault="00E03826" w:rsidP="00E03826">
      <w:pPr>
        <w:rPr>
          <w:spacing w:val="-6"/>
          <w:rtl/>
          <w:lang w:bidi="ar-EG"/>
        </w:rPr>
      </w:pPr>
      <w:r w:rsidRPr="00CD52FD">
        <w:rPr>
          <w:rFonts w:hint="cs"/>
          <w:spacing w:val="-6"/>
          <w:rtl/>
        </w:rPr>
        <w:t>ويتألف المعيار</w:t>
      </w:r>
      <w:r w:rsidRPr="00CD52FD">
        <w:rPr>
          <w:rFonts w:hint="cs"/>
          <w:spacing w:val="-6"/>
          <w:rtl/>
          <w:lang w:bidi="ar-EG"/>
        </w:rPr>
        <w:t xml:space="preserve"> </w:t>
      </w:r>
      <w:r w:rsidRPr="00CD52FD">
        <w:rPr>
          <w:rFonts w:eastAsia="SimSun"/>
          <w:spacing w:val="-6"/>
          <w:lang w:val="en-GB"/>
        </w:rPr>
        <w:t>IEEE Std 802.16.1</w:t>
      </w:r>
      <w:r w:rsidRPr="00CD52FD">
        <w:rPr>
          <w:rFonts w:eastAsia="SimSun" w:hint="cs"/>
          <w:b/>
          <w:bCs/>
          <w:spacing w:val="-6"/>
          <w:rtl/>
          <w:lang w:val="en-GB"/>
        </w:rPr>
        <w:t xml:space="preserve"> </w:t>
      </w:r>
      <w:r w:rsidRPr="00CD52FD">
        <w:rPr>
          <w:rFonts w:hint="cs"/>
          <w:spacing w:val="-6"/>
          <w:rtl/>
          <w:lang w:bidi="ar-EG"/>
        </w:rPr>
        <w:t xml:space="preserve">من المعيار </w:t>
      </w:r>
      <w:r w:rsidRPr="00CD52FD">
        <w:rPr>
          <w:spacing w:val="-6"/>
        </w:rPr>
        <w:t>802.16-1-2012</w:t>
      </w:r>
      <w:r w:rsidRPr="00CD52FD">
        <w:rPr>
          <w:rFonts w:hint="cs"/>
          <w:spacing w:val="-6"/>
          <w:rtl/>
        </w:rPr>
        <w:t xml:space="preserve">، </w:t>
      </w:r>
      <w:r w:rsidRPr="00CD52FD">
        <w:rPr>
          <w:rFonts w:hint="cs"/>
          <w:spacing w:val="-6"/>
          <w:rtl/>
          <w:lang w:bidi="ar-EG"/>
        </w:rPr>
        <w:t xml:space="preserve">حسبما عدل فيما بعد بالمعيارين </w:t>
      </w:r>
      <w:r w:rsidRPr="00CD52FD">
        <w:rPr>
          <w:spacing w:val="-6"/>
          <w:lang w:bidi="ar-EG"/>
        </w:rPr>
        <w:t>IEEE Std </w:t>
      </w:r>
      <w:r w:rsidRPr="00CD52FD">
        <w:rPr>
          <w:spacing w:val="-6"/>
        </w:rPr>
        <w:t>802.16-1b-2012</w:t>
      </w:r>
      <w:r w:rsidRPr="00CD52FD">
        <w:rPr>
          <w:rFonts w:hint="cs"/>
          <w:spacing w:val="-6"/>
          <w:rtl/>
        </w:rPr>
        <w:t xml:space="preserve"> و</w:t>
      </w:r>
      <w:r w:rsidRPr="00CD52FD">
        <w:rPr>
          <w:spacing w:val="-6"/>
        </w:rPr>
        <w:t>IEEE Std 802.16</w:t>
      </w:r>
      <w:r w:rsidRPr="00CD52FD">
        <w:rPr>
          <w:spacing w:val="-6"/>
        </w:rPr>
        <w:noBreakHyphen/>
        <w:t>1a-2013</w:t>
      </w:r>
      <w:r w:rsidRPr="00CD52FD">
        <w:rPr>
          <w:rFonts w:hint="cs"/>
          <w:spacing w:val="-6"/>
          <w:rtl/>
        </w:rPr>
        <w:t>.</w:t>
      </w:r>
    </w:p>
    <w:p w:rsidR="00E03826" w:rsidRDefault="00E03826" w:rsidP="00D650B1">
      <w:pPr>
        <w:pStyle w:val="Heading4"/>
        <w:rPr>
          <w:rFonts w:eastAsia="SimSun"/>
          <w:rtl/>
          <w:lang w:bidi="ar-EG"/>
        </w:rPr>
      </w:pPr>
      <w:r w:rsidRPr="00887B43">
        <w:t>1</w:t>
      </w:r>
      <w:r>
        <w:t>.1</w:t>
      </w:r>
      <w:r w:rsidRPr="00887B43">
        <w:t>.1.3</w:t>
      </w:r>
      <w:r w:rsidRPr="00887B43">
        <w:rPr>
          <w:rtl/>
        </w:rPr>
        <w:tab/>
      </w:r>
      <w:r w:rsidRPr="00887B43">
        <w:rPr>
          <w:rFonts w:hint="cs"/>
          <w:rtl/>
        </w:rPr>
        <w:t xml:space="preserve">المعيار </w:t>
      </w:r>
      <w:r w:rsidRPr="00887B43">
        <w:rPr>
          <w:rFonts w:eastAsia="SimSun"/>
        </w:rPr>
        <w:t>IEEE Std 802.16.1</w:t>
      </w:r>
      <w:r>
        <w:rPr>
          <w:rFonts w:eastAsia="SimSun"/>
        </w:rPr>
        <w:t>-2012</w:t>
      </w:r>
    </w:p>
    <w:p w:rsidR="00E03826" w:rsidRDefault="00E03826" w:rsidP="00093263">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w:t>
      </w:r>
      <w:r w:rsidR="00093263">
        <w:rPr>
          <w:rFonts w:hint="eastAsia"/>
          <w:rtl/>
          <w:lang w:bidi="ar-EG"/>
        </w:rPr>
        <w:t> </w:t>
      </w:r>
      <w:r>
        <w:rPr>
          <w:rFonts w:hint="cs"/>
          <w:rtl/>
          <w:lang w:bidi="ar-EG"/>
        </w:rPr>
        <w:t>النطاق</w:t>
      </w:r>
    </w:p>
    <w:p w:rsidR="00E03826" w:rsidRPr="00887B43" w:rsidRDefault="00E03826" w:rsidP="00E03826">
      <w:pPr>
        <w:rPr>
          <w:rtl/>
          <w:lang w:bidi="ar-EG"/>
        </w:rPr>
      </w:pPr>
      <w:r>
        <w:rPr>
          <w:rFonts w:hint="cs"/>
          <w:rtl/>
        </w:rPr>
        <w:t xml:space="preserve">يوصف هذا المعيار السطح البيني الراديوي للشبكة </w:t>
      </w:r>
      <w:r w:rsidRPr="00887B43">
        <w:t>WirelessMAN-Advanced</w:t>
      </w:r>
      <w:r>
        <w:rPr>
          <w:rFonts w:hint="cs"/>
          <w:rtl/>
        </w:rPr>
        <w:t>، بما في ذلك طبقة التحكم في النفاذ إلى الوسائط</w:t>
      </w:r>
      <w:r>
        <w:rPr>
          <w:rFonts w:hint="eastAsia"/>
          <w:rtl/>
        </w:rPr>
        <w:t> </w:t>
      </w:r>
      <w:r>
        <w:t>(MAC)</w:t>
      </w:r>
      <w:r>
        <w:rPr>
          <w:rFonts w:hint="cs"/>
          <w:rtl/>
          <w:lang w:bidi="ar-EG"/>
        </w:rPr>
        <w:t xml:space="preserve"> والطبقة المادية </w:t>
      </w:r>
      <w:r>
        <w:rPr>
          <w:lang w:bidi="ar-EG"/>
        </w:rPr>
        <w:t>(PHY)</w:t>
      </w:r>
      <w:r>
        <w:rPr>
          <w:rFonts w:hint="cs"/>
          <w:rtl/>
          <w:lang w:bidi="ar-EG"/>
        </w:rPr>
        <w:t xml:space="preserve"> لأي من أنظمة النفاذ اللاسلكي عريض النطاق </w:t>
      </w:r>
      <w:r>
        <w:rPr>
          <w:lang w:bidi="ar-EG"/>
        </w:rPr>
        <w:t>(BWA)</w:t>
      </w:r>
      <w:r>
        <w:rPr>
          <w:rFonts w:hint="cs"/>
          <w:rtl/>
          <w:lang w:bidi="ar-EG"/>
        </w:rPr>
        <w:t xml:space="preserve"> التي تدعم خدمات متعددة.</w:t>
      </w:r>
    </w:p>
    <w:p w:rsidR="00E03826" w:rsidRDefault="00E03826" w:rsidP="00D650B1">
      <w:pPr>
        <w:pStyle w:val="Heading4"/>
        <w:rPr>
          <w:rFonts w:eastAsia="SimSun"/>
          <w:rtl/>
          <w:lang w:bidi="ar-EG"/>
        </w:rPr>
      </w:pPr>
      <w:r>
        <w:t>2.1</w:t>
      </w:r>
      <w:r w:rsidRPr="00887B43">
        <w:t>.1.3</w:t>
      </w:r>
      <w:r w:rsidRPr="00887B43">
        <w:rPr>
          <w:rtl/>
        </w:rPr>
        <w:tab/>
      </w:r>
      <w:r w:rsidRPr="00887B43">
        <w:rPr>
          <w:rFonts w:hint="cs"/>
          <w:rtl/>
        </w:rPr>
        <w:t xml:space="preserve">المعيار </w:t>
      </w:r>
      <w:r w:rsidRPr="00887B43">
        <w:rPr>
          <w:rFonts w:eastAsia="SimSun"/>
        </w:rPr>
        <w:t>IEEE Std 802.16.1</w:t>
      </w:r>
      <w:r>
        <w:rPr>
          <w:rFonts w:eastAsia="SimSun"/>
        </w:rPr>
        <w:t>b-2012</w:t>
      </w:r>
    </w:p>
    <w:p w:rsidR="00E03826" w:rsidRPr="003A7A1A" w:rsidRDefault="00E03826" w:rsidP="00E03826">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 النطاق - التعديل </w:t>
      </w:r>
      <w:r>
        <w:rPr>
          <w:lang w:bidi="ar-EG"/>
        </w:rPr>
        <w:t>1</w:t>
      </w:r>
      <w:r>
        <w:rPr>
          <w:rFonts w:hint="cs"/>
          <w:rtl/>
          <w:lang w:bidi="ar-EG"/>
        </w:rPr>
        <w:t>: تحسينات لدعم التطبيقات من آلة إلى آلة</w:t>
      </w:r>
    </w:p>
    <w:p w:rsidR="00E03826" w:rsidRPr="00093263" w:rsidRDefault="00E03826" w:rsidP="00093263">
      <w:pPr>
        <w:rPr>
          <w:rtl/>
        </w:rPr>
      </w:pPr>
      <w:r w:rsidRPr="00093263">
        <w:rPr>
          <w:rFonts w:hint="cs"/>
          <w:rtl/>
        </w:rPr>
        <w:t xml:space="preserve">يوصف هذا التعديل تحسينات للسطح البيني الراديوي للشبكة </w:t>
      </w:r>
      <w:r w:rsidRPr="00093263">
        <w:t>WirelessMAN-Advanced</w:t>
      </w:r>
      <w:r w:rsidRPr="00093263">
        <w:rPr>
          <w:rFonts w:hint="cs"/>
          <w:rtl/>
        </w:rPr>
        <w:t xml:space="preserve">، وتوفر هذه التحسينات دعماً معززاً للتطبيقات من آلة إلى آلة. واعتباراً من تاريخ الموافقة عليها، أصبحت الصيغة المطبقة من المعيار </w:t>
      </w:r>
      <w:r w:rsidRPr="00093263">
        <w:rPr>
          <w:rFonts w:eastAsia="SimSun"/>
          <w:lang w:val="en-GB"/>
        </w:rPr>
        <w:t>IEEE Std 802.16.1</w:t>
      </w:r>
      <w:r w:rsidRPr="00093263">
        <w:rPr>
          <w:rFonts w:eastAsia="SimSun" w:hint="cs"/>
          <w:rtl/>
          <w:lang w:val="en-GB"/>
        </w:rPr>
        <w:t xml:space="preserve"> </w:t>
      </w:r>
      <w:r w:rsidRPr="00093263">
        <w:rPr>
          <w:rFonts w:hint="cs"/>
          <w:rtl/>
          <w:lang w:bidi="ar-EG"/>
        </w:rPr>
        <w:t>هي</w:t>
      </w:r>
      <w:r w:rsidRPr="00093263">
        <w:rPr>
          <w:rFonts w:hint="eastAsia"/>
          <w:rtl/>
          <w:lang w:bidi="ar-EG"/>
        </w:rPr>
        <w:t> </w:t>
      </w:r>
      <w:r w:rsidRPr="00093263">
        <w:rPr>
          <w:lang w:bidi="ar-EG"/>
        </w:rPr>
        <w:t>IEEE Std </w:t>
      </w:r>
      <w:r w:rsidRPr="00093263">
        <w:t>802.16</w:t>
      </w:r>
      <w:r w:rsidRPr="00093263">
        <w:noBreakHyphen/>
        <w:t>1</w:t>
      </w:r>
      <w:r w:rsidR="00093263" w:rsidRPr="00093263">
        <w:noBreakHyphen/>
      </w:r>
      <w:r w:rsidRPr="00093263">
        <w:t>2012</w:t>
      </w:r>
      <w:r w:rsidRPr="00093263">
        <w:rPr>
          <w:rFonts w:hint="cs"/>
          <w:rtl/>
        </w:rPr>
        <w:t xml:space="preserve">، </w:t>
      </w:r>
      <w:r w:rsidRPr="00093263">
        <w:rPr>
          <w:rFonts w:hint="cs"/>
          <w:rtl/>
          <w:lang w:bidi="ar-EG"/>
        </w:rPr>
        <w:t xml:space="preserve">حسبما عدلت بالمعيار </w:t>
      </w:r>
      <w:r w:rsidRPr="00093263">
        <w:rPr>
          <w:lang w:bidi="ar-EG"/>
        </w:rPr>
        <w:t>IEEE Std </w:t>
      </w:r>
      <w:r w:rsidRPr="00093263">
        <w:t>802.16-1b-2012</w:t>
      </w:r>
      <w:r w:rsidRPr="00093263">
        <w:rPr>
          <w:rFonts w:hint="cs"/>
          <w:rtl/>
        </w:rPr>
        <w:t>.</w:t>
      </w:r>
    </w:p>
    <w:p w:rsidR="00E03826" w:rsidRDefault="00E03826" w:rsidP="00D650B1">
      <w:pPr>
        <w:pStyle w:val="Heading4"/>
        <w:rPr>
          <w:rFonts w:eastAsia="SimSun"/>
          <w:rtl/>
          <w:lang w:bidi="ar-EG"/>
        </w:rPr>
      </w:pPr>
      <w:r>
        <w:t>3.1</w:t>
      </w:r>
      <w:r w:rsidRPr="00887B43">
        <w:t>.1.3</w:t>
      </w:r>
      <w:r w:rsidRPr="00887B43">
        <w:rPr>
          <w:rtl/>
        </w:rPr>
        <w:tab/>
      </w:r>
      <w:r w:rsidRPr="00887B43">
        <w:rPr>
          <w:rFonts w:hint="cs"/>
          <w:rtl/>
        </w:rPr>
        <w:t xml:space="preserve">المعيار </w:t>
      </w:r>
      <w:r w:rsidRPr="00887B43">
        <w:rPr>
          <w:rFonts w:eastAsia="SimSun"/>
        </w:rPr>
        <w:t>IEEE Std 802.16.1</w:t>
      </w:r>
      <w:r>
        <w:rPr>
          <w:rFonts w:eastAsia="SimSun"/>
        </w:rPr>
        <w:t>a-2013</w:t>
      </w:r>
    </w:p>
    <w:p w:rsidR="00E03826" w:rsidRPr="003A7A1A" w:rsidRDefault="00E03826" w:rsidP="00E03826">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 النطاق - التعديل </w:t>
      </w:r>
      <w:r>
        <w:rPr>
          <w:lang w:bidi="ar-EG"/>
        </w:rPr>
        <w:t>2</w:t>
      </w:r>
      <w:r>
        <w:rPr>
          <w:rFonts w:hint="cs"/>
          <w:rtl/>
          <w:lang w:bidi="ar-EG"/>
        </w:rPr>
        <w:t>: الشبكات ذات الاعتمادية الأعلى</w:t>
      </w:r>
    </w:p>
    <w:p w:rsidR="00E03826" w:rsidRPr="00873F23" w:rsidRDefault="00E03826" w:rsidP="00E03826">
      <w:pPr>
        <w:rPr>
          <w:rtl/>
          <w:lang w:bidi="ar-EG"/>
        </w:rPr>
      </w:pPr>
      <w:r>
        <w:rPr>
          <w:rFonts w:hint="cs"/>
          <w:rtl/>
        </w:rPr>
        <w:t xml:space="preserve">يحدث هذا التعديل ويوسع المعيار </w:t>
      </w:r>
      <w:r>
        <w:rPr>
          <w:lang w:bidi="ar-EG"/>
        </w:rPr>
        <w:t>IEEE Std </w:t>
      </w:r>
      <w:r>
        <w:t>802.16.1</w:t>
      </w:r>
      <w:r>
        <w:rPr>
          <w:rFonts w:hint="cs"/>
          <w:rtl/>
          <w:lang w:bidi="ar-EG"/>
        </w:rPr>
        <w:t>، حيث يوصف آليات معززة لدعم الشبكات ذات الاعتمادية الأعلى.</w:t>
      </w:r>
      <w:r>
        <w:rPr>
          <w:rFonts w:hint="cs"/>
          <w:rtl/>
        </w:rPr>
        <w:t xml:space="preserve"> واعتباراً من تاريخ الموافقة عليها، أصبحت الصيغة المطبقة من المعيار </w:t>
      </w:r>
      <w:r w:rsidRPr="00A72DDD">
        <w:rPr>
          <w:rFonts w:eastAsia="SimSun"/>
          <w:lang w:val="en-GB"/>
        </w:rPr>
        <w:t>IEEE Std 802.16.1</w:t>
      </w:r>
      <w:r>
        <w:rPr>
          <w:rFonts w:eastAsia="SimSun" w:hint="cs"/>
          <w:b/>
          <w:bCs/>
          <w:rtl/>
          <w:lang w:val="en-GB"/>
        </w:rPr>
        <w:t xml:space="preserve"> </w:t>
      </w:r>
      <w:r>
        <w:rPr>
          <w:rFonts w:hint="cs"/>
          <w:rtl/>
          <w:lang w:bidi="ar-EG"/>
        </w:rPr>
        <w:t>هي</w:t>
      </w:r>
      <w:r>
        <w:rPr>
          <w:rFonts w:hint="eastAsia"/>
          <w:rtl/>
          <w:lang w:bidi="ar-EG"/>
        </w:rPr>
        <w:t> </w:t>
      </w:r>
      <w:r>
        <w:rPr>
          <w:lang w:bidi="ar-EG"/>
        </w:rPr>
        <w:t>IEEE Std </w:t>
      </w:r>
      <w:r w:rsidRPr="00F070F3">
        <w:t>802.16</w:t>
      </w:r>
      <w:r>
        <w:noBreakHyphen/>
        <w:t>1-2012</w:t>
      </w:r>
      <w:r w:rsidRPr="00F070F3">
        <w:rPr>
          <w:rFonts w:hint="cs"/>
          <w:rtl/>
        </w:rPr>
        <w:t xml:space="preserve">، </w:t>
      </w:r>
      <w:r>
        <w:rPr>
          <w:rFonts w:hint="cs"/>
          <w:rtl/>
          <w:lang w:bidi="ar-EG"/>
        </w:rPr>
        <w:t xml:space="preserve">حسبما عدلت بالمعيارين </w:t>
      </w:r>
      <w:r>
        <w:rPr>
          <w:lang w:bidi="ar-EG"/>
        </w:rPr>
        <w:t>IEEE Std </w:t>
      </w:r>
      <w:r w:rsidRPr="00F070F3">
        <w:t>802.16-</w:t>
      </w:r>
      <w:r>
        <w:t>1b-2012</w:t>
      </w:r>
      <w:r>
        <w:rPr>
          <w:rFonts w:hint="cs"/>
          <w:rtl/>
        </w:rPr>
        <w:t xml:space="preserve"> و</w:t>
      </w:r>
      <w:r>
        <w:rPr>
          <w:lang w:bidi="ar-EG"/>
        </w:rPr>
        <w:t>IEEE Std </w:t>
      </w:r>
      <w:r w:rsidRPr="00F070F3">
        <w:t>802.16-</w:t>
      </w:r>
      <w:r>
        <w:t>1a-2013</w:t>
      </w:r>
      <w:r>
        <w:rPr>
          <w:rFonts w:hint="cs"/>
          <w:rtl/>
          <w:lang w:bidi="ar-EG"/>
        </w:rPr>
        <w:t>.</w:t>
      </w:r>
    </w:p>
    <w:p w:rsidR="00E03826" w:rsidRDefault="00E03826" w:rsidP="00D650B1">
      <w:pPr>
        <w:pStyle w:val="Heading3"/>
        <w:rPr>
          <w:rFonts w:eastAsia="SimSun"/>
          <w:rtl/>
          <w:lang w:bidi="ar-EG"/>
        </w:rPr>
      </w:pPr>
      <w:r>
        <w:t>2.</w:t>
      </w:r>
      <w:r w:rsidRPr="00887B43">
        <w:t>1.3</w:t>
      </w:r>
      <w:r w:rsidRPr="00887B43">
        <w:rPr>
          <w:rtl/>
        </w:rPr>
        <w:tab/>
      </w:r>
      <w:r w:rsidRPr="00887B43">
        <w:rPr>
          <w:rFonts w:hint="cs"/>
          <w:rtl/>
        </w:rPr>
        <w:t>المعا</w:t>
      </w:r>
      <w:r>
        <w:rPr>
          <w:rFonts w:hint="cs"/>
          <w:rtl/>
        </w:rPr>
        <w:t>يير المنقولة</w:t>
      </w:r>
    </w:p>
    <w:p w:rsidR="00E03826" w:rsidRDefault="00E03826" w:rsidP="00D650B1">
      <w:pPr>
        <w:pStyle w:val="Heading4"/>
        <w:rPr>
          <w:rtl/>
        </w:rPr>
      </w:pPr>
      <w:r>
        <w:t>1.2.</w:t>
      </w:r>
      <w:r w:rsidRPr="00887B43">
        <w:t>1.3</w:t>
      </w:r>
      <w:r w:rsidRPr="00887B43">
        <w:rPr>
          <w:rtl/>
        </w:rPr>
        <w:tab/>
      </w:r>
      <w:r>
        <w:rPr>
          <w:rFonts w:hint="cs"/>
          <w:rtl/>
        </w:rPr>
        <w:t xml:space="preserve">عمليات النقل: المعهد </w:t>
      </w:r>
      <w:r>
        <w:t>IEEE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03826" w:rsidRPr="00677ED5" w:rsidTr="00A179E5">
        <w:trPr>
          <w:jc w:val="center"/>
        </w:trPr>
        <w:tc>
          <w:tcPr>
            <w:tcW w:w="1929" w:type="dxa"/>
          </w:tcPr>
          <w:p w:rsidR="00E03826" w:rsidRPr="00D1252F" w:rsidRDefault="00E03826" w:rsidP="00E00615">
            <w:pPr>
              <w:pStyle w:val="Tablehead"/>
              <w:keepNext w:val="0"/>
              <w:rPr>
                <w:sz w:val="18"/>
                <w:szCs w:val="24"/>
                <w:lang w:val="en-GB" w:bidi="ar-EG"/>
              </w:rPr>
            </w:pPr>
          </w:p>
        </w:tc>
        <w:tc>
          <w:tcPr>
            <w:tcW w:w="2570" w:type="dxa"/>
          </w:tcPr>
          <w:p w:rsidR="00E03826" w:rsidRPr="00D1252F" w:rsidRDefault="00E03826" w:rsidP="00E00615">
            <w:pPr>
              <w:pStyle w:val="Tablehead"/>
              <w:keepNext w:val="0"/>
              <w:rPr>
                <w:sz w:val="18"/>
                <w:szCs w:val="24"/>
                <w:lang w:val="en-GB"/>
              </w:rPr>
            </w:pPr>
            <w:bookmarkStart w:id="28" w:name="OLE_LINK98"/>
            <w:r w:rsidRPr="00D1252F">
              <w:rPr>
                <w:rFonts w:hint="cs"/>
                <w:sz w:val="18"/>
                <w:szCs w:val="24"/>
                <w:rtl/>
                <w:lang w:val="en-GB"/>
              </w:rPr>
              <w:t>المواصفة القاعدة بحسب المعيار</w:t>
            </w:r>
            <w:r w:rsidRPr="00D1252F">
              <w:rPr>
                <w:sz w:val="18"/>
                <w:szCs w:val="24"/>
                <w:lang w:val="en-GB"/>
              </w:rPr>
              <w:br/>
              <w:t>IEEE Std</w:t>
            </w:r>
            <w:r>
              <w:rPr>
                <w:sz w:val="18"/>
                <w:szCs w:val="24"/>
                <w:lang w:val="en-GB"/>
              </w:rPr>
              <w:t xml:space="preserve"> </w:t>
            </w:r>
            <w:r w:rsidRPr="00D1252F">
              <w:rPr>
                <w:sz w:val="18"/>
                <w:szCs w:val="24"/>
                <w:lang w:val="en-GB"/>
              </w:rPr>
              <w:t>802.16.1-2012</w:t>
            </w:r>
            <w:bookmarkEnd w:id="28"/>
          </w:p>
        </w:tc>
        <w:tc>
          <w:tcPr>
            <w:tcW w:w="2570" w:type="dxa"/>
          </w:tcPr>
          <w:p w:rsidR="00E03826" w:rsidRPr="00D1252F" w:rsidRDefault="00E03826" w:rsidP="00E00615">
            <w:pPr>
              <w:pStyle w:val="Tablehead"/>
              <w:keepNext w:val="0"/>
              <w:rPr>
                <w:sz w:val="18"/>
                <w:szCs w:val="24"/>
                <w:lang w:val="en-GB"/>
              </w:rPr>
            </w:pPr>
            <w:bookmarkStart w:id="29" w:name="OLE_LINK101"/>
            <w:bookmarkStart w:id="30" w:name="OLE_LINK99"/>
            <w:r w:rsidRPr="00D1252F">
              <w:rPr>
                <w:rFonts w:hint="cs"/>
                <w:sz w:val="18"/>
                <w:szCs w:val="24"/>
                <w:rtl/>
                <w:lang w:val="en-GB" w:bidi="ar-EG"/>
              </w:rPr>
              <w:t>التعديل بحسب المعيار</w:t>
            </w:r>
            <w:r w:rsidRPr="00D1252F">
              <w:rPr>
                <w:sz w:val="18"/>
                <w:szCs w:val="24"/>
                <w:lang w:val="en-GB"/>
              </w:rPr>
              <w:br/>
            </w:r>
            <w:bookmarkEnd w:id="29"/>
            <w:r w:rsidRPr="00D1252F">
              <w:rPr>
                <w:sz w:val="18"/>
                <w:szCs w:val="24"/>
                <w:lang w:val="en-GB"/>
              </w:rPr>
              <w:t>IEEE Std</w:t>
            </w:r>
            <w:r>
              <w:rPr>
                <w:sz w:val="18"/>
                <w:szCs w:val="24"/>
                <w:lang w:val="en-GB"/>
              </w:rPr>
              <w:t xml:space="preserve"> </w:t>
            </w:r>
            <w:r w:rsidRPr="00D1252F">
              <w:rPr>
                <w:sz w:val="18"/>
                <w:szCs w:val="24"/>
                <w:lang w:val="en-GB"/>
              </w:rPr>
              <w:t>802.16.1b-2012</w:t>
            </w:r>
            <w:bookmarkEnd w:id="30"/>
          </w:p>
        </w:tc>
        <w:tc>
          <w:tcPr>
            <w:tcW w:w="2570" w:type="dxa"/>
          </w:tcPr>
          <w:p w:rsidR="00E03826" w:rsidRPr="00D1252F" w:rsidRDefault="00E03826" w:rsidP="00E00615">
            <w:pPr>
              <w:pStyle w:val="Tablehead"/>
              <w:keepNext w:val="0"/>
              <w:rPr>
                <w:sz w:val="18"/>
                <w:szCs w:val="24"/>
                <w:lang w:val="en-GB"/>
              </w:rPr>
            </w:pPr>
            <w:bookmarkStart w:id="31" w:name="OLE_LINK100"/>
            <w:r w:rsidRPr="00D1252F">
              <w:rPr>
                <w:rFonts w:hint="cs"/>
                <w:sz w:val="18"/>
                <w:szCs w:val="24"/>
                <w:rtl/>
                <w:lang w:val="en-GB" w:bidi="ar-EG"/>
              </w:rPr>
              <w:t>التعديل بحسب المعيار</w:t>
            </w:r>
            <w:r w:rsidRPr="00D1252F">
              <w:rPr>
                <w:sz w:val="18"/>
                <w:szCs w:val="24"/>
                <w:lang w:val="en-GB"/>
              </w:rPr>
              <w:br/>
              <w:t>IEEE Std</w:t>
            </w:r>
            <w:r>
              <w:rPr>
                <w:sz w:val="18"/>
                <w:szCs w:val="24"/>
                <w:lang w:val="en-GB"/>
              </w:rPr>
              <w:t xml:space="preserve"> </w:t>
            </w:r>
            <w:r w:rsidRPr="00D1252F">
              <w:rPr>
                <w:sz w:val="18"/>
                <w:szCs w:val="24"/>
                <w:lang w:val="en-GB"/>
              </w:rPr>
              <w:t>802.16.1a-2013</w:t>
            </w:r>
            <w:bookmarkEnd w:id="31"/>
          </w:p>
        </w:tc>
      </w:tr>
      <w:tr w:rsidR="00E03826" w:rsidRPr="00A72DDD" w:rsidTr="00A179E5">
        <w:trPr>
          <w:jc w:val="center"/>
        </w:trPr>
        <w:tc>
          <w:tcPr>
            <w:tcW w:w="1929" w:type="dxa"/>
          </w:tcPr>
          <w:p w:rsidR="00E03826" w:rsidRPr="00DA33E2" w:rsidRDefault="00E03826" w:rsidP="00E00615">
            <w:pPr>
              <w:pStyle w:val="Tabletext"/>
              <w:rPr>
                <w:iCs/>
                <w:sz w:val="18"/>
                <w:szCs w:val="24"/>
                <w:lang w:val="en-GB" w:bidi="ar-EG"/>
              </w:rPr>
            </w:pPr>
            <w:r w:rsidRPr="00DA33E2">
              <w:rPr>
                <w:rFonts w:hint="cs"/>
                <w:iCs/>
                <w:sz w:val="18"/>
                <w:szCs w:val="24"/>
                <w:rtl/>
                <w:lang w:val="en-GB" w:bidi="ar-EG"/>
              </w:rPr>
              <w:t>المنظمة الناقلة</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w:t>
            </w:r>
          </w:p>
        </w:tc>
      </w:tr>
      <w:tr w:rsidR="00E03826" w:rsidRPr="00A72DDD" w:rsidTr="00A179E5">
        <w:trPr>
          <w:jc w:val="center"/>
        </w:trPr>
        <w:tc>
          <w:tcPr>
            <w:tcW w:w="1929" w:type="dxa"/>
          </w:tcPr>
          <w:p w:rsidR="00E03826" w:rsidRPr="00DA33E2" w:rsidRDefault="00E03826" w:rsidP="00E00615">
            <w:pPr>
              <w:pStyle w:val="Tabletext"/>
              <w:rPr>
                <w:iCs/>
                <w:sz w:val="18"/>
                <w:szCs w:val="24"/>
                <w:lang w:val="en-GB"/>
              </w:rPr>
            </w:pPr>
            <w:r w:rsidRPr="00DA33E2">
              <w:rPr>
                <w:rFonts w:hint="cs"/>
                <w:iCs/>
                <w:sz w:val="18"/>
                <w:szCs w:val="24"/>
                <w:rtl/>
                <w:lang w:val="en-GB"/>
              </w:rPr>
              <w:t>رقم الوثيقة</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 Std 802.16.1-2012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 Std 802.16.1b-2012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IEEE Std 802.16.1a-2013</w:t>
            </w:r>
          </w:p>
        </w:tc>
      </w:tr>
      <w:tr w:rsidR="00E03826" w:rsidRPr="00A72DDD" w:rsidTr="00A179E5">
        <w:trPr>
          <w:jc w:val="center"/>
        </w:trPr>
        <w:tc>
          <w:tcPr>
            <w:tcW w:w="1929" w:type="dxa"/>
          </w:tcPr>
          <w:p w:rsidR="00E03826" w:rsidRPr="00DA33E2" w:rsidRDefault="00E03826" w:rsidP="00E00615">
            <w:pPr>
              <w:pStyle w:val="Tabletext"/>
              <w:rPr>
                <w:iCs/>
                <w:sz w:val="18"/>
                <w:szCs w:val="24"/>
                <w:lang w:val="en-GB"/>
              </w:rPr>
            </w:pPr>
            <w:r w:rsidRPr="00DA33E2">
              <w:rPr>
                <w:rFonts w:hint="cs"/>
                <w:iCs/>
                <w:sz w:val="18"/>
                <w:szCs w:val="24"/>
                <w:rtl/>
                <w:lang w:val="en-GB"/>
              </w:rPr>
              <w:t>الصيغة</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2013</w:t>
            </w:r>
          </w:p>
        </w:tc>
      </w:tr>
      <w:tr w:rsidR="00E03826" w:rsidRPr="00A72DDD" w:rsidTr="00A179E5">
        <w:trPr>
          <w:jc w:val="center"/>
        </w:trPr>
        <w:tc>
          <w:tcPr>
            <w:tcW w:w="1929" w:type="dxa"/>
          </w:tcPr>
          <w:p w:rsidR="00E03826" w:rsidRPr="00DA33E2" w:rsidRDefault="00E03826" w:rsidP="00E00615">
            <w:pPr>
              <w:pStyle w:val="Tabletext"/>
              <w:rPr>
                <w:iCs/>
                <w:sz w:val="18"/>
                <w:szCs w:val="24"/>
                <w:lang w:val="en-GB"/>
              </w:rPr>
            </w:pPr>
            <w:r w:rsidRPr="00DA33E2">
              <w:rPr>
                <w:rFonts w:hint="cs"/>
                <w:iCs/>
                <w:sz w:val="18"/>
                <w:szCs w:val="24"/>
                <w:rtl/>
                <w:lang w:val="en-GB"/>
              </w:rPr>
              <w:t>تاريخ الإصدار</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8</w:t>
            </w:r>
            <w:r w:rsidRPr="00D1252F">
              <w:rPr>
                <w:rFonts w:hint="cs"/>
                <w:sz w:val="18"/>
                <w:szCs w:val="24"/>
                <w:rtl/>
                <w:lang w:bidi="ar-EG"/>
              </w:rPr>
              <w:t xml:space="preserve"> يونيو </w:t>
            </w:r>
            <w:r w:rsidRPr="00D1252F">
              <w:rPr>
                <w:sz w:val="18"/>
                <w:szCs w:val="24"/>
                <w:lang w:val="en-GB"/>
              </w:rPr>
              <w:t>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30</w:t>
            </w:r>
            <w:r w:rsidRPr="00D1252F">
              <w:rPr>
                <w:rFonts w:hint="cs"/>
                <w:sz w:val="18"/>
                <w:szCs w:val="24"/>
                <w:rtl/>
                <w:lang w:val="en-GB" w:bidi="ar-EG"/>
              </w:rPr>
              <w:t xml:space="preserve"> أغسطس </w:t>
            </w:r>
            <w:r w:rsidRPr="00D1252F">
              <w:rPr>
                <w:sz w:val="18"/>
                <w:szCs w:val="24"/>
                <w:lang w:val="en-GB"/>
              </w:rPr>
              <w:t>2012</w:t>
            </w:r>
          </w:p>
        </w:tc>
        <w:tc>
          <w:tcPr>
            <w:tcW w:w="2570" w:type="dxa"/>
          </w:tcPr>
          <w:p w:rsidR="00E03826" w:rsidRPr="00D1252F" w:rsidRDefault="00E03826" w:rsidP="00E00615">
            <w:pPr>
              <w:pStyle w:val="Tabletext"/>
              <w:jc w:val="center"/>
              <w:rPr>
                <w:sz w:val="18"/>
                <w:szCs w:val="24"/>
                <w:lang w:val="en-GB"/>
              </w:rPr>
            </w:pPr>
            <w:r w:rsidRPr="00D1252F">
              <w:rPr>
                <w:sz w:val="18"/>
                <w:szCs w:val="24"/>
                <w:lang w:val="en-GB"/>
              </w:rPr>
              <w:t>6</w:t>
            </w:r>
            <w:r w:rsidRPr="00D1252F">
              <w:rPr>
                <w:rFonts w:hint="cs"/>
                <w:sz w:val="18"/>
                <w:szCs w:val="24"/>
                <w:rtl/>
                <w:lang w:bidi="ar-EG"/>
              </w:rPr>
              <w:t xml:space="preserve"> مارس </w:t>
            </w:r>
            <w:r w:rsidRPr="00D1252F">
              <w:rPr>
                <w:sz w:val="18"/>
                <w:szCs w:val="24"/>
                <w:lang w:val="en-GB"/>
              </w:rPr>
              <w:t>2013</w:t>
            </w:r>
          </w:p>
        </w:tc>
      </w:tr>
      <w:tr w:rsidR="00E03826" w:rsidRPr="00677ED5" w:rsidTr="00A179E5">
        <w:trPr>
          <w:jc w:val="center"/>
        </w:trPr>
        <w:tc>
          <w:tcPr>
            <w:tcW w:w="1929" w:type="dxa"/>
          </w:tcPr>
          <w:p w:rsidR="00E03826" w:rsidRPr="00DA33E2" w:rsidRDefault="00E03826" w:rsidP="00E00615">
            <w:pPr>
              <w:pStyle w:val="Tabletext"/>
              <w:rPr>
                <w:iCs/>
                <w:sz w:val="18"/>
                <w:szCs w:val="24"/>
                <w:rtl/>
                <w:lang w:val="en-GB" w:bidi="ar-EG"/>
              </w:rPr>
            </w:pPr>
            <w:r w:rsidRPr="00DA33E2">
              <w:rPr>
                <w:rFonts w:hint="cs"/>
                <w:iCs/>
                <w:sz w:val="18"/>
                <w:szCs w:val="24"/>
                <w:rtl/>
                <w:lang w:val="en-GB"/>
              </w:rPr>
              <w:t>الوثيقة</w:t>
            </w:r>
          </w:p>
        </w:tc>
        <w:tc>
          <w:tcPr>
            <w:tcW w:w="2570" w:type="dxa"/>
          </w:tcPr>
          <w:p w:rsidR="00E03826" w:rsidRPr="00D1252F" w:rsidRDefault="00E03826" w:rsidP="00E00615">
            <w:pPr>
              <w:pStyle w:val="Tabletext"/>
              <w:jc w:val="center"/>
              <w:rPr>
                <w:sz w:val="18"/>
                <w:szCs w:val="24"/>
                <w:lang w:val="en-GB"/>
              </w:rPr>
            </w:pPr>
            <w:bookmarkStart w:id="32" w:name="OLE_LINK103"/>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802.16.1-2012</w:t>
            </w:r>
            <w:bookmarkEnd w:id="32"/>
          </w:p>
        </w:tc>
        <w:tc>
          <w:tcPr>
            <w:tcW w:w="2570" w:type="dxa"/>
          </w:tcPr>
          <w:p w:rsidR="00E03826" w:rsidRPr="00D1252F" w:rsidRDefault="00E03826" w:rsidP="00E00615">
            <w:pPr>
              <w:pStyle w:val="Tabletext"/>
              <w:jc w:val="center"/>
              <w:rPr>
                <w:sz w:val="18"/>
                <w:szCs w:val="24"/>
                <w:lang w:val="en-GB"/>
              </w:rPr>
            </w:pPr>
            <w:bookmarkStart w:id="33" w:name="OLE_LINK105"/>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802.16.1b-2012</w:t>
            </w:r>
            <w:bookmarkEnd w:id="33"/>
          </w:p>
        </w:tc>
        <w:tc>
          <w:tcPr>
            <w:tcW w:w="2570" w:type="dxa"/>
          </w:tcPr>
          <w:p w:rsidR="00E03826" w:rsidRPr="00D1252F" w:rsidRDefault="00E03826" w:rsidP="00E00615">
            <w:pPr>
              <w:pStyle w:val="Tabletext"/>
              <w:jc w:val="center"/>
              <w:rPr>
                <w:sz w:val="18"/>
                <w:szCs w:val="24"/>
                <w:lang w:val="en-GB"/>
              </w:rPr>
            </w:pPr>
            <w:bookmarkStart w:id="34" w:name="OLE_LINK107"/>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802.16.1a-2013</w:t>
            </w:r>
            <w:bookmarkEnd w:id="34"/>
          </w:p>
        </w:tc>
      </w:tr>
    </w:tbl>
    <w:p w:rsidR="00E03826" w:rsidRPr="00873F23" w:rsidRDefault="00E03826" w:rsidP="00E03826">
      <w:pPr>
        <w:pStyle w:val="Tablefin"/>
        <w:rPr>
          <w:lang w:val="en-US" w:eastAsia="ja-JP"/>
        </w:rPr>
      </w:pPr>
    </w:p>
    <w:p w:rsidR="00E03826" w:rsidRPr="00D1252F" w:rsidRDefault="00E03826" w:rsidP="00D650B1">
      <w:pPr>
        <w:pStyle w:val="Heading4"/>
      </w:pPr>
      <w:r>
        <w:t>2.2.</w:t>
      </w:r>
      <w:r w:rsidRPr="00887B43">
        <w:t>1.3</w:t>
      </w:r>
      <w:r w:rsidRPr="00887B43">
        <w:rPr>
          <w:rtl/>
        </w:rPr>
        <w:tab/>
      </w:r>
      <w:r>
        <w:rPr>
          <w:rFonts w:hint="cs"/>
          <w:rtl/>
        </w:rPr>
        <w:t xml:space="preserve">عمليات النقل: </w:t>
      </w:r>
      <w:r w:rsidRPr="00D1252F">
        <w:t>ARIB</w:t>
      </w:r>
    </w:p>
    <w:p w:rsidR="00E03826" w:rsidRPr="00D1252F" w:rsidRDefault="00E03826" w:rsidP="00E03826">
      <w:r>
        <w:rPr>
          <w:rFonts w:hint="cs"/>
          <w:rtl/>
          <w:lang w:bidi="ar-EG"/>
        </w:rPr>
        <w:t>محجوز.</w:t>
      </w:r>
    </w:p>
    <w:p w:rsidR="00E03826" w:rsidRDefault="00E03826" w:rsidP="00D650B1">
      <w:pPr>
        <w:pStyle w:val="Heading4"/>
        <w:rPr>
          <w:rtl/>
          <w:lang w:bidi="ar-EG"/>
        </w:rPr>
      </w:pPr>
      <w:r>
        <w:t>3.2.</w:t>
      </w:r>
      <w:r w:rsidRPr="00887B43">
        <w:t>1.3</w:t>
      </w:r>
      <w:r w:rsidRPr="00887B43">
        <w:rPr>
          <w:rtl/>
        </w:rPr>
        <w:tab/>
      </w:r>
      <w:r>
        <w:rPr>
          <w:rFonts w:hint="cs"/>
          <w:rtl/>
        </w:rPr>
        <w:t xml:space="preserve">عمليات النقل: </w:t>
      </w:r>
      <w:r w:rsidRPr="00D1252F">
        <w:t>TTA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657"/>
        <w:gridCol w:w="2570"/>
        <w:gridCol w:w="2570"/>
      </w:tblGrid>
      <w:tr w:rsidR="00E03826" w:rsidRPr="00677ED5" w:rsidTr="00E00615">
        <w:trPr>
          <w:jc w:val="center"/>
        </w:trPr>
        <w:tc>
          <w:tcPr>
            <w:tcW w:w="1842" w:type="dxa"/>
          </w:tcPr>
          <w:p w:rsidR="00E03826" w:rsidRPr="005660E7" w:rsidRDefault="00E03826" w:rsidP="00E00615">
            <w:pPr>
              <w:pStyle w:val="Tablehead"/>
              <w:rPr>
                <w:sz w:val="18"/>
                <w:szCs w:val="24"/>
                <w:lang w:val="en-GB" w:bidi="ar-EG"/>
              </w:rPr>
            </w:pPr>
          </w:p>
        </w:tc>
        <w:tc>
          <w:tcPr>
            <w:tcW w:w="2657" w:type="dxa"/>
          </w:tcPr>
          <w:p w:rsidR="00E03826" w:rsidRPr="00DA33E2" w:rsidRDefault="00E03826" w:rsidP="00E00615">
            <w:pPr>
              <w:pStyle w:val="Tablehead"/>
              <w:rPr>
                <w:sz w:val="18"/>
                <w:szCs w:val="24"/>
                <w:lang w:val="en-GB"/>
              </w:rPr>
            </w:pPr>
            <w:r w:rsidRPr="005660E7">
              <w:rPr>
                <w:rFonts w:hint="cs"/>
                <w:sz w:val="18"/>
                <w:szCs w:val="24"/>
                <w:rtl/>
                <w:lang w:val="en-GB"/>
              </w:rPr>
              <w:t>المواصفة القاعدة بحسب المعيار</w:t>
            </w:r>
            <w:r w:rsidRPr="005660E7">
              <w:rPr>
                <w:sz w:val="18"/>
                <w:szCs w:val="24"/>
                <w:lang w:val="en-GB"/>
              </w:rPr>
              <w:br/>
              <w:t>IEEE Std</w:t>
            </w:r>
            <w:r>
              <w:rPr>
                <w:sz w:val="18"/>
                <w:szCs w:val="24"/>
                <w:lang w:val="en-GB"/>
              </w:rPr>
              <w:t> </w:t>
            </w:r>
            <w:r w:rsidRPr="005660E7">
              <w:rPr>
                <w:sz w:val="18"/>
                <w:szCs w:val="24"/>
                <w:lang w:val="en-GB"/>
              </w:rPr>
              <w:t>802.16.1-2012</w:t>
            </w:r>
          </w:p>
        </w:tc>
        <w:tc>
          <w:tcPr>
            <w:tcW w:w="2570" w:type="dxa"/>
          </w:tcPr>
          <w:p w:rsidR="00E03826" w:rsidRPr="005660E7" w:rsidRDefault="00E03826" w:rsidP="00E00615">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IEEE Std</w:t>
            </w:r>
            <w:r>
              <w:rPr>
                <w:sz w:val="18"/>
                <w:szCs w:val="24"/>
                <w:lang w:val="en-GB"/>
              </w:rPr>
              <w:t> </w:t>
            </w:r>
            <w:r w:rsidRPr="005660E7">
              <w:rPr>
                <w:sz w:val="18"/>
                <w:szCs w:val="24"/>
                <w:lang w:val="en-GB"/>
              </w:rPr>
              <w:t>802.16.1b-2012</w:t>
            </w:r>
          </w:p>
        </w:tc>
        <w:tc>
          <w:tcPr>
            <w:tcW w:w="2570" w:type="dxa"/>
          </w:tcPr>
          <w:p w:rsidR="00E03826" w:rsidRPr="005660E7" w:rsidRDefault="00E03826" w:rsidP="00E00615">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IEEE Std</w:t>
            </w:r>
            <w:r>
              <w:rPr>
                <w:sz w:val="18"/>
                <w:szCs w:val="24"/>
                <w:lang w:val="en-GB"/>
              </w:rPr>
              <w:t> </w:t>
            </w:r>
            <w:r w:rsidRPr="005660E7">
              <w:rPr>
                <w:sz w:val="18"/>
                <w:szCs w:val="24"/>
                <w:lang w:val="en-GB"/>
              </w:rPr>
              <w:t>802.16.1a-2013</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bidi="ar-EG"/>
              </w:rPr>
            </w:pPr>
            <w:r w:rsidRPr="005660E7">
              <w:rPr>
                <w:rFonts w:hint="cs"/>
                <w:iCs/>
                <w:sz w:val="18"/>
                <w:szCs w:val="24"/>
                <w:rtl/>
                <w:lang w:val="en-GB" w:bidi="ar-EG"/>
              </w:rPr>
              <w:t>المنظمة الناقلة</w:t>
            </w:r>
          </w:p>
        </w:tc>
        <w:tc>
          <w:tcPr>
            <w:tcW w:w="2657"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c>
          <w:tcPr>
            <w:tcW w:w="2570"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c>
          <w:tcPr>
            <w:tcW w:w="2570"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رقم الوثيقة</w:t>
            </w:r>
          </w:p>
        </w:tc>
        <w:tc>
          <w:tcPr>
            <w:tcW w:w="2657" w:type="dxa"/>
            <w:vAlign w:val="center"/>
          </w:tcPr>
          <w:p w:rsidR="00E03826" w:rsidRPr="005660E7" w:rsidRDefault="00E03826" w:rsidP="00E00615">
            <w:pPr>
              <w:pStyle w:val="Tabletext"/>
              <w:jc w:val="center"/>
              <w:rPr>
                <w:sz w:val="18"/>
                <w:szCs w:val="24"/>
                <w:lang w:val="en-GB"/>
              </w:rPr>
            </w:pPr>
            <w:bookmarkStart w:id="35" w:name="OLE_LINK17"/>
            <w:r w:rsidRPr="005660E7">
              <w:rPr>
                <w:sz w:val="18"/>
                <w:szCs w:val="24"/>
                <w:lang w:val="en-GB"/>
              </w:rPr>
              <w:t>TTAE.IE-802.16.1-2012</w:t>
            </w:r>
            <w:bookmarkEnd w:id="35"/>
          </w:p>
        </w:tc>
        <w:tc>
          <w:tcPr>
            <w:tcW w:w="2570" w:type="dxa"/>
            <w:vAlign w:val="center"/>
          </w:tcPr>
          <w:p w:rsidR="00E03826" w:rsidRPr="005660E7" w:rsidRDefault="00E03826" w:rsidP="00E00615">
            <w:pPr>
              <w:pStyle w:val="Tabletext"/>
              <w:jc w:val="center"/>
              <w:rPr>
                <w:sz w:val="18"/>
                <w:szCs w:val="24"/>
                <w:lang w:val="en-GB"/>
              </w:rPr>
            </w:pPr>
            <w:r w:rsidRPr="005660E7">
              <w:rPr>
                <w:sz w:val="18"/>
                <w:szCs w:val="24"/>
                <w:lang w:val="en-GB" w:eastAsia="zh-CN"/>
              </w:rPr>
              <w:t>TTAE.IE-802.16.1b-2012</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الصيغة</w:t>
            </w:r>
          </w:p>
        </w:tc>
        <w:tc>
          <w:tcPr>
            <w:tcW w:w="2657" w:type="dxa"/>
            <w:vAlign w:val="center"/>
          </w:tcPr>
          <w:p w:rsidR="00E03826" w:rsidRPr="005660E7" w:rsidRDefault="00E03826" w:rsidP="00E00615">
            <w:pPr>
              <w:pStyle w:val="Tabletext"/>
              <w:jc w:val="center"/>
              <w:rPr>
                <w:sz w:val="18"/>
                <w:szCs w:val="24"/>
                <w:lang w:val="en-GB"/>
              </w:rPr>
            </w:pPr>
            <w:r w:rsidRPr="005660E7">
              <w:rPr>
                <w:sz w:val="18"/>
                <w:szCs w:val="24"/>
                <w:lang w:val="en-GB"/>
              </w:rPr>
              <w:t>1.0</w:t>
            </w:r>
          </w:p>
        </w:tc>
        <w:tc>
          <w:tcPr>
            <w:tcW w:w="2570" w:type="dxa"/>
            <w:vAlign w:val="center"/>
          </w:tcPr>
          <w:p w:rsidR="00E03826" w:rsidRPr="005660E7" w:rsidRDefault="00E03826" w:rsidP="00E00615">
            <w:pPr>
              <w:pStyle w:val="Tabletext"/>
              <w:jc w:val="center"/>
              <w:rPr>
                <w:sz w:val="18"/>
                <w:szCs w:val="24"/>
                <w:rtl/>
                <w:lang w:val="en-GB" w:bidi="ar-EG"/>
              </w:rPr>
            </w:pPr>
            <w:r w:rsidRPr="005660E7">
              <w:rPr>
                <w:rFonts w:eastAsia="Malgun Gothic"/>
                <w:sz w:val="18"/>
                <w:szCs w:val="24"/>
                <w:lang w:val="en-GB" w:eastAsia="ko-KR"/>
              </w:rPr>
              <w:t>1.0</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تاريخ الإصدار</w:t>
            </w:r>
          </w:p>
        </w:tc>
        <w:tc>
          <w:tcPr>
            <w:tcW w:w="2657" w:type="dxa"/>
            <w:vAlign w:val="center"/>
          </w:tcPr>
          <w:p w:rsidR="00E03826" w:rsidRPr="005660E7" w:rsidRDefault="00E03826" w:rsidP="00E00615">
            <w:pPr>
              <w:pStyle w:val="Tabletext"/>
              <w:jc w:val="center"/>
              <w:rPr>
                <w:sz w:val="18"/>
                <w:szCs w:val="24"/>
                <w:lang w:val="en-GB"/>
              </w:rPr>
            </w:pPr>
            <w:r w:rsidRPr="005660E7">
              <w:rPr>
                <w:sz w:val="18"/>
                <w:szCs w:val="24"/>
                <w:lang w:val="en-GB"/>
              </w:rPr>
              <w:t>21</w:t>
            </w:r>
            <w:r w:rsidRPr="005660E7">
              <w:rPr>
                <w:rFonts w:hint="cs"/>
                <w:sz w:val="18"/>
                <w:szCs w:val="24"/>
                <w:rtl/>
                <w:lang w:val="en-GB" w:bidi="ar-EG"/>
              </w:rPr>
              <w:t xml:space="preserve"> ديسمبر </w:t>
            </w:r>
            <w:r w:rsidRPr="005660E7">
              <w:rPr>
                <w:sz w:val="18"/>
                <w:szCs w:val="24"/>
                <w:lang w:val="en-GB"/>
              </w:rPr>
              <w:t>2012</w:t>
            </w:r>
          </w:p>
        </w:tc>
        <w:tc>
          <w:tcPr>
            <w:tcW w:w="2570" w:type="dxa"/>
            <w:vAlign w:val="center"/>
          </w:tcPr>
          <w:p w:rsidR="00E03826" w:rsidRPr="005660E7" w:rsidRDefault="00E03826" w:rsidP="00E00615">
            <w:pPr>
              <w:pStyle w:val="Tabletext"/>
              <w:jc w:val="center"/>
              <w:rPr>
                <w:sz w:val="18"/>
                <w:szCs w:val="24"/>
                <w:lang w:val="en-GB"/>
              </w:rPr>
            </w:pPr>
            <w:r w:rsidRPr="005660E7">
              <w:rPr>
                <w:sz w:val="18"/>
                <w:szCs w:val="24"/>
                <w:lang w:val="en-GB"/>
              </w:rPr>
              <w:t>26</w:t>
            </w:r>
            <w:r w:rsidRPr="005660E7">
              <w:rPr>
                <w:rFonts w:hint="cs"/>
                <w:sz w:val="18"/>
                <w:szCs w:val="24"/>
                <w:rtl/>
                <w:lang w:val="en-GB" w:bidi="ar-EG"/>
              </w:rPr>
              <w:t xml:space="preserve"> يونيو </w:t>
            </w:r>
            <w:r w:rsidRPr="005660E7">
              <w:rPr>
                <w:sz w:val="18"/>
                <w:szCs w:val="24"/>
                <w:lang w:val="en-GB"/>
              </w:rPr>
              <w:t>2013</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rtl/>
                <w:lang w:val="en-GB" w:bidi="ar-EG"/>
              </w:rPr>
            </w:pPr>
            <w:r w:rsidRPr="005660E7">
              <w:rPr>
                <w:rFonts w:hint="cs"/>
                <w:iCs/>
                <w:sz w:val="18"/>
                <w:szCs w:val="24"/>
                <w:rtl/>
                <w:lang w:val="en-GB"/>
              </w:rPr>
              <w:t>الوثيقة</w:t>
            </w:r>
          </w:p>
        </w:tc>
        <w:tc>
          <w:tcPr>
            <w:tcW w:w="2657" w:type="dxa"/>
            <w:vAlign w:val="center"/>
          </w:tcPr>
          <w:p w:rsidR="00E03826" w:rsidRPr="005660E7" w:rsidRDefault="006A17CE" w:rsidP="00E00615">
            <w:pPr>
              <w:pStyle w:val="Tabletext"/>
              <w:jc w:val="center"/>
              <w:rPr>
                <w:sz w:val="18"/>
                <w:szCs w:val="24"/>
                <w:lang w:val="en-GB"/>
              </w:rPr>
            </w:pPr>
            <w:hyperlink r:id="rId1515" w:history="1">
              <w:r w:rsidR="00E03826" w:rsidRPr="005660E7">
                <w:rPr>
                  <w:rStyle w:val="Hyperlink"/>
                  <w:sz w:val="18"/>
                  <w:szCs w:val="24"/>
                  <w:lang w:val="en-GB"/>
                </w:rPr>
                <w:t>http://committee.tta.or.kr/include/Download.jsp?filename=stnfile/TTAE_[1].IE-802.16.1-2012.pdf</w:t>
              </w:r>
            </w:hyperlink>
          </w:p>
          <w:p w:rsidR="00E03826" w:rsidRPr="005660E7" w:rsidRDefault="00E03826" w:rsidP="00E00615">
            <w:pPr>
              <w:pStyle w:val="Tabletext"/>
              <w:jc w:val="center"/>
              <w:rPr>
                <w:sz w:val="18"/>
                <w:szCs w:val="24"/>
                <w:rtl/>
                <w:lang w:val="en-GB" w:bidi="ar-EG"/>
              </w:rPr>
            </w:pPr>
            <w:r>
              <w:rPr>
                <w:rFonts w:hint="cs"/>
                <w:sz w:val="18"/>
                <w:szCs w:val="24"/>
                <w:rtl/>
                <w:lang w:val="en-GB" w:bidi="ar-EG"/>
              </w:rPr>
              <w:t>(</w:t>
            </w:r>
            <w:r w:rsidRPr="005660E7">
              <w:rPr>
                <w:rFonts w:hint="cs"/>
                <w:sz w:val="18"/>
                <w:szCs w:val="24"/>
                <w:rtl/>
                <w:lang w:val="en-GB" w:bidi="ar-EG"/>
              </w:rPr>
              <w:t xml:space="preserve">نقل الرابطة </w:t>
            </w:r>
            <w:bookmarkStart w:id="36" w:name="OLE_LINK19"/>
            <w:r w:rsidRPr="005660E7">
              <w:rPr>
                <w:sz w:val="18"/>
                <w:szCs w:val="24"/>
                <w:lang w:val="en-GB"/>
              </w:rPr>
              <w:t>TTA</w:t>
            </w:r>
            <w:bookmarkEnd w:id="36"/>
            <w:r w:rsidRPr="005660E7">
              <w:rPr>
                <w:rFonts w:hint="cs"/>
                <w:sz w:val="18"/>
                <w:szCs w:val="24"/>
                <w:rtl/>
                <w:lang w:val="en-GB" w:bidi="ar-EG"/>
              </w:rPr>
              <w:t xml:space="preserve"> للمعيار</w:t>
            </w:r>
            <w:r w:rsidRPr="005660E7">
              <w:rPr>
                <w:sz w:val="18"/>
                <w:szCs w:val="24"/>
                <w:rtl/>
                <w:lang w:val="en-GB" w:bidi="ar-EG"/>
              </w:rPr>
              <w:br/>
            </w:r>
            <w:r w:rsidRPr="005660E7">
              <w:rPr>
                <w:sz w:val="18"/>
                <w:szCs w:val="24"/>
                <w:lang w:val="en-GB"/>
              </w:rPr>
              <w:t>IEEE Std 802.16.1-2012</w:t>
            </w:r>
            <w:r w:rsidRPr="005660E7">
              <w:rPr>
                <w:rFonts w:hint="cs"/>
                <w:sz w:val="18"/>
                <w:szCs w:val="24"/>
                <w:rtl/>
                <w:lang w:val="en-GB" w:bidi="ar-EG"/>
              </w:rPr>
              <w:t>)</w:t>
            </w:r>
          </w:p>
        </w:tc>
        <w:tc>
          <w:tcPr>
            <w:tcW w:w="2570" w:type="dxa"/>
            <w:vAlign w:val="center"/>
          </w:tcPr>
          <w:p w:rsidR="00E03826" w:rsidRPr="005660E7" w:rsidRDefault="006A17CE" w:rsidP="00E00615">
            <w:pPr>
              <w:pStyle w:val="Tabletext"/>
              <w:jc w:val="center"/>
              <w:rPr>
                <w:rFonts w:eastAsia="BatangChe"/>
                <w:sz w:val="18"/>
                <w:szCs w:val="24"/>
                <w:lang w:val="en-GB" w:eastAsia="ko-KR"/>
              </w:rPr>
            </w:pPr>
            <w:hyperlink r:id="rId1516" w:history="1">
              <w:r w:rsidR="00E03826" w:rsidRPr="005660E7">
                <w:rPr>
                  <w:rStyle w:val="Hyperlink"/>
                  <w:sz w:val="18"/>
                  <w:szCs w:val="24"/>
                  <w:lang w:val="en-GB"/>
                </w:rPr>
                <w:t>http://committee.tta.or.kr/include/Download.jsp?filename=stnfile/TTAE.IE-802.16.1b-2012.zip</w:t>
              </w:r>
            </w:hyperlink>
          </w:p>
          <w:p w:rsidR="00E03826" w:rsidRPr="005660E7" w:rsidRDefault="00E03826" w:rsidP="00E00615">
            <w:pPr>
              <w:pStyle w:val="Tabletext"/>
              <w:jc w:val="center"/>
              <w:rPr>
                <w:sz w:val="18"/>
                <w:szCs w:val="24"/>
                <w:rtl/>
                <w:lang w:val="en-GB" w:bidi="ar-EG"/>
              </w:rPr>
            </w:pPr>
            <w:r w:rsidRPr="005660E7">
              <w:rPr>
                <w:rFonts w:hint="cs"/>
                <w:sz w:val="18"/>
                <w:szCs w:val="24"/>
                <w:rtl/>
                <w:lang w:val="en-GB" w:bidi="ar-EG"/>
              </w:rPr>
              <w:t xml:space="preserve">(نقل الرابطة </w:t>
            </w:r>
            <w:r w:rsidRPr="005660E7">
              <w:rPr>
                <w:sz w:val="18"/>
                <w:szCs w:val="24"/>
                <w:lang w:val="en-GB"/>
              </w:rPr>
              <w:t>TTA</w:t>
            </w:r>
            <w:r w:rsidRPr="005660E7">
              <w:rPr>
                <w:rFonts w:hint="cs"/>
                <w:sz w:val="18"/>
                <w:szCs w:val="24"/>
                <w:rtl/>
                <w:lang w:val="en-GB" w:bidi="ar-EG"/>
              </w:rPr>
              <w:t xml:space="preserve"> للمعيار</w:t>
            </w:r>
            <w:r w:rsidRPr="005660E7">
              <w:rPr>
                <w:sz w:val="18"/>
                <w:szCs w:val="24"/>
                <w:rtl/>
                <w:lang w:val="en-GB" w:bidi="ar-EG"/>
              </w:rPr>
              <w:br/>
            </w:r>
            <w:r w:rsidRPr="005660E7">
              <w:rPr>
                <w:sz w:val="18"/>
                <w:szCs w:val="24"/>
                <w:lang w:val="en-GB"/>
              </w:rPr>
              <w:t>IEEE Std 802.16.1b-2012</w:t>
            </w:r>
            <w:r w:rsidRPr="005660E7">
              <w:rPr>
                <w:rFonts w:hint="cs"/>
                <w:sz w:val="18"/>
                <w:szCs w:val="24"/>
                <w:rtl/>
                <w:lang w:val="en-GB" w:bidi="ar-EG"/>
              </w:rPr>
              <w:t>)</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bl>
    <w:p w:rsidR="00E03826" w:rsidRPr="005660E7" w:rsidRDefault="00E03826" w:rsidP="00E03826">
      <w:pPr>
        <w:pStyle w:val="Tablefin"/>
        <w:rPr>
          <w:rFonts w:eastAsia="SimSun"/>
          <w:lang w:val="en-US" w:eastAsia="ja-JP"/>
        </w:rPr>
      </w:pPr>
    </w:p>
    <w:p w:rsidR="00E03826" w:rsidRPr="00D1252F" w:rsidRDefault="00E03826" w:rsidP="00D650B1">
      <w:pPr>
        <w:pStyle w:val="Heading4"/>
      </w:pPr>
      <w:r>
        <w:t>4.2.</w:t>
      </w:r>
      <w:r w:rsidRPr="00887B43">
        <w:t>1.3</w:t>
      </w:r>
      <w:r w:rsidRPr="00887B43">
        <w:rPr>
          <w:rtl/>
        </w:rPr>
        <w:tab/>
      </w:r>
      <w:r>
        <w:rPr>
          <w:rFonts w:hint="cs"/>
          <w:rtl/>
        </w:rPr>
        <w:t xml:space="preserve">عمليات النقل: المنتدى </w:t>
      </w:r>
      <w:r w:rsidRPr="00A72DDD">
        <w:rPr>
          <w:rFonts w:eastAsia="SimSun"/>
          <w:lang w:val="en-GB" w:eastAsia="ja-JP"/>
        </w:rPr>
        <w:t>WiMAX</w:t>
      </w:r>
    </w:p>
    <w:p w:rsidR="00E03826" w:rsidRPr="00D1252F" w:rsidRDefault="00E03826" w:rsidP="00E03826">
      <w:r>
        <w:rPr>
          <w:rFonts w:hint="cs"/>
          <w:rtl/>
          <w:lang w:bidi="ar-EG"/>
        </w:rPr>
        <w:t>محجوز.</w:t>
      </w:r>
    </w:p>
    <w:p w:rsidR="00E03826" w:rsidRPr="00D47A3E" w:rsidRDefault="00E03826" w:rsidP="00D650B1">
      <w:pPr>
        <w:pStyle w:val="Heading4"/>
        <w:rPr>
          <w:lang w:val="en-GB"/>
        </w:rPr>
      </w:pPr>
      <w:r w:rsidRPr="00D47A3E">
        <w:t>5.2.1.3</w:t>
      </w:r>
      <w:r w:rsidRPr="00D47A3E">
        <w:rPr>
          <w:rtl/>
        </w:rPr>
        <w:tab/>
      </w:r>
      <w:r w:rsidRPr="00D47A3E">
        <w:rPr>
          <w:rFonts w:hint="cs"/>
          <w:rtl/>
        </w:rPr>
        <w:t xml:space="preserve">عمليات النقل: المعهد </w:t>
      </w:r>
      <w:r w:rsidRPr="00D47A3E">
        <w:rPr>
          <w:lang w:val="en-GB"/>
        </w:rPr>
        <w:t>ITRI</w:t>
      </w:r>
    </w:p>
    <w:p w:rsidR="00E03826" w:rsidRPr="00D47A3E" w:rsidRDefault="00E03826" w:rsidP="00E03826">
      <w:pPr>
        <w:pStyle w:val="Tablefin"/>
        <w:rPr>
          <w:rFonts w:eastAsia="SimSun"/>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03826" w:rsidRPr="00D47A3E" w:rsidTr="00E00615">
        <w:trPr>
          <w:jc w:val="center"/>
        </w:trPr>
        <w:tc>
          <w:tcPr>
            <w:tcW w:w="1929" w:type="dxa"/>
            <w:vAlign w:val="center"/>
          </w:tcPr>
          <w:p w:rsidR="00E03826" w:rsidRPr="00D47A3E" w:rsidRDefault="00E03826" w:rsidP="00E00615">
            <w:pPr>
              <w:pStyle w:val="Tablehead"/>
              <w:keepNext w:val="0"/>
              <w:rPr>
                <w:lang w:val="en-GB" w:eastAsia="ja-JP" w:bidi="ar-EG"/>
              </w:rPr>
            </w:pPr>
          </w:p>
        </w:tc>
        <w:tc>
          <w:tcPr>
            <w:tcW w:w="2570" w:type="dxa"/>
          </w:tcPr>
          <w:p w:rsidR="00E03826" w:rsidRPr="00D47A3E" w:rsidRDefault="00E03826" w:rsidP="00E00615">
            <w:pPr>
              <w:pStyle w:val="Tablehead"/>
              <w:rPr>
                <w:sz w:val="18"/>
                <w:szCs w:val="24"/>
                <w:lang w:val="en-GB"/>
              </w:rPr>
            </w:pPr>
            <w:r w:rsidRPr="00D47A3E">
              <w:rPr>
                <w:rFonts w:hint="cs"/>
                <w:sz w:val="18"/>
                <w:szCs w:val="24"/>
                <w:rtl/>
                <w:lang w:val="en-GB"/>
              </w:rPr>
              <w:t>المواصفة القاعدة بحسب المعيار</w:t>
            </w:r>
            <w:r w:rsidRPr="00D47A3E">
              <w:rPr>
                <w:sz w:val="18"/>
                <w:szCs w:val="24"/>
                <w:lang w:val="en-GB"/>
              </w:rPr>
              <w:br/>
              <w:t>IEEE Std 802.16.1-2012</w:t>
            </w:r>
          </w:p>
        </w:tc>
        <w:tc>
          <w:tcPr>
            <w:tcW w:w="2570" w:type="dxa"/>
          </w:tcPr>
          <w:p w:rsidR="00E03826" w:rsidRPr="00D47A3E" w:rsidRDefault="00E03826" w:rsidP="00E00615">
            <w:pPr>
              <w:pStyle w:val="Tablehead"/>
              <w:rPr>
                <w:sz w:val="18"/>
                <w:szCs w:val="24"/>
                <w:lang w:val="en-GB"/>
              </w:rPr>
            </w:pPr>
            <w:r w:rsidRPr="00D47A3E">
              <w:rPr>
                <w:rFonts w:hint="cs"/>
                <w:sz w:val="18"/>
                <w:szCs w:val="24"/>
                <w:rtl/>
                <w:lang w:val="en-GB" w:bidi="ar-EG"/>
              </w:rPr>
              <w:t>التعديل بحسب المعيار</w:t>
            </w:r>
            <w:r w:rsidRPr="00D47A3E">
              <w:rPr>
                <w:sz w:val="18"/>
                <w:szCs w:val="24"/>
                <w:lang w:val="en-GB"/>
              </w:rPr>
              <w:br/>
              <w:t>IEEE Std 802.16.1b-2012</w:t>
            </w:r>
          </w:p>
        </w:tc>
        <w:tc>
          <w:tcPr>
            <w:tcW w:w="2570" w:type="dxa"/>
          </w:tcPr>
          <w:p w:rsidR="00E03826" w:rsidRPr="00D47A3E" w:rsidRDefault="00E03826" w:rsidP="00E00615">
            <w:pPr>
              <w:pStyle w:val="Tablehead"/>
              <w:rPr>
                <w:sz w:val="18"/>
                <w:szCs w:val="24"/>
                <w:lang w:val="en-GB"/>
              </w:rPr>
            </w:pPr>
            <w:r w:rsidRPr="00D47A3E">
              <w:rPr>
                <w:rFonts w:hint="cs"/>
                <w:sz w:val="18"/>
                <w:szCs w:val="24"/>
                <w:rtl/>
                <w:lang w:val="en-GB" w:bidi="ar-EG"/>
              </w:rPr>
              <w:t>التعديل بحسب المعيار</w:t>
            </w:r>
            <w:r w:rsidRPr="00D47A3E">
              <w:rPr>
                <w:sz w:val="18"/>
                <w:szCs w:val="24"/>
                <w:lang w:val="en-GB"/>
              </w:rPr>
              <w:br/>
              <w:t>IEEE Std 802.16.1a-2013</w:t>
            </w:r>
          </w:p>
        </w:tc>
      </w:tr>
      <w:tr w:rsidR="00E03826" w:rsidRPr="00D47A3E" w:rsidTr="00E00615">
        <w:trPr>
          <w:jc w:val="center"/>
        </w:trPr>
        <w:tc>
          <w:tcPr>
            <w:tcW w:w="1929" w:type="dxa"/>
          </w:tcPr>
          <w:p w:rsidR="00E03826" w:rsidRPr="00D47A3E" w:rsidRDefault="00E03826" w:rsidP="00E00615">
            <w:pPr>
              <w:pStyle w:val="Tabletext"/>
              <w:rPr>
                <w:iCs/>
                <w:sz w:val="18"/>
                <w:szCs w:val="24"/>
                <w:lang w:val="en-GB" w:bidi="ar-EG"/>
              </w:rPr>
            </w:pPr>
            <w:r w:rsidRPr="00D47A3E">
              <w:rPr>
                <w:rFonts w:hint="cs"/>
                <w:iCs/>
                <w:sz w:val="18"/>
                <w:szCs w:val="24"/>
                <w:rtl/>
                <w:lang w:val="en-GB" w:bidi="ar-EG"/>
              </w:rPr>
              <w:t>المنظمة الناقلة</w:t>
            </w:r>
          </w:p>
        </w:tc>
        <w:tc>
          <w:tcPr>
            <w:tcW w:w="2570" w:type="dxa"/>
          </w:tcPr>
          <w:p w:rsidR="00E03826" w:rsidRPr="00D47A3E" w:rsidRDefault="00E03826" w:rsidP="00E00615">
            <w:pPr>
              <w:pStyle w:val="Tabletext"/>
              <w:jc w:val="center"/>
              <w:rPr>
                <w:lang w:val="en-GB" w:eastAsia="ja-JP"/>
              </w:rPr>
            </w:pPr>
            <w:r w:rsidRPr="00D47A3E">
              <w:rPr>
                <w:lang w:val="en-GB" w:eastAsia="ja-JP"/>
              </w:rPr>
              <w:t>ITRI</w:t>
            </w:r>
          </w:p>
        </w:tc>
        <w:tc>
          <w:tcPr>
            <w:tcW w:w="2570" w:type="dxa"/>
          </w:tcPr>
          <w:p w:rsidR="00E03826" w:rsidRPr="00D47A3E" w:rsidRDefault="00E03826" w:rsidP="00E00615">
            <w:pPr>
              <w:pStyle w:val="Tabletext"/>
              <w:jc w:val="center"/>
              <w:rPr>
                <w:lang w:val="en-GB" w:eastAsia="ja-JP"/>
              </w:rPr>
            </w:pPr>
            <w:r w:rsidRPr="00D47A3E">
              <w:rPr>
                <w:lang w:val="en-GB" w:eastAsia="ja-JP"/>
              </w:rPr>
              <w:t>ITRI</w:t>
            </w:r>
          </w:p>
        </w:tc>
        <w:tc>
          <w:tcPr>
            <w:tcW w:w="2570" w:type="dxa"/>
          </w:tcPr>
          <w:p w:rsidR="00E03826" w:rsidRPr="00D47A3E" w:rsidRDefault="00E03826" w:rsidP="00E00615">
            <w:pPr>
              <w:pStyle w:val="Tabletext"/>
              <w:jc w:val="center"/>
              <w:rPr>
                <w:lang w:val="en-GB" w:eastAsia="ja-JP"/>
              </w:rPr>
            </w:pPr>
            <w:r w:rsidRPr="00D47A3E">
              <w:rPr>
                <w:lang w:val="en-GB" w:eastAsia="ja-JP"/>
              </w:rPr>
              <w:t>ITRI</w:t>
            </w:r>
          </w:p>
        </w:tc>
      </w:tr>
      <w:tr w:rsidR="00E03826" w:rsidRPr="00D47A3E" w:rsidTr="00E00615">
        <w:trPr>
          <w:jc w:val="center"/>
        </w:trPr>
        <w:tc>
          <w:tcPr>
            <w:tcW w:w="1929" w:type="dxa"/>
          </w:tcPr>
          <w:p w:rsidR="00E03826" w:rsidRPr="00D47A3E" w:rsidRDefault="00E03826" w:rsidP="00E00615">
            <w:pPr>
              <w:pStyle w:val="Tabletext"/>
              <w:rPr>
                <w:iCs/>
                <w:sz w:val="18"/>
                <w:szCs w:val="24"/>
                <w:lang w:val="en-GB"/>
              </w:rPr>
            </w:pPr>
            <w:r w:rsidRPr="00D47A3E">
              <w:rPr>
                <w:rFonts w:hint="cs"/>
                <w:iCs/>
                <w:sz w:val="18"/>
                <w:szCs w:val="24"/>
                <w:rtl/>
                <w:lang w:val="en-GB"/>
              </w:rPr>
              <w:t>رقم الوثيقة</w:t>
            </w:r>
          </w:p>
        </w:tc>
        <w:tc>
          <w:tcPr>
            <w:tcW w:w="2570" w:type="dxa"/>
          </w:tcPr>
          <w:p w:rsidR="00E03826" w:rsidRPr="00D47A3E" w:rsidRDefault="00E03826" w:rsidP="00E00615">
            <w:pPr>
              <w:pStyle w:val="Tabletext"/>
              <w:jc w:val="center"/>
              <w:rPr>
                <w:rFonts w:asciiTheme="majorBidi" w:hAnsiTheme="majorBidi" w:cstheme="majorBidi"/>
                <w:lang w:val="en-GB"/>
              </w:rPr>
            </w:pPr>
            <w:r w:rsidRPr="00D47A3E">
              <w:rPr>
                <w:rFonts w:asciiTheme="majorBidi" w:hAnsiTheme="majorBidi" w:cstheme="majorBidi"/>
                <w:lang w:val="en-GB" w:eastAsia="zh-CN"/>
              </w:rPr>
              <w:t>ITRI-2013-Std-001</w:t>
            </w:r>
          </w:p>
        </w:tc>
        <w:tc>
          <w:tcPr>
            <w:tcW w:w="2570" w:type="dxa"/>
          </w:tcPr>
          <w:p w:rsidR="00E03826" w:rsidRPr="00D47A3E" w:rsidRDefault="00E03826" w:rsidP="00E00615">
            <w:pPr>
              <w:pStyle w:val="Tabletext"/>
              <w:jc w:val="center"/>
              <w:rPr>
                <w:rFonts w:asciiTheme="majorBidi" w:hAnsiTheme="majorBidi" w:cstheme="majorBidi"/>
                <w:lang w:val="en-GB"/>
              </w:rPr>
            </w:pPr>
            <w:r w:rsidRPr="00D47A3E">
              <w:rPr>
                <w:rFonts w:asciiTheme="majorBidi" w:hAnsiTheme="majorBidi" w:cstheme="majorBidi"/>
                <w:lang w:val="en-GB" w:eastAsia="zh-CN"/>
              </w:rPr>
              <w:t>ITRI-2013-Std-001</w:t>
            </w:r>
          </w:p>
        </w:tc>
        <w:tc>
          <w:tcPr>
            <w:tcW w:w="2570" w:type="dxa"/>
          </w:tcPr>
          <w:p w:rsidR="00E03826" w:rsidRPr="00D47A3E" w:rsidRDefault="00E03826" w:rsidP="00E00615">
            <w:pPr>
              <w:pStyle w:val="Tabletext"/>
              <w:jc w:val="center"/>
              <w:rPr>
                <w:rFonts w:asciiTheme="majorBidi" w:hAnsiTheme="majorBidi" w:cstheme="majorBidi"/>
                <w:lang w:val="en-GB"/>
              </w:rPr>
            </w:pPr>
            <w:r w:rsidRPr="00D47A3E">
              <w:rPr>
                <w:rFonts w:asciiTheme="majorBidi" w:hAnsiTheme="majorBidi" w:cstheme="majorBidi"/>
                <w:lang w:val="en-GB" w:eastAsia="zh-CN"/>
              </w:rPr>
              <w:t>ITRI-2013-Std-001</w:t>
            </w:r>
          </w:p>
        </w:tc>
      </w:tr>
      <w:tr w:rsidR="00E03826" w:rsidRPr="00D47A3E" w:rsidTr="00E00615">
        <w:trPr>
          <w:jc w:val="center"/>
        </w:trPr>
        <w:tc>
          <w:tcPr>
            <w:tcW w:w="1929" w:type="dxa"/>
          </w:tcPr>
          <w:p w:rsidR="00E03826" w:rsidRPr="00D47A3E" w:rsidRDefault="00E03826" w:rsidP="00E00615">
            <w:pPr>
              <w:pStyle w:val="Tabletext"/>
              <w:rPr>
                <w:iCs/>
                <w:sz w:val="18"/>
                <w:szCs w:val="24"/>
                <w:lang w:val="en-GB"/>
              </w:rPr>
            </w:pPr>
            <w:r w:rsidRPr="00D47A3E">
              <w:rPr>
                <w:rFonts w:hint="cs"/>
                <w:iCs/>
                <w:sz w:val="18"/>
                <w:szCs w:val="24"/>
                <w:rtl/>
                <w:lang w:val="en-GB"/>
              </w:rPr>
              <w:t>الصيغة</w:t>
            </w:r>
          </w:p>
        </w:tc>
        <w:tc>
          <w:tcPr>
            <w:tcW w:w="2570" w:type="dxa"/>
          </w:tcPr>
          <w:p w:rsidR="00E03826" w:rsidRPr="00D47A3E" w:rsidRDefault="00E03826" w:rsidP="00E00615">
            <w:pPr>
              <w:pStyle w:val="Tabletext"/>
              <w:jc w:val="center"/>
              <w:rPr>
                <w:lang w:val="en-GB"/>
              </w:rPr>
            </w:pPr>
            <w:r w:rsidRPr="00D47A3E">
              <w:rPr>
                <w:lang w:val="en-GB"/>
              </w:rPr>
              <w:t>2013</w:t>
            </w:r>
          </w:p>
        </w:tc>
        <w:tc>
          <w:tcPr>
            <w:tcW w:w="2570" w:type="dxa"/>
          </w:tcPr>
          <w:p w:rsidR="00E03826" w:rsidRPr="00D47A3E" w:rsidRDefault="00E03826" w:rsidP="00E00615">
            <w:pPr>
              <w:pStyle w:val="Tabletext"/>
              <w:jc w:val="center"/>
              <w:rPr>
                <w:lang w:val="en-GB"/>
              </w:rPr>
            </w:pPr>
            <w:r w:rsidRPr="00D47A3E">
              <w:rPr>
                <w:lang w:val="en-GB"/>
              </w:rPr>
              <w:t>2013</w:t>
            </w:r>
          </w:p>
        </w:tc>
        <w:tc>
          <w:tcPr>
            <w:tcW w:w="2570" w:type="dxa"/>
          </w:tcPr>
          <w:p w:rsidR="00E03826" w:rsidRPr="00D47A3E" w:rsidRDefault="00E03826" w:rsidP="00E00615">
            <w:pPr>
              <w:pStyle w:val="Tabletext"/>
              <w:jc w:val="center"/>
              <w:rPr>
                <w:lang w:val="en-GB"/>
              </w:rPr>
            </w:pPr>
            <w:r w:rsidRPr="00D47A3E">
              <w:rPr>
                <w:lang w:val="en-GB"/>
              </w:rPr>
              <w:t>2013</w:t>
            </w:r>
          </w:p>
        </w:tc>
      </w:tr>
      <w:tr w:rsidR="00E03826" w:rsidRPr="00D47A3E" w:rsidTr="00E00615">
        <w:trPr>
          <w:jc w:val="center"/>
        </w:trPr>
        <w:tc>
          <w:tcPr>
            <w:tcW w:w="1929" w:type="dxa"/>
          </w:tcPr>
          <w:p w:rsidR="00E03826" w:rsidRPr="00D47A3E" w:rsidRDefault="00E03826" w:rsidP="00E00615">
            <w:pPr>
              <w:pStyle w:val="Tabletext"/>
              <w:rPr>
                <w:iCs/>
                <w:sz w:val="18"/>
                <w:szCs w:val="24"/>
                <w:lang w:val="en-GB"/>
              </w:rPr>
            </w:pPr>
            <w:r w:rsidRPr="00D47A3E">
              <w:rPr>
                <w:rFonts w:hint="cs"/>
                <w:iCs/>
                <w:sz w:val="18"/>
                <w:szCs w:val="24"/>
                <w:rtl/>
                <w:lang w:val="en-GB"/>
              </w:rPr>
              <w:t>تاريخ الإصدار</w:t>
            </w:r>
          </w:p>
        </w:tc>
        <w:tc>
          <w:tcPr>
            <w:tcW w:w="2570" w:type="dxa"/>
          </w:tcPr>
          <w:p w:rsidR="00E03826" w:rsidRPr="00D47A3E" w:rsidRDefault="00E03826" w:rsidP="00E00615">
            <w:pPr>
              <w:pStyle w:val="Tabletext"/>
              <w:jc w:val="center"/>
              <w:rPr>
                <w:lang w:val="en-GB"/>
              </w:rPr>
            </w:pPr>
            <w:r w:rsidRPr="00D47A3E">
              <w:rPr>
                <w:lang w:val="en-GB"/>
              </w:rPr>
              <w:t>6</w:t>
            </w:r>
            <w:r w:rsidRPr="00D47A3E">
              <w:rPr>
                <w:rFonts w:hint="cs"/>
                <w:rtl/>
                <w:lang w:bidi="ar-EG"/>
              </w:rPr>
              <w:t xml:space="preserve"> سبتمبر </w:t>
            </w:r>
            <w:r w:rsidRPr="00D47A3E">
              <w:rPr>
                <w:lang w:val="en-GB"/>
              </w:rPr>
              <w:t>2013</w:t>
            </w:r>
          </w:p>
        </w:tc>
        <w:tc>
          <w:tcPr>
            <w:tcW w:w="2570" w:type="dxa"/>
          </w:tcPr>
          <w:p w:rsidR="00E03826" w:rsidRPr="00D47A3E" w:rsidRDefault="00E03826" w:rsidP="00E00615">
            <w:pPr>
              <w:pStyle w:val="Tabletext"/>
              <w:jc w:val="center"/>
              <w:rPr>
                <w:lang w:val="en-GB"/>
              </w:rPr>
            </w:pPr>
            <w:r w:rsidRPr="00D47A3E">
              <w:rPr>
                <w:lang w:val="en-GB"/>
              </w:rPr>
              <w:t>6</w:t>
            </w:r>
            <w:r w:rsidRPr="00D47A3E">
              <w:rPr>
                <w:rFonts w:hint="cs"/>
                <w:rtl/>
                <w:lang w:bidi="ar-EG"/>
              </w:rPr>
              <w:t xml:space="preserve"> سبتمبر </w:t>
            </w:r>
            <w:r w:rsidRPr="00D47A3E">
              <w:rPr>
                <w:lang w:val="en-GB"/>
              </w:rPr>
              <w:t>2013</w:t>
            </w:r>
          </w:p>
        </w:tc>
        <w:tc>
          <w:tcPr>
            <w:tcW w:w="2570" w:type="dxa"/>
          </w:tcPr>
          <w:p w:rsidR="00E03826" w:rsidRPr="00D47A3E" w:rsidRDefault="00E03826" w:rsidP="00E00615">
            <w:pPr>
              <w:pStyle w:val="Tabletext"/>
              <w:jc w:val="center"/>
              <w:rPr>
                <w:lang w:val="en-GB"/>
              </w:rPr>
            </w:pPr>
            <w:r w:rsidRPr="00D47A3E">
              <w:rPr>
                <w:lang w:val="en-GB"/>
              </w:rPr>
              <w:t>6</w:t>
            </w:r>
            <w:r w:rsidRPr="00D47A3E">
              <w:rPr>
                <w:rFonts w:hint="cs"/>
                <w:rtl/>
                <w:lang w:bidi="ar-EG"/>
              </w:rPr>
              <w:t xml:space="preserve"> سبتمبر </w:t>
            </w:r>
            <w:r w:rsidRPr="00D47A3E">
              <w:rPr>
                <w:lang w:val="en-GB"/>
              </w:rPr>
              <w:t>2013</w:t>
            </w:r>
          </w:p>
        </w:tc>
      </w:tr>
      <w:tr w:rsidR="00E03826" w:rsidRPr="00D47A3E" w:rsidTr="00E00615">
        <w:trPr>
          <w:jc w:val="center"/>
        </w:trPr>
        <w:tc>
          <w:tcPr>
            <w:tcW w:w="1929" w:type="dxa"/>
          </w:tcPr>
          <w:p w:rsidR="00E03826" w:rsidRPr="00D47A3E" w:rsidRDefault="00E03826" w:rsidP="00E00615">
            <w:pPr>
              <w:pStyle w:val="Tabletext"/>
              <w:rPr>
                <w:iCs/>
                <w:sz w:val="18"/>
                <w:szCs w:val="24"/>
                <w:rtl/>
                <w:lang w:val="en-GB" w:bidi="ar-EG"/>
              </w:rPr>
            </w:pPr>
            <w:r w:rsidRPr="00D47A3E">
              <w:rPr>
                <w:rFonts w:hint="cs"/>
                <w:iCs/>
                <w:sz w:val="18"/>
                <w:szCs w:val="24"/>
                <w:rtl/>
                <w:lang w:val="en-GB"/>
              </w:rPr>
              <w:t>الوثيقة</w:t>
            </w:r>
          </w:p>
        </w:tc>
        <w:tc>
          <w:tcPr>
            <w:tcW w:w="2570" w:type="dxa"/>
          </w:tcPr>
          <w:p w:rsidR="00E03826" w:rsidRPr="00D47A3E" w:rsidRDefault="00E03826" w:rsidP="00E00615">
            <w:pPr>
              <w:pStyle w:val="Tabletext"/>
              <w:jc w:val="center"/>
              <w:rPr>
                <w:rStyle w:val="Hyperlink"/>
                <w:lang w:val="en-GB"/>
              </w:rPr>
            </w:pPr>
            <w:r w:rsidRPr="00D47A3E">
              <w:rPr>
                <w:rStyle w:val="Hyperlink"/>
                <w:lang w:val="en-GB"/>
              </w:rPr>
              <w:t xml:space="preserve">http://std-share.itri.org.tw/Content/Files/Stdlink/ITRI-BWA-001.pdf </w:t>
            </w:r>
          </w:p>
        </w:tc>
        <w:tc>
          <w:tcPr>
            <w:tcW w:w="2570" w:type="dxa"/>
          </w:tcPr>
          <w:p w:rsidR="00E03826" w:rsidRPr="00D47A3E" w:rsidRDefault="006A17CE" w:rsidP="00E00615">
            <w:pPr>
              <w:pStyle w:val="Tabletext"/>
              <w:jc w:val="center"/>
              <w:rPr>
                <w:lang w:val="en-GB"/>
              </w:rPr>
            </w:pPr>
            <w:hyperlink r:id="rId1517" w:history="1">
              <w:r w:rsidR="00E03826" w:rsidRPr="00D47A3E">
                <w:rPr>
                  <w:rStyle w:val="Hyperlink"/>
                  <w:lang w:val="en-GB"/>
                </w:rPr>
                <w:t>http://std-share.itri.org.tw/Content/Files/Stdlink/ITRI-BWA-001.pdf</w:t>
              </w:r>
            </w:hyperlink>
          </w:p>
        </w:tc>
        <w:tc>
          <w:tcPr>
            <w:tcW w:w="2570" w:type="dxa"/>
          </w:tcPr>
          <w:p w:rsidR="00E03826" w:rsidRPr="00D47A3E" w:rsidRDefault="006A17CE" w:rsidP="00E00615">
            <w:pPr>
              <w:pStyle w:val="Tabletext"/>
              <w:jc w:val="center"/>
              <w:rPr>
                <w:lang w:val="en-GB"/>
              </w:rPr>
            </w:pPr>
            <w:hyperlink r:id="rId1518" w:history="1">
              <w:r w:rsidR="00E03826" w:rsidRPr="00D47A3E">
                <w:rPr>
                  <w:rStyle w:val="Hyperlink"/>
                  <w:lang w:val="en-GB"/>
                </w:rPr>
                <w:t>http://std-share.itri.org.tw/Content/Files/Stdlink/ITRI-BWA-001.pdf</w:t>
              </w:r>
            </w:hyperlink>
          </w:p>
        </w:tc>
      </w:tr>
    </w:tbl>
    <w:p w:rsidR="00A179E5" w:rsidRDefault="00A179E5" w:rsidP="00C37220">
      <w:pPr>
        <w:pStyle w:val="AnnexNotitle"/>
        <w:rPr>
          <w:lang w:eastAsia="en-US"/>
        </w:rPr>
      </w:pPr>
    </w:p>
    <w:p w:rsidR="00D650B1" w:rsidRPr="009D671C" w:rsidRDefault="00D650B1" w:rsidP="00C37220">
      <w:pPr>
        <w:pStyle w:val="AnnexNotitle"/>
        <w:rPr>
          <w:rtl/>
        </w:rPr>
      </w:pPr>
      <w:r w:rsidRPr="009D671C">
        <w:rPr>
          <w:rFonts w:hint="cs"/>
          <w:rtl/>
        </w:rPr>
        <w:t>مرفق</w:t>
      </w:r>
      <w:r w:rsidRPr="009D671C">
        <w:rPr>
          <w:rtl/>
        </w:rPr>
        <w:br/>
      </w:r>
      <w:r w:rsidR="00C37220" w:rsidRPr="009D671C">
        <w:rPr>
          <w:rFonts w:hint="cs"/>
          <w:rtl/>
        </w:rPr>
        <w:t>با</w:t>
      </w:r>
      <w:r w:rsidRPr="009D671C">
        <w:rPr>
          <w:rFonts w:hint="cs"/>
          <w:rtl/>
        </w:rPr>
        <w:t xml:space="preserve">لملحق </w:t>
      </w:r>
      <w:r w:rsidRPr="009D671C">
        <w:t>2</w:t>
      </w:r>
      <w:r w:rsidRPr="009D671C">
        <w:rPr>
          <w:rtl/>
        </w:rPr>
        <w:br/>
      </w:r>
      <w:r w:rsidRPr="009D671C">
        <w:rPr>
          <w:rtl/>
        </w:rPr>
        <w:br/>
      </w:r>
      <w:r w:rsidR="00C37220" w:rsidRPr="009D671C">
        <w:rPr>
          <w:rFonts w:hint="cs"/>
          <w:rtl/>
        </w:rPr>
        <w:t>الاختصارات</w:t>
      </w:r>
    </w:p>
    <w:p w:rsidR="00D650B1" w:rsidRPr="009D671C" w:rsidRDefault="00D650B1" w:rsidP="009D671C">
      <w:pPr>
        <w:pStyle w:val="Normalaftertitle"/>
        <w:tabs>
          <w:tab w:val="left" w:pos="1134"/>
        </w:tabs>
        <w:rPr>
          <w:lang w:eastAsia="ja-JP"/>
        </w:rPr>
      </w:pPr>
      <w:r w:rsidRPr="009D671C">
        <w:rPr>
          <w:lang w:eastAsia="ja-JP"/>
        </w:rPr>
        <w:t>AAS</w:t>
      </w:r>
      <w:r w:rsidRPr="009D671C">
        <w:rPr>
          <w:lang w:eastAsia="ja-JP"/>
        </w:rPr>
        <w:tab/>
      </w:r>
      <w:r w:rsidR="00C37220" w:rsidRPr="009D671C">
        <w:rPr>
          <w:rFonts w:hint="cs"/>
          <w:rtl/>
          <w:lang w:bidi="ar"/>
        </w:rPr>
        <w:t>نظام هوائي نشط</w:t>
      </w:r>
      <w:r w:rsidR="009D671C">
        <w:rPr>
          <w:rFonts w:hint="cs"/>
          <w:rtl/>
        </w:rPr>
        <w:t xml:space="preserve"> </w:t>
      </w:r>
      <w:r w:rsidR="009D671C">
        <w:rPr>
          <w:lang w:eastAsia="ja-JP"/>
        </w:rPr>
        <w:t>(</w:t>
      </w:r>
      <w:r w:rsidR="009D671C" w:rsidRPr="00BB5876">
        <w:rPr>
          <w:i/>
          <w:iCs/>
        </w:rPr>
        <w:t>Active Antenna System</w:t>
      </w:r>
      <w:r w:rsidR="009D671C">
        <w:rPr>
          <w:lang w:eastAsia="ja-JP"/>
        </w:rPr>
        <w:t>)</w:t>
      </w:r>
    </w:p>
    <w:p w:rsidR="00D650B1" w:rsidRPr="009D671C" w:rsidRDefault="00D650B1" w:rsidP="00BB5876">
      <w:pPr>
        <w:tabs>
          <w:tab w:val="left" w:pos="1134"/>
        </w:tabs>
        <w:spacing w:before="80"/>
      </w:pPr>
      <w:r w:rsidRPr="009D671C">
        <w:rPr>
          <w:lang w:eastAsia="ja-JP"/>
        </w:rPr>
        <w:t>ARQ</w:t>
      </w:r>
      <w:r w:rsidRPr="009D671C">
        <w:rPr>
          <w:lang w:eastAsia="ja-JP"/>
        </w:rPr>
        <w:tab/>
      </w:r>
      <w:r w:rsidR="00C37220" w:rsidRPr="009D671C">
        <w:rPr>
          <w:rFonts w:hint="cs"/>
          <w:rtl/>
        </w:rPr>
        <w:t>الطلب الأوتوماتي للتكرار</w:t>
      </w:r>
      <w:r w:rsidR="009D671C">
        <w:rPr>
          <w:rFonts w:hint="cs"/>
          <w:rtl/>
        </w:rPr>
        <w:t xml:space="preserve"> </w:t>
      </w:r>
      <w:r w:rsidR="009D671C">
        <w:rPr>
          <w:lang w:eastAsia="ja-JP"/>
        </w:rPr>
        <w:t>(</w:t>
      </w:r>
      <w:r w:rsidR="009D671C" w:rsidRPr="00BB5876">
        <w:rPr>
          <w:i/>
          <w:iCs/>
          <w:szCs w:val="24"/>
          <w:lang w:eastAsia="ja-JP"/>
        </w:rPr>
        <w:t>Automatic repeat request</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CMAS</w:t>
      </w:r>
      <w:r w:rsidRPr="009D671C">
        <w:rPr>
          <w:lang w:eastAsia="ja-JP"/>
        </w:rPr>
        <w:tab/>
      </w:r>
      <w:r w:rsidR="00C37220" w:rsidRPr="009D671C">
        <w:rPr>
          <w:rFonts w:hint="cs"/>
          <w:rtl/>
        </w:rPr>
        <w:t>نظام الإنذار المتنقل التجاري</w:t>
      </w:r>
      <w:r w:rsidR="009D671C">
        <w:rPr>
          <w:rFonts w:hint="cs"/>
          <w:rtl/>
        </w:rPr>
        <w:t xml:space="preserve"> </w:t>
      </w:r>
      <w:r w:rsidR="009D671C">
        <w:rPr>
          <w:lang w:eastAsia="ja-JP"/>
        </w:rPr>
        <w:t>(</w:t>
      </w:r>
      <w:r w:rsidR="009D671C" w:rsidRPr="00BB5876">
        <w:rPr>
          <w:i/>
          <w:iCs/>
          <w:szCs w:val="24"/>
          <w:lang w:eastAsia="ja-JP"/>
        </w:rPr>
        <w:t>Commercial Mobile Alert System</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CoMP</w:t>
      </w:r>
      <w:r w:rsidRPr="009D671C">
        <w:rPr>
          <w:lang w:eastAsia="ja-JP"/>
        </w:rPr>
        <w:tab/>
      </w:r>
      <w:r w:rsidR="00C37220" w:rsidRPr="009D671C">
        <w:rPr>
          <w:rFonts w:hint="cs"/>
          <w:rtl/>
          <w:lang w:bidi="ar-EG"/>
        </w:rPr>
        <w:t>عدة نقاط منسقة</w:t>
      </w:r>
      <w:r w:rsidR="009D671C">
        <w:rPr>
          <w:rFonts w:hint="cs"/>
          <w:rtl/>
          <w:lang w:bidi="ar-EG"/>
        </w:rPr>
        <w:t xml:space="preserve"> </w:t>
      </w:r>
      <w:r w:rsidR="009D671C">
        <w:rPr>
          <w:lang w:eastAsia="ja-JP"/>
        </w:rPr>
        <w:t>(</w:t>
      </w:r>
      <w:r w:rsidR="009D671C" w:rsidRPr="00BB5876">
        <w:rPr>
          <w:i/>
          <w:iCs/>
          <w:szCs w:val="24"/>
          <w:lang w:eastAsia="ja-JP"/>
        </w:rPr>
        <w:t>Coordinated Multipoint</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CQI</w:t>
      </w:r>
      <w:r w:rsidRPr="009D671C">
        <w:rPr>
          <w:lang w:eastAsia="ja-JP"/>
        </w:rPr>
        <w:tab/>
      </w:r>
      <w:r w:rsidR="00C37220" w:rsidRPr="009D671C">
        <w:rPr>
          <w:rFonts w:hint="cs"/>
          <w:rtl/>
        </w:rPr>
        <w:t>مؤشر نوعية القناة</w:t>
      </w:r>
      <w:r w:rsidR="009D671C">
        <w:rPr>
          <w:rFonts w:hint="cs"/>
          <w:rtl/>
        </w:rPr>
        <w:t xml:space="preserve"> </w:t>
      </w:r>
      <w:r w:rsidR="009D671C">
        <w:rPr>
          <w:lang w:eastAsia="ja-JP"/>
        </w:rPr>
        <w:t>(</w:t>
      </w:r>
      <w:r w:rsidR="009D671C" w:rsidRPr="00BB5876">
        <w:rPr>
          <w:i/>
          <w:iCs/>
          <w:szCs w:val="24"/>
          <w:lang w:eastAsia="ja-JP"/>
        </w:rPr>
        <w:t>Channel Quality Identifier</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CTC</w:t>
      </w:r>
      <w:r w:rsidRPr="009D671C">
        <w:rPr>
          <w:lang w:eastAsia="ja-JP"/>
        </w:rPr>
        <w:tab/>
      </w:r>
      <w:r w:rsidR="00C37220" w:rsidRPr="009D671C">
        <w:rPr>
          <w:rFonts w:hint="cs"/>
          <w:rtl/>
        </w:rPr>
        <w:t xml:space="preserve">شفرة </w:t>
      </w:r>
      <w:r w:rsidR="00C37220" w:rsidRPr="009D671C">
        <w:t>turbo</w:t>
      </w:r>
      <w:r w:rsidR="00C37220" w:rsidRPr="009D671C">
        <w:rPr>
          <w:rFonts w:hint="cs"/>
          <w:rtl/>
        </w:rPr>
        <w:t xml:space="preserve"> التلافيفية</w:t>
      </w:r>
      <w:r w:rsidR="009D671C">
        <w:rPr>
          <w:rFonts w:hint="cs"/>
          <w:rtl/>
        </w:rPr>
        <w:t xml:space="preserve"> </w:t>
      </w:r>
      <w:r w:rsidR="009D671C">
        <w:rPr>
          <w:lang w:eastAsia="ja-JP"/>
        </w:rPr>
        <w:t>(</w:t>
      </w:r>
      <w:r w:rsidR="008E5B3F" w:rsidRPr="00BB5876">
        <w:rPr>
          <w:i/>
          <w:iCs/>
          <w:szCs w:val="24"/>
          <w:lang w:eastAsia="ja-JP"/>
        </w:rPr>
        <w:t>Convolutional Turbo Code</w:t>
      </w:r>
      <w:r w:rsidR="009D671C">
        <w:rPr>
          <w:lang w:eastAsia="ja-JP"/>
        </w:rPr>
        <w:t>)</w:t>
      </w:r>
    </w:p>
    <w:p w:rsidR="00D650B1" w:rsidRPr="00BB5876" w:rsidRDefault="00D650B1" w:rsidP="00BB5876">
      <w:pPr>
        <w:tabs>
          <w:tab w:val="left" w:pos="1134"/>
        </w:tabs>
        <w:spacing w:before="80"/>
        <w:rPr>
          <w:spacing w:val="-4"/>
          <w:lang w:eastAsia="ja-JP"/>
        </w:rPr>
      </w:pPr>
      <w:r w:rsidRPr="009D671C">
        <w:rPr>
          <w:lang w:eastAsia="ja-JP"/>
        </w:rPr>
        <w:t>DFTS</w:t>
      </w:r>
      <w:r w:rsidRPr="009D671C">
        <w:rPr>
          <w:lang w:eastAsia="ja-JP"/>
        </w:rPr>
        <w:tab/>
      </w:r>
      <w:r w:rsidR="00C37220" w:rsidRPr="00BB5876">
        <w:rPr>
          <w:spacing w:val="-4"/>
          <w:rtl/>
        </w:rPr>
        <w:t>تعدد الإرسال ب</w:t>
      </w:r>
      <w:r w:rsidR="00C37220" w:rsidRPr="00BB5876">
        <w:rPr>
          <w:rFonts w:hint="cs"/>
          <w:spacing w:val="-4"/>
          <w:rtl/>
        </w:rPr>
        <w:t>ال</w:t>
      </w:r>
      <w:r w:rsidR="00C37220" w:rsidRPr="00BB5876">
        <w:rPr>
          <w:spacing w:val="-4"/>
          <w:rtl/>
        </w:rPr>
        <w:t xml:space="preserve">تقسيم </w:t>
      </w:r>
      <w:r w:rsidR="00C37220" w:rsidRPr="00BB5876">
        <w:rPr>
          <w:rFonts w:hint="cs"/>
          <w:spacing w:val="-4"/>
          <w:rtl/>
        </w:rPr>
        <w:t>ال</w:t>
      </w:r>
      <w:r w:rsidR="00C37220" w:rsidRPr="00BB5876">
        <w:rPr>
          <w:spacing w:val="-4"/>
          <w:rtl/>
        </w:rPr>
        <w:t>تعامدي للتردد</w:t>
      </w:r>
      <w:r w:rsidR="00C37220" w:rsidRPr="00BB5876">
        <w:rPr>
          <w:rFonts w:hint="cs"/>
          <w:spacing w:val="-4"/>
          <w:rtl/>
        </w:rPr>
        <w:t xml:space="preserve"> المنتشر بواسطة تحويل فورييه المباشر</w:t>
      </w:r>
      <w:r w:rsidR="009D671C" w:rsidRPr="00BB5876">
        <w:rPr>
          <w:rFonts w:hint="cs"/>
          <w:spacing w:val="-4"/>
          <w:rtl/>
        </w:rPr>
        <w:t xml:space="preserve"> </w:t>
      </w:r>
      <w:r w:rsidR="009D671C" w:rsidRPr="00BB5876">
        <w:rPr>
          <w:spacing w:val="-4"/>
          <w:lang w:eastAsia="ja-JP"/>
        </w:rPr>
        <w:t>(</w:t>
      </w:r>
      <w:r w:rsidR="008E5B3F" w:rsidRPr="00BB5876">
        <w:rPr>
          <w:i/>
          <w:iCs/>
          <w:spacing w:val="-4"/>
          <w:szCs w:val="24"/>
          <w:lang w:eastAsia="ja-JP"/>
        </w:rPr>
        <w:t>Discrete Fourier Transform-spread</w:t>
      </w:r>
      <w:r w:rsidR="009D671C" w:rsidRPr="00BB5876">
        <w:rPr>
          <w:spacing w:val="-4"/>
          <w:lang w:eastAsia="ja-JP"/>
        </w:rPr>
        <w:t>)</w:t>
      </w:r>
    </w:p>
    <w:p w:rsidR="00D650B1" w:rsidRPr="009D671C" w:rsidRDefault="00D650B1" w:rsidP="00BB5876">
      <w:pPr>
        <w:tabs>
          <w:tab w:val="left" w:pos="1134"/>
        </w:tabs>
        <w:spacing w:before="80"/>
        <w:rPr>
          <w:lang w:eastAsia="ja-JP"/>
        </w:rPr>
      </w:pPr>
      <w:r w:rsidRPr="009D671C">
        <w:rPr>
          <w:lang w:eastAsia="ja-JP"/>
        </w:rPr>
        <w:t>DLC</w:t>
      </w:r>
      <w:r w:rsidRPr="009D671C">
        <w:rPr>
          <w:lang w:eastAsia="ja-JP"/>
        </w:rPr>
        <w:tab/>
      </w:r>
      <w:r w:rsidR="00A37A66" w:rsidRPr="009D671C">
        <w:rPr>
          <w:rFonts w:hint="cs"/>
          <w:rtl/>
          <w:lang w:eastAsia="ja-JP"/>
        </w:rPr>
        <w:t>طبقة التحكم في وصلة البيانات</w:t>
      </w:r>
      <w:r w:rsidR="009D671C">
        <w:rPr>
          <w:rFonts w:hint="cs"/>
          <w:rtl/>
          <w:lang w:eastAsia="ja-JP"/>
        </w:rPr>
        <w:t xml:space="preserve"> </w:t>
      </w:r>
      <w:r w:rsidR="009D671C">
        <w:rPr>
          <w:lang w:eastAsia="ja-JP"/>
        </w:rPr>
        <w:t>(</w:t>
      </w:r>
      <w:r w:rsidR="008E5B3F" w:rsidRPr="00BB5876">
        <w:rPr>
          <w:i/>
          <w:iCs/>
          <w:szCs w:val="24"/>
          <w:lang w:eastAsia="ja-JP"/>
        </w:rPr>
        <w:t>Data link control layer</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DRX</w:t>
      </w:r>
      <w:r w:rsidRPr="009D671C">
        <w:rPr>
          <w:lang w:eastAsia="ja-JP"/>
        </w:rPr>
        <w:tab/>
      </w:r>
      <w:r w:rsidR="00A37A66" w:rsidRPr="009D671C">
        <w:rPr>
          <w:rFonts w:hint="cs"/>
          <w:rtl/>
        </w:rPr>
        <w:t>الاستقبال المتقطع</w:t>
      </w:r>
      <w:r w:rsidR="009D671C">
        <w:rPr>
          <w:rFonts w:hint="cs"/>
          <w:rtl/>
        </w:rPr>
        <w:t xml:space="preserve"> </w:t>
      </w:r>
      <w:r w:rsidR="009D671C">
        <w:rPr>
          <w:lang w:eastAsia="ja-JP"/>
        </w:rPr>
        <w:t>(</w:t>
      </w:r>
      <w:r w:rsidR="008E5B3F" w:rsidRPr="00BB5876">
        <w:rPr>
          <w:i/>
          <w:iCs/>
          <w:szCs w:val="24"/>
          <w:lang w:eastAsia="ja-JP"/>
        </w:rPr>
        <w:t>Discontinuous Reception</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EMC</w:t>
      </w:r>
      <w:r w:rsidRPr="009D671C">
        <w:rPr>
          <w:lang w:eastAsia="ja-JP"/>
        </w:rPr>
        <w:tab/>
      </w:r>
      <w:r w:rsidR="00A37A66" w:rsidRPr="009D671C">
        <w:rPr>
          <w:rFonts w:hint="cs"/>
          <w:rtl/>
          <w:lang w:eastAsia="ja-JP"/>
        </w:rPr>
        <w:t>التوافق الكهرمغنطيسي</w:t>
      </w:r>
      <w:r w:rsidR="009D671C">
        <w:rPr>
          <w:rFonts w:hint="cs"/>
          <w:rtl/>
          <w:lang w:eastAsia="ja-JP"/>
        </w:rPr>
        <w:t xml:space="preserve"> </w:t>
      </w:r>
      <w:r w:rsidR="009D671C">
        <w:rPr>
          <w:lang w:eastAsia="ja-JP"/>
        </w:rPr>
        <w:t>(</w:t>
      </w:r>
      <w:r w:rsidR="008E5B3F" w:rsidRPr="00BB5876">
        <w:rPr>
          <w:i/>
          <w:iCs/>
          <w:szCs w:val="24"/>
          <w:lang w:eastAsia="ja-JP"/>
        </w:rPr>
        <w:t>E</w:t>
      </w:r>
      <w:r w:rsidR="008E5B3F" w:rsidRPr="00BB5876">
        <w:rPr>
          <w:rFonts w:eastAsia="SimSun"/>
          <w:i/>
          <w:iCs/>
          <w:color w:val="000000"/>
          <w:szCs w:val="24"/>
          <w:lang w:eastAsia="zh-CN"/>
        </w:rPr>
        <w:t>lectro</w:t>
      </w:r>
      <w:r w:rsidR="008E5B3F" w:rsidRPr="00BB5876">
        <w:rPr>
          <w:i/>
          <w:iCs/>
          <w:color w:val="000000"/>
          <w:szCs w:val="24"/>
          <w:lang w:eastAsia="ja-JP"/>
        </w:rPr>
        <w:t>M</w:t>
      </w:r>
      <w:r w:rsidR="008E5B3F" w:rsidRPr="00BB5876">
        <w:rPr>
          <w:rFonts w:eastAsia="SimSun"/>
          <w:i/>
          <w:iCs/>
          <w:color w:val="000000"/>
          <w:szCs w:val="24"/>
          <w:lang w:eastAsia="zh-CN"/>
        </w:rPr>
        <w:t xml:space="preserve">agnetic </w:t>
      </w:r>
      <w:r w:rsidR="008E5B3F" w:rsidRPr="00BB5876">
        <w:rPr>
          <w:i/>
          <w:iCs/>
          <w:color w:val="000000"/>
          <w:szCs w:val="24"/>
          <w:lang w:eastAsia="ja-JP"/>
        </w:rPr>
        <w:t>C</w:t>
      </w:r>
      <w:r w:rsidR="008E5B3F" w:rsidRPr="00BB5876">
        <w:rPr>
          <w:rFonts w:eastAsia="SimSun"/>
          <w:i/>
          <w:iCs/>
          <w:color w:val="000000"/>
          <w:szCs w:val="24"/>
          <w:lang w:eastAsia="zh-CN"/>
        </w:rPr>
        <w:t>ompatibility</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ETWS</w:t>
      </w:r>
      <w:r w:rsidRPr="009D671C">
        <w:rPr>
          <w:lang w:eastAsia="ja-JP"/>
        </w:rPr>
        <w:tab/>
      </w:r>
      <w:r w:rsidR="00A37A66" w:rsidRPr="009D671C">
        <w:rPr>
          <w:rFonts w:hint="cs"/>
          <w:rtl/>
        </w:rPr>
        <w:t>نظام الإنذار بالهزة الأرضية وموجة تسونامي</w:t>
      </w:r>
      <w:r w:rsidR="009D671C">
        <w:rPr>
          <w:rFonts w:hint="cs"/>
          <w:rtl/>
        </w:rPr>
        <w:t xml:space="preserve"> </w:t>
      </w:r>
      <w:r w:rsidR="009D671C">
        <w:rPr>
          <w:lang w:eastAsia="ja-JP"/>
        </w:rPr>
        <w:t>(</w:t>
      </w:r>
      <w:r w:rsidR="008E5B3F" w:rsidRPr="00BB5876">
        <w:rPr>
          <w:i/>
          <w:iCs/>
          <w:szCs w:val="24"/>
          <w:lang w:eastAsia="ja-JP"/>
        </w:rPr>
        <w:t>Earthquake and Tsunami Warning System</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FEC</w:t>
      </w:r>
      <w:r w:rsidRPr="009D671C">
        <w:rPr>
          <w:lang w:eastAsia="ja-JP"/>
        </w:rPr>
        <w:tab/>
      </w:r>
      <w:r w:rsidR="00A37A66" w:rsidRPr="009D671C">
        <w:rPr>
          <w:rFonts w:hint="cs"/>
          <w:rtl/>
          <w:lang w:eastAsia="ja-JP"/>
        </w:rPr>
        <w:t>تصحيح الخطأ في اتجاه الذهاب</w:t>
      </w:r>
      <w:r w:rsidR="009D671C">
        <w:rPr>
          <w:rFonts w:hint="cs"/>
          <w:rtl/>
          <w:lang w:eastAsia="ja-JP"/>
        </w:rPr>
        <w:t xml:space="preserve"> </w:t>
      </w:r>
      <w:r w:rsidR="009D671C">
        <w:rPr>
          <w:lang w:eastAsia="ja-JP"/>
        </w:rPr>
        <w:t>(</w:t>
      </w:r>
      <w:r w:rsidR="008E5B3F" w:rsidRPr="00BB5876">
        <w:rPr>
          <w:i/>
          <w:iCs/>
          <w:szCs w:val="24"/>
          <w:lang w:eastAsia="ja-JP"/>
        </w:rPr>
        <w:t>Forward error correction</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FFR</w:t>
      </w:r>
      <w:r w:rsidRPr="009D671C">
        <w:rPr>
          <w:lang w:eastAsia="ja-JP"/>
        </w:rPr>
        <w:tab/>
      </w:r>
      <w:r w:rsidR="00A37A66" w:rsidRPr="009D671C">
        <w:rPr>
          <w:rFonts w:hint="cs"/>
          <w:rtl/>
        </w:rPr>
        <w:t>إعادة استعمال التردد الجزئي</w:t>
      </w:r>
      <w:r w:rsidR="009D671C">
        <w:rPr>
          <w:rFonts w:hint="cs"/>
          <w:rtl/>
        </w:rPr>
        <w:t xml:space="preserve"> </w:t>
      </w:r>
      <w:r w:rsidR="009D671C">
        <w:rPr>
          <w:lang w:eastAsia="ja-JP"/>
        </w:rPr>
        <w:t>(</w:t>
      </w:r>
      <w:r w:rsidR="008E5B3F" w:rsidRPr="00BB5876">
        <w:rPr>
          <w:i/>
          <w:iCs/>
          <w:szCs w:val="24"/>
          <w:lang w:eastAsia="ja-JP"/>
        </w:rPr>
        <w:t>Fractional Frequency Reuse</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FSTD</w:t>
      </w:r>
      <w:r w:rsidRPr="009D671C">
        <w:rPr>
          <w:lang w:eastAsia="ja-JP"/>
        </w:rPr>
        <w:tab/>
      </w:r>
      <w:r w:rsidR="00A37A66" w:rsidRPr="009D671C">
        <w:rPr>
          <w:rFonts w:hint="cs"/>
          <w:rtl/>
        </w:rPr>
        <w:t>تنوع الإرسال بتبديل التردد</w:t>
      </w:r>
      <w:r w:rsidR="009D671C">
        <w:rPr>
          <w:rFonts w:hint="cs"/>
          <w:rtl/>
        </w:rPr>
        <w:t xml:space="preserve"> </w:t>
      </w:r>
      <w:r w:rsidR="009D671C">
        <w:rPr>
          <w:lang w:eastAsia="ja-JP"/>
        </w:rPr>
        <w:t>(</w:t>
      </w:r>
      <w:r w:rsidR="008E5B3F" w:rsidRPr="00BB5876">
        <w:rPr>
          <w:i/>
          <w:iCs/>
          <w:szCs w:val="24"/>
          <w:lang w:eastAsia="ja-JP"/>
        </w:rPr>
        <w:t>Frequency Switched Transmit Diversity</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GCS</w:t>
      </w:r>
      <w:r w:rsidRPr="009D671C">
        <w:rPr>
          <w:lang w:eastAsia="ja-JP"/>
        </w:rPr>
        <w:tab/>
      </w:r>
      <w:r w:rsidR="00A37A66" w:rsidRPr="009D671C">
        <w:rPr>
          <w:rtl/>
          <w:lang w:eastAsia="ja-JP"/>
        </w:rPr>
        <w:t>المواصفة الأساسية العالمية</w:t>
      </w:r>
      <w:r w:rsidR="009D671C">
        <w:rPr>
          <w:rFonts w:hint="cs"/>
          <w:rtl/>
          <w:lang w:eastAsia="ja-JP"/>
        </w:rPr>
        <w:t xml:space="preserve"> </w:t>
      </w:r>
      <w:r w:rsidR="009D671C">
        <w:rPr>
          <w:lang w:eastAsia="ja-JP"/>
        </w:rPr>
        <w:t>(</w:t>
      </w:r>
      <w:r w:rsidR="008E5B3F" w:rsidRPr="00BB5876">
        <w:rPr>
          <w:i/>
          <w:iCs/>
          <w:szCs w:val="24"/>
          <w:lang w:eastAsia="ja-JP"/>
        </w:rPr>
        <w:t>Global Core Specifications</w:t>
      </w:r>
      <w:r w:rsidR="009D671C">
        <w:rPr>
          <w:lang w:eastAsia="ja-JP"/>
        </w:rPr>
        <w:t>)</w:t>
      </w:r>
    </w:p>
    <w:p w:rsidR="00D650B1" w:rsidRPr="009D671C" w:rsidRDefault="00D650B1" w:rsidP="00BB5876">
      <w:pPr>
        <w:tabs>
          <w:tab w:val="left" w:pos="1134"/>
        </w:tabs>
        <w:spacing w:before="80"/>
        <w:rPr>
          <w:lang w:eastAsia="ja-JP"/>
        </w:rPr>
      </w:pPr>
      <w:r w:rsidRPr="009D671C">
        <w:rPr>
          <w:lang w:eastAsia="ja-JP"/>
        </w:rPr>
        <w:t>GNSS</w:t>
      </w:r>
      <w:r w:rsidRPr="009D671C">
        <w:rPr>
          <w:lang w:eastAsia="ja-JP"/>
        </w:rPr>
        <w:tab/>
      </w:r>
      <w:r w:rsidR="00A37A66" w:rsidRPr="009D671C">
        <w:rPr>
          <w:rtl/>
          <w:lang w:eastAsia="ja-JP"/>
        </w:rPr>
        <w:t>النظام العالمي للملاحة الساتلية</w:t>
      </w:r>
      <w:r w:rsidR="009D671C">
        <w:rPr>
          <w:rFonts w:hint="cs"/>
          <w:rtl/>
          <w:lang w:eastAsia="ja-JP"/>
        </w:rPr>
        <w:t xml:space="preserve"> </w:t>
      </w:r>
      <w:r w:rsidR="009D671C">
        <w:rPr>
          <w:rFonts w:eastAsia="SimSun"/>
          <w:lang w:bidi="ar"/>
        </w:rPr>
        <w:t>(</w:t>
      </w:r>
      <w:r w:rsidR="008E5B3F" w:rsidRPr="00BB5876">
        <w:rPr>
          <w:i/>
          <w:iCs/>
          <w:szCs w:val="24"/>
          <w:lang w:eastAsia="ja-JP"/>
        </w:rPr>
        <w:t>Global Navigation Satellite System</w:t>
      </w:r>
      <w:r w:rsidR="009D671C">
        <w:rPr>
          <w:rFonts w:eastAsia="SimSun"/>
          <w:lang w:bidi="ar"/>
        </w:rPr>
        <w:t>)</w:t>
      </w:r>
    </w:p>
    <w:p w:rsidR="00D650B1" w:rsidRPr="009D671C" w:rsidRDefault="00D650B1" w:rsidP="00BB5876">
      <w:pPr>
        <w:tabs>
          <w:tab w:val="left" w:pos="1134"/>
        </w:tabs>
        <w:spacing w:before="80"/>
        <w:rPr>
          <w:color w:val="000000"/>
          <w:lang w:eastAsia="ja-JP"/>
        </w:rPr>
      </w:pPr>
      <w:r w:rsidRPr="009D671C">
        <w:rPr>
          <w:lang w:eastAsia="ja-JP"/>
        </w:rPr>
        <w:t>GPS</w:t>
      </w:r>
      <w:r w:rsidRPr="009D671C">
        <w:rPr>
          <w:lang w:eastAsia="ja-JP"/>
        </w:rPr>
        <w:tab/>
      </w:r>
      <w:r w:rsidR="00A37A66" w:rsidRPr="009D671C">
        <w:rPr>
          <w:rtl/>
        </w:rPr>
        <w:t>النظام العالمي لتحديد المواقع</w:t>
      </w:r>
      <w:r w:rsidR="009D671C">
        <w:rPr>
          <w:rFonts w:hint="cs"/>
          <w:rtl/>
        </w:rPr>
        <w:t xml:space="preserve"> </w:t>
      </w:r>
      <w:r w:rsidR="009D671C">
        <w:rPr>
          <w:rFonts w:eastAsia="SimSun"/>
          <w:lang w:bidi="ar"/>
        </w:rPr>
        <w:t>(</w:t>
      </w:r>
      <w:r w:rsidR="008E5B3F" w:rsidRPr="00BB5876">
        <w:rPr>
          <w:rFonts w:eastAsia="SimSun"/>
          <w:bCs/>
          <w:i/>
          <w:iCs/>
          <w:color w:val="000000"/>
          <w:szCs w:val="24"/>
          <w:lang w:eastAsia="zh-CN"/>
        </w:rPr>
        <w:t>Global Positioning System</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H-ARQ</w:t>
      </w:r>
      <w:r w:rsidRPr="009D671C">
        <w:rPr>
          <w:lang w:eastAsia="ja-JP"/>
        </w:rPr>
        <w:tab/>
      </w:r>
      <w:r w:rsidR="00A37A66" w:rsidRPr="009D671C">
        <w:rPr>
          <w:rFonts w:hint="cs"/>
          <w:rtl/>
        </w:rPr>
        <w:t>الطلب الأوتوماتي الهجين للتكرار</w:t>
      </w:r>
      <w:r w:rsidR="009D671C">
        <w:rPr>
          <w:rFonts w:hint="cs"/>
          <w:rtl/>
        </w:rPr>
        <w:t xml:space="preserve"> </w:t>
      </w:r>
      <w:r w:rsidR="009D671C">
        <w:rPr>
          <w:rFonts w:eastAsia="SimSun"/>
          <w:lang w:bidi="ar"/>
        </w:rPr>
        <w:t>(</w:t>
      </w:r>
      <w:r w:rsidR="008E5B3F" w:rsidRPr="00BB5876">
        <w:rPr>
          <w:i/>
          <w:iCs/>
          <w:szCs w:val="24"/>
          <w:lang w:eastAsia="ja-JP"/>
        </w:rPr>
        <w:t>Hybrid – ARQ</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ICIC</w:t>
      </w:r>
      <w:r w:rsidRPr="009D671C">
        <w:rPr>
          <w:lang w:eastAsia="ja-JP"/>
        </w:rPr>
        <w:tab/>
      </w:r>
      <w:r w:rsidR="00A37A66" w:rsidRPr="009D671C">
        <w:rPr>
          <w:rFonts w:hint="cs"/>
          <w:rtl/>
        </w:rPr>
        <w:t>تنسيق التداخل بين الخلايا</w:t>
      </w:r>
      <w:r w:rsidR="009D671C">
        <w:rPr>
          <w:rFonts w:hint="cs"/>
          <w:rtl/>
        </w:rPr>
        <w:t xml:space="preserve"> </w:t>
      </w:r>
      <w:r w:rsidR="009D671C">
        <w:rPr>
          <w:rFonts w:eastAsia="SimSun"/>
          <w:lang w:bidi="ar"/>
        </w:rPr>
        <w:t>(</w:t>
      </w:r>
      <w:r w:rsidR="008E5B3F" w:rsidRPr="00BB5876">
        <w:rPr>
          <w:i/>
          <w:iCs/>
          <w:szCs w:val="24"/>
          <w:lang w:eastAsia="ja-JP"/>
        </w:rPr>
        <w:t>Inter-cell interference coordination</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IMEI</w:t>
      </w:r>
      <w:r w:rsidRPr="009D671C">
        <w:rPr>
          <w:lang w:eastAsia="ja-JP"/>
        </w:rPr>
        <w:tab/>
      </w:r>
      <w:r w:rsidR="00A37A66" w:rsidRPr="009D671C">
        <w:rPr>
          <w:rFonts w:hint="cs"/>
          <w:rtl/>
        </w:rPr>
        <w:t>تعرُّف الهويات الدولية للمعدات المتنقلة</w:t>
      </w:r>
      <w:r w:rsidR="009D671C">
        <w:rPr>
          <w:rFonts w:hint="cs"/>
          <w:rtl/>
        </w:rPr>
        <w:t xml:space="preserve"> </w:t>
      </w:r>
      <w:r w:rsidR="009D671C">
        <w:rPr>
          <w:rFonts w:eastAsia="SimSun"/>
          <w:lang w:bidi="ar"/>
        </w:rPr>
        <w:t>(</w:t>
      </w:r>
      <w:r w:rsidR="008E5B3F" w:rsidRPr="00BB5876">
        <w:rPr>
          <w:rFonts w:eastAsia="SimSun"/>
          <w:i/>
          <w:iCs/>
          <w:color w:val="000000"/>
          <w:szCs w:val="24"/>
          <w:lang w:eastAsia="zh-CN"/>
        </w:rPr>
        <w:t>International Mobile station Equipment Identities</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IMS</w:t>
      </w:r>
      <w:r w:rsidRPr="009D671C">
        <w:rPr>
          <w:lang w:eastAsia="ja-JP"/>
        </w:rPr>
        <w:tab/>
      </w:r>
      <w:r w:rsidR="00A37A66" w:rsidRPr="009D671C">
        <w:rPr>
          <w:rFonts w:hint="cs"/>
          <w:rtl/>
        </w:rPr>
        <w:t>النظام الفرعي متعدد الوسائط القائم على بروتوكول الإنترنت</w:t>
      </w:r>
      <w:r w:rsidR="009D671C">
        <w:rPr>
          <w:rFonts w:hint="cs"/>
          <w:rtl/>
        </w:rPr>
        <w:t xml:space="preserve"> </w:t>
      </w:r>
      <w:r w:rsidR="009D671C">
        <w:rPr>
          <w:rFonts w:eastAsia="SimSun"/>
          <w:lang w:bidi="ar"/>
        </w:rPr>
        <w:t>(</w:t>
      </w:r>
      <w:r w:rsidR="008E5B3F" w:rsidRPr="00BB5876">
        <w:rPr>
          <w:i/>
          <w:iCs/>
          <w:szCs w:val="24"/>
          <w:lang w:eastAsia="ja-JP"/>
        </w:rPr>
        <w:t>IP multimedia subsystems</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LAA</w:t>
      </w:r>
      <w:r w:rsidRPr="009D671C">
        <w:rPr>
          <w:lang w:eastAsia="ja-JP"/>
        </w:rPr>
        <w:tab/>
      </w:r>
      <w:r w:rsidR="00A37A66" w:rsidRPr="009D671C">
        <w:rPr>
          <w:rFonts w:eastAsia="SimSun" w:hint="cs"/>
          <w:rtl/>
          <w:lang w:bidi="ar"/>
        </w:rPr>
        <w:t>المساعَد المرخَّص</w:t>
      </w:r>
      <w:r w:rsidR="009D671C">
        <w:rPr>
          <w:rFonts w:eastAsia="SimSun" w:hint="cs"/>
          <w:rtl/>
          <w:lang w:bidi="ar"/>
        </w:rPr>
        <w:t xml:space="preserve"> </w:t>
      </w:r>
      <w:r w:rsidR="009D671C">
        <w:rPr>
          <w:rFonts w:eastAsia="SimSun"/>
          <w:lang w:bidi="ar"/>
        </w:rPr>
        <w:t>(</w:t>
      </w:r>
      <w:r w:rsidR="008E5B3F" w:rsidRPr="00BB5876">
        <w:rPr>
          <w:i/>
          <w:iCs/>
          <w:szCs w:val="24"/>
          <w:lang w:eastAsia="ja-JP"/>
        </w:rPr>
        <w:t>Licensed-Assisted Access</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LBT</w:t>
      </w:r>
      <w:r w:rsidRPr="009D671C">
        <w:rPr>
          <w:lang w:eastAsia="ja-JP"/>
        </w:rPr>
        <w:tab/>
      </w:r>
      <w:r w:rsidR="00A37A66" w:rsidRPr="009D671C">
        <w:rPr>
          <w:rFonts w:eastAsia="SimSun" w:hint="cs"/>
          <w:rtl/>
          <w:lang w:bidi="ar"/>
        </w:rPr>
        <w:t>الاستطلاع قبل الإرسال</w:t>
      </w:r>
      <w:r w:rsidR="009D671C">
        <w:rPr>
          <w:rFonts w:eastAsia="SimSun" w:hint="cs"/>
          <w:rtl/>
          <w:lang w:bidi="ar"/>
        </w:rPr>
        <w:t xml:space="preserve"> </w:t>
      </w:r>
      <w:r w:rsidR="009D671C">
        <w:rPr>
          <w:rFonts w:eastAsia="SimSun"/>
          <w:lang w:bidi="ar"/>
        </w:rPr>
        <w:t>(</w:t>
      </w:r>
      <w:r w:rsidR="008E5B3F" w:rsidRPr="00BB5876">
        <w:rPr>
          <w:i/>
          <w:iCs/>
          <w:szCs w:val="24"/>
          <w:lang w:eastAsia="ja-JP"/>
        </w:rPr>
        <w:t>Listen before Talk</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LWA</w:t>
      </w:r>
      <w:r w:rsidRPr="009D671C">
        <w:rPr>
          <w:lang w:eastAsia="ja-JP"/>
        </w:rPr>
        <w:tab/>
      </w:r>
      <w:r w:rsidR="00A37A66" w:rsidRPr="009D671C">
        <w:rPr>
          <w:rFonts w:hint="cs"/>
          <w:rtl/>
          <w:lang w:eastAsia="ja-JP"/>
        </w:rPr>
        <w:t xml:space="preserve">تجميع </w:t>
      </w:r>
      <w:r w:rsidRPr="009D671C">
        <w:t>LTE-WLAN</w:t>
      </w:r>
      <w:r w:rsidR="009D671C">
        <w:rPr>
          <w:rFonts w:hint="cs"/>
          <w:rtl/>
        </w:rPr>
        <w:t xml:space="preserve"> </w:t>
      </w:r>
      <w:r w:rsidR="009D671C">
        <w:rPr>
          <w:rFonts w:eastAsia="SimSun"/>
          <w:lang w:bidi="ar"/>
        </w:rPr>
        <w:t>(</w:t>
      </w:r>
      <w:r w:rsidR="008E5B3F" w:rsidRPr="00BB5876">
        <w:rPr>
          <w:i/>
          <w:iCs/>
        </w:rPr>
        <w:t>LTE-WLAN aggregation</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MAC</w:t>
      </w:r>
      <w:r w:rsidRPr="009D671C">
        <w:rPr>
          <w:lang w:eastAsia="ja-JP"/>
        </w:rPr>
        <w:tab/>
      </w:r>
      <w:r w:rsidR="00A37A66" w:rsidRPr="009D671C">
        <w:rPr>
          <w:rFonts w:hint="cs"/>
          <w:rtl/>
        </w:rPr>
        <w:t>التحكم في النفاذ إلى الوسائط</w:t>
      </w:r>
      <w:r w:rsidR="009D671C">
        <w:rPr>
          <w:rFonts w:hint="cs"/>
          <w:rtl/>
        </w:rPr>
        <w:t xml:space="preserve"> </w:t>
      </w:r>
      <w:r w:rsidR="009D671C">
        <w:rPr>
          <w:rFonts w:eastAsia="SimSun"/>
          <w:lang w:bidi="ar"/>
        </w:rPr>
        <w:t>(</w:t>
      </w:r>
      <w:r w:rsidR="008E5B3F" w:rsidRPr="00BB5876">
        <w:rPr>
          <w:i/>
          <w:iCs/>
          <w:szCs w:val="24"/>
          <w:lang w:eastAsia="ja-JP"/>
        </w:rPr>
        <w:t>Medium access control</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MBMS</w:t>
      </w:r>
      <w:r w:rsidRPr="009D671C">
        <w:rPr>
          <w:lang w:eastAsia="ja-JP"/>
        </w:rPr>
        <w:tab/>
      </w:r>
      <w:r w:rsidR="008956C0" w:rsidRPr="009D671C">
        <w:rPr>
          <w:rFonts w:hint="cs"/>
          <w:rtl/>
        </w:rPr>
        <w:t>خدمة الإرسال الإذاعي المتعدد الوسائط/المتعدد المقاصد</w:t>
      </w:r>
      <w:r w:rsidR="009D671C">
        <w:rPr>
          <w:rFonts w:hint="cs"/>
          <w:rtl/>
        </w:rPr>
        <w:t xml:space="preserve"> </w:t>
      </w:r>
      <w:r w:rsidR="009D671C">
        <w:rPr>
          <w:rFonts w:eastAsia="SimSun"/>
          <w:lang w:bidi="ar"/>
        </w:rPr>
        <w:t>(</w:t>
      </w:r>
      <w:r w:rsidR="008E5B3F" w:rsidRPr="00BB5876">
        <w:rPr>
          <w:i/>
          <w:iCs/>
          <w:szCs w:val="24"/>
          <w:lang w:eastAsia="ja-JP"/>
        </w:rPr>
        <w:t>Multimedia broadcast/multicast service</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MIMO</w:t>
      </w:r>
      <w:r w:rsidRPr="009D671C">
        <w:rPr>
          <w:lang w:eastAsia="ja-JP"/>
        </w:rPr>
        <w:tab/>
      </w:r>
      <w:r w:rsidR="008956C0" w:rsidRPr="009D671C">
        <w:rPr>
          <w:rFonts w:hint="cs"/>
          <w:rtl/>
        </w:rPr>
        <w:t>تعدد ال</w:t>
      </w:r>
      <w:r w:rsidR="008956C0" w:rsidRPr="009D671C">
        <w:rPr>
          <w:rtl/>
        </w:rPr>
        <w:t>مدخلات و</w:t>
      </w:r>
      <w:r w:rsidR="008956C0" w:rsidRPr="009D671C">
        <w:rPr>
          <w:rFonts w:hint="cs"/>
          <w:rtl/>
        </w:rPr>
        <w:t>ال</w:t>
      </w:r>
      <w:r w:rsidR="008956C0" w:rsidRPr="009D671C">
        <w:rPr>
          <w:rtl/>
        </w:rPr>
        <w:t>مخرجات</w:t>
      </w:r>
      <w:r w:rsidR="009D671C">
        <w:rPr>
          <w:rFonts w:hint="cs"/>
          <w:rtl/>
        </w:rPr>
        <w:t xml:space="preserve"> </w:t>
      </w:r>
      <w:r w:rsidR="009D671C">
        <w:rPr>
          <w:rFonts w:eastAsia="SimSun"/>
          <w:lang w:bidi="ar"/>
        </w:rPr>
        <w:t>(</w:t>
      </w:r>
      <w:r w:rsidR="008E5B3F" w:rsidRPr="00BB5876">
        <w:rPr>
          <w:i/>
          <w:iCs/>
          <w:szCs w:val="24"/>
          <w:lang w:eastAsia="ja-JP"/>
        </w:rPr>
        <w:t>Multiple-input/multiple-output</w:t>
      </w:r>
      <w:r w:rsidR="009D671C">
        <w:rPr>
          <w:rFonts w:eastAsia="SimSun"/>
          <w:lang w:bidi="ar"/>
        </w:rPr>
        <w:t>)</w:t>
      </w:r>
    </w:p>
    <w:p w:rsidR="00D650B1" w:rsidRPr="00F44103" w:rsidRDefault="00D650B1" w:rsidP="00BB5876">
      <w:pPr>
        <w:tabs>
          <w:tab w:val="left" w:pos="1134"/>
        </w:tabs>
        <w:spacing w:before="80"/>
        <w:rPr>
          <w:lang w:eastAsia="ja-JP"/>
        </w:rPr>
      </w:pPr>
      <w:r w:rsidRPr="00F44103">
        <w:rPr>
          <w:lang w:eastAsia="ja-JP"/>
        </w:rPr>
        <w:t>MME</w:t>
      </w:r>
      <w:r w:rsidRPr="00F44103">
        <w:rPr>
          <w:lang w:eastAsia="ja-JP"/>
        </w:rPr>
        <w:tab/>
      </w:r>
      <w:r w:rsidR="008956C0" w:rsidRPr="009D671C">
        <w:rPr>
          <w:rFonts w:eastAsia="SimSun" w:hint="cs"/>
          <w:rtl/>
          <w:lang w:bidi="ar"/>
        </w:rPr>
        <w:t>كيان إدارة التنقلية</w:t>
      </w:r>
      <w:r w:rsidR="009D671C">
        <w:rPr>
          <w:rFonts w:eastAsia="SimSun" w:hint="cs"/>
          <w:rtl/>
          <w:lang w:bidi="ar"/>
        </w:rPr>
        <w:t xml:space="preserve"> </w:t>
      </w:r>
      <w:r w:rsidR="009D671C">
        <w:rPr>
          <w:rFonts w:eastAsia="SimSun"/>
          <w:lang w:bidi="ar"/>
        </w:rPr>
        <w:t>(</w:t>
      </w:r>
      <w:r w:rsidR="008E5B3F" w:rsidRPr="00BB5876">
        <w:rPr>
          <w:i/>
          <w:iCs/>
          <w:szCs w:val="24"/>
          <w:lang w:eastAsia="ja-JP"/>
        </w:rPr>
        <w:t>Mobility Management Entity</w:t>
      </w:r>
      <w:r w:rsidR="009D671C">
        <w:rPr>
          <w:rFonts w:eastAsia="SimSun"/>
          <w:lang w:bidi="ar"/>
        </w:rPr>
        <w:t>)</w:t>
      </w:r>
    </w:p>
    <w:p w:rsidR="00D650B1" w:rsidRPr="00F44103" w:rsidRDefault="00D650B1" w:rsidP="00BB5876">
      <w:pPr>
        <w:tabs>
          <w:tab w:val="left" w:pos="1134"/>
        </w:tabs>
        <w:spacing w:before="80"/>
        <w:rPr>
          <w:lang w:eastAsia="ja-JP"/>
        </w:rPr>
      </w:pPr>
      <w:r w:rsidRPr="00F44103">
        <w:rPr>
          <w:lang w:eastAsia="ja-JP"/>
        </w:rPr>
        <w:t>MTC</w:t>
      </w:r>
      <w:r w:rsidRPr="00F44103">
        <w:rPr>
          <w:lang w:eastAsia="ja-JP"/>
        </w:rPr>
        <w:tab/>
      </w:r>
      <w:r w:rsidR="008956C0" w:rsidRPr="009D671C">
        <w:rPr>
          <w:rFonts w:eastAsia="SimSun" w:hint="cs"/>
          <w:rtl/>
          <w:lang w:bidi="ar"/>
        </w:rPr>
        <w:t>الاتصالات من نمط الآلة</w:t>
      </w:r>
      <w:r w:rsidR="009D671C">
        <w:rPr>
          <w:rFonts w:eastAsia="SimSun" w:hint="cs"/>
          <w:rtl/>
          <w:lang w:bidi="ar"/>
        </w:rPr>
        <w:t xml:space="preserve"> </w:t>
      </w:r>
      <w:r w:rsidR="009D671C">
        <w:rPr>
          <w:rFonts w:eastAsia="SimSun"/>
          <w:lang w:bidi="ar"/>
        </w:rPr>
        <w:t>(</w:t>
      </w:r>
      <w:r w:rsidR="00F44103" w:rsidRPr="00BB5876">
        <w:rPr>
          <w:rFonts w:eastAsia="SimSun"/>
          <w:i/>
          <w:iCs/>
          <w:color w:val="000000"/>
          <w:szCs w:val="24"/>
          <w:lang w:eastAsia="zh-CN"/>
        </w:rPr>
        <w:t>Machine-Type Communications</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NB-IOT</w:t>
      </w:r>
      <w:r w:rsidRPr="009D671C">
        <w:rPr>
          <w:lang w:eastAsia="ja-JP"/>
        </w:rPr>
        <w:tab/>
      </w:r>
      <w:r w:rsidR="008956C0" w:rsidRPr="009D671C">
        <w:rPr>
          <w:rFonts w:eastAsia="SimSun" w:hint="cs"/>
          <w:rtl/>
          <w:lang w:bidi="ar"/>
        </w:rPr>
        <w:t>إنترنت الأشياء الضيقة النطاق</w:t>
      </w:r>
      <w:r w:rsidR="009D671C">
        <w:rPr>
          <w:rFonts w:eastAsia="SimSun" w:hint="cs"/>
          <w:rtl/>
          <w:lang w:bidi="ar"/>
        </w:rPr>
        <w:t xml:space="preserve"> </w:t>
      </w:r>
      <w:r w:rsidR="009D671C">
        <w:rPr>
          <w:rFonts w:eastAsia="SimSun"/>
          <w:lang w:bidi="ar"/>
        </w:rPr>
        <w:t>(</w:t>
      </w:r>
      <w:r w:rsidR="00F44103" w:rsidRPr="00BB5876">
        <w:rPr>
          <w:i/>
          <w:iCs/>
          <w:szCs w:val="24"/>
          <w:lang w:eastAsia="ja-JP"/>
        </w:rPr>
        <w:t>Narrow-band Internet of Things</w:t>
      </w:r>
      <w:r w:rsidR="009D671C">
        <w:rPr>
          <w:rFonts w:eastAsia="SimSun"/>
          <w:lang w:bidi="ar"/>
        </w:rPr>
        <w:t>)</w:t>
      </w:r>
    </w:p>
    <w:p w:rsidR="00D650B1" w:rsidRPr="009D671C" w:rsidRDefault="00D650B1" w:rsidP="00BB5876">
      <w:pPr>
        <w:tabs>
          <w:tab w:val="left" w:pos="1134"/>
        </w:tabs>
        <w:spacing w:before="80"/>
        <w:rPr>
          <w:lang w:val="en-GB" w:eastAsia="ja-JP"/>
        </w:rPr>
      </w:pPr>
      <w:r w:rsidRPr="009D671C">
        <w:rPr>
          <w:lang w:val="en-GB" w:eastAsia="ja-JP"/>
        </w:rPr>
        <w:t>OAM</w:t>
      </w:r>
      <w:r w:rsidRPr="009D671C">
        <w:rPr>
          <w:lang w:val="en-GB" w:eastAsia="ja-JP"/>
        </w:rPr>
        <w:tab/>
      </w:r>
      <w:r w:rsidR="008956C0" w:rsidRPr="009D671C">
        <w:rPr>
          <w:rFonts w:eastAsia="SimSun" w:hint="cs"/>
          <w:rtl/>
          <w:lang w:bidi="ar"/>
        </w:rPr>
        <w:t>تشغيل وصيانة</w:t>
      </w:r>
      <w:r w:rsidR="009D671C">
        <w:rPr>
          <w:rFonts w:eastAsia="SimSun" w:hint="cs"/>
          <w:rtl/>
          <w:lang w:bidi="ar"/>
        </w:rPr>
        <w:t xml:space="preserve"> </w:t>
      </w:r>
      <w:r w:rsidR="009D671C">
        <w:rPr>
          <w:rFonts w:eastAsia="SimSun"/>
          <w:lang w:bidi="ar"/>
        </w:rPr>
        <w:t>(</w:t>
      </w:r>
      <w:r w:rsidR="00F44103" w:rsidRPr="00BB5876">
        <w:rPr>
          <w:i/>
          <w:iCs/>
          <w:szCs w:val="24"/>
          <w:lang w:val="en-GB" w:eastAsia="ja-JP"/>
        </w:rPr>
        <w:t>Operation and Maintenance</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OFDM</w:t>
      </w:r>
      <w:r w:rsidRPr="009D671C">
        <w:rPr>
          <w:lang w:eastAsia="ja-JP"/>
        </w:rPr>
        <w:tab/>
      </w:r>
      <w:r w:rsidR="008956C0" w:rsidRPr="009D671C">
        <w:rPr>
          <w:rFonts w:eastAsia="SimSun" w:hint="cs"/>
          <w:rtl/>
          <w:lang w:bidi="ar"/>
        </w:rPr>
        <w:t>تعدد الإرسال بتقسيم تعامدي للتردد</w:t>
      </w:r>
      <w:r w:rsidR="009D671C">
        <w:rPr>
          <w:rFonts w:eastAsia="SimSun" w:hint="cs"/>
          <w:rtl/>
          <w:lang w:bidi="ar"/>
        </w:rPr>
        <w:t xml:space="preserve"> </w:t>
      </w:r>
      <w:r w:rsidR="00F44103">
        <w:rPr>
          <w:rFonts w:eastAsia="SimSun"/>
          <w:lang w:bidi="ar"/>
        </w:rPr>
        <w:t>(</w:t>
      </w:r>
      <w:r w:rsidR="00F44103" w:rsidRPr="00BB5876">
        <w:rPr>
          <w:i/>
          <w:iCs/>
          <w:szCs w:val="24"/>
          <w:lang w:eastAsia="ja-JP"/>
        </w:rPr>
        <w:t>Orthogonal frequency-division multiplexing</w:t>
      </w:r>
      <w:r w:rsidR="00F44103">
        <w:rPr>
          <w:rFonts w:eastAsia="SimSun"/>
          <w:lang w:bidi="ar"/>
        </w:rPr>
        <w:t>)</w:t>
      </w:r>
    </w:p>
    <w:p w:rsidR="00D650B1" w:rsidRPr="009D671C" w:rsidRDefault="00D650B1" w:rsidP="00BB5876">
      <w:pPr>
        <w:tabs>
          <w:tab w:val="left" w:pos="1134"/>
        </w:tabs>
        <w:spacing w:before="80"/>
        <w:rPr>
          <w:lang w:eastAsia="ja-JP"/>
        </w:rPr>
      </w:pPr>
      <w:r w:rsidRPr="009D671C">
        <w:rPr>
          <w:lang w:eastAsia="ja-JP"/>
        </w:rPr>
        <w:t>OFDMA</w:t>
      </w:r>
      <w:r w:rsidRPr="009D671C">
        <w:rPr>
          <w:lang w:eastAsia="ja-JP"/>
        </w:rPr>
        <w:tab/>
      </w:r>
      <w:r w:rsidR="008956C0" w:rsidRPr="009D671C">
        <w:rPr>
          <w:rFonts w:eastAsia="SimSun" w:hint="cs"/>
          <w:rtl/>
          <w:lang w:bidi="ar"/>
        </w:rPr>
        <w:t>النفاذ المتعدد بتقسيم تعامدي للتردد</w:t>
      </w:r>
      <w:r w:rsidR="009D671C">
        <w:rPr>
          <w:rFonts w:eastAsia="SimSun" w:hint="cs"/>
          <w:rtl/>
          <w:lang w:bidi="ar"/>
        </w:rPr>
        <w:t xml:space="preserve"> </w:t>
      </w:r>
      <w:r w:rsidR="00F44103">
        <w:rPr>
          <w:rFonts w:eastAsia="SimSun"/>
          <w:lang w:bidi="ar"/>
        </w:rPr>
        <w:t>(</w:t>
      </w:r>
      <w:r w:rsidR="00F44103" w:rsidRPr="00BB5876">
        <w:rPr>
          <w:i/>
          <w:iCs/>
          <w:szCs w:val="24"/>
          <w:lang w:eastAsia="ja-JP"/>
        </w:rPr>
        <w:t>Orthogonal frequency-division multiple access</w:t>
      </w:r>
      <w:r w:rsidR="00F44103">
        <w:rPr>
          <w:rFonts w:eastAsia="SimSun"/>
          <w:lang w:bidi="ar"/>
        </w:rPr>
        <w:t>)</w:t>
      </w:r>
    </w:p>
    <w:p w:rsidR="00D650B1" w:rsidRPr="009D671C" w:rsidRDefault="00D650B1" w:rsidP="00BB5876">
      <w:pPr>
        <w:tabs>
          <w:tab w:val="left" w:pos="1134"/>
        </w:tabs>
        <w:spacing w:before="80"/>
        <w:rPr>
          <w:lang w:eastAsia="ja-JP"/>
        </w:rPr>
      </w:pPr>
      <w:r w:rsidRPr="009D671C">
        <w:rPr>
          <w:lang w:eastAsia="ja-JP"/>
        </w:rPr>
        <w:t>OTDOA</w:t>
      </w:r>
      <w:r w:rsidRPr="009D671C">
        <w:rPr>
          <w:lang w:eastAsia="ja-JP"/>
        </w:rPr>
        <w:tab/>
      </w:r>
      <w:r w:rsidR="008956C0" w:rsidRPr="009D671C">
        <w:rPr>
          <w:rFonts w:hint="cs"/>
          <w:rtl/>
          <w:lang w:bidi="ar-EG"/>
        </w:rPr>
        <w:t>فارق التوقيت الملاحظ للوصول</w:t>
      </w:r>
      <w:r w:rsidR="009D671C">
        <w:rPr>
          <w:rFonts w:hint="cs"/>
          <w:rtl/>
          <w:lang w:bidi="ar-EG"/>
        </w:rPr>
        <w:t xml:space="preserve"> </w:t>
      </w:r>
      <w:r w:rsidR="009D671C">
        <w:rPr>
          <w:rFonts w:eastAsia="SimSun"/>
          <w:lang w:bidi="ar"/>
        </w:rPr>
        <w:t>(</w:t>
      </w:r>
      <w:r w:rsidR="00F44103" w:rsidRPr="00BB5876">
        <w:rPr>
          <w:i/>
          <w:iCs/>
          <w:szCs w:val="24"/>
          <w:lang w:eastAsia="ja-JP"/>
        </w:rPr>
        <w:t>Observed Time Difference of Arrival</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PAPR</w:t>
      </w:r>
      <w:r w:rsidRPr="009D671C">
        <w:rPr>
          <w:lang w:eastAsia="ja-JP"/>
        </w:rPr>
        <w:tab/>
      </w:r>
      <w:r w:rsidR="008956C0" w:rsidRPr="009D671C">
        <w:rPr>
          <w:rFonts w:eastAsia="SimSun" w:hint="cs"/>
          <w:rtl/>
        </w:rPr>
        <w:t>نسبة ذروة القدرة إلى متوسطها</w:t>
      </w:r>
      <w:r w:rsidR="009D671C">
        <w:rPr>
          <w:rFonts w:eastAsia="SimSun" w:hint="cs"/>
          <w:rtl/>
        </w:rPr>
        <w:t xml:space="preserve"> </w:t>
      </w:r>
      <w:r w:rsidR="009D671C">
        <w:rPr>
          <w:rFonts w:eastAsia="SimSun"/>
          <w:lang w:bidi="ar"/>
        </w:rPr>
        <w:t>(</w:t>
      </w:r>
      <w:r w:rsidR="00F44103" w:rsidRPr="00BB5876">
        <w:rPr>
          <w:rFonts w:eastAsia="SimSun"/>
          <w:i/>
          <w:iCs/>
        </w:rPr>
        <w:t>Peak-to-Average Power Ratio</w:t>
      </w:r>
      <w:r w:rsidR="009D671C">
        <w:rPr>
          <w:rFonts w:eastAsia="SimSun"/>
          <w:lang w:bidi="ar"/>
        </w:rPr>
        <w:t>)</w:t>
      </w:r>
    </w:p>
    <w:p w:rsidR="00D650B1" w:rsidRPr="009D671C" w:rsidRDefault="00D650B1" w:rsidP="00BB5876">
      <w:pPr>
        <w:tabs>
          <w:tab w:val="left" w:pos="1134"/>
        </w:tabs>
        <w:spacing w:before="80"/>
        <w:rPr>
          <w:lang w:val="it-IT" w:eastAsia="ja-JP"/>
        </w:rPr>
      </w:pPr>
      <w:r w:rsidRPr="009D671C">
        <w:rPr>
          <w:lang w:val="it-IT" w:eastAsia="ja-JP"/>
        </w:rPr>
        <w:t>PDCP</w:t>
      </w:r>
      <w:r w:rsidRPr="009D671C">
        <w:rPr>
          <w:lang w:val="it-IT" w:eastAsia="ja-JP"/>
        </w:rPr>
        <w:tab/>
      </w:r>
      <w:r w:rsidR="008956C0" w:rsidRPr="009D671C">
        <w:rPr>
          <w:rtl/>
          <w:lang w:val="it-IT" w:eastAsia="ja-JP"/>
        </w:rPr>
        <w:t>بروتوكول تقارب بيانات الرزم</w:t>
      </w:r>
      <w:r w:rsidR="009D671C">
        <w:rPr>
          <w:rFonts w:hint="cs"/>
          <w:rtl/>
          <w:lang w:val="it-IT" w:eastAsia="ja-JP"/>
        </w:rPr>
        <w:t xml:space="preserve"> </w:t>
      </w:r>
      <w:r w:rsidR="009D671C">
        <w:rPr>
          <w:rFonts w:eastAsia="SimSun"/>
          <w:lang w:bidi="ar"/>
        </w:rPr>
        <w:t>(</w:t>
      </w:r>
      <w:r w:rsidR="00F44103" w:rsidRPr="00BB5876">
        <w:rPr>
          <w:i/>
          <w:iCs/>
          <w:szCs w:val="24"/>
          <w:lang w:val="it-IT" w:eastAsia="ja-JP"/>
        </w:rPr>
        <w:t>Packet data convergence protocol</w:t>
      </w:r>
      <w:r w:rsidR="009D671C">
        <w:rPr>
          <w:rFonts w:eastAsia="SimSun"/>
          <w:lang w:bidi="ar"/>
        </w:rPr>
        <w:t>)</w:t>
      </w:r>
    </w:p>
    <w:p w:rsidR="00D650B1" w:rsidRPr="009D671C" w:rsidRDefault="00D650B1" w:rsidP="00BB5876">
      <w:pPr>
        <w:tabs>
          <w:tab w:val="left" w:pos="1134"/>
        </w:tabs>
        <w:spacing w:before="80"/>
        <w:rPr>
          <w:lang w:val="it-IT"/>
        </w:rPr>
      </w:pPr>
      <w:r w:rsidRPr="009D671C">
        <w:rPr>
          <w:lang w:val="it-IT" w:eastAsia="ja-JP"/>
        </w:rPr>
        <w:t>PDU</w:t>
      </w:r>
      <w:r w:rsidRPr="009D671C">
        <w:rPr>
          <w:lang w:val="it-IT" w:eastAsia="ja-JP"/>
        </w:rPr>
        <w:tab/>
      </w:r>
      <w:r w:rsidR="008956C0" w:rsidRPr="009D671C">
        <w:rPr>
          <w:rFonts w:hint="cs"/>
          <w:rtl/>
        </w:rPr>
        <w:t>وحدة بيانات البروتوكول</w:t>
      </w:r>
      <w:r w:rsidR="009D671C">
        <w:rPr>
          <w:rFonts w:hint="cs"/>
          <w:rtl/>
        </w:rPr>
        <w:t xml:space="preserve"> </w:t>
      </w:r>
      <w:r w:rsidR="009D671C">
        <w:rPr>
          <w:rFonts w:eastAsia="SimSun"/>
          <w:lang w:bidi="ar"/>
        </w:rPr>
        <w:t>(</w:t>
      </w:r>
      <w:r w:rsidR="00F44103" w:rsidRPr="00BB5876">
        <w:rPr>
          <w:i/>
          <w:iCs/>
          <w:szCs w:val="24"/>
          <w:lang w:val="it-IT"/>
        </w:rPr>
        <w:t>Protocol data unit</w:t>
      </w:r>
      <w:r w:rsidR="009D671C">
        <w:rPr>
          <w:rFonts w:eastAsia="SimSun"/>
          <w:lang w:bidi="ar"/>
        </w:rPr>
        <w:t>)</w:t>
      </w:r>
    </w:p>
    <w:p w:rsidR="00D650B1" w:rsidRPr="009D671C" w:rsidRDefault="00D650B1" w:rsidP="00BB5876">
      <w:pPr>
        <w:tabs>
          <w:tab w:val="left" w:pos="1134"/>
        </w:tabs>
        <w:spacing w:before="80"/>
      </w:pPr>
      <w:r w:rsidRPr="009D671C">
        <w:rPr>
          <w:lang w:eastAsia="ja-JP"/>
        </w:rPr>
        <w:t>PHS</w:t>
      </w:r>
      <w:r w:rsidRPr="009D671C">
        <w:rPr>
          <w:lang w:eastAsia="ja-JP"/>
        </w:rPr>
        <w:tab/>
      </w:r>
      <w:r w:rsidR="008956C0" w:rsidRPr="009D671C">
        <w:rPr>
          <w:rFonts w:hint="cs"/>
          <w:rtl/>
        </w:rPr>
        <w:t>إلغاء رأسية حمولة المستخدم</w:t>
      </w:r>
      <w:r w:rsidR="009D671C">
        <w:rPr>
          <w:rFonts w:hint="cs"/>
          <w:rtl/>
        </w:rPr>
        <w:t xml:space="preserve"> </w:t>
      </w:r>
      <w:r w:rsidR="009D671C">
        <w:rPr>
          <w:rFonts w:eastAsia="SimSun"/>
          <w:lang w:bidi="ar"/>
        </w:rPr>
        <w:t>(</w:t>
      </w:r>
      <w:r w:rsidR="00F44103" w:rsidRPr="00BB5876">
        <w:rPr>
          <w:i/>
          <w:iCs/>
          <w:szCs w:val="24"/>
        </w:rPr>
        <w:t>Payload header suppression</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PHY</w:t>
      </w:r>
      <w:r w:rsidRPr="009D671C">
        <w:rPr>
          <w:lang w:eastAsia="ja-JP"/>
        </w:rPr>
        <w:tab/>
      </w:r>
      <w:r w:rsidR="008956C0" w:rsidRPr="009D671C">
        <w:rPr>
          <w:rFonts w:eastAsia="SimSun" w:hint="cs"/>
          <w:rtl/>
          <w:lang w:bidi="ar"/>
        </w:rPr>
        <w:t>الطبقة المادية</w:t>
      </w:r>
      <w:r w:rsidR="009D671C">
        <w:rPr>
          <w:rFonts w:eastAsia="SimSun" w:hint="cs"/>
          <w:rtl/>
          <w:lang w:bidi="ar"/>
        </w:rPr>
        <w:t xml:space="preserve"> </w:t>
      </w:r>
      <w:r w:rsidR="009D671C">
        <w:rPr>
          <w:rFonts w:eastAsia="SimSun"/>
          <w:lang w:bidi="ar"/>
        </w:rPr>
        <w:t>(</w:t>
      </w:r>
      <w:r w:rsidR="00F44103" w:rsidRPr="00BB5876">
        <w:rPr>
          <w:i/>
          <w:iCs/>
          <w:szCs w:val="24"/>
        </w:rPr>
        <w:t>Physical layer</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ProSe</w:t>
      </w:r>
      <w:r w:rsidRPr="009D671C">
        <w:rPr>
          <w:lang w:eastAsia="ja-JP"/>
        </w:rPr>
        <w:tab/>
      </w:r>
      <w:r w:rsidR="008956C0" w:rsidRPr="009D671C">
        <w:rPr>
          <w:rFonts w:eastAsia="SimSun" w:hint="cs"/>
          <w:rtl/>
          <w:lang w:bidi="ar"/>
        </w:rPr>
        <w:t xml:space="preserve">الخدمات القائمة على القرب </w:t>
      </w:r>
      <w:r w:rsidR="009D671C">
        <w:rPr>
          <w:rFonts w:eastAsia="SimSun"/>
          <w:lang w:bidi="ar"/>
        </w:rPr>
        <w:t>(</w:t>
      </w:r>
      <w:r w:rsidR="00F44103" w:rsidRPr="00BB5876">
        <w:rPr>
          <w:i/>
          <w:iCs/>
          <w:lang w:eastAsia="ja-JP"/>
        </w:rPr>
        <w:t>Proximity based Services</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RRM</w:t>
      </w:r>
      <w:r w:rsidRPr="009D671C">
        <w:rPr>
          <w:lang w:eastAsia="ja-JP"/>
        </w:rPr>
        <w:tab/>
      </w:r>
      <w:r w:rsidR="008956C0" w:rsidRPr="009D671C">
        <w:rPr>
          <w:rFonts w:eastAsia="SimSun" w:hint="cs"/>
          <w:rtl/>
          <w:lang w:bidi="ar"/>
        </w:rPr>
        <w:t xml:space="preserve">إدارة الموارد الراديوية </w:t>
      </w:r>
      <w:r w:rsidR="009D671C">
        <w:rPr>
          <w:rFonts w:eastAsia="SimSun"/>
          <w:lang w:bidi="ar"/>
        </w:rPr>
        <w:t>(</w:t>
      </w:r>
      <w:r w:rsidR="00F44103" w:rsidRPr="00BB5876">
        <w:rPr>
          <w:i/>
          <w:iCs/>
          <w:szCs w:val="24"/>
          <w:lang w:eastAsia="ja-JP"/>
        </w:rPr>
        <w:t>Radio Resource Management</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PWS</w:t>
      </w:r>
      <w:r w:rsidRPr="009D671C">
        <w:rPr>
          <w:lang w:eastAsia="ja-JP"/>
        </w:rPr>
        <w:tab/>
      </w:r>
      <w:r w:rsidR="008956C0" w:rsidRPr="009D671C">
        <w:rPr>
          <w:rFonts w:hint="cs"/>
          <w:rtl/>
        </w:rPr>
        <w:t>نظام إنذار الجمهور</w:t>
      </w:r>
      <w:r w:rsidR="009D671C">
        <w:rPr>
          <w:rFonts w:hint="cs"/>
          <w:rtl/>
        </w:rPr>
        <w:t xml:space="preserve"> </w:t>
      </w:r>
      <w:r w:rsidR="009D671C">
        <w:rPr>
          <w:rFonts w:eastAsia="SimSun"/>
          <w:lang w:bidi="ar"/>
        </w:rPr>
        <w:t>(</w:t>
      </w:r>
      <w:r w:rsidR="00F44103" w:rsidRPr="00BB5876">
        <w:rPr>
          <w:i/>
          <w:iCs/>
          <w:szCs w:val="24"/>
          <w:lang w:eastAsia="ja-JP"/>
        </w:rPr>
        <w:t>Public Warning System</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QoS</w:t>
      </w:r>
      <w:r w:rsidRPr="009D671C">
        <w:rPr>
          <w:lang w:eastAsia="ja-JP"/>
        </w:rPr>
        <w:tab/>
      </w:r>
      <w:r w:rsidR="008956C0" w:rsidRPr="009D671C">
        <w:rPr>
          <w:rFonts w:eastAsia="SimSun" w:hint="cs"/>
          <w:rtl/>
          <w:lang w:bidi="ar"/>
        </w:rPr>
        <w:t>جودة الخدمة</w:t>
      </w:r>
      <w:r w:rsidR="009D671C">
        <w:rPr>
          <w:rFonts w:eastAsia="SimSun" w:hint="cs"/>
          <w:rtl/>
          <w:lang w:bidi="ar"/>
        </w:rPr>
        <w:t xml:space="preserve"> </w:t>
      </w:r>
      <w:r w:rsidR="009D671C">
        <w:rPr>
          <w:rFonts w:eastAsia="SimSun"/>
          <w:lang w:bidi="ar"/>
        </w:rPr>
        <w:t>(</w:t>
      </w:r>
      <w:r w:rsidR="00F44103" w:rsidRPr="00BB5876">
        <w:rPr>
          <w:i/>
          <w:iCs/>
          <w:szCs w:val="24"/>
        </w:rPr>
        <w:t>Quality of Service</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RIT</w:t>
      </w:r>
      <w:r w:rsidRPr="009D671C">
        <w:rPr>
          <w:lang w:eastAsia="ja-JP"/>
        </w:rPr>
        <w:tab/>
      </w:r>
      <w:r w:rsidR="00D47A3E" w:rsidRPr="009D671C">
        <w:rPr>
          <w:rFonts w:hint="cs"/>
          <w:rtl/>
          <w:lang w:eastAsia="ja-JP"/>
        </w:rPr>
        <w:t xml:space="preserve">تكنولوجيا السطح البيني </w:t>
      </w:r>
      <w:r w:rsidR="009D671C" w:rsidRPr="009D671C">
        <w:rPr>
          <w:rFonts w:hint="cs"/>
          <w:rtl/>
          <w:lang w:eastAsia="ja-JP"/>
        </w:rPr>
        <w:t>الراديوي</w:t>
      </w:r>
      <w:r w:rsidR="009D671C">
        <w:rPr>
          <w:rFonts w:hint="cs"/>
          <w:rtl/>
          <w:lang w:eastAsia="ja-JP"/>
        </w:rPr>
        <w:t xml:space="preserve"> </w:t>
      </w:r>
      <w:r w:rsidR="009D671C">
        <w:rPr>
          <w:rFonts w:eastAsia="SimSun"/>
          <w:lang w:bidi="ar"/>
        </w:rPr>
        <w:t>(</w:t>
      </w:r>
      <w:r w:rsidR="00F44103" w:rsidRPr="00BB5876">
        <w:rPr>
          <w:i/>
          <w:iCs/>
          <w:szCs w:val="24"/>
          <w:lang w:eastAsia="ja-JP"/>
        </w:rPr>
        <w:t>Radio Interface Technology</w:t>
      </w:r>
      <w:r w:rsidR="009D671C">
        <w:rPr>
          <w:rFonts w:eastAsia="SimSun"/>
          <w:lang w:bidi="ar"/>
        </w:rPr>
        <w:t>)</w:t>
      </w:r>
    </w:p>
    <w:p w:rsidR="00D650B1" w:rsidRPr="009D671C" w:rsidRDefault="00D650B1" w:rsidP="00BB5876">
      <w:pPr>
        <w:tabs>
          <w:tab w:val="left" w:pos="1134"/>
        </w:tabs>
        <w:spacing w:before="80"/>
      </w:pPr>
      <w:r w:rsidRPr="009D671C">
        <w:rPr>
          <w:lang w:eastAsia="ja-JP"/>
        </w:rPr>
        <w:t>RLC</w:t>
      </w:r>
      <w:r w:rsidRPr="009D671C">
        <w:rPr>
          <w:lang w:eastAsia="ja-JP"/>
        </w:rPr>
        <w:tab/>
      </w:r>
      <w:r w:rsidR="00D47A3E" w:rsidRPr="009D671C">
        <w:rPr>
          <w:rFonts w:hint="cs"/>
          <w:rtl/>
        </w:rPr>
        <w:t>التحكم في وصلة راديوية</w:t>
      </w:r>
      <w:r w:rsidR="009D671C">
        <w:rPr>
          <w:rFonts w:hint="cs"/>
          <w:rtl/>
        </w:rPr>
        <w:t xml:space="preserve"> </w:t>
      </w:r>
      <w:r w:rsidR="009D671C">
        <w:rPr>
          <w:rFonts w:eastAsia="SimSun"/>
          <w:lang w:bidi="ar"/>
        </w:rPr>
        <w:t>(</w:t>
      </w:r>
      <w:r w:rsidR="00F44103" w:rsidRPr="00BB5876">
        <w:rPr>
          <w:i/>
          <w:iCs/>
          <w:szCs w:val="24"/>
        </w:rPr>
        <w:t>Radio link control</w:t>
      </w:r>
      <w:r w:rsidR="009D671C">
        <w:rPr>
          <w:rFonts w:eastAsia="SimSun"/>
          <w:lang w:bidi="ar"/>
        </w:rPr>
        <w:t>)</w:t>
      </w:r>
    </w:p>
    <w:p w:rsidR="00D650B1" w:rsidRPr="009D671C" w:rsidRDefault="00D650B1" w:rsidP="00BB5876">
      <w:pPr>
        <w:tabs>
          <w:tab w:val="left" w:pos="1134"/>
        </w:tabs>
        <w:spacing w:before="80"/>
      </w:pPr>
      <w:r w:rsidRPr="009D671C">
        <w:rPr>
          <w:lang w:eastAsia="ja-JP"/>
        </w:rPr>
        <w:t>RRC</w:t>
      </w:r>
      <w:r w:rsidRPr="009D671C">
        <w:rPr>
          <w:lang w:eastAsia="ja-JP"/>
        </w:rPr>
        <w:tab/>
      </w:r>
      <w:r w:rsidR="00D47A3E" w:rsidRPr="009D671C">
        <w:rPr>
          <w:rFonts w:hint="cs"/>
          <w:rtl/>
        </w:rPr>
        <w:t>التحكم في مورد راديوي</w:t>
      </w:r>
      <w:r w:rsidR="009D671C">
        <w:rPr>
          <w:rFonts w:hint="cs"/>
          <w:rtl/>
        </w:rPr>
        <w:t xml:space="preserve"> </w:t>
      </w:r>
      <w:r w:rsidR="009D671C">
        <w:rPr>
          <w:rFonts w:eastAsia="SimSun"/>
          <w:lang w:bidi="ar"/>
        </w:rPr>
        <w:t>(</w:t>
      </w:r>
      <w:r w:rsidR="00F44103" w:rsidRPr="00BB5876">
        <w:rPr>
          <w:i/>
          <w:iCs/>
          <w:szCs w:val="24"/>
        </w:rPr>
        <w:t>Radio resource control</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SDP</w:t>
      </w:r>
      <w:r w:rsidRPr="009D671C">
        <w:rPr>
          <w:lang w:eastAsia="ja-JP"/>
        </w:rPr>
        <w:tab/>
      </w:r>
      <w:r w:rsidR="00D47A3E" w:rsidRPr="009D671C">
        <w:rPr>
          <w:rFonts w:eastAsia="SimSun" w:hint="cs"/>
          <w:rtl/>
          <w:lang w:bidi="ar"/>
        </w:rPr>
        <w:t>بروتوكول وصف الدورة</w:t>
      </w:r>
      <w:r w:rsidR="009D671C">
        <w:rPr>
          <w:rFonts w:eastAsia="SimSun" w:hint="cs"/>
          <w:rtl/>
          <w:lang w:bidi="ar"/>
        </w:rPr>
        <w:t xml:space="preserve"> </w:t>
      </w:r>
      <w:r w:rsidR="009D671C">
        <w:rPr>
          <w:rFonts w:eastAsia="SimSun"/>
          <w:lang w:bidi="ar"/>
        </w:rPr>
        <w:t>(</w:t>
      </w:r>
      <w:r w:rsidR="00F44103" w:rsidRPr="00BB5876">
        <w:rPr>
          <w:rFonts w:eastAsia="SimSun"/>
          <w:i/>
          <w:iCs/>
          <w:color w:val="000000"/>
          <w:szCs w:val="24"/>
          <w:lang w:eastAsia="zh-CN"/>
        </w:rPr>
        <w:t>Session Description Protocol</w:t>
      </w:r>
      <w:r w:rsidR="009D671C">
        <w:rPr>
          <w:rFonts w:eastAsia="SimSun"/>
          <w:lang w:bidi="ar"/>
        </w:rPr>
        <w:t>)</w:t>
      </w:r>
    </w:p>
    <w:p w:rsidR="00D650B1" w:rsidRPr="009D671C" w:rsidRDefault="00D650B1" w:rsidP="00BB5876">
      <w:pPr>
        <w:tabs>
          <w:tab w:val="left" w:pos="1134"/>
        </w:tabs>
        <w:spacing w:before="80"/>
        <w:rPr>
          <w:rFonts w:eastAsia="MS UI Gothic"/>
          <w:lang w:eastAsia="ko-KR"/>
        </w:rPr>
      </w:pPr>
      <w:r w:rsidRPr="009D671C">
        <w:rPr>
          <w:lang w:eastAsia="ja-JP"/>
        </w:rPr>
        <w:t>SDU</w:t>
      </w:r>
      <w:r w:rsidRPr="009D671C">
        <w:rPr>
          <w:rFonts w:eastAsia="MS UI Gothic"/>
          <w:lang w:eastAsia="ko-KR"/>
        </w:rPr>
        <w:tab/>
      </w:r>
      <w:r w:rsidR="00D47A3E" w:rsidRPr="009D671C">
        <w:rPr>
          <w:rFonts w:hint="cs"/>
          <w:rtl/>
        </w:rPr>
        <w:t>وحدة بيانات الخدم</w:t>
      </w:r>
      <w:r w:rsidR="009D671C" w:rsidRPr="009D671C">
        <w:rPr>
          <w:rFonts w:hint="cs"/>
          <w:rtl/>
        </w:rPr>
        <w:t>ة</w:t>
      </w:r>
      <w:r w:rsidR="009D671C">
        <w:rPr>
          <w:rFonts w:hint="cs"/>
          <w:rtl/>
        </w:rPr>
        <w:t xml:space="preserve"> </w:t>
      </w:r>
      <w:r w:rsidR="009D671C">
        <w:rPr>
          <w:rFonts w:eastAsia="SimSun"/>
          <w:lang w:bidi="ar"/>
        </w:rPr>
        <w:t>(</w:t>
      </w:r>
      <w:r w:rsidR="00F44103" w:rsidRPr="00BB5876">
        <w:rPr>
          <w:rFonts w:eastAsia="MS UI Gothic"/>
          <w:i/>
          <w:iCs/>
          <w:szCs w:val="24"/>
          <w:lang w:eastAsia="ko-KR"/>
        </w:rPr>
        <w:t>Service data unit</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SIP</w:t>
      </w:r>
      <w:r w:rsidRPr="009D671C">
        <w:rPr>
          <w:lang w:eastAsia="ja-JP"/>
        </w:rPr>
        <w:tab/>
      </w:r>
      <w:r w:rsidR="00D47A3E" w:rsidRPr="009D671C">
        <w:rPr>
          <w:rFonts w:eastAsia="SimSun" w:hint="cs"/>
          <w:rtl/>
          <w:lang w:bidi="ar"/>
        </w:rPr>
        <w:t>بروتوكول استهلال الدورة</w:t>
      </w:r>
      <w:r w:rsidR="009D671C">
        <w:rPr>
          <w:rFonts w:eastAsia="SimSun" w:hint="cs"/>
          <w:rtl/>
          <w:lang w:bidi="ar"/>
        </w:rPr>
        <w:t xml:space="preserve"> </w:t>
      </w:r>
      <w:r w:rsidR="009D671C">
        <w:rPr>
          <w:rFonts w:eastAsia="SimSun"/>
          <w:lang w:bidi="ar"/>
        </w:rPr>
        <w:t>(</w:t>
      </w:r>
      <w:r w:rsidR="00F44103" w:rsidRPr="00BB5876">
        <w:rPr>
          <w:rFonts w:eastAsia="SimSun"/>
          <w:i/>
          <w:iCs/>
          <w:color w:val="000000"/>
          <w:szCs w:val="24"/>
          <w:lang w:eastAsia="zh-CN"/>
        </w:rPr>
        <w:t>Session Initiation Protocol</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SFBC</w:t>
      </w:r>
      <w:r w:rsidRPr="009D671C">
        <w:rPr>
          <w:lang w:eastAsia="ja-JP"/>
        </w:rPr>
        <w:tab/>
      </w:r>
      <w:r w:rsidR="00D47A3E" w:rsidRPr="009D671C">
        <w:rPr>
          <w:rFonts w:hint="cs"/>
          <w:rtl/>
        </w:rPr>
        <w:t>تشفير فدرة فضاء</w:t>
      </w:r>
      <w:r w:rsidR="00D47A3E" w:rsidRPr="009D671C">
        <w:rPr>
          <w:rFonts w:hint="cs"/>
          <w:rtl/>
          <w:lang w:bidi="ar-EG"/>
        </w:rPr>
        <w:t>-</w:t>
      </w:r>
      <w:r w:rsidR="00D47A3E" w:rsidRPr="009D671C">
        <w:rPr>
          <w:rFonts w:hint="cs"/>
          <w:rtl/>
        </w:rPr>
        <w:t xml:space="preserve">تردد </w:t>
      </w:r>
      <w:r w:rsidR="009D671C">
        <w:rPr>
          <w:rFonts w:eastAsia="SimSun"/>
          <w:lang w:bidi="ar"/>
        </w:rPr>
        <w:t>(</w:t>
      </w:r>
      <w:r w:rsidR="00F44103" w:rsidRPr="00BB5876">
        <w:rPr>
          <w:rFonts w:eastAsia="SimSun"/>
          <w:i/>
          <w:iCs/>
        </w:rPr>
        <w:t>Space-Frequency Block Coding</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SFH</w:t>
      </w:r>
      <w:r w:rsidRPr="009D671C">
        <w:rPr>
          <w:lang w:eastAsia="ja-JP"/>
        </w:rPr>
        <w:tab/>
      </w:r>
      <w:r w:rsidR="00D47A3E" w:rsidRPr="009D671C">
        <w:rPr>
          <w:rFonts w:hint="cs"/>
          <w:rtl/>
        </w:rPr>
        <w:t xml:space="preserve">رأسية إطار أعظم </w:t>
      </w:r>
      <w:r w:rsidR="009D671C">
        <w:rPr>
          <w:rFonts w:eastAsia="SimSun"/>
          <w:lang w:bidi="ar"/>
        </w:rPr>
        <w:t>(</w:t>
      </w:r>
      <w:r w:rsidR="00F44103" w:rsidRPr="00BB5876">
        <w:rPr>
          <w:i/>
          <w:iCs/>
          <w:szCs w:val="24"/>
          <w:lang w:eastAsia="ja-JP"/>
        </w:rPr>
        <w:t>Super</w:t>
      </w:r>
      <w:r w:rsidR="00F44103" w:rsidRPr="00DE747F">
        <w:rPr>
          <w:szCs w:val="24"/>
          <w:lang w:eastAsia="ja-JP"/>
        </w:rPr>
        <w:t xml:space="preserve"> </w:t>
      </w:r>
      <w:r w:rsidR="00F44103" w:rsidRPr="00BB5876">
        <w:rPr>
          <w:i/>
          <w:iCs/>
          <w:szCs w:val="24"/>
          <w:lang w:eastAsia="ja-JP"/>
        </w:rPr>
        <w:t>Frame</w:t>
      </w:r>
      <w:r w:rsidR="00F44103" w:rsidRPr="00DE747F">
        <w:rPr>
          <w:szCs w:val="24"/>
          <w:lang w:eastAsia="ja-JP"/>
        </w:rPr>
        <w:t xml:space="preserve"> </w:t>
      </w:r>
      <w:r w:rsidR="00F44103" w:rsidRPr="00BB5876">
        <w:rPr>
          <w:i/>
          <w:iCs/>
          <w:szCs w:val="24"/>
          <w:lang w:eastAsia="ja-JP"/>
        </w:rPr>
        <w:t>Header</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SIM</w:t>
      </w:r>
      <w:r w:rsidRPr="009D671C">
        <w:rPr>
          <w:lang w:eastAsia="ja-JP"/>
        </w:rPr>
        <w:tab/>
      </w:r>
      <w:r w:rsidR="00D47A3E" w:rsidRPr="009D671C">
        <w:rPr>
          <w:rFonts w:eastAsia="SimSun" w:hint="cs"/>
          <w:rtl/>
          <w:lang w:bidi="ar"/>
        </w:rPr>
        <w:t xml:space="preserve">وحدة هوية المشترك </w:t>
      </w:r>
      <w:r w:rsidR="009D671C">
        <w:rPr>
          <w:rFonts w:eastAsia="SimSun"/>
          <w:lang w:bidi="ar"/>
        </w:rPr>
        <w:t>(</w:t>
      </w:r>
      <w:r w:rsidR="00F44103" w:rsidRPr="00BB5876">
        <w:rPr>
          <w:i/>
          <w:iCs/>
          <w:color w:val="000000"/>
          <w:szCs w:val="24"/>
          <w:lang w:eastAsia="ja-JP"/>
        </w:rPr>
        <w:t>S</w:t>
      </w:r>
      <w:r w:rsidR="00F44103" w:rsidRPr="00BB5876">
        <w:rPr>
          <w:i/>
          <w:iCs/>
          <w:color w:val="000000"/>
          <w:szCs w:val="24"/>
        </w:rPr>
        <w:t xml:space="preserve">ubscriber </w:t>
      </w:r>
      <w:r w:rsidR="00F44103" w:rsidRPr="00BB5876">
        <w:rPr>
          <w:i/>
          <w:iCs/>
          <w:color w:val="000000"/>
          <w:szCs w:val="24"/>
          <w:lang w:eastAsia="ja-JP"/>
        </w:rPr>
        <w:t>i</w:t>
      </w:r>
      <w:r w:rsidR="00F44103" w:rsidRPr="00BB5876">
        <w:rPr>
          <w:i/>
          <w:iCs/>
          <w:color w:val="000000"/>
          <w:szCs w:val="24"/>
        </w:rPr>
        <w:t xml:space="preserve">dentity </w:t>
      </w:r>
      <w:r w:rsidR="00F44103" w:rsidRPr="00BB5876">
        <w:rPr>
          <w:i/>
          <w:iCs/>
          <w:color w:val="000000"/>
          <w:szCs w:val="24"/>
          <w:lang w:eastAsia="ja-JP"/>
        </w:rPr>
        <w:t>m</w:t>
      </w:r>
      <w:r w:rsidR="00F44103" w:rsidRPr="00BB5876">
        <w:rPr>
          <w:i/>
          <w:iCs/>
          <w:color w:val="000000"/>
          <w:szCs w:val="24"/>
        </w:rPr>
        <w:t>odule</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SON</w:t>
      </w:r>
      <w:r w:rsidRPr="009D671C">
        <w:rPr>
          <w:lang w:eastAsia="ja-JP"/>
        </w:rPr>
        <w:tab/>
      </w:r>
      <w:r w:rsidR="00D47A3E" w:rsidRPr="009D671C">
        <w:rPr>
          <w:rFonts w:eastAsia="SimSun" w:hint="cs"/>
          <w:rtl/>
        </w:rPr>
        <w:t>شبكات ذاتية التنظيم</w:t>
      </w:r>
      <w:r w:rsidR="009D671C">
        <w:rPr>
          <w:rFonts w:eastAsia="SimSun" w:hint="cs"/>
          <w:rtl/>
        </w:rPr>
        <w:t xml:space="preserve"> </w:t>
      </w:r>
      <w:r w:rsidR="009D671C">
        <w:rPr>
          <w:rFonts w:eastAsia="SimSun"/>
          <w:lang w:bidi="ar"/>
        </w:rPr>
        <w:t>(</w:t>
      </w:r>
      <w:r w:rsidR="00F44103" w:rsidRPr="00BB5876">
        <w:rPr>
          <w:rFonts w:eastAsia="SimSun"/>
          <w:i/>
          <w:iCs/>
        </w:rPr>
        <w:t>Self Organizing Networks</w:t>
      </w:r>
      <w:r w:rsidR="009D671C" w:rsidRPr="00BB5876">
        <w:rPr>
          <w:rFonts w:eastAsia="SimSun"/>
          <w:i/>
          <w:iCs/>
          <w:lang w:bidi="ar"/>
        </w:rPr>
        <w:t>)</w:t>
      </w:r>
    </w:p>
    <w:p w:rsidR="00D650B1" w:rsidRPr="009D671C" w:rsidRDefault="00D650B1" w:rsidP="00BB5876">
      <w:pPr>
        <w:tabs>
          <w:tab w:val="left" w:pos="1134"/>
        </w:tabs>
        <w:spacing w:before="80"/>
        <w:rPr>
          <w:lang w:eastAsia="ja-JP"/>
        </w:rPr>
      </w:pPr>
      <w:r w:rsidRPr="009D671C">
        <w:rPr>
          <w:lang w:eastAsia="ja-JP"/>
        </w:rPr>
        <w:t>SRIT</w:t>
      </w:r>
      <w:r w:rsidRPr="009D671C">
        <w:rPr>
          <w:lang w:eastAsia="ja-JP"/>
        </w:rPr>
        <w:tab/>
      </w:r>
      <w:r w:rsidR="00D47A3E" w:rsidRPr="009D671C">
        <w:rPr>
          <w:rFonts w:hint="cs"/>
          <w:rtl/>
          <w:lang w:eastAsia="ja-JP"/>
        </w:rPr>
        <w:t xml:space="preserve">مجموعة تكنولوجيا السطح البيني </w:t>
      </w:r>
      <w:r w:rsidR="009D671C" w:rsidRPr="009D671C">
        <w:rPr>
          <w:rFonts w:hint="cs"/>
          <w:rtl/>
          <w:lang w:eastAsia="ja-JP"/>
        </w:rPr>
        <w:t>الراديوي</w:t>
      </w:r>
      <w:r w:rsidR="009D671C">
        <w:rPr>
          <w:rFonts w:hint="cs"/>
          <w:rtl/>
          <w:lang w:eastAsia="ja-JP"/>
        </w:rPr>
        <w:t xml:space="preserve"> </w:t>
      </w:r>
      <w:r w:rsidR="009D671C">
        <w:rPr>
          <w:rFonts w:eastAsia="SimSun"/>
          <w:lang w:bidi="ar"/>
        </w:rPr>
        <w:t>(</w:t>
      </w:r>
      <w:r w:rsidR="00F44103" w:rsidRPr="00F44103">
        <w:rPr>
          <w:i/>
          <w:iCs/>
          <w:szCs w:val="24"/>
          <w:lang w:eastAsia="ja-JP"/>
        </w:rPr>
        <w:t>Set of RIT</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TTI</w:t>
      </w:r>
      <w:r w:rsidRPr="009D671C">
        <w:rPr>
          <w:lang w:eastAsia="ja-JP"/>
        </w:rPr>
        <w:tab/>
      </w:r>
      <w:r w:rsidR="00D47A3E" w:rsidRPr="009D671C">
        <w:rPr>
          <w:rFonts w:hint="cs"/>
          <w:rtl/>
          <w:lang w:eastAsia="ja-JP"/>
        </w:rPr>
        <w:t>فاصل وقت الإرسال</w:t>
      </w:r>
      <w:r w:rsidR="009D671C">
        <w:rPr>
          <w:rFonts w:hint="cs"/>
          <w:rtl/>
          <w:lang w:eastAsia="ja-JP"/>
        </w:rPr>
        <w:t xml:space="preserve"> </w:t>
      </w:r>
      <w:r w:rsidR="009D671C">
        <w:rPr>
          <w:rFonts w:eastAsia="SimSun"/>
          <w:lang w:bidi="ar"/>
        </w:rPr>
        <w:t>(</w:t>
      </w:r>
      <w:r w:rsidR="00F44103" w:rsidRPr="00F44103">
        <w:rPr>
          <w:i/>
          <w:iCs/>
          <w:szCs w:val="24"/>
          <w:lang w:eastAsia="ja-JP"/>
        </w:rPr>
        <w:t>Transmission time interval</w:t>
      </w:r>
      <w:r w:rsidR="009D671C">
        <w:rPr>
          <w:rFonts w:eastAsia="SimSun"/>
          <w:lang w:bidi="ar"/>
        </w:rPr>
        <w:t>)</w:t>
      </w:r>
    </w:p>
    <w:p w:rsidR="00D650B1" w:rsidRPr="009D671C" w:rsidRDefault="00D650B1" w:rsidP="00BB5876">
      <w:pPr>
        <w:tabs>
          <w:tab w:val="left" w:pos="1134"/>
        </w:tabs>
        <w:spacing w:before="80"/>
        <w:rPr>
          <w:lang w:eastAsia="ja-JP"/>
        </w:rPr>
      </w:pPr>
      <w:r w:rsidRPr="009D671C">
        <w:rPr>
          <w:lang w:eastAsia="ja-JP"/>
        </w:rPr>
        <w:t>UE</w:t>
      </w:r>
      <w:r w:rsidRPr="009D671C">
        <w:rPr>
          <w:lang w:eastAsia="ja-JP"/>
        </w:rPr>
        <w:tab/>
      </w:r>
      <w:r w:rsidR="00D47A3E" w:rsidRPr="009D671C">
        <w:rPr>
          <w:rFonts w:eastAsia="SimSun" w:hint="cs"/>
          <w:rtl/>
          <w:lang w:bidi="ar"/>
        </w:rPr>
        <w:t>بروتوكول بدء الدورة</w:t>
      </w:r>
      <w:r w:rsidR="009D671C">
        <w:rPr>
          <w:rFonts w:eastAsia="SimSun" w:hint="cs"/>
          <w:rtl/>
          <w:lang w:bidi="ar"/>
        </w:rPr>
        <w:t xml:space="preserve"> </w:t>
      </w:r>
      <w:r w:rsidR="009D671C">
        <w:rPr>
          <w:rFonts w:eastAsia="SimSun"/>
          <w:lang w:bidi="ar"/>
        </w:rPr>
        <w:t>(</w:t>
      </w:r>
      <w:r w:rsidR="00F44103" w:rsidRPr="00F44103">
        <w:rPr>
          <w:i/>
          <w:iCs/>
          <w:szCs w:val="24"/>
          <w:lang w:eastAsia="ja-JP"/>
        </w:rPr>
        <w:t>User Equipment</w:t>
      </w:r>
      <w:r w:rsidR="009D671C">
        <w:rPr>
          <w:rFonts w:eastAsia="SimSun"/>
          <w:lang w:bidi="ar"/>
        </w:rPr>
        <w:t>)</w:t>
      </w:r>
    </w:p>
    <w:p w:rsidR="004D00AD" w:rsidRPr="00D650B1" w:rsidRDefault="004D00AD" w:rsidP="00801F14">
      <w:pPr>
        <w:spacing w:before="600"/>
        <w:jc w:val="center"/>
        <w:rPr>
          <w:lang w:eastAsia="en-US"/>
        </w:rPr>
      </w:pPr>
      <w:r>
        <w:rPr>
          <w:rFonts w:hint="cs"/>
          <w:rtl/>
          <w:lang w:eastAsia="en-US"/>
        </w:rPr>
        <w:t>___________</w:t>
      </w:r>
    </w:p>
    <w:sectPr w:rsidR="004D00AD" w:rsidRPr="00D650B1" w:rsidSect="001818C7">
      <w:headerReference w:type="even" r:id="rId1519"/>
      <w:headerReference w:type="default" r:id="rId1520"/>
      <w:footerReference w:type="even" r:id="rId1521"/>
      <w:footerReference w:type="default" r:id="rId1522"/>
      <w:headerReference w:type="first" r:id="rId1523"/>
      <w:footerReference w:type="first" r:id="rId152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003" w:rsidRDefault="00060003">
      <w:r>
        <w:separator/>
      </w:r>
    </w:p>
  </w:endnote>
  <w:endnote w:type="continuationSeparator" w:id="0">
    <w:p w:rsidR="00060003" w:rsidRDefault="00060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Default="00060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5E066B" w:rsidRDefault="0006000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2845BF" w:rsidRDefault="00060003">
    <w:pPr>
      <w:pStyle w:val="Footer"/>
    </w:pPr>
    <w:r>
      <w:fldChar w:fldCharType="begin"/>
    </w:r>
    <w:r w:rsidRPr="002845BF">
      <w:instrText xml:space="preserve"> FILENAME \p \* MERGEFORMAT </w:instrText>
    </w:r>
    <w:r>
      <w:fldChar w:fldCharType="separate"/>
    </w:r>
    <w:r>
      <w:t>P:\QPUB\BR\REC\M\2012-3\X1800041A.docx</w:t>
    </w:r>
    <w:r>
      <w:fldChar w:fldCharType="end"/>
    </w:r>
    <w:r w:rsidRPr="002845BF">
      <w:tab/>
    </w:r>
    <w:r>
      <w:fldChar w:fldCharType="begin"/>
    </w:r>
    <w:r>
      <w:instrText xml:space="preserve"> savedate \@ dd.MM.yy </w:instrText>
    </w:r>
    <w:r>
      <w:fldChar w:fldCharType="separate"/>
    </w:r>
    <w:r>
      <w:t>06.11.18</w:t>
    </w:r>
    <w:r>
      <w:fldChar w:fldCharType="end"/>
    </w:r>
    <w:r w:rsidRPr="002845BF">
      <w:tab/>
    </w:r>
    <w:r>
      <w:fldChar w:fldCharType="begin"/>
    </w:r>
    <w:r>
      <w:instrText xml:space="preserve"> printdate \@ dd.MM.yy </w:instrText>
    </w:r>
    <w:r>
      <w:fldChar w:fldCharType="separate"/>
    </w:r>
    <w:r>
      <w:t>06.11.18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Default="000600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5E066B" w:rsidRDefault="00060003"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2845BF" w:rsidRDefault="00060003">
    <w:pPr>
      <w:pStyle w:val="Footer"/>
    </w:pPr>
    <w:r>
      <w:fldChar w:fldCharType="begin"/>
    </w:r>
    <w:r w:rsidRPr="002845BF">
      <w:instrText xml:space="preserve"> FILENAME \p \* MERGEFORMAT </w:instrText>
    </w:r>
    <w:r>
      <w:fldChar w:fldCharType="separate"/>
    </w:r>
    <w:r>
      <w:t>P:\QPUB\BR\REC\M\2012-3\X1800041A.docx</w:t>
    </w:r>
    <w:r>
      <w:fldChar w:fldCharType="end"/>
    </w:r>
    <w:r w:rsidRPr="002845BF">
      <w:tab/>
    </w:r>
    <w:r>
      <w:fldChar w:fldCharType="begin"/>
    </w:r>
    <w:r>
      <w:instrText xml:space="preserve"> savedate \@ dd.MM.yy </w:instrText>
    </w:r>
    <w:r>
      <w:fldChar w:fldCharType="separate"/>
    </w:r>
    <w:r>
      <w:t>06.11.18</w:t>
    </w:r>
    <w:r>
      <w:fldChar w:fldCharType="end"/>
    </w:r>
    <w:r w:rsidRPr="002845BF">
      <w:tab/>
    </w:r>
    <w:r>
      <w:fldChar w:fldCharType="begin"/>
    </w:r>
    <w:r>
      <w:instrText xml:space="preserve"> printdate \@ dd.MM.yy </w:instrText>
    </w:r>
    <w:r>
      <w:fldChar w:fldCharType="separate"/>
    </w:r>
    <w:r>
      <w:t>06.11.18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003" w:rsidRDefault="00060003" w:rsidP="00E1601B">
      <w:pPr>
        <w:spacing w:line="240" w:lineRule="auto"/>
      </w:pPr>
      <w:r>
        <w:t>____________________</w:t>
      </w:r>
    </w:p>
  </w:footnote>
  <w:footnote w:type="continuationSeparator" w:id="0">
    <w:p w:rsidR="00060003" w:rsidRDefault="00060003">
      <w:r>
        <w:continuationSeparator/>
      </w:r>
    </w:p>
  </w:footnote>
  <w:footnote w:id="1">
    <w:p w:rsidR="00060003" w:rsidRDefault="00060003" w:rsidP="0055167C">
      <w:pPr>
        <w:pStyle w:val="FootnoteText"/>
        <w:rPr>
          <w:lang w:bidi="ar-EG"/>
        </w:rPr>
      </w:pPr>
      <w:r w:rsidRPr="00FD3B2E">
        <w:rPr>
          <w:rStyle w:val="FootnoteReference"/>
        </w:rPr>
        <w:footnoteRef/>
      </w:r>
      <w:r>
        <w:tab/>
      </w:r>
      <w:r w:rsidRPr="00FD3B2E">
        <w:rPr>
          <w:rFonts w:hint="cs"/>
          <w:rtl/>
          <w:lang w:bidi="ar"/>
        </w:rPr>
        <w:t>ينبغي استخدام الطبعة الأخيرة من التوصية/التقارير النافذة.</w:t>
      </w:r>
    </w:p>
  </w:footnote>
  <w:footnote w:id="2">
    <w:p w:rsidR="00060003" w:rsidRPr="0021640C" w:rsidRDefault="00060003" w:rsidP="00D4534E">
      <w:pPr>
        <w:pStyle w:val="FootnoteText"/>
        <w:spacing w:before="120"/>
        <w:rPr>
          <w:rtl/>
          <w:lang w:bidi="ar-EG"/>
        </w:rPr>
      </w:pPr>
      <w:r w:rsidRPr="0021640C">
        <w:rPr>
          <w:rStyle w:val="FootnoteReference"/>
          <w:spacing w:val="-2"/>
        </w:rPr>
        <w:footnoteRef/>
      </w:r>
      <w:r w:rsidRPr="0021640C">
        <w:rPr>
          <w:rFonts w:hint="cs"/>
          <w:rtl/>
          <w:lang w:bidi="ar-EG"/>
        </w:rPr>
        <w:tab/>
      </w:r>
      <w:r w:rsidRPr="000667A6">
        <w:rPr>
          <w:rFonts w:hint="cs"/>
          <w:spacing w:val="-4"/>
          <w:rtl/>
          <w:lang w:bidi="ar-EG"/>
        </w:rPr>
        <w:t xml:space="preserve">التوصيتان </w:t>
      </w:r>
      <w:r w:rsidRPr="000667A6">
        <w:rPr>
          <w:spacing w:val="-4"/>
          <w:lang w:bidi="ar-EG"/>
        </w:rPr>
        <w:t>ITU-R M.1457</w:t>
      </w:r>
      <w:r w:rsidRPr="000667A6">
        <w:rPr>
          <w:rFonts w:hint="cs"/>
          <w:spacing w:val="-4"/>
          <w:rtl/>
          <w:lang w:bidi="ar-EG"/>
        </w:rPr>
        <w:t xml:space="preserve"> و</w:t>
      </w:r>
      <w:r w:rsidRPr="000667A6">
        <w:rPr>
          <w:spacing w:val="-4"/>
          <w:lang w:bidi="ar-EG"/>
        </w:rPr>
        <w:t>ITU-R M.2012</w:t>
      </w:r>
      <w:r w:rsidRPr="000667A6">
        <w:rPr>
          <w:rFonts w:hint="cs"/>
          <w:spacing w:val="-4"/>
          <w:rtl/>
          <w:lang w:bidi="ar-EG"/>
        </w:rPr>
        <w:t xml:space="preserve"> توصيتان منفصلتان ومستقلتان عن بعضهما وقائمتان بذاتهما ولكل واحدة منهما مجال تطبيق خاص بها. وستخضع التوصيتان </w:t>
      </w:r>
      <w:r w:rsidRPr="000667A6">
        <w:rPr>
          <w:rFonts w:hint="cs"/>
          <w:spacing w:val="-4"/>
          <w:sz w:val="26"/>
          <w:rtl/>
        </w:rPr>
        <w:t>للتطوير</w:t>
      </w:r>
      <w:r w:rsidRPr="000667A6">
        <w:rPr>
          <w:rFonts w:hint="cs"/>
          <w:spacing w:val="-4"/>
          <w:rtl/>
          <w:lang w:bidi="ar-EG"/>
        </w:rPr>
        <w:t xml:space="preserve"> بشكل متسق عن بعضهما، ومن ثم قد ينشأ شكل ما من أشكال التراكب يبرز في صورة تشابه في</w:t>
      </w:r>
      <w:r w:rsidRPr="000667A6">
        <w:rPr>
          <w:rFonts w:hint="eastAsia"/>
          <w:spacing w:val="-4"/>
          <w:rtl/>
          <w:lang w:bidi="ar-EG"/>
        </w:rPr>
        <w:t> </w:t>
      </w:r>
      <w:r w:rsidRPr="000667A6">
        <w:rPr>
          <w:rFonts w:hint="cs"/>
          <w:spacing w:val="-4"/>
          <w:rtl/>
          <w:lang w:bidi="ar-EG"/>
        </w:rPr>
        <w:t>المحتوى</w:t>
      </w:r>
      <w:r w:rsidRPr="000667A6">
        <w:rPr>
          <w:rFonts w:hint="eastAsia"/>
          <w:spacing w:val="-4"/>
          <w:rtl/>
          <w:lang w:bidi="ar-EG"/>
        </w:rPr>
        <w:t> </w:t>
      </w:r>
      <w:r w:rsidRPr="000667A6">
        <w:rPr>
          <w:rFonts w:hint="cs"/>
          <w:spacing w:val="-4"/>
          <w:rtl/>
          <w:lang w:bidi="ar-EG"/>
        </w:rPr>
        <w:t>بينهما.</w:t>
      </w:r>
    </w:p>
  </w:footnote>
  <w:footnote w:id="3">
    <w:p w:rsidR="00060003" w:rsidRPr="00F219D1" w:rsidRDefault="00060003" w:rsidP="00095820">
      <w:pPr>
        <w:pStyle w:val="FootnoteText"/>
        <w:spacing w:before="120"/>
        <w:rPr>
          <w:rStyle w:val="FootnoteTextChar"/>
          <w:rtl/>
        </w:rPr>
      </w:pPr>
      <w:r w:rsidRPr="0021640C">
        <w:rPr>
          <w:rStyle w:val="FootnoteReference"/>
        </w:rPr>
        <w:footnoteRef/>
      </w:r>
      <w:r>
        <w:rPr>
          <w:rFonts w:hint="cs"/>
          <w:sz w:val="18"/>
          <w:szCs w:val="24"/>
          <w:rtl/>
        </w:rPr>
        <w:tab/>
      </w:r>
      <w:r w:rsidRPr="00F219D1">
        <w:rPr>
          <w:rStyle w:val="FootnoteTextChar"/>
          <w:rFonts w:hint="cs"/>
          <w:rtl/>
        </w:rPr>
        <w:t xml:space="preserve">معدلات بيانات مستمدة من التوصية </w:t>
      </w:r>
      <w:r w:rsidRPr="00F219D1">
        <w:rPr>
          <w:rStyle w:val="FootnoteTextChar"/>
        </w:rPr>
        <w:t>ITU-R M.</w:t>
      </w:r>
      <w:r w:rsidRPr="00826A1A">
        <w:rPr>
          <w:rStyle w:val="FootnoteTextChar"/>
        </w:rPr>
        <w:t>1645</w:t>
      </w:r>
      <w:r w:rsidRPr="00F219D1">
        <w:rPr>
          <w:rStyle w:val="FootnoteTextChar"/>
          <w:rFonts w:hint="cs"/>
          <w:rtl/>
        </w:rPr>
        <w:t>.</w:t>
      </w:r>
    </w:p>
  </w:footnote>
  <w:footnote w:id="4">
    <w:p w:rsidR="00060003" w:rsidRPr="009B6DD3" w:rsidRDefault="00060003" w:rsidP="00933126">
      <w:pPr>
        <w:pStyle w:val="FootnoteText"/>
        <w:rPr>
          <w:rStyle w:val="FootnoteTextChar"/>
          <w:spacing w:val="-2"/>
        </w:rPr>
      </w:pPr>
      <w:r w:rsidRPr="009B6DD3">
        <w:rPr>
          <w:rStyle w:val="FootnoteReference"/>
          <w:spacing w:val="-2"/>
        </w:rPr>
        <w:footnoteRef/>
      </w:r>
      <w:r w:rsidRPr="009B6DD3">
        <w:rPr>
          <w:sz w:val="18"/>
          <w:szCs w:val="24"/>
        </w:rPr>
        <w:tab/>
      </w:r>
      <w:r w:rsidRPr="009B6DD3">
        <w:rPr>
          <w:rStyle w:val="FootnoteTextChar"/>
          <w:rFonts w:hint="cs"/>
          <w:spacing w:val="-2"/>
          <w:rtl/>
        </w:rPr>
        <w:t xml:space="preserve">قام بتطويره </w:t>
      </w:r>
      <w:r w:rsidRPr="009B6DD3">
        <w:rPr>
          <w:rStyle w:val="FootnoteTextChar"/>
          <w:spacing w:val="-2"/>
          <w:rtl/>
        </w:rPr>
        <w:t>مشروع الشراكة لتكنولوجيات الجيل الثالث</w:t>
      </w:r>
      <w:r w:rsidRPr="009B6DD3">
        <w:rPr>
          <w:rStyle w:val="FootnoteTextChar"/>
          <w:rFonts w:hint="cs"/>
          <w:spacing w:val="-2"/>
          <w:rtl/>
        </w:rPr>
        <w:t xml:space="preserve"> </w:t>
      </w:r>
      <w:r w:rsidRPr="009B6DD3">
        <w:rPr>
          <w:rStyle w:val="FootnoteTextChar"/>
          <w:spacing w:val="-2"/>
        </w:rPr>
        <w:t>(3GPP)</w:t>
      </w:r>
      <w:r w:rsidRPr="009B6DD3">
        <w:rPr>
          <w:rStyle w:val="FootnoteTextChar"/>
          <w:rFonts w:hint="cs"/>
          <w:spacing w:val="-2"/>
          <w:rtl/>
        </w:rPr>
        <w:t xml:space="preserve"> بوصفه </w:t>
      </w:r>
      <w:r w:rsidRPr="009B6DD3">
        <w:rPr>
          <w:rStyle w:val="FootnoteTextChar"/>
          <w:spacing w:val="-2"/>
        </w:rPr>
        <w:t>LTE</w:t>
      </w:r>
      <w:r>
        <w:rPr>
          <w:rStyle w:val="FootnoteTextChar"/>
          <w:rFonts w:hint="cs"/>
          <w:spacing w:val="-2"/>
          <w:rtl/>
        </w:rPr>
        <w:t xml:space="preserve"> </w:t>
      </w:r>
      <w:r w:rsidRPr="009B6DD3">
        <w:rPr>
          <w:rStyle w:val="FootnoteTextChar"/>
          <w:rFonts w:hint="cs"/>
          <w:spacing w:val="-2"/>
          <w:rtl/>
        </w:rPr>
        <w:t xml:space="preserve">الإصدار </w:t>
      </w:r>
      <w:r w:rsidRPr="009B6DD3">
        <w:rPr>
          <w:rStyle w:val="FootnoteTextChar"/>
          <w:spacing w:val="-2"/>
        </w:rPr>
        <w:t>10</w:t>
      </w:r>
      <w:r w:rsidRPr="009B6DD3">
        <w:rPr>
          <w:rStyle w:val="FootnoteTextChar"/>
          <w:rFonts w:hint="cs"/>
          <w:spacing w:val="-2"/>
          <w:rtl/>
        </w:rPr>
        <w:t xml:space="preserve"> وما بعده</w:t>
      </w:r>
      <w:r>
        <w:rPr>
          <w:rStyle w:val="FootnoteTextChar"/>
          <w:rFonts w:hint="eastAsia"/>
          <w:spacing w:val="-2"/>
          <w:rtl/>
        </w:rPr>
        <w:t> </w:t>
      </w:r>
      <w:r w:rsidRPr="009B6DD3">
        <w:rPr>
          <w:rStyle w:val="FootnoteTextChar"/>
          <w:spacing w:val="-2"/>
        </w:rPr>
        <w:t>(</w:t>
      </w:r>
      <w:r w:rsidRPr="009B6DD3">
        <w:rPr>
          <w:rStyle w:val="FootnoteTextChar"/>
          <w:i/>
          <w:iCs/>
          <w:spacing w:val="-2"/>
        </w:rPr>
        <w:t>Long Term Evolution-Advanced</w:t>
      </w:r>
      <w:r w:rsidRPr="009B6DD3">
        <w:rPr>
          <w:rStyle w:val="FootnoteTextChar"/>
          <w:spacing w:val="-2"/>
        </w:rPr>
        <w:t>)</w:t>
      </w:r>
      <w:r w:rsidRPr="009B6DD3">
        <w:rPr>
          <w:rStyle w:val="FootnoteTextChar"/>
          <w:rFonts w:hint="cs"/>
          <w:spacing w:val="-2"/>
          <w:rtl/>
        </w:rPr>
        <w:t>.</w:t>
      </w:r>
    </w:p>
  </w:footnote>
  <w:footnote w:id="5">
    <w:p w:rsidR="00060003" w:rsidRPr="008361DB" w:rsidRDefault="00060003" w:rsidP="00E03826">
      <w:pPr>
        <w:pStyle w:val="FootnoteText"/>
        <w:rPr>
          <w:rStyle w:val="FootnoteTextChar"/>
          <w:lang w:bidi="ar-EG"/>
        </w:rPr>
      </w:pPr>
      <w:r w:rsidRPr="00454271">
        <w:rPr>
          <w:rStyle w:val="FootnoteReference"/>
        </w:rPr>
        <w:footnoteRef/>
      </w:r>
      <w:r w:rsidRPr="00F776D4">
        <w:rPr>
          <w:sz w:val="18"/>
          <w:szCs w:val="24"/>
        </w:rPr>
        <w:tab/>
      </w:r>
      <w:r w:rsidRPr="008361DB">
        <w:rPr>
          <w:rStyle w:val="FootnoteTextChar"/>
          <w:rFonts w:hint="cs"/>
          <w:rtl/>
        </w:rPr>
        <w:t xml:space="preserve">قام بتطويره </w:t>
      </w:r>
      <w:r w:rsidRPr="008361DB">
        <w:rPr>
          <w:rStyle w:val="FootnoteTextChar"/>
          <w:rtl/>
        </w:rPr>
        <w:t xml:space="preserve">معهد </w:t>
      </w:r>
      <w:r>
        <w:rPr>
          <w:rStyle w:val="FootnoteTextChar"/>
          <w:rFonts w:hint="cs"/>
          <w:rtl/>
        </w:rPr>
        <w:t>مهندسي الكهرباء والإلكترونيات</w:t>
      </w:r>
      <w:r w:rsidRPr="008361DB">
        <w:rPr>
          <w:rStyle w:val="FootnoteTextChar"/>
          <w:rFonts w:hint="cs"/>
          <w:rtl/>
        </w:rPr>
        <w:t xml:space="preserve"> </w:t>
      </w:r>
      <w:r w:rsidRPr="008361DB">
        <w:rPr>
          <w:rStyle w:val="FootnoteTextChar"/>
        </w:rPr>
        <w:t>(IEEE)</w:t>
      </w:r>
      <w:r w:rsidRPr="008361DB">
        <w:rPr>
          <w:rStyle w:val="FootnoteTextChar"/>
          <w:rFonts w:hint="cs"/>
          <w:rtl/>
        </w:rPr>
        <w:t xml:space="preserve"> باعتباره مواصفة الشبكات اللاسلكية المتقدمة للمناطق الحضرية </w:t>
      </w:r>
      <w:r w:rsidRPr="008361DB">
        <w:rPr>
          <w:rStyle w:val="FootnoteTextChar"/>
        </w:rPr>
        <w:t>(WirelessMAN</w:t>
      </w:r>
      <w:r>
        <w:rPr>
          <w:rStyle w:val="FootnoteTextChar"/>
        </w:rPr>
        <w:noBreakHyphen/>
      </w:r>
      <w:r w:rsidRPr="008361DB">
        <w:rPr>
          <w:rStyle w:val="FootnoteTextChar"/>
        </w:rPr>
        <w:t>Advanced)</w:t>
      </w:r>
      <w:r w:rsidRPr="008361DB">
        <w:rPr>
          <w:rStyle w:val="FootnoteTextChar"/>
          <w:rFonts w:hint="cs"/>
          <w:rtl/>
        </w:rPr>
        <w:t xml:space="preserve"> المدمجة في المعيار </w:t>
      </w:r>
      <w:r w:rsidRPr="008361DB">
        <w:rPr>
          <w:rStyle w:val="FootnoteTextChar"/>
        </w:rPr>
        <w:t xml:space="preserve">IEEE Std </w:t>
      </w:r>
      <w:r w:rsidRPr="00826A1A">
        <w:rPr>
          <w:rStyle w:val="FootnoteTextChar"/>
        </w:rPr>
        <w:t>802</w:t>
      </w:r>
      <w:r w:rsidRPr="008361DB">
        <w:rPr>
          <w:rStyle w:val="FootnoteTextChar"/>
        </w:rPr>
        <w:t>.</w:t>
      </w:r>
      <w:r w:rsidRPr="00826A1A">
        <w:rPr>
          <w:rStyle w:val="FootnoteTextChar"/>
        </w:rPr>
        <w:t>16</w:t>
      </w:r>
      <w:r w:rsidRPr="008361DB">
        <w:rPr>
          <w:rStyle w:val="FootnoteTextChar"/>
          <w:rFonts w:hint="cs"/>
          <w:rtl/>
        </w:rPr>
        <w:t xml:space="preserve"> اعتباراً من اعتماده</w:t>
      </w:r>
      <w:r>
        <w:rPr>
          <w:rStyle w:val="FootnoteTextChar"/>
          <w:rFonts w:hint="cs"/>
          <w:rtl/>
        </w:rPr>
        <w:t xml:space="preserve"> </w:t>
      </w:r>
      <w:r>
        <w:rPr>
          <w:rStyle w:val="FootnoteTextChar"/>
        </w:rPr>
        <w:t>IEEE Std 802.16m</w:t>
      </w:r>
      <w:r w:rsidRPr="008361DB">
        <w:rPr>
          <w:rStyle w:val="FootnoteTextChar"/>
          <w:rFonts w:hint="cs"/>
          <w:rtl/>
        </w:rPr>
        <w:t>.</w:t>
      </w:r>
    </w:p>
  </w:footnote>
  <w:footnote w:id="6">
    <w:p w:rsidR="00060003" w:rsidRPr="00F219D1" w:rsidRDefault="00060003" w:rsidP="00134493">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 xml:space="preserve">المواصفة الأساسية العالمية </w:t>
      </w:r>
      <w:r w:rsidRPr="00F219D1">
        <w:rPr>
          <w:rStyle w:val="FootnoteTextChar"/>
        </w:rPr>
        <w:t>(GCS)</w:t>
      </w:r>
      <w:r w:rsidRPr="00F219D1">
        <w:rPr>
          <w:rStyle w:val="FootnoteTextChar"/>
          <w:rFonts w:hint="cs"/>
          <w:rtl/>
        </w:rPr>
        <w:t xml:space="preserve"> هي مجموعة من المواصفات التي تحدد تكنولوجيا سطوح بينية </w:t>
      </w:r>
      <w:r w:rsidRPr="00F219D1">
        <w:rPr>
          <w:rStyle w:val="FootnoteTextChar"/>
        </w:rPr>
        <w:t>(RIT)</w:t>
      </w:r>
      <w:r w:rsidRPr="00F219D1">
        <w:rPr>
          <w:rStyle w:val="FootnoteTextChar"/>
          <w:rFonts w:hint="cs"/>
          <w:rtl/>
        </w:rPr>
        <w:t xml:space="preserve"> وحيدة أو مجموعة من تكنولوجيات سطوح بينية </w:t>
      </w:r>
      <w:r w:rsidRPr="00F219D1">
        <w:rPr>
          <w:rStyle w:val="FootnoteTextChar"/>
        </w:rPr>
        <w:t>(SRIT)</w:t>
      </w:r>
      <w:r w:rsidRPr="00F219D1">
        <w:rPr>
          <w:rStyle w:val="FootnoteTextChar"/>
          <w:rFonts w:hint="cs"/>
          <w:rtl/>
        </w:rPr>
        <w:t xml:space="preserve"> أو تكنولوجيا </w:t>
      </w:r>
      <w:r w:rsidRPr="00F219D1">
        <w:rPr>
          <w:rStyle w:val="FootnoteTextChar"/>
        </w:rPr>
        <w:t>RIT</w:t>
      </w:r>
      <w:r w:rsidRPr="00F219D1">
        <w:rPr>
          <w:rStyle w:val="FootnoteTextChar"/>
          <w:rFonts w:hint="cs"/>
          <w:rtl/>
        </w:rPr>
        <w:t xml:space="preserve"> ضمن مجموعة من تكنولوجيات </w:t>
      </w:r>
      <w:r w:rsidRPr="00F219D1">
        <w:rPr>
          <w:rStyle w:val="FootnoteTextChar"/>
        </w:rPr>
        <w:t>SRIT</w:t>
      </w:r>
      <w:r w:rsidRPr="00F219D1">
        <w:rPr>
          <w:rStyle w:val="FootnoteTextChar"/>
          <w:rFonts w:hint="cs"/>
          <w:rtl/>
        </w:rPr>
        <w:t>.</w:t>
      </w:r>
    </w:p>
  </w:footnote>
  <w:footnote w:id="7">
    <w:p w:rsidR="00060003" w:rsidRPr="00F219D1" w:rsidRDefault="00060003" w:rsidP="00E0382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تكنولوجيا السطوح البينية الراديوية.</w:t>
      </w:r>
    </w:p>
  </w:footnote>
  <w:footnote w:id="8">
    <w:p w:rsidR="00060003" w:rsidRPr="00F219D1" w:rsidRDefault="00060003" w:rsidP="00E0382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مجموعة تكنولوجيات السطوح البينية الراديوية.</w:t>
      </w:r>
    </w:p>
  </w:footnote>
  <w:footnote w:id="9">
    <w:p w:rsidR="00060003" w:rsidRPr="00F219D1" w:rsidRDefault="00060003" w:rsidP="00E03826">
      <w:pPr>
        <w:pStyle w:val="FootnoteText"/>
        <w:rPr>
          <w:rStyle w:val="FootnoteTextChar"/>
        </w:rPr>
      </w:pPr>
      <w:r w:rsidRPr="00F219D1">
        <w:rPr>
          <w:rStyle w:val="FootnoteReference"/>
        </w:rPr>
        <w:footnoteRef/>
      </w:r>
      <w:r>
        <w:rPr>
          <w:rFonts w:hint="cs"/>
          <w:sz w:val="18"/>
          <w:szCs w:val="24"/>
          <w:rtl/>
          <w:lang w:bidi="ar-EG"/>
        </w:rPr>
        <w:tab/>
      </w:r>
      <w:r w:rsidRPr="00F219D1">
        <w:rPr>
          <w:rStyle w:val="FootnoteTextChar"/>
          <w:rFonts w:hint="cs"/>
          <w:rtl/>
        </w:rPr>
        <w:t>قدمت المنظمات الناقلة المعرّفة التالية معلومات مجموعات المعايير المنقولة لديها والواردة في هذا الفرع:</w:t>
      </w:r>
    </w:p>
    <w:p w:rsidR="00060003" w:rsidRPr="00F776D4" w:rsidRDefault="00060003" w:rsidP="00E03826">
      <w:pPr>
        <w:pStyle w:val="FootnoteText"/>
      </w:pPr>
      <w:r>
        <w:rPr>
          <w:rFonts w:hint="cs"/>
          <w:rtl/>
        </w:rPr>
        <w:t>-</w:t>
      </w:r>
      <w:r>
        <w:rPr>
          <w:rFonts w:hint="cs"/>
          <w:rtl/>
          <w:lang w:bidi="ar-EG"/>
        </w:rPr>
        <w:tab/>
      </w:r>
      <w:r w:rsidRPr="00F776D4">
        <w:rPr>
          <w:rtl/>
        </w:rPr>
        <w:t xml:space="preserve">رابطة </w:t>
      </w:r>
      <w:r w:rsidRPr="00F345D2">
        <w:rPr>
          <w:rtl/>
        </w:rPr>
        <w:t>الصناعات</w:t>
      </w:r>
      <w:r w:rsidRPr="00F776D4">
        <w:rPr>
          <w:rtl/>
        </w:rPr>
        <w:t xml:space="preserve"> ومشاريع الأعمال الراديوية</w:t>
      </w:r>
      <w:r>
        <w:rPr>
          <w:rFonts w:hint="cs"/>
          <w:rtl/>
        </w:rPr>
        <w:t xml:space="preserve"> </w:t>
      </w:r>
      <w:r>
        <w:t>(</w:t>
      </w:r>
      <w:r w:rsidRPr="00F776D4">
        <w:t>ARIB</w:t>
      </w:r>
      <w:r>
        <w:t>)</w:t>
      </w:r>
    </w:p>
    <w:p w:rsidR="00060003" w:rsidRPr="00F776D4" w:rsidRDefault="00060003" w:rsidP="00E03826">
      <w:pPr>
        <w:pStyle w:val="FootnoteText"/>
      </w:pPr>
      <w:r>
        <w:rPr>
          <w:rFonts w:hint="cs"/>
          <w:rtl/>
        </w:rPr>
        <w:t>-</w:t>
      </w:r>
      <w:r w:rsidRPr="00F776D4">
        <w:tab/>
      </w:r>
      <w:r w:rsidRPr="00BF5F83">
        <w:rPr>
          <w:rFonts w:hint="cs"/>
          <w:rtl/>
        </w:rPr>
        <w:t>التحالف</w:t>
      </w:r>
      <w:r w:rsidRPr="00F776D4">
        <w:rPr>
          <w:rtl/>
        </w:rPr>
        <w:t xml:space="preserve"> المعني بحلول صناعة الاتصالات</w:t>
      </w:r>
      <w:r w:rsidRPr="00F776D4">
        <w:rPr>
          <w:rFonts w:hint="cs"/>
          <w:rtl/>
        </w:rPr>
        <w:t xml:space="preserve"> </w:t>
      </w:r>
      <w:r>
        <w:t>(</w:t>
      </w:r>
      <w:r w:rsidRPr="00F776D4">
        <w:t>ATIS</w:t>
      </w:r>
      <w:r>
        <w:t>)</w:t>
      </w:r>
    </w:p>
    <w:p w:rsidR="00060003" w:rsidRPr="00F776D4" w:rsidRDefault="00060003" w:rsidP="00E03826">
      <w:pPr>
        <w:pStyle w:val="FootnoteText"/>
      </w:pPr>
      <w:r>
        <w:rPr>
          <w:rFonts w:hint="cs"/>
          <w:rtl/>
        </w:rPr>
        <w:t>-</w:t>
      </w:r>
      <w:r w:rsidRPr="00F776D4">
        <w:tab/>
      </w:r>
      <w:r w:rsidRPr="00BF5F83">
        <w:rPr>
          <w:rFonts w:hint="cs"/>
          <w:rtl/>
        </w:rPr>
        <w:t>الرابطة</w:t>
      </w:r>
      <w:r w:rsidRPr="00F776D4">
        <w:rPr>
          <w:rFonts w:hint="cs"/>
          <w:rtl/>
        </w:rPr>
        <w:t xml:space="preserve"> الصينية لتقييس الاتصالات </w:t>
      </w:r>
      <w:r>
        <w:t>(</w:t>
      </w:r>
      <w:r w:rsidRPr="00F776D4">
        <w:t>CCSA</w:t>
      </w:r>
      <w:r>
        <w:t>)</w:t>
      </w:r>
    </w:p>
    <w:p w:rsidR="00060003" w:rsidRPr="00F776D4" w:rsidRDefault="00060003" w:rsidP="00E03826">
      <w:pPr>
        <w:pStyle w:val="FootnoteText"/>
      </w:pPr>
      <w:r>
        <w:rPr>
          <w:rFonts w:hint="cs"/>
          <w:rtl/>
        </w:rPr>
        <w:t>-</w:t>
      </w:r>
      <w:r w:rsidRPr="00F776D4">
        <w:tab/>
      </w:r>
      <w:r w:rsidRPr="00F776D4">
        <w:rPr>
          <w:rtl/>
        </w:rPr>
        <w:t>المؤسسة الأوروبية لمعايير الاتصالات</w:t>
      </w:r>
      <w:r w:rsidRPr="00F776D4">
        <w:rPr>
          <w:rFonts w:hint="cs"/>
          <w:rtl/>
        </w:rPr>
        <w:t xml:space="preserve"> </w:t>
      </w:r>
      <w:r>
        <w:t>(</w:t>
      </w:r>
      <w:r w:rsidRPr="00F776D4">
        <w:t>ETSI</w:t>
      </w:r>
      <w:r>
        <w:t>)</w:t>
      </w:r>
    </w:p>
    <w:p w:rsidR="00060003" w:rsidRPr="00F776D4" w:rsidRDefault="00060003" w:rsidP="00E03826">
      <w:pPr>
        <w:pStyle w:val="FootnoteText"/>
      </w:pPr>
      <w:r>
        <w:rPr>
          <w:rFonts w:hint="cs"/>
          <w:rtl/>
        </w:rPr>
        <w:t>-</w:t>
      </w:r>
      <w:r w:rsidRPr="00F776D4">
        <w:tab/>
      </w:r>
      <w:r w:rsidRPr="00F776D4">
        <w:rPr>
          <w:rFonts w:hint="cs"/>
          <w:rtl/>
        </w:rPr>
        <w:t xml:space="preserve">رابطة تكنولوجيا </w:t>
      </w:r>
      <w:r w:rsidRPr="00BF5F83">
        <w:rPr>
          <w:rFonts w:hint="cs"/>
          <w:sz w:val="28"/>
          <w:szCs w:val="28"/>
          <w:rtl/>
        </w:rPr>
        <w:t>الاتصالات</w:t>
      </w:r>
      <w:r w:rsidRPr="00F776D4">
        <w:rPr>
          <w:rFonts w:hint="cs"/>
          <w:rtl/>
        </w:rPr>
        <w:t xml:space="preserve"> </w:t>
      </w:r>
      <w:r>
        <w:t>(</w:t>
      </w:r>
      <w:r w:rsidRPr="00F776D4">
        <w:t>TTA</w:t>
      </w:r>
      <w:r>
        <w:t>)</w:t>
      </w:r>
    </w:p>
    <w:p w:rsidR="00060003" w:rsidRPr="00F776D4" w:rsidRDefault="00060003" w:rsidP="00E03826">
      <w:pPr>
        <w:pStyle w:val="FootnoteText"/>
        <w:rPr>
          <w:rtl/>
          <w:lang w:bidi="ar-EG"/>
        </w:rPr>
      </w:pPr>
      <w:r>
        <w:rPr>
          <w:rFonts w:hint="cs"/>
          <w:rtl/>
        </w:rPr>
        <w:t>-</w:t>
      </w:r>
      <w:r w:rsidRPr="00F776D4">
        <w:tab/>
      </w:r>
      <w:r w:rsidRPr="00F776D4">
        <w:rPr>
          <w:rFonts w:hint="cs"/>
          <w:rtl/>
        </w:rPr>
        <w:t xml:space="preserve">لجنة </w:t>
      </w:r>
      <w:r w:rsidRPr="009B7F1C">
        <w:rPr>
          <w:rFonts w:hint="cs"/>
          <w:sz w:val="26"/>
          <w:rtl/>
        </w:rPr>
        <w:t>تكنولوجيا</w:t>
      </w:r>
      <w:r w:rsidRPr="00F776D4">
        <w:rPr>
          <w:rFonts w:hint="cs"/>
          <w:rtl/>
        </w:rPr>
        <w:t xml:space="preserve"> الاتصالات</w:t>
      </w:r>
      <w:r>
        <w:rPr>
          <w:rFonts w:hint="cs"/>
          <w:rtl/>
          <w:lang w:bidi="ar-EG"/>
        </w:rPr>
        <w:t xml:space="preserve"> </w:t>
      </w:r>
      <w:r>
        <w:t>(</w:t>
      </w:r>
      <w:r w:rsidRPr="00F776D4">
        <w:t>TTC</w:t>
      </w:r>
      <w:r>
        <w:t>)</w:t>
      </w:r>
      <w:r w:rsidRPr="00F776D4">
        <w:rPr>
          <w:rFonts w:hint="cs"/>
          <w:rtl/>
        </w:rPr>
        <w:t>.</w:t>
      </w:r>
    </w:p>
  </w:footnote>
  <w:footnote w:id="10">
    <w:p w:rsidR="00060003" w:rsidRPr="00185E06" w:rsidRDefault="00060003" w:rsidP="00E03826">
      <w:pPr>
        <w:pStyle w:val="FootnoteText"/>
      </w:pPr>
      <w:r>
        <w:rPr>
          <w:rStyle w:val="FootnoteReference"/>
        </w:rPr>
        <w:footnoteRef/>
      </w:r>
      <w:r>
        <w:rPr>
          <w:rtl/>
        </w:rPr>
        <w:tab/>
      </w:r>
      <w:r w:rsidRPr="009631AC">
        <w:rPr>
          <w:rFonts w:hint="cs"/>
          <w:rtl/>
        </w:rPr>
        <w:t>المواصفات</w:t>
      </w:r>
      <w:r w:rsidRPr="00185E06">
        <w:rPr>
          <w:rFonts w:hint="cs"/>
          <w:rtl/>
        </w:rPr>
        <w:t xml:space="preserve"> الأساسية العالمية.</w:t>
      </w:r>
    </w:p>
  </w:footnote>
  <w:footnote w:id="11">
    <w:p w:rsidR="00060003" w:rsidRPr="009631AC" w:rsidRDefault="00060003" w:rsidP="00E03826">
      <w:pPr>
        <w:pStyle w:val="FootnoteText"/>
      </w:pPr>
      <w:r>
        <w:rPr>
          <w:rStyle w:val="FootnoteReference"/>
        </w:rPr>
        <w:footnoteRef/>
      </w:r>
      <w:r>
        <w:rPr>
          <w:rtl/>
          <w:lang w:bidi="ar-EG"/>
        </w:rPr>
        <w:tab/>
      </w:r>
      <w:r w:rsidRPr="00185E06">
        <w:rPr>
          <w:rFonts w:hint="cs"/>
          <w:rtl/>
        </w:rPr>
        <w:t>تكنولوجيا السطوح البينية الراديوية.</w:t>
      </w:r>
    </w:p>
  </w:footnote>
  <w:footnote w:id="12">
    <w:p w:rsidR="00060003" w:rsidRPr="009631AC" w:rsidRDefault="00060003" w:rsidP="00E03826">
      <w:pPr>
        <w:pStyle w:val="FootnoteText"/>
      </w:pPr>
      <w:r>
        <w:rPr>
          <w:rStyle w:val="FootnoteReference"/>
        </w:rPr>
        <w:footnoteRef/>
      </w:r>
      <w:r>
        <w:rPr>
          <w:rtl/>
          <w:lang w:bidi="ar-EG"/>
        </w:rPr>
        <w:tab/>
      </w:r>
      <w:r w:rsidRPr="00405D98">
        <w:rPr>
          <w:rFonts w:hint="cs"/>
          <w:rtl/>
        </w:rPr>
        <w:t>مجموعة تكنولوجيات السطوح البينية الراديوية.</w:t>
      </w:r>
    </w:p>
  </w:footnote>
  <w:footnote w:id="13">
    <w:p w:rsidR="00060003" w:rsidRPr="0018261F" w:rsidRDefault="00060003" w:rsidP="00095820">
      <w:pPr>
        <w:pStyle w:val="FootnoteText"/>
        <w:spacing w:before="120"/>
        <w:rPr>
          <w:spacing w:val="-2"/>
          <w:rtl/>
        </w:rPr>
      </w:pPr>
      <w:r w:rsidRPr="0018261F">
        <w:rPr>
          <w:rStyle w:val="FootnoteReference"/>
          <w:spacing w:val="-2"/>
        </w:rPr>
        <w:footnoteRef/>
      </w:r>
      <w:r w:rsidRPr="0018261F">
        <w:rPr>
          <w:spacing w:val="-2"/>
          <w:rtl/>
          <w:lang w:bidi="ar-EG"/>
        </w:rPr>
        <w:tab/>
      </w:r>
      <w:r w:rsidRPr="0018261F">
        <w:rPr>
          <w:rFonts w:hint="cs"/>
          <w:spacing w:val="-2"/>
          <w:rtl/>
          <w:lang w:eastAsia="ja-JP" w:bidi="ar-EG"/>
        </w:rPr>
        <w:t xml:space="preserve">في </w:t>
      </w:r>
      <w:r w:rsidRPr="0018261F">
        <w:rPr>
          <w:spacing w:val="-2"/>
          <w:lang w:val="en-GB" w:eastAsia="ja-JP"/>
        </w:rPr>
        <w:t>8</w:t>
      </w:r>
      <w:r w:rsidRPr="0018261F">
        <w:rPr>
          <w:rFonts w:hint="cs"/>
          <w:spacing w:val="-2"/>
          <w:rtl/>
          <w:lang w:eastAsia="ja-JP" w:bidi="ar-EG"/>
        </w:rPr>
        <w:t xml:space="preserve"> يونيو </w:t>
      </w:r>
      <w:r w:rsidRPr="0018261F">
        <w:rPr>
          <w:spacing w:val="-2"/>
          <w:lang w:val="en-GB" w:eastAsia="ja-JP"/>
        </w:rPr>
        <w:t>2012</w:t>
      </w:r>
      <w:r w:rsidRPr="0018261F">
        <w:rPr>
          <w:rFonts w:hint="cs"/>
          <w:spacing w:val="-2"/>
          <w:rtl/>
          <w:lang w:bidi="ar-EG"/>
        </w:rPr>
        <w:t xml:space="preserve">، وافق مجلس المعايير التابع لجمعية المعايير بمعهد مهندسي الكهرباء والإلكترونيات </w:t>
      </w:r>
      <w:r w:rsidRPr="0018261F">
        <w:rPr>
          <w:spacing w:val="-2"/>
          <w:lang w:bidi="ar-EG"/>
        </w:rPr>
        <w:t>(IEEE-SA)</w:t>
      </w:r>
      <w:r w:rsidRPr="0018261F">
        <w:rPr>
          <w:rFonts w:hint="cs"/>
          <w:spacing w:val="-2"/>
          <w:rtl/>
          <w:lang w:bidi="ar-EG"/>
        </w:rPr>
        <w:t xml:space="preserve"> على المعيار </w:t>
      </w:r>
      <w:r w:rsidRPr="0018261F">
        <w:rPr>
          <w:spacing w:val="-2"/>
          <w:lang w:val="en-GB" w:eastAsia="ja-JP"/>
        </w:rPr>
        <w:t>802.16.1</w:t>
      </w:r>
      <w:r w:rsidRPr="0018261F">
        <w:rPr>
          <w:rFonts w:hint="cs"/>
          <w:spacing w:val="-2"/>
          <w:rtl/>
          <w:lang w:val="en-GB" w:eastAsia="ja-JP"/>
        </w:rPr>
        <w:t xml:space="preserve"> للمعهد </w:t>
      </w:r>
      <w:r w:rsidRPr="0018261F">
        <w:rPr>
          <w:rFonts w:hint="cs"/>
          <w:i/>
          <w:iCs/>
          <w:spacing w:val="-2"/>
          <w:rtl/>
          <w:lang w:val="en-GB" w:eastAsia="ja-JP"/>
        </w:rPr>
        <w:t xml:space="preserve">(السطح البيني الراديوي </w:t>
      </w:r>
      <w:r w:rsidRPr="0018261F">
        <w:rPr>
          <w:rFonts w:hint="cs"/>
          <w:i/>
          <w:iCs/>
          <w:spacing w:val="-2"/>
          <w:rtl/>
          <w:lang w:eastAsia="ja-JP" w:bidi="ar-EG"/>
        </w:rPr>
        <w:t xml:space="preserve">للشبكات اللاسلكية للمناطق المتقدمة الحضرية </w:t>
      </w:r>
      <w:r w:rsidRPr="0018261F">
        <w:rPr>
          <w:rFonts w:hint="cs"/>
          <w:i/>
          <w:iCs/>
          <w:spacing w:val="-2"/>
          <w:rtl/>
          <w:lang w:bidi="ar-EG"/>
        </w:rPr>
        <w:t>من أجل أنظمة النفاذ اللاسلكي عريض النطاق)</w:t>
      </w:r>
      <w:r w:rsidRPr="0018261F">
        <w:rPr>
          <w:rFonts w:hint="cs"/>
          <w:spacing w:val="-2"/>
          <w:rtl/>
          <w:lang w:bidi="ar-EG"/>
        </w:rPr>
        <w:t xml:space="preserve"> كمعيار جديد </w:t>
      </w:r>
      <w:r w:rsidRPr="0018261F">
        <w:rPr>
          <w:rFonts w:hint="cs"/>
          <w:spacing w:val="-2"/>
          <w:rtl/>
        </w:rPr>
        <w:t xml:space="preserve">للمعهد. ويضم هذا المعيار السطح البيني الراديوي للشبكات اللاسلكية للمناطق </w:t>
      </w:r>
      <w:r w:rsidRPr="0018261F">
        <w:rPr>
          <w:rFonts w:hint="cs"/>
          <w:spacing w:val="-2"/>
          <w:rtl/>
          <w:lang w:eastAsia="ja-JP" w:bidi="ar-EG"/>
        </w:rPr>
        <w:t>المتقدمة الحضرية</w:t>
      </w:r>
      <w:r w:rsidRPr="0018261F">
        <w:rPr>
          <w:rFonts w:hint="cs"/>
          <w:spacing w:val="-2"/>
          <w:rtl/>
        </w:rPr>
        <w:t xml:space="preserve"> مع بعض التحسينات الطفيفة. وفي نفس التاريخ وافق مجلس المعايير على المعيار </w:t>
      </w:r>
      <w:r w:rsidRPr="0018261F">
        <w:rPr>
          <w:spacing w:val="-2"/>
          <w:lang w:val="en-GB" w:eastAsia="ja-JP"/>
        </w:rPr>
        <w:t>802.16-2012</w:t>
      </w:r>
      <w:r w:rsidRPr="0018261F">
        <w:rPr>
          <w:rFonts w:hint="cs"/>
          <w:spacing w:val="-2"/>
          <w:rtl/>
        </w:rPr>
        <w:t xml:space="preserve"> كمراجعة جديدة للمعيار </w:t>
      </w:r>
      <w:r w:rsidRPr="0018261F">
        <w:rPr>
          <w:spacing w:val="-2"/>
        </w:rPr>
        <w:t>802.16</w:t>
      </w:r>
      <w:r w:rsidRPr="0018261F">
        <w:rPr>
          <w:rFonts w:hint="cs"/>
          <w:spacing w:val="-2"/>
          <w:rtl/>
          <w:lang w:bidi="ar-EG"/>
        </w:rPr>
        <w:t xml:space="preserve"> الصادر عن المعهد والذي يستبعد حالياً السطح البيني الراديوي </w:t>
      </w:r>
      <w:r w:rsidRPr="0018261F">
        <w:rPr>
          <w:rFonts w:hint="cs"/>
          <w:spacing w:val="-2"/>
          <w:rtl/>
        </w:rPr>
        <w:t xml:space="preserve">للشبكات اللاسلكية للمناطق </w:t>
      </w:r>
      <w:r w:rsidRPr="0018261F">
        <w:rPr>
          <w:rFonts w:hint="cs"/>
          <w:spacing w:val="-2"/>
          <w:rtl/>
          <w:lang w:eastAsia="ja-JP" w:bidi="ar-EG"/>
        </w:rPr>
        <w:t>المتقدمة الحضرية</w:t>
      </w:r>
      <w:r w:rsidRPr="0018261F">
        <w:rPr>
          <w:rFonts w:hint="cs"/>
          <w:spacing w:val="-2"/>
          <w:rtl/>
        </w:rPr>
        <w:t>.</w:t>
      </w:r>
    </w:p>
    <w:p w:rsidR="00060003" w:rsidRPr="0046039E" w:rsidRDefault="00060003" w:rsidP="00E03826">
      <w:pPr>
        <w:pStyle w:val="FootnoteText"/>
        <w:rPr>
          <w:spacing w:val="-2"/>
          <w:rtl/>
          <w:lang w:val="en-GB" w:bidi="ar-EG"/>
        </w:rPr>
      </w:pPr>
      <w:r w:rsidRPr="0046039E">
        <w:rPr>
          <w:spacing w:val="-2"/>
        </w:rPr>
        <w:tab/>
      </w:r>
      <w:r w:rsidRPr="0046039E">
        <w:rPr>
          <w:rFonts w:hint="cs"/>
          <w:spacing w:val="-2"/>
          <w:rtl/>
        </w:rPr>
        <w:t xml:space="preserve">وبناءً على ذلك تعكس المادة الواردة في الفقرة </w:t>
      </w:r>
      <w:r w:rsidRPr="0046039E">
        <w:rPr>
          <w:spacing w:val="-2"/>
        </w:rPr>
        <w:t>2.2</w:t>
      </w:r>
      <w:r w:rsidRPr="0046039E">
        <w:rPr>
          <w:rFonts w:hint="cs"/>
          <w:spacing w:val="-2"/>
          <w:rtl/>
          <w:lang w:bidi="ar-EG"/>
        </w:rPr>
        <w:t xml:space="preserve"> هيكل مواصفة السطح البيني الراديوي </w:t>
      </w:r>
      <w:r w:rsidRPr="0046039E">
        <w:rPr>
          <w:rFonts w:hint="cs"/>
          <w:spacing w:val="-2"/>
          <w:rtl/>
        </w:rPr>
        <w:t xml:space="preserve">للشبكات اللاسلكية للمناطق المتقدمة الحضرية للمعيار </w:t>
      </w:r>
      <w:r w:rsidRPr="0046039E">
        <w:rPr>
          <w:spacing w:val="-2"/>
        </w:rPr>
        <w:t>802.16</w:t>
      </w:r>
      <w:r w:rsidRPr="0046039E">
        <w:rPr>
          <w:rFonts w:hint="cs"/>
          <w:spacing w:val="-2"/>
          <w:rtl/>
          <w:lang w:bidi="ar-EG"/>
        </w:rPr>
        <w:t xml:space="preserve"> للمعهد الذي يتألف من المعيار </w:t>
      </w:r>
      <w:r w:rsidRPr="0046039E">
        <w:rPr>
          <w:rFonts w:eastAsia="SimSun"/>
          <w:spacing w:val="-2"/>
          <w:lang w:val="en-GB"/>
        </w:rPr>
        <w:t>802.16-2009</w:t>
      </w:r>
      <w:r w:rsidRPr="0046039E">
        <w:rPr>
          <w:rFonts w:eastAsia="SimSun" w:hint="cs"/>
          <w:spacing w:val="-2"/>
          <w:rtl/>
          <w:lang w:val="en-GB" w:bidi="ar-EG"/>
        </w:rPr>
        <w:t xml:space="preserve"> المعدل فيما بعد بالمعايير </w:t>
      </w:r>
      <w:r w:rsidRPr="0046039E">
        <w:rPr>
          <w:rFonts w:eastAsia="SimSun"/>
          <w:spacing w:val="-2"/>
          <w:lang w:val="en-GB"/>
        </w:rPr>
        <w:t>802.16j-2009</w:t>
      </w:r>
      <w:r w:rsidRPr="0046039E">
        <w:rPr>
          <w:rFonts w:eastAsia="SimSun" w:hint="cs"/>
          <w:spacing w:val="-2"/>
          <w:rtl/>
          <w:lang w:val="en-GB" w:bidi="ar-EG"/>
        </w:rPr>
        <w:t xml:space="preserve"> و</w:t>
      </w:r>
      <w:r w:rsidRPr="0046039E">
        <w:rPr>
          <w:rFonts w:eastAsia="SimSun"/>
          <w:spacing w:val="-2"/>
          <w:lang w:val="en-GB"/>
        </w:rPr>
        <w:t>802.16h-2010</w:t>
      </w:r>
      <w:r w:rsidRPr="0046039E">
        <w:rPr>
          <w:rFonts w:eastAsia="SimSun" w:hint="cs"/>
          <w:spacing w:val="-2"/>
          <w:rtl/>
          <w:lang w:val="en-GB"/>
        </w:rPr>
        <w:t xml:space="preserve"> و</w:t>
      </w:r>
      <w:r w:rsidRPr="0046039E">
        <w:rPr>
          <w:rFonts w:eastAsia="SimSun"/>
          <w:spacing w:val="-2"/>
          <w:lang w:val="en-GB"/>
        </w:rPr>
        <w:t>802.16m</w:t>
      </w:r>
      <w:r w:rsidRPr="0046039E">
        <w:rPr>
          <w:rFonts w:eastAsia="SimSun"/>
          <w:spacing w:val="-2"/>
        </w:rPr>
        <w:noBreakHyphen/>
      </w:r>
      <w:r w:rsidRPr="0046039E">
        <w:rPr>
          <w:rFonts w:eastAsia="SimSun"/>
          <w:spacing w:val="-2"/>
          <w:lang w:val="en-GB"/>
        </w:rPr>
        <w:t>2011</w:t>
      </w:r>
      <w:r w:rsidRPr="0046039E">
        <w:rPr>
          <w:rFonts w:eastAsia="SimSun" w:hint="cs"/>
          <w:spacing w:val="-2"/>
          <w:rtl/>
          <w:lang w:val="en-GB" w:bidi="ar-EG"/>
        </w:rPr>
        <w:t xml:space="preserve"> للمعهد.</w:t>
      </w:r>
    </w:p>
  </w:footnote>
  <w:footnote w:id="14">
    <w:p w:rsidR="00060003" w:rsidRPr="00D53962" w:rsidRDefault="00060003" w:rsidP="00933126">
      <w:pPr>
        <w:pStyle w:val="FootnoteText"/>
      </w:pPr>
      <w:r>
        <w:rPr>
          <w:rStyle w:val="FootnoteReference"/>
        </w:rPr>
        <w:footnoteRef/>
      </w:r>
      <w:r w:rsidRPr="00D53962">
        <w:rPr>
          <w:rtl/>
        </w:rPr>
        <w:tab/>
      </w:r>
      <w:r w:rsidRPr="00D53962">
        <w:rPr>
          <w:rFonts w:hint="cs"/>
          <w:rtl/>
        </w:rPr>
        <w:t xml:space="preserve">المواصفة الأساسية العامة </w:t>
      </w:r>
      <w:r w:rsidRPr="00D53962">
        <w:t>(GCS)</w:t>
      </w:r>
      <w:r w:rsidRPr="00D53962">
        <w:rPr>
          <w:rFonts w:hint="cs"/>
          <w:rtl/>
        </w:rPr>
        <w:t xml:space="preserve"> هي مجموعة مواصفات تعرّف تكنولوجيا واحدة من تكنولوجيات السطوح البينية الراديوية </w:t>
      </w:r>
      <w:r w:rsidRPr="00D53962">
        <w:t>(RIT)</w:t>
      </w:r>
      <w:r w:rsidRPr="00D53962">
        <w:rPr>
          <w:rFonts w:hint="cs"/>
          <w:rtl/>
        </w:rPr>
        <w:t xml:space="preserve"> أو مجموعة من هذه التكنولوجيات </w:t>
      </w:r>
      <w:r w:rsidRPr="00D53962">
        <w:t>(SRIT)</w:t>
      </w:r>
      <w:r w:rsidRPr="00D53962">
        <w:rPr>
          <w:rFonts w:hint="cs"/>
          <w:rtl/>
        </w:rPr>
        <w:t xml:space="preserve"> أو تكنولوجيا</w:t>
      </w:r>
      <w:r>
        <w:rPr>
          <w:rFonts w:hint="cs"/>
          <w:rtl/>
        </w:rPr>
        <w:t xml:space="preserve"> </w:t>
      </w:r>
      <w:r w:rsidRPr="00D53962">
        <w:t>RIT</w:t>
      </w:r>
      <w:r>
        <w:rPr>
          <w:rFonts w:hint="cs"/>
          <w:rtl/>
        </w:rPr>
        <w:t xml:space="preserve"> </w:t>
      </w:r>
      <w:r w:rsidRPr="00D53962">
        <w:rPr>
          <w:rFonts w:hint="cs"/>
          <w:rtl/>
        </w:rPr>
        <w:t xml:space="preserve">ضمن مجموعة تكنولوجيات </w:t>
      </w:r>
      <w:r w:rsidRPr="00D53962">
        <w:t>SRIT</w:t>
      </w:r>
      <w:r w:rsidRPr="00D53962">
        <w:rPr>
          <w:rFonts w:hint="cs"/>
          <w:rtl/>
        </w:rPr>
        <w:t>.</w:t>
      </w:r>
    </w:p>
  </w:footnote>
  <w:footnote w:id="15">
    <w:p w:rsidR="00060003" w:rsidRPr="0018261F" w:rsidRDefault="00060003" w:rsidP="00095820">
      <w:pPr>
        <w:pStyle w:val="FootnoteText"/>
        <w:spacing w:before="120"/>
        <w:rPr>
          <w:spacing w:val="-2"/>
          <w:szCs w:val="20"/>
          <w:rtl/>
        </w:rPr>
      </w:pPr>
      <w:r w:rsidRPr="0018261F">
        <w:rPr>
          <w:rStyle w:val="FootnoteReference"/>
          <w:spacing w:val="-2"/>
        </w:rPr>
        <w:footnoteRef/>
      </w:r>
      <w:r w:rsidRPr="0018261F">
        <w:rPr>
          <w:spacing w:val="-2"/>
          <w:rtl/>
          <w:lang w:bidi="ar-EG"/>
        </w:rPr>
        <w:tab/>
      </w:r>
      <w:r w:rsidRPr="0018261F">
        <w:rPr>
          <w:rFonts w:hint="cs"/>
          <w:spacing w:val="-2"/>
          <w:rtl/>
          <w:lang w:eastAsia="ja-JP" w:bidi="ar-EG"/>
        </w:rPr>
        <w:t xml:space="preserve">في </w:t>
      </w:r>
      <w:r w:rsidRPr="0018261F">
        <w:rPr>
          <w:spacing w:val="-2"/>
          <w:lang w:val="en-GB" w:eastAsia="ja-JP"/>
        </w:rPr>
        <w:t>8</w:t>
      </w:r>
      <w:r w:rsidRPr="0018261F">
        <w:rPr>
          <w:rFonts w:hint="cs"/>
          <w:spacing w:val="-2"/>
          <w:rtl/>
          <w:lang w:eastAsia="ja-JP" w:bidi="ar-EG"/>
        </w:rPr>
        <w:t xml:space="preserve"> يونيو </w:t>
      </w:r>
      <w:r w:rsidRPr="0018261F">
        <w:rPr>
          <w:spacing w:val="-2"/>
          <w:lang w:val="en-GB" w:eastAsia="ja-JP"/>
        </w:rPr>
        <w:t>2012</w:t>
      </w:r>
      <w:r w:rsidRPr="0018261F">
        <w:rPr>
          <w:rFonts w:hint="cs"/>
          <w:spacing w:val="-2"/>
          <w:rtl/>
          <w:lang w:bidi="ar-EG"/>
        </w:rPr>
        <w:t xml:space="preserve">، وافق مجلس المعايير التابع لجمعية المعايير بمعهد مهندسي الكهرباء والإلكترونيات </w:t>
      </w:r>
      <w:r w:rsidRPr="0018261F">
        <w:rPr>
          <w:spacing w:val="-2"/>
          <w:lang w:bidi="ar-EG"/>
        </w:rPr>
        <w:t>(IEEE-SA)</w:t>
      </w:r>
      <w:r w:rsidRPr="0018261F">
        <w:rPr>
          <w:rFonts w:hint="cs"/>
          <w:spacing w:val="-2"/>
          <w:rtl/>
          <w:lang w:bidi="ar-EG"/>
        </w:rPr>
        <w:t xml:space="preserve"> على المعيار </w:t>
      </w:r>
      <w:r w:rsidRPr="0018261F">
        <w:rPr>
          <w:spacing w:val="-2"/>
          <w:lang w:val="en-GB" w:eastAsia="ja-JP"/>
        </w:rPr>
        <w:t>802.16.1</w:t>
      </w:r>
      <w:r w:rsidRPr="0018261F">
        <w:rPr>
          <w:rFonts w:hint="cs"/>
          <w:spacing w:val="-2"/>
          <w:rtl/>
          <w:lang w:val="en-GB" w:eastAsia="ja-JP"/>
        </w:rPr>
        <w:t xml:space="preserve"> للمعهد </w:t>
      </w:r>
      <w:r w:rsidRPr="0018261F">
        <w:rPr>
          <w:rFonts w:hint="cs"/>
          <w:i/>
          <w:iCs/>
          <w:spacing w:val="-2"/>
          <w:rtl/>
          <w:lang w:val="en-GB" w:eastAsia="ja-JP"/>
        </w:rPr>
        <w:t xml:space="preserve">(السطح البيني الراديوي </w:t>
      </w:r>
      <w:r w:rsidRPr="0018261F">
        <w:rPr>
          <w:rFonts w:hint="cs"/>
          <w:i/>
          <w:iCs/>
          <w:spacing w:val="-2"/>
          <w:rtl/>
          <w:lang w:eastAsia="ja-JP" w:bidi="ar-EG"/>
        </w:rPr>
        <w:t xml:space="preserve">للشبكات اللاسلكية للمناطق المتقدمة الحضرية </w:t>
      </w:r>
      <w:r w:rsidRPr="0018261F">
        <w:rPr>
          <w:rFonts w:hint="cs"/>
          <w:i/>
          <w:iCs/>
          <w:spacing w:val="-2"/>
          <w:rtl/>
          <w:lang w:bidi="ar-EG"/>
        </w:rPr>
        <w:t>من أجل أنظمة النفاذ اللاسلكي عريض النطاق)</w:t>
      </w:r>
      <w:r w:rsidRPr="0018261F">
        <w:rPr>
          <w:rFonts w:hint="cs"/>
          <w:spacing w:val="-2"/>
          <w:rtl/>
          <w:lang w:bidi="ar-EG"/>
        </w:rPr>
        <w:t xml:space="preserve"> كمعيار جديد </w:t>
      </w:r>
      <w:r w:rsidRPr="0018261F">
        <w:rPr>
          <w:rFonts w:hint="cs"/>
          <w:spacing w:val="-2"/>
          <w:rtl/>
        </w:rPr>
        <w:t xml:space="preserve">للمعهد. ويضم هذا المعيار السطح البيني الراديوي للشبكات اللاسلكية للمناطق المتقدمة الحضرية مع بعض التحسينات الطفيفة. وفي نفس التاريخ وافق مجلس المعايير على المعيار </w:t>
      </w:r>
      <w:r w:rsidRPr="0018261F">
        <w:rPr>
          <w:spacing w:val="-2"/>
          <w:lang w:val="en-GB" w:eastAsia="ja-JP"/>
        </w:rPr>
        <w:t>802.16-2012</w:t>
      </w:r>
      <w:r w:rsidRPr="0018261F">
        <w:rPr>
          <w:rFonts w:hint="cs"/>
          <w:spacing w:val="-2"/>
          <w:rtl/>
        </w:rPr>
        <w:t xml:space="preserve"> كمراجعة جديدة للمعيار </w:t>
      </w:r>
      <w:r w:rsidRPr="0018261F">
        <w:rPr>
          <w:spacing w:val="-2"/>
        </w:rPr>
        <w:t>802.16</w:t>
      </w:r>
      <w:r w:rsidRPr="0018261F">
        <w:rPr>
          <w:rFonts w:hint="cs"/>
          <w:spacing w:val="-2"/>
          <w:rtl/>
          <w:lang w:bidi="ar-EG"/>
        </w:rPr>
        <w:t xml:space="preserve"> الصادر عن المعهد والذي يستبعد حالياً السطح البيني الراديوي </w:t>
      </w:r>
      <w:r w:rsidRPr="0018261F">
        <w:rPr>
          <w:rFonts w:hint="cs"/>
          <w:spacing w:val="-2"/>
          <w:rtl/>
        </w:rPr>
        <w:t>للشبكات اللاسلكية للمناطق المتقدمة الحضرية.</w:t>
      </w:r>
    </w:p>
    <w:p w:rsidR="00060003" w:rsidRPr="00130157" w:rsidRDefault="00060003" w:rsidP="00D650B1">
      <w:pPr>
        <w:pStyle w:val="FootnoteText"/>
        <w:rPr>
          <w:szCs w:val="20"/>
          <w:rtl/>
        </w:rPr>
      </w:pPr>
      <w:r>
        <w:tab/>
      </w:r>
      <w:r w:rsidRPr="008038DD">
        <w:rPr>
          <w:rFonts w:hint="cs"/>
          <w:rtl/>
        </w:rPr>
        <w:t>وبناءً على ذلك</w:t>
      </w:r>
      <w:r>
        <w:rPr>
          <w:rFonts w:hint="cs"/>
          <w:rtl/>
        </w:rPr>
        <w:t>،</w:t>
      </w:r>
      <w:r w:rsidRPr="008038DD">
        <w:rPr>
          <w:rFonts w:hint="cs"/>
          <w:rtl/>
        </w:rPr>
        <w:t xml:space="preserve"> تعكس المادة الواردة في الفقرة </w:t>
      </w:r>
      <w:r w:rsidRPr="008038DD">
        <w:t>3</w:t>
      </w:r>
      <w:r w:rsidRPr="008038DD">
        <w:rPr>
          <w:rFonts w:hint="cs"/>
          <w:rtl/>
          <w:lang w:bidi="ar-EG"/>
        </w:rPr>
        <w:t xml:space="preserve"> تحويل المعهد </w:t>
      </w:r>
      <w:r w:rsidRPr="008038DD">
        <w:rPr>
          <w:lang w:bidi="ar-EG"/>
        </w:rPr>
        <w:t>IEEE</w:t>
      </w:r>
      <w:r w:rsidRPr="008038DD">
        <w:rPr>
          <w:rFonts w:hint="cs"/>
          <w:rtl/>
          <w:lang w:bidi="ar-EG"/>
        </w:rPr>
        <w:t xml:space="preserve"> لمواصفة السطح البيني الراديوي </w:t>
      </w:r>
      <w:r w:rsidRPr="008038DD">
        <w:rPr>
          <w:rFonts w:hint="cs"/>
          <w:rtl/>
        </w:rPr>
        <w:t xml:space="preserve">للشبكة </w:t>
      </w:r>
      <w:r w:rsidRPr="008038DD">
        <w:rPr>
          <w:i/>
          <w:iCs/>
        </w:rPr>
        <w:t>WirelessMAN-Advanced</w:t>
      </w:r>
      <w:r w:rsidRPr="008038DD">
        <w:rPr>
          <w:rFonts w:hint="cs"/>
          <w:rtl/>
        </w:rPr>
        <w:t xml:space="preserve"> إلى المعيار </w:t>
      </w:r>
      <w:r w:rsidRPr="008038DD">
        <w:t>802.16.1</w:t>
      </w:r>
      <w:r w:rsidRPr="008038DD">
        <w:rPr>
          <w:rFonts w:hint="cs"/>
          <w:rtl/>
          <w:lang w:bidi="ar-EG"/>
        </w:rPr>
        <w:t>. وتشمل المواصفة الأساسية العامة</w:t>
      </w:r>
      <w:r w:rsidRPr="008038DD">
        <w:rPr>
          <w:rFonts w:hint="cs"/>
          <w:rtl/>
        </w:rPr>
        <w:t xml:space="preserve"> للشبكة </w:t>
      </w:r>
      <w:r w:rsidRPr="008038DD">
        <w:rPr>
          <w:i/>
          <w:iCs/>
        </w:rPr>
        <w:t>WirelessMAN-Advanced</w:t>
      </w:r>
      <w:r w:rsidRPr="008038DD">
        <w:rPr>
          <w:rFonts w:hint="cs"/>
          <w:rtl/>
          <w:lang w:bidi="ar-EG"/>
        </w:rPr>
        <w:t xml:space="preserve"> بالنسبة للفقرة </w:t>
      </w:r>
      <w:r w:rsidRPr="008038DD">
        <w:rPr>
          <w:lang w:bidi="ar-EG"/>
        </w:rPr>
        <w:t>3</w:t>
      </w:r>
      <w:r w:rsidRPr="008038DD">
        <w:rPr>
          <w:rFonts w:hint="cs"/>
          <w:rtl/>
          <w:lang w:bidi="ar-EG"/>
        </w:rPr>
        <w:t xml:space="preserve"> المعيار</w:t>
      </w:r>
      <w:r>
        <w:rPr>
          <w:rFonts w:hint="eastAsia"/>
          <w:rtl/>
          <w:lang w:bidi="ar-EG"/>
        </w:rPr>
        <w:t> </w:t>
      </w:r>
      <w:r w:rsidRPr="008038DD">
        <w:rPr>
          <w:rFonts w:eastAsia="SimSun"/>
          <w:lang w:val="en-GB"/>
        </w:rPr>
        <w:t>802.16.1</w:t>
      </w:r>
      <w:r w:rsidRPr="008038DD">
        <w:rPr>
          <w:rFonts w:eastAsia="SimSun" w:hint="cs"/>
          <w:rtl/>
          <w:lang w:val="en-GB" w:bidi="ar-EG"/>
        </w:rPr>
        <w:t xml:space="preserve"> وليس المعايير</w:t>
      </w:r>
      <w:r>
        <w:rPr>
          <w:rFonts w:eastAsia="SimSun" w:hint="eastAsia"/>
          <w:rtl/>
          <w:lang w:val="en-GB" w:bidi="ar-EG"/>
        </w:rPr>
        <w:t> </w:t>
      </w:r>
      <w:r w:rsidRPr="008038DD">
        <w:rPr>
          <w:rFonts w:eastAsia="SimSun"/>
          <w:lang w:val="en-GB"/>
        </w:rPr>
        <w:t>802.16</w:t>
      </w:r>
      <w:r w:rsidRPr="008038DD">
        <w:rPr>
          <w:rFonts w:eastAsia="SimSun" w:hint="cs"/>
          <w:rtl/>
          <w:lang w:val="en-GB" w:bidi="ar-EG"/>
        </w:rPr>
        <w:t>.</w:t>
      </w:r>
    </w:p>
    <w:p w:rsidR="00060003" w:rsidRPr="00130157" w:rsidRDefault="00060003" w:rsidP="00E03826">
      <w:pPr>
        <w:pStyle w:val="FootnoteText"/>
        <w:rPr>
          <w:szCs w:val="20"/>
          <w:rtl/>
        </w:rPr>
      </w:pPr>
      <w:r>
        <w:rPr>
          <w:lang w:bidi="ar-EG"/>
        </w:rPr>
        <w:tab/>
      </w:r>
      <w:r>
        <w:rPr>
          <w:rFonts w:hint="cs"/>
          <w:rtl/>
          <w:lang w:bidi="ar-EG"/>
        </w:rPr>
        <w:t xml:space="preserve">وقام المعهد </w:t>
      </w:r>
      <w:r>
        <w:rPr>
          <w:lang w:bidi="ar-EG"/>
        </w:rPr>
        <w:t>IEEE</w:t>
      </w:r>
      <w:r>
        <w:rPr>
          <w:rFonts w:hint="cs"/>
          <w:rtl/>
          <w:lang w:bidi="ar-EG"/>
        </w:rPr>
        <w:t xml:space="preserve"> بتعزيز المعيار </w:t>
      </w:r>
      <w:r>
        <w:rPr>
          <w:lang w:bidi="ar-EG"/>
        </w:rPr>
        <w:t>802.16.1</w:t>
      </w:r>
      <w:r>
        <w:rPr>
          <w:rFonts w:hint="cs"/>
          <w:rtl/>
          <w:lang w:bidi="ar-EG"/>
        </w:rPr>
        <w:t xml:space="preserve"> مجدداً بتعديلين:</w:t>
      </w:r>
    </w:p>
    <w:p w:rsidR="00060003" w:rsidRPr="00130157" w:rsidRDefault="00060003" w:rsidP="00E03826">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802.16.1a</w:t>
      </w:r>
      <w:r>
        <w:rPr>
          <w:rFonts w:hint="cs"/>
          <w:rtl/>
          <w:lang w:bidi="ar-EG"/>
        </w:rPr>
        <w:t xml:space="preserve">: السطح البيني الراديوي </w:t>
      </w:r>
      <w:r w:rsidRPr="00D53962">
        <w:rPr>
          <w:rFonts w:hint="cs"/>
          <w:spacing w:val="-4"/>
          <w:rtl/>
        </w:rPr>
        <w:t xml:space="preserve">للشبكة </w:t>
      </w:r>
      <w:r w:rsidRPr="00D53962">
        <w:rPr>
          <w:i/>
          <w:iCs/>
          <w:spacing w:val="-4"/>
        </w:rPr>
        <w:t>WirelessMAN-Advanced</w:t>
      </w:r>
      <w:r>
        <w:rPr>
          <w:rFonts w:hint="cs"/>
          <w:rtl/>
          <w:lang w:bidi="ar-EG"/>
        </w:rPr>
        <w:t xml:space="preserve"> من أجل أنظمة النفاذ اللاسلكي عريض النطاق - تعديل: الشبكات ذات الاعتمادية الأعلى.</w:t>
      </w:r>
    </w:p>
    <w:p w:rsidR="00060003" w:rsidRPr="00130157" w:rsidRDefault="00060003" w:rsidP="00E03826">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802.16.1b</w:t>
      </w:r>
      <w:r>
        <w:rPr>
          <w:rFonts w:hint="cs"/>
          <w:rtl/>
          <w:lang w:bidi="ar-EG"/>
        </w:rPr>
        <w:t xml:space="preserve"> السطح البيني الراديوي </w:t>
      </w:r>
      <w:r w:rsidRPr="00D53962">
        <w:rPr>
          <w:rFonts w:hint="cs"/>
          <w:spacing w:val="-4"/>
          <w:rtl/>
        </w:rPr>
        <w:t xml:space="preserve">للشبكة </w:t>
      </w:r>
      <w:r w:rsidRPr="00D53962">
        <w:rPr>
          <w:i/>
          <w:iCs/>
          <w:spacing w:val="-4"/>
        </w:rPr>
        <w:t>WirelessMAN-Advanced</w:t>
      </w:r>
      <w:r>
        <w:rPr>
          <w:rFonts w:hint="cs"/>
          <w:rtl/>
          <w:lang w:bidi="ar-EG"/>
        </w:rPr>
        <w:t xml:space="preserve"> من أجل أنظمة النفاذ اللاسلكي عريض النطاق - تعديل: تحسينات لدعم التطبيقات من آلة إلى آلة.</w:t>
      </w:r>
    </w:p>
    <w:p w:rsidR="00060003" w:rsidRPr="00130157" w:rsidRDefault="00060003" w:rsidP="00A179E5">
      <w:pPr>
        <w:pStyle w:val="FootnoteText"/>
        <w:rPr>
          <w:szCs w:val="20"/>
          <w:rtl/>
        </w:rPr>
      </w:pPr>
      <w:r>
        <w:rPr>
          <w:lang w:bidi="ar-EG"/>
        </w:rPr>
        <w:tab/>
      </w:r>
      <w:r>
        <w:rPr>
          <w:rFonts w:hint="cs"/>
          <w:rtl/>
          <w:lang w:bidi="ar-EG"/>
        </w:rPr>
        <w:t xml:space="preserve">ويرد محتوى هذين المعيارين أيضاً في الفقرة </w:t>
      </w:r>
      <w:r>
        <w:rPr>
          <w:lang w:bidi="ar-EG"/>
        </w:rPr>
        <w:t>3</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3D017C" w:rsidRDefault="0006000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3D017C" w:rsidRDefault="00060003" w:rsidP="00D23A37">
    <w:pPr>
      <w:pStyle w:val="Header"/>
      <w:tabs>
        <w:tab w:val="center" w:pos="4819"/>
        <w:tab w:val="left" w:pos="9440"/>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222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Pr>
        <w:noProof/>
      </w:rPr>
      <w:t>ITU-R  M.2012-3</w:t>
    </w:r>
    <w:r w:rsidRPr="00E33FA2">
      <w:fldChar w:fldCharType="end"/>
    </w:r>
    <w:r>
      <w:rPr>
        <w:b w:val="0"/>
        <w:bCs w:val="0"/>
      </w:rPr>
      <w:tab/>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AE3E36" w:rsidRDefault="00060003" w:rsidP="007019C2">
    <w:pPr>
      <w:tabs>
        <w:tab w:val="center" w:pos="4819"/>
        <w:tab w:val="right" w:pos="1032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Pr>
        <w:rFonts w:ascii="Times New Roman Bold" w:hAnsi="Times New Roman Bold"/>
        <w:b/>
        <w:bCs/>
        <w:noProof/>
      </w:rPr>
      <w:t>ITU-R  M.2012-3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223</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Default="000600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Default="0006000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3D017C" w:rsidRDefault="00060003"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168AA">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168AA">
      <w:rPr>
        <w:noProof/>
      </w:rPr>
      <w:t>ITU-R  M.2012-3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AC1496" w:rsidRDefault="0006000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3D017C" w:rsidRDefault="00060003"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Pr>
        <w:noProof/>
      </w:rPr>
      <w:t>ITU-R  M.2012-3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AE3E36" w:rsidRDefault="00060003"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168AA">
      <w:rPr>
        <w:rFonts w:ascii="Times New Roman Bold" w:hAnsi="Times New Roman Bold"/>
        <w:b/>
        <w:bCs/>
        <w:noProof/>
      </w:rPr>
      <w:t>ITU-R  M.2012-3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168AA">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Default="000600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A205DB" w:rsidRDefault="00060003" w:rsidP="00E00615">
    <w:pPr>
      <w:tabs>
        <w:tab w:val="center" w:pos="7619"/>
        <w:tab w:val="right" w:pos="15132"/>
      </w:tabs>
      <w:spacing w:before="0" w:line="300" w:lineRule="exact"/>
      <w:jc w:val="center"/>
      <w:rPr>
        <w:rFonts w:ascii="Times New Roman Bold" w:hAnsi="Times New Roman Bold"/>
        <w:b/>
        <w:bCs/>
        <w:noProof/>
      </w:rPr>
    </w:pPr>
    <w:r w:rsidRPr="00A205DB">
      <w:rPr>
        <w:rFonts w:ascii="Times New Roman Bold" w:hAnsi="Times New Roman Bold" w:cs="Times New Roman Bold"/>
        <w:b/>
        <w:bCs/>
        <w:noProof/>
        <w:szCs w:val="22"/>
      </w:rPr>
      <w:fldChar w:fldCharType="begin"/>
    </w:r>
    <w:r w:rsidRPr="00A205DB">
      <w:rPr>
        <w:rFonts w:ascii="Times New Roman Bold" w:hAnsi="Times New Roman Bold" w:cs="Times New Roman Bold"/>
        <w:b/>
        <w:bCs/>
        <w:noProof/>
        <w:szCs w:val="22"/>
      </w:rPr>
      <w:instrText xml:space="preserve"> PAGE   \* MERGEFORMAT </w:instrText>
    </w:r>
    <w:r w:rsidRPr="00A205DB">
      <w:rPr>
        <w:rFonts w:ascii="Times New Roman Bold" w:hAnsi="Times New Roman Bold" w:cs="Times New Roman Bold"/>
        <w:b/>
        <w:bCs/>
        <w:noProof/>
        <w:szCs w:val="22"/>
      </w:rPr>
      <w:fldChar w:fldCharType="separate"/>
    </w:r>
    <w:r>
      <w:rPr>
        <w:rFonts w:ascii="Times New Roman Bold" w:hAnsi="Times New Roman Bold" w:cs="Times New Roman Bold"/>
        <w:b/>
        <w:bCs/>
        <w:noProof/>
        <w:szCs w:val="22"/>
        <w:rtl/>
      </w:rPr>
      <w:t>120</w:t>
    </w:r>
    <w:r w:rsidRPr="00A205DB">
      <w:rPr>
        <w:rFonts w:ascii="Times New Roman Bold" w:hAnsi="Times New Roman Bold" w:cs="Times New Roman Bold"/>
        <w:b/>
        <w:bCs/>
        <w:noProof/>
        <w:szCs w:val="22"/>
      </w:rPr>
      <w:fldChar w:fldCharType="end"/>
    </w:r>
    <w:r w:rsidRPr="00A205DB">
      <w:rPr>
        <w:rFonts w:ascii="Times New Roman Bold" w:hAnsi="Times New Roman Bold"/>
        <w:b/>
        <w:bCs/>
        <w:noProof/>
      </w:rPr>
      <w:tab/>
    </w:r>
    <w:r w:rsidRPr="00A205DB">
      <w:rPr>
        <w:rFonts w:ascii="Times New Roman Bold" w:hAnsi="Times New Roman Bold"/>
        <w:b/>
        <w:bCs/>
        <w:noProof/>
        <w:rtl/>
      </w:rPr>
      <w:t>التوصية</w:t>
    </w:r>
    <w:r w:rsidRPr="00A205DB">
      <w:rPr>
        <w:rFonts w:ascii="Times New Roman Bold" w:hAnsi="Times New Roman Bold" w:hint="cs"/>
        <w:b/>
        <w:bCs/>
        <w:noProof/>
        <w:rtl/>
      </w:rPr>
      <w:t xml:space="preserve"> </w:t>
    </w:r>
    <w:r w:rsidRPr="00A205DB">
      <w:rPr>
        <w:rFonts w:ascii="Times New Roman Bold" w:hAnsi="Times New Roman Bold"/>
        <w:b/>
        <w:bCs/>
        <w:noProof/>
        <w:rtl/>
      </w:rPr>
      <w:t xml:space="preserve"> </w:t>
    </w:r>
    <w:r w:rsidRPr="00A205DB">
      <w:rPr>
        <w:rFonts w:ascii="Times New Roman Bold" w:hAnsi="Times New Roman Bold"/>
        <w:b/>
        <w:bCs/>
        <w:noProof/>
      </w:rPr>
      <w:fldChar w:fldCharType="begin"/>
    </w:r>
    <w:r w:rsidRPr="00A205DB">
      <w:rPr>
        <w:rFonts w:ascii="Times New Roman Bold" w:hAnsi="Times New Roman Bold"/>
        <w:b/>
        <w:bCs/>
        <w:noProof/>
      </w:rPr>
      <w:instrText>styleref href</w:instrText>
    </w:r>
    <w:r w:rsidRPr="00A205DB">
      <w:rPr>
        <w:rFonts w:ascii="Times New Roman Bold" w:hAnsi="Times New Roman Bold"/>
        <w:b/>
        <w:bCs/>
        <w:noProof/>
      </w:rPr>
      <w:fldChar w:fldCharType="separate"/>
    </w:r>
    <w:r>
      <w:rPr>
        <w:rFonts w:ascii="Times New Roman Bold" w:hAnsi="Times New Roman Bold"/>
        <w:b/>
        <w:bCs/>
        <w:noProof/>
      </w:rPr>
      <w:t>ITU-R  M.2012-3</w:t>
    </w:r>
    <w:r w:rsidRPr="00A205DB">
      <w:rPr>
        <w:rFonts w:ascii="Times New Roman Bold" w:hAnsi="Times New Roman Bold"/>
        <w:b/>
        <w:bCs/>
        <w:noProof/>
      </w:rPr>
      <w:fldChar w:fldCharType="end"/>
    </w:r>
    <w:r w:rsidRPr="00A205DB">
      <w:rPr>
        <w:rFonts w:ascii="Times New Roman Bold" w:hAnsi="Times New Roman Bold"/>
        <w:b/>
        <w:bCs/>
        <w:noProof/>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03" w:rsidRPr="00AE3E36" w:rsidRDefault="00060003" w:rsidP="00E00615">
    <w:pPr>
      <w:tabs>
        <w:tab w:val="center" w:pos="7619"/>
        <w:tab w:val="right" w:pos="15132"/>
      </w:tabs>
      <w:spacing w:before="0" w:line="300" w:lineRule="exact"/>
      <w:jc w:val="center"/>
      <w:rPr>
        <w:rFonts w:ascii="Times New Roman Bold" w:hAnsi="Times New Roman Bold"/>
        <w:b/>
        <w:bCs/>
        <w:rtl/>
        <w:lang w:bidi="ar-EG"/>
      </w:rPr>
    </w:pPr>
    <w:r>
      <w:rPr>
        <w:rFonts w:ascii="Times New Roman Bold" w:hAnsi="Times New Roman Bold"/>
        <w:b/>
        <w:bCs/>
        <w:rtl/>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Pr>
        <w:rFonts w:ascii="Times New Roman Bold" w:hAnsi="Times New Roman Bold"/>
        <w:b/>
        <w:bCs/>
        <w:noProof/>
      </w:rPr>
      <w:t>ITU-R  M.2012-3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119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58C7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CC02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F67F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02E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40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7E34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74E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F6B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26904"/>
    <w:lvl w:ilvl="0">
      <w:start w:val="1"/>
      <w:numFmt w:val="decimal"/>
      <w:lvlText w:val="%1."/>
      <w:lvlJc w:val="left"/>
      <w:pPr>
        <w:tabs>
          <w:tab w:val="num" w:pos="360"/>
        </w:tabs>
        <w:ind w:left="360" w:hanging="360"/>
      </w:pPr>
    </w:lvl>
  </w:abstractNum>
  <w:abstractNum w:abstractNumId="9" w15:restartNumberingAfterBreak="0">
    <w:nsid w:val="748F6F07"/>
    <w:multiLevelType w:val="hybridMultilevel"/>
    <w:tmpl w:val="5A1A1ECA"/>
    <w:lvl w:ilvl="0" w:tplc="FA4E3CA4">
      <w:start w:val="5"/>
      <w:numFmt w:val="bullet"/>
      <w:lvlText w:val="-"/>
      <w:lvlJc w:val="left"/>
      <w:pPr>
        <w:tabs>
          <w:tab w:val="num" w:pos="705"/>
        </w:tabs>
        <w:ind w:left="705" w:hanging="705"/>
      </w:pPr>
      <w:rPr>
        <w:rFonts w:ascii="Times New Roman" w:eastAsia="Times New Roman" w:hAnsi="Times New Roman" w:cs="Traditional Arabic"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ar-EG" w:vendorID="64" w:dllVersion="6" w:nlCheck="1" w:checkStyle="0"/>
  <w:activeWritingStyle w:appName="MSWord" w:lang="en-US" w:vendorID="64" w:dllVersion="6" w:nlCheck="1" w:checkStyle="1"/>
  <w:activeWritingStyle w:appName="MSWord" w:lang="ar-SA" w:vendorID="64" w:dllVersion="6" w:nlCheck="1" w:checkStyle="0"/>
  <w:activeWritingStyle w:appName="MSWord" w:lang="fr-CH" w:vendorID="64" w:dllVersion="6" w:nlCheck="1" w:checkStyle="1"/>
  <w:activeWritingStyle w:appName="MSWord" w:lang="en-GB" w:vendorID="64" w:dllVersion="6" w:nlCheck="1" w:checkStyle="1"/>
  <w:activeWritingStyle w:appName="MSWord" w:lang="fr-FR" w:vendorID="64" w:dllVersion="6" w:nlCheck="1" w:checkStyle="1"/>
  <w:activeWritingStyle w:appName="MSWord" w:lang="ru-RU" w:vendorID="64" w:dllVersion="6" w:nlCheck="1" w:checkStyle="0"/>
  <w:activeWritingStyle w:appName="MSWord" w:lang="ar-SY"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ar-SA" w:vendorID="64" w:dllVersion="0" w:nlCheck="1" w:checkStyle="0"/>
  <w:activeWritingStyle w:appName="MSWord" w:lang="ar-EG" w:vendorID="64" w:dllVersion="0" w:nlCheck="1" w:checkStyle="0"/>
  <w:activeWritingStyle w:appName="MSWord" w:lang="en-US" w:vendorID="64" w:dllVersion="4096" w:nlCheck="1" w:checkStyle="0"/>
  <w:activeWritingStyle w:appName="MSWord" w:lang="es-ES_tradnl" w:vendorID="64" w:dllVersion="4096" w:nlCheck="1" w:checkStyle="0"/>
  <w:activeWritingStyle w:appName="MSWord" w:lang="fr-CH" w:vendorID="64" w:dllVersion="4096" w:nlCheck="1" w:checkStyle="0"/>
  <w:activeWritingStyle w:appName="MSWord" w:lang="es-ES" w:vendorID="64" w:dllVersion="4096" w:nlCheck="1" w:checkStyle="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ru-RU" w:vendorID="64" w:dllVersion="131078"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F9"/>
    <w:rsid w:val="00001689"/>
    <w:rsid w:val="00002849"/>
    <w:rsid w:val="00003D39"/>
    <w:rsid w:val="00004474"/>
    <w:rsid w:val="00006739"/>
    <w:rsid w:val="00010EF0"/>
    <w:rsid w:val="0001161F"/>
    <w:rsid w:val="00013158"/>
    <w:rsid w:val="000208EA"/>
    <w:rsid w:val="0002118F"/>
    <w:rsid w:val="00022FE2"/>
    <w:rsid w:val="00023A1E"/>
    <w:rsid w:val="00025E9E"/>
    <w:rsid w:val="0002670C"/>
    <w:rsid w:val="00027907"/>
    <w:rsid w:val="00032B6D"/>
    <w:rsid w:val="000335A7"/>
    <w:rsid w:val="000357E9"/>
    <w:rsid w:val="00036518"/>
    <w:rsid w:val="00044B36"/>
    <w:rsid w:val="000459F2"/>
    <w:rsid w:val="000473FF"/>
    <w:rsid w:val="000522D1"/>
    <w:rsid w:val="0005265A"/>
    <w:rsid w:val="0005778D"/>
    <w:rsid w:val="00060003"/>
    <w:rsid w:val="0006084D"/>
    <w:rsid w:val="00065161"/>
    <w:rsid w:val="000667A6"/>
    <w:rsid w:val="00067732"/>
    <w:rsid w:val="00067954"/>
    <w:rsid w:val="00081122"/>
    <w:rsid w:val="00083183"/>
    <w:rsid w:val="000907A0"/>
    <w:rsid w:val="00093263"/>
    <w:rsid w:val="00095820"/>
    <w:rsid w:val="00096F01"/>
    <w:rsid w:val="000A079C"/>
    <w:rsid w:val="000A47F7"/>
    <w:rsid w:val="000B2BB9"/>
    <w:rsid w:val="000B30D7"/>
    <w:rsid w:val="000B4F10"/>
    <w:rsid w:val="000B55B6"/>
    <w:rsid w:val="000B691C"/>
    <w:rsid w:val="000D34C6"/>
    <w:rsid w:val="000D3865"/>
    <w:rsid w:val="000D598D"/>
    <w:rsid w:val="000E06EA"/>
    <w:rsid w:val="000E5798"/>
    <w:rsid w:val="000E6386"/>
    <w:rsid w:val="000E6C98"/>
    <w:rsid w:val="000F20A1"/>
    <w:rsid w:val="000F312E"/>
    <w:rsid w:val="000F3BCE"/>
    <w:rsid w:val="000F6D38"/>
    <w:rsid w:val="00102C19"/>
    <w:rsid w:val="001048FC"/>
    <w:rsid w:val="001057A4"/>
    <w:rsid w:val="00111E86"/>
    <w:rsid w:val="00113EE4"/>
    <w:rsid w:val="00114AF5"/>
    <w:rsid w:val="00117F1E"/>
    <w:rsid w:val="001231D6"/>
    <w:rsid w:val="0012545E"/>
    <w:rsid w:val="00126C3C"/>
    <w:rsid w:val="00130C7D"/>
    <w:rsid w:val="00131487"/>
    <w:rsid w:val="00132731"/>
    <w:rsid w:val="00133EC9"/>
    <w:rsid w:val="00134493"/>
    <w:rsid w:val="0013509F"/>
    <w:rsid w:val="001402C0"/>
    <w:rsid w:val="00140B98"/>
    <w:rsid w:val="00143A28"/>
    <w:rsid w:val="001442FF"/>
    <w:rsid w:val="00146406"/>
    <w:rsid w:val="00151784"/>
    <w:rsid w:val="00154ECD"/>
    <w:rsid w:val="001556B5"/>
    <w:rsid w:val="00155E0C"/>
    <w:rsid w:val="001568ED"/>
    <w:rsid w:val="00162476"/>
    <w:rsid w:val="00163330"/>
    <w:rsid w:val="00163CC3"/>
    <w:rsid w:val="00167722"/>
    <w:rsid w:val="0017413D"/>
    <w:rsid w:val="00174247"/>
    <w:rsid w:val="00180C98"/>
    <w:rsid w:val="001818C7"/>
    <w:rsid w:val="0018210E"/>
    <w:rsid w:val="00182385"/>
    <w:rsid w:val="0018254F"/>
    <w:rsid w:val="0018261F"/>
    <w:rsid w:val="00183CAB"/>
    <w:rsid w:val="00184FFC"/>
    <w:rsid w:val="0018637E"/>
    <w:rsid w:val="00192122"/>
    <w:rsid w:val="001923E4"/>
    <w:rsid w:val="00196389"/>
    <w:rsid w:val="00197749"/>
    <w:rsid w:val="001A1FDC"/>
    <w:rsid w:val="001B03B8"/>
    <w:rsid w:val="001B3D64"/>
    <w:rsid w:val="001B4008"/>
    <w:rsid w:val="001B588D"/>
    <w:rsid w:val="001B7AE5"/>
    <w:rsid w:val="001C119C"/>
    <w:rsid w:val="001C4E96"/>
    <w:rsid w:val="001D12DB"/>
    <w:rsid w:val="001D2146"/>
    <w:rsid w:val="001D2176"/>
    <w:rsid w:val="001D6DFF"/>
    <w:rsid w:val="001E0B6B"/>
    <w:rsid w:val="001F1518"/>
    <w:rsid w:val="001F23C7"/>
    <w:rsid w:val="001F264B"/>
    <w:rsid w:val="001F4DC0"/>
    <w:rsid w:val="001F4DF5"/>
    <w:rsid w:val="00201143"/>
    <w:rsid w:val="00204740"/>
    <w:rsid w:val="00204A74"/>
    <w:rsid w:val="00206B44"/>
    <w:rsid w:val="00211E5A"/>
    <w:rsid w:val="002137FD"/>
    <w:rsid w:val="002144CB"/>
    <w:rsid w:val="0022041F"/>
    <w:rsid w:val="00222CCD"/>
    <w:rsid w:val="00224A2C"/>
    <w:rsid w:val="00225732"/>
    <w:rsid w:val="00227073"/>
    <w:rsid w:val="002271BD"/>
    <w:rsid w:val="00230502"/>
    <w:rsid w:val="002306FE"/>
    <w:rsid w:val="002319ED"/>
    <w:rsid w:val="0023474F"/>
    <w:rsid w:val="00235E46"/>
    <w:rsid w:val="00240FF7"/>
    <w:rsid w:val="002434E6"/>
    <w:rsid w:val="00246DF7"/>
    <w:rsid w:val="00247617"/>
    <w:rsid w:val="00247DCE"/>
    <w:rsid w:val="00252A48"/>
    <w:rsid w:val="002531EC"/>
    <w:rsid w:val="002574B9"/>
    <w:rsid w:val="00260FCD"/>
    <w:rsid w:val="00261FE0"/>
    <w:rsid w:val="00271843"/>
    <w:rsid w:val="00274844"/>
    <w:rsid w:val="00280F4D"/>
    <w:rsid w:val="00280F7D"/>
    <w:rsid w:val="00281CB8"/>
    <w:rsid w:val="00284682"/>
    <w:rsid w:val="0029272B"/>
    <w:rsid w:val="002971E7"/>
    <w:rsid w:val="002A01B5"/>
    <w:rsid w:val="002A5597"/>
    <w:rsid w:val="002B261D"/>
    <w:rsid w:val="002B3A0A"/>
    <w:rsid w:val="002B590F"/>
    <w:rsid w:val="002B6CA8"/>
    <w:rsid w:val="002B7C01"/>
    <w:rsid w:val="002C0F17"/>
    <w:rsid w:val="002C1FE8"/>
    <w:rsid w:val="002C3705"/>
    <w:rsid w:val="002C4653"/>
    <w:rsid w:val="002C6033"/>
    <w:rsid w:val="002C60CE"/>
    <w:rsid w:val="002D3483"/>
    <w:rsid w:val="002D5043"/>
    <w:rsid w:val="002D74D4"/>
    <w:rsid w:val="002E6ECC"/>
    <w:rsid w:val="002E7058"/>
    <w:rsid w:val="002E737F"/>
    <w:rsid w:val="002F35BB"/>
    <w:rsid w:val="002F4285"/>
    <w:rsid w:val="002F477E"/>
    <w:rsid w:val="002F49C2"/>
    <w:rsid w:val="00303491"/>
    <w:rsid w:val="00304728"/>
    <w:rsid w:val="00305155"/>
    <w:rsid w:val="0030719D"/>
    <w:rsid w:val="00307D29"/>
    <w:rsid w:val="00314E5F"/>
    <w:rsid w:val="00316224"/>
    <w:rsid w:val="00321B1F"/>
    <w:rsid w:val="00324A16"/>
    <w:rsid w:val="00327D4A"/>
    <w:rsid w:val="00327F9F"/>
    <w:rsid w:val="003331BE"/>
    <w:rsid w:val="00335CA8"/>
    <w:rsid w:val="003367EF"/>
    <w:rsid w:val="00340205"/>
    <w:rsid w:val="0034125B"/>
    <w:rsid w:val="0034394E"/>
    <w:rsid w:val="00350AE4"/>
    <w:rsid w:val="00350B59"/>
    <w:rsid w:val="00351106"/>
    <w:rsid w:val="003518DC"/>
    <w:rsid w:val="00356FFA"/>
    <w:rsid w:val="00357119"/>
    <w:rsid w:val="0035732D"/>
    <w:rsid w:val="003631AB"/>
    <w:rsid w:val="00373A0A"/>
    <w:rsid w:val="00377554"/>
    <w:rsid w:val="00377F02"/>
    <w:rsid w:val="00380511"/>
    <w:rsid w:val="003864B4"/>
    <w:rsid w:val="003907A1"/>
    <w:rsid w:val="00390FAB"/>
    <w:rsid w:val="00391669"/>
    <w:rsid w:val="00391D84"/>
    <w:rsid w:val="00393745"/>
    <w:rsid w:val="00393B23"/>
    <w:rsid w:val="003951F4"/>
    <w:rsid w:val="003A06E3"/>
    <w:rsid w:val="003A174E"/>
    <w:rsid w:val="003A44EE"/>
    <w:rsid w:val="003A559F"/>
    <w:rsid w:val="003A65A9"/>
    <w:rsid w:val="003B06A9"/>
    <w:rsid w:val="003B5FCB"/>
    <w:rsid w:val="003B6050"/>
    <w:rsid w:val="003B66C0"/>
    <w:rsid w:val="003B6B02"/>
    <w:rsid w:val="003B7330"/>
    <w:rsid w:val="003C0F37"/>
    <w:rsid w:val="003C101A"/>
    <w:rsid w:val="003C453C"/>
    <w:rsid w:val="003D017C"/>
    <w:rsid w:val="003D0858"/>
    <w:rsid w:val="003D307E"/>
    <w:rsid w:val="003D40E1"/>
    <w:rsid w:val="003D6C21"/>
    <w:rsid w:val="003E22B2"/>
    <w:rsid w:val="003F15D8"/>
    <w:rsid w:val="003F26D0"/>
    <w:rsid w:val="003F2817"/>
    <w:rsid w:val="003F2D6C"/>
    <w:rsid w:val="00402F6B"/>
    <w:rsid w:val="00407FCD"/>
    <w:rsid w:val="0041643B"/>
    <w:rsid w:val="00417A21"/>
    <w:rsid w:val="00417B44"/>
    <w:rsid w:val="0042215C"/>
    <w:rsid w:val="00422D17"/>
    <w:rsid w:val="004230AF"/>
    <w:rsid w:val="00423D1C"/>
    <w:rsid w:val="00425239"/>
    <w:rsid w:val="0042647B"/>
    <w:rsid w:val="00426F2D"/>
    <w:rsid w:val="004321D8"/>
    <w:rsid w:val="00440D96"/>
    <w:rsid w:val="00441BD4"/>
    <w:rsid w:val="0044201D"/>
    <w:rsid w:val="00447D47"/>
    <w:rsid w:val="00454B79"/>
    <w:rsid w:val="004601E7"/>
    <w:rsid w:val="0046297A"/>
    <w:rsid w:val="004642EA"/>
    <w:rsid w:val="00464BCA"/>
    <w:rsid w:val="004666BD"/>
    <w:rsid w:val="00467082"/>
    <w:rsid w:val="00471E7A"/>
    <w:rsid w:val="00473B9F"/>
    <w:rsid w:val="00473BC9"/>
    <w:rsid w:val="00473C06"/>
    <w:rsid w:val="00475725"/>
    <w:rsid w:val="004771AD"/>
    <w:rsid w:val="00477901"/>
    <w:rsid w:val="00482238"/>
    <w:rsid w:val="004839DF"/>
    <w:rsid w:val="00486010"/>
    <w:rsid w:val="004910A2"/>
    <w:rsid w:val="004961FD"/>
    <w:rsid w:val="004A4087"/>
    <w:rsid w:val="004B094A"/>
    <w:rsid w:val="004B2F42"/>
    <w:rsid w:val="004B3E0A"/>
    <w:rsid w:val="004B5F89"/>
    <w:rsid w:val="004B7608"/>
    <w:rsid w:val="004C0BE0"/>
    <w:rsid w:val="004C6EA7"/>
    <w:rsid w:val="004C7805"/>
    <w:rsid w:val="004D00AD"/>
    <w:rsid w:val="004D0984"/>
    <w:rsid w:val="004D6797"/>
    <w:rsid w:val="004D7034"/>
    <w:rsid w:val="004D79B4"/>
    <w:rsid w:val="004E1620"/>
    <w:rsid w:val="004E28ED"/>
    <w:rsid w:val="004E623F"/>
    <w:rsid w:val="004E7693"/>
    <w:rsid w:val="004E7D1E"/>
    <w:rsid w:val="004F1AC3"/>
    <w:rsid w:val="004F23D0"/>
    <w:rsid w:val="004F2588"/>
    <w:rsid w:val="004F7FA6"/>
    <w:rsid w:val="005007FB"/>
    <w:rsid w:val="00502055"/>
    <w:rsid w:val="00503619"/>
    <w:rsid w:val="005058F5"/>
    <w:rsid w:val="00506547"/>
    <w:rsid w:val="0050675F"/>
    <w:rsid w:val="00511801"/>
    <w:rsid w:val="0052017F"/>
    <w:rsid w:val="005214E5"/>
    <w:rsid w:val="0052153B"/>
    <w:rsid w:val="00521870"/>
    <w:rsid w:val="00524C6E"/>
    <w:rsid w:val="00525FA9"/>
    <w:rsid w:val="005269DF"/>
    <w:rsid w:val="00527EAF"/>
    <w:rsid w:val="00530D30"/>
    <w:rsid w:val="00530E11"/>
    <w:rsid w:val="00532E61"/>
    <w:rsid w:val="00534B3F"/>
    <w:rsid w:val="00540648"/>
    <w:rsid w:val="00541FD7"/>
    <w:rsid w:val="0054251D"/>
    <w:rsid w:val="00546674"/>
    <w:rsid w:val="005514CA"/>
    <w:rsid w:val="0055167C"/>
    <w:rsid w:val="005522F9"/>
    <w:rsid w:val="00553095"/>
    <w:rsid w:val="005563DD"/>
    <w:rsid w:val="005570BF"/>
    <w:rsid w:val="0056046E"/>
    <w:rsid w:val="0056060A"/>
    <w:rsid w:val="00561D91"/>
    <w:rsid w:val="00564BAF"/>
    <w:rsid w:val="00565410"/>
    <w:rsid w:val="00566829"/>
    <w:rsid w:val="005678E9"/>
    <w:rsid w:val="005709F6"/>
    <w:rsid w:val="005710FB"/>
    <w:rsid w:val="00572245"/>
    <w:rsid w:val="005740B9"/>
    <w:rsid w:val="00575822"/>
    <w:rsid w:val="00577803"/>
    <w:rsid w:val="0058086C"/>
    <w:rsid w:val="00581567"/>
    <w:rsid w:val="00583259"/>
    <w:rsid w:val="00584B8F"/>
    <w:rsid w:val="0059020C"/>
    <w:rsid w:val="00591053"/>
    <w:rsid w:val="005925F6"/>
    <w:rsid w:val="005960C8"/>
    <w:rsid w:val="005A018F"/>
    <w:rsid w:val="005A0DB0"/>
    <w:rsid w:val="005A70F3"/>
    <w:rsid w:val="005B0704"/>
    <w:rsid w:val="005B262F"/>
    <w:rsid w:val="005B3E93"/>
    <w:rsid w:val="005B530B"/>
    <w:rsid w:val="005B72A7"/>
    <w:rsid w:val="005C3552"/>
    <w:rsid w:val="005C397A"/>
    <w:rsid w:val="005C43CD"/>
    <w:rsid w:val="005C4CF4"/>
    <w:rsid w:val="005C6428"/>
    <w:rsid w:val="005D44FE"/>
    <w:rsid w:val="005D6161"/>
    <w:rsid w:val="005D66C5"/>
    <w:rsid w:val="005D6A35"/>
    <w:rsid w:val="005E066B"/>
    <w:rsid w:val="005E175E"/>
    <w:rsid w:val="005E1E49"/>
    <w:rsid w:val="005E4800"/>
    <w:rsid w:val="005E590B"/>
    <w:rsid w:val="005E5BE5"/>
    <w:rsid w:val="005E7306"/>
    <w:rsid w:val="005F01A2"/>
    <w:rsid w:val="005F0CB8"/>
    <w:rsid w:val="005F11A3"/>
    <w:rsid w:val="005F172B"/>
    <w:rsid w:val="005F24EB"/>
    <w:rsid w:val="005F2AE6"/>
    <w:rsid w:val="005F3E06"/>
    <w:rsid w:val="005F3FD2"/>
    <w:rsid w:val="00607FA9"/>
    <w:rsid w:val="006116F3"/>
    <w:rsid w:val="00612F46"/>
    <w:rsid w:val="00613B5D"/>
    <w:rsid w:val="00617CFF"/>
    <w:rsid w:val="00621924"/>
    <w:rsid w:val="0062589D"/>
    <w:rsid w:val="00630E6C"/>
    <w:rsid w:val="00635719"/>
    <w:rsid w:val="00636983"/>
    <w:rsid w:val="006424C7"/>
    <w:rsid w:val="006455B9"/>
    <w:rsid w:val="00662937"/>
    <w:rsid w:val="00667C08"/>
    <w:rsid w:val="00667CDB"/>
    <w:rsid w:val="00670B06"/>
    <w:rsid w:val="006728F1"/>
    <w:rsid w:val="006756A2"/>
    <w:rsid w:val="00677969"/>
    <w:rsid w:val="00680CA6"/>
    <w:rsid w:val="00680FE3"/>
    <w:rsid w:val="00684279"/>
    <w:rsid w:val="0068494E"/>
    <w:rsid w:val="00686A3D"/>
    <w:rsid w:val="00686ACA"/>
    <w:rsid w:val="00692709"/>
    <w:rsid w:val="00693316"/>
    <w:rsid w:val="006969DE"/>
    <w:rsid w:val="00696CC6"/>
    <w:rsid w:val="006971EE"/>
    <w:rsid w:val="006A064D"/>
    <w:rsid w:val="006A17CE"/>
    <w:rsid w:val="006A5A2B"/>
    <w:rsid w:val="006A5D40"/>
    <w:rsid w:val="006B05F5"/>
    <w:rsid w:val="006B661C"/>
    <w:rsid w:val="006C5B26"/>
    <w:rsid w:val="006D057A"/>
    <w:rsid w:val="006D06D3"/>
    <w:rsid w:val="006D3361"/>
    <w:rsid w:val="006D3915"/>
    <w:rsid w:val="006D4775"/>
    <w:rsid w:val="006E0116"/>
    <w:rsid w:val="006E5234"/>
    <w:rsid w:val="006E5B4E"/>
    <w:rsid w:val="006F0079"/>
    <w:rsid w:val="006F0DD4"/>
    <w:rsid w:val="006F245A"/>
    <w:rsid w:val="006F383C"/>
    <w:rsid w:val="007005F2"/>
    <w:rsid w:val="007018B4"/>
    <w:rsid w:val="007019C2"/>
    <w:rsid w:val="007032A9"/>
    <w:rsid w:val="00705ABF"/>
    <w:rsid w:val="00710B41"/>
    <w:rsid w:val="00711A85"/>
    <w:rsid w:val="007125AA"/>
    <w:rsid w:val="007135C0"/>
    <w:rsid w:val="00724EB7"/>
    <w:rsid w:val="007276C3"/>
    <w:rsid w:val="00727FED"/>
    <w:rsid w:val="00733CDF"/>
    <w:rsid w:val="00735D3F"/>
    <w:rsid w:val="00735F16"/>
    <w:rsid w:val="007362CE"/>
    <w:rsid w:val="00743096"/>
    <w:rsid w:val="00744CB1"/>
    <w:rsid w:val="00746FA6"/>
    <w:rsid w:val="007516A4"/>
    <w:rsid w:val="0075294C"/>
    <w:rsid w:val="0075350B"/>
    <w:rsid w:val="00756D2A"/>
    <w:rsid w:val="00763F6D"/>
    <w:rsid w:val="0076697E"/>
    <w:rsid w:val="00772714"/>
    <w:rsid w:val="007749FB"/>
    <w:rsid w:val="00774ED7"/>
    <w:rsid w:val="00776526"/>
    <w:rsid w:val="00776FD3"/>
    <w:rsid w:val="0078522B"/>
    <w:rsid w:val="0078576E"/>
    <w:rsid w:val="00786B2E"/>
    <w:rsid w:val="00791C46"/>
    <w:rsid w:val="00792870"/>
    <w:rsid w:val="00794E1C"/>
    <w:rsid w:val="00796AA5"/>
    <w:rsid w:val="00796F0C"/>
    <w:rsid w:val="007A42E7"/>
    <w:rsid w:val="007A52D0"/>
    <w:rsid w:val="007B1739"/>
    <w:rsid w:val="007B3C43"/>
    <w:rsid w:val="007B5BE3"/>
    <w:rsid w:val="007B6898"/>
    <w:rsid w:val="007C4AAF"/>
    <w:rsid w:val="007C58FE"/>
    <w:rsid w:val="007C7531"/>
    <w:rsid w:val="007D4E26"/>
    <w:rsid w:val="007D720C"/>
    <w:rsid w:val="007D7967"/>
    <w:rsid w:val="007D7E68"/>
    <w:rsid w:val="007D7F26"/>
    <w:rsid w:val="007E02F1"/>
    <w:rsid w:val="007E7E7A"/>
    <w:rsid w:val="007F0BD6"/>
    <w:rsid w:val="007F2513"/>
    <w:rsid w:val="00801787"/>
    <w:rsid w:val="00801F14"/>
    <w:rsid w:val="00802B34"/>
    <w:rsid w:val="00804D57"/>
    <w:rsid w:val="00805233"/>
    <w:rsid w:val="00807C3D"/>
    <w:rsid w:val="00810561"/>
    <w:rsid w:val="00811188"/>
    <w:rsid w:val="008113E9"/>
    <w:rsid w:val="008139C2"/>
    <w:rsid w:val="008157E0"/>
    <w:rsid w:val="00815E12"/>
    <w:rsid w:val="0081778C"/>
    <w:rsid w:val="0082253F"/>
    <w:rsid w:val="008243F0"/>
    <w:rsid w:val="00824844"/>
    <w:rsid w:val="0083115C"/>
    <w:rsid w:val="00834C85"/>
    <w:rsid w:val="008376AB"/>
    <w:rsid w:val="0084078E"/>
    <w:rsid w:val="008416C2"/>
    <w:rsid w:val="00843DD0"/>
    <w:rsid w:val="00844662"/>
    <w:rsid w:val="00844A7B"/>
    <w:rsid w:val="00846C0D"/>
    <w:rsid w:val="0085112A"/>
    <w:rsid w:val="00853D08"/>
    <w:rsid w:val="00855F9D"/>
    <w:rsid w:val="008656C3"/>
    <w:rsid w:val="0087586E"/>
    <w:rsid w:val="0087705A"/>
    <w:rsid w:val="00881C4D"/>
    <w:rsid w:val="0088217E"/>
    <w:rsid w:val="008824B4"/>
    <w:rsid w:val="0088271D"/>
    <w:rsid w:val="00884AD3"/>
    <w:rsid w:val="00887E8D"/>
    <w:rsid w:val="00893660"/>
    <w:rsid w:val="00894316"/>
    <w:rsid w:val="00894394"/>
    <w:rsid w:val="00894DB4"/>
    <w:rsid w:val="008956C0"/>
    <w:rsid w:val="008A25A2"/>
    <w:rsid w:val="008A35B1"/>
    <w:rsid w:val="008A3E73"/>
    <w:rsid w:val="008A49AA"/>
    <w:rsid w:val="008A64DE"/>
    <w:rsid w:val="008B11B0"/>
    <w:rsid w:val="008B203E"/>
    <w:rsid w:val="008B515F"/>
    <w:rsid w:val="008B76A0"/>
    <w:rsid w:val="008C5CCB"/>
    <w:rsid w:val="008C6A66"/>
    <w:rsid w:val="008C733D"/>
    <w:rsid w:val="008D1651"/>
    <w:rsid w:val="008D2660"/>
    <w:rsid w:val="008D5CD7"/>
    <w:rsid w:val="008E34B7"/>
    <w:rsid w:val="008E36CD"/>
    <w:rsid w:val="008E4C0B"/>
    <w:rsid w:val="008E5B3F"/>
    <w:rsid w:val="008E648E"/>
    <w:rsid w:val="008E77C5"/>
    <w:rsid w:val="008F115A"/>
    <w:rsid w:val="008F14AD"/>
    <w:rsid w:val="008F151E"/>
    <w:rsid w:val="008F6B38"/>
    <w:rsid w:val="008F78BC"/>
    <w:rsid w:val="00903A29"/>
    <w:rsid w:val="00903CCE"/>
    <w:rsid w:val="00904910"/>
    <w:rsid w:val="009067BA"/>
    <w:rsid w:val="00912A86"/>
    <w:rsid w:val="009230F4"/>
    <w:rsid w:val="00923189"/>
    <w:rsid w:val="00925FAA"/>
    <w:rsid w:val="00926BAB"/>
    <w:rsid w:val="00930F9D"/>
    <w:rsid w:val="00933126"/>
    <w:rsid w:val="009336ED"/>
    <w:rsid w:val="009352F6"/>
    <w:rsid w:val="00936CB4"/>
    <w:rsid w:val="00937ACE"/>
    <w:rsid w:val="00943B46"/>
    <w:rsid w:val="009476D0"/>
    <w:rsid w:val="009533AE"/>
    <w:rsid w:val="009564CD"/>
    <w:rsid w:val="00960561"/>
    <w:rsid w:val="009608A5"/>
    <w:rsid w:val="0096112A"/>
    <w:rsid w:val="00962017"/>
    <w:rsid w:val="00962771"/>
    <w:rsid w:val="00962AC4"/>
    <w:rsid w:val="00963B4D"/>
    <w:rsid w:val="009643BD"/>
    <w:rsid w:val="00964A11"/>
    <w:rsid w:val="00965C5D"/>
    <w:rsid w:val="00965EA2"/>
    <w:rsid w:val="009719C7"/>
    <w:rsid w:val="00971DF8"/>
    <w:rsid w:val="00972570"/>
    <w:rsid w:val="009806AF"/>
    <w:rsid w:val="00980A8C"/>
    <w:rsid w:val="00981C8E"/>
    <w:rsid w:val="009845C0"/>
    <w:rsid w:val="00984833"/>
    <w:rsid w:val="00984F00"/>
    <w:rsid w:val="009866C8"/>
    <w:rsid w:val="009876FB"/>
    <w:rsid w:val="00990CE2"/>
    <w:rsid w:val="00990E84"/>
    <w:rsid w:val="00991639"/>
    <w:rsid w:val="009929AC"/>
    <w:rsid w:val="00992BAA"/>
    <w:rsid w:val="00997D66"/>
    <w:rsid w:val="009A4F34"/>
    <w:rsid w:val="009A569F"/>
    <w:rsid w:val="009A7109"/>
    <w:rsid w:val="009B2214"/>
    <w:rsid w:val="009B2407"/>
    <w:rsid w:val="009B4A78"/>
    <w:rsid w:val="009C366A"/>
    <w:rsid w:val="009C6655"/>
    <w:rsid w:val="009C79EE"/>
    <w:rsid w:val="009D5424"/>
    <w:rsid w:val="009D671C"/>
    <w:rsid w:val="009D67FB"/>
    <w:rsid w:val="009E509A"/>
    <w:rsid w:val="009E6775"/>
    <w:rsid w:val="009E6D79"/>
    <w:rsid w:val="009E7B1A"/>
    <w:rsid w:val="009F0D96"/>
    <w:rsid w:val="009F10B0"/>
    <w:rsid w:val="009F335F"/>
    <w:rsid w:val="009F393B"/>
    <w:rsid w:val="009F4E69"/>
    <w:rsid w:val="00A0453F"/>
    <w:rsid w:val="00A07E5D"/>
    <w:rsid w:val="00A125AF"/>
    <w:rsid w:val="00A14744"/>
    <w:rsid w:val="00A14A51"/>
    <w:rsid w:val="00A163C1"/>
    <w:rsid w:val="00A177D7"/>
    <w:rsid w:val="00A179E5"/>
    <w:rsid w:val="00A17D56"/>
    <w:rsid w:val="00A219FF"/>
    <w:rsid w:val="00A222E3"/>
    <w:rsid w:val="00A228C7"/>
    <w:rsid w:val="00A23C59"/>
    <w:rsid w:val="00A2420C"/>
    <w:rsid w:val="00A2568A"/>
    <w:rsid w:val="00A306FC"/>
    <w:rsid w:val="00A36736"/>
    <w:rsid w:val="00A36945"/>
    <w:rsid w:val="00A37A66"/>
    <w:rsid w:val="00A41CC6"/>
    <w:rsid w:val="00A42EF3"/>
    <w:rsid w:val="00A53B16"/>
    <w:rsid w:val="00A56CCF"/>
    <w:rsid w:val="00A610AE"/>
    <w:rsid w:val="00A62B94"/>
    <w:rsid w:val="00A634FF"/>
    <w:rsid w:val="00A65917"/>
    <w:rsid w:val="00A65A44"/>
    <w:rsid w:val="00A674C2"/>
    <w:rsid w:val="00A67565"/>
    <w:rsid w:val="00A70D90"/>
    <w:rsid w:val="00A75214"/>
    <w:rsid w:val="00A7532F"/>
    <w:rsid w:val="00A7546B"/>
    <w:rsid w:val="00A763B3"/>
    <w:rsid w:val="00A82B3A"/>
    <w:rsid w:val="00A82D2B"/>
    <w:rsid w:val="00A860AB"/>
    <w:rsid w:val="00A8762B"/>
    <w:rsid w:val="00A87ECD"/>
    <w:rsid w:val="00A87FFB"/>
    <w:rsid w:val="00A906A1"/>
    <w:rsid w:val="00A94170"/>
    <w:rsid w:val="00A95E4F"/>
    <w:rsid w:val="00A96D62"/>
    <w:rsid w:val="00AA0268"/>
    <w:rsid w:val="00AA38A5"/>
    <w:rsid w:val="00AB28A0"/>
    <w:rsid w:val="00AB2AE6"/>
    <w:rsid w:val="00AB2BD9"/>
    <w:rsid w:val="00AB2D12"/>
    <w:rsid w:val="00AB3FE4"/>
    <w:rsid w:val="00AB4B60"/>
    <w:rsid w:val="00AB69F9"/>
    <w:rsid w:val="00AC1496"/>
    <w:rsid w:val="00AC29D7"/>
    <w:rsid w:val="00AC3EBC"/>
    <w:rsid w:val="00AC4DF1"/>
    <w:rsid w:val="00AC7A9D"/>
    <w:rsid w:val="00AC7BF9"/>
    <w:rsid w:val="00AD6568"/>
    <w:rsid w:val="00AD7BCF"/>
    <w:rsid w:val="00AE09F4"/>
    <w:rsid w:val="00AE20DD"/>
    <w:rsid w:val="00AE2234"/>
    <w:rsid w:val="00AE46C8"/>
    <w:rsid w:val="00AE7C5A"/>
    <w:rsid w:val="00AF0858"/>
    <w:rsid w:val="00AF1FA3"/>
    <w:rsid w:val="00AF5F81"/>
    <w:rsid w:val="00AF6ABB"/>
    <w:rsid w:val="00B029A7"/>
    <w:rsid w:val="00B05FF1"/>
    <w:rsid w:val="00B0702A"/>
    <w:rsid w:val="00B077D1"/>
    <w:rsid w:val="00B10F25"/>
    <w:rsid w:val="00B16E8C"/>
    <w:rsid w:val="00B2003E"/>
    <w:rsid w:val="00B22D33"/>
    <w:rsid w:val="00B231BF"/>
    <w:rsid w:val="00B239EB"/>
    <w:rsid w:val="00B23EA4"/>
    <w:rsid w:val="00B244FA"/>
    <w:rsid w:val="00B2758B"/>
    <w:rsid w:val="00B42A41"/>
    <w:rsid w:val="00B452E5"/>
    <w:rsid w:val="00B46253"/>
    <w:rsid w:val="00B50734"/>
    <w:rsid w:val="00B53007"/>
    <w:rsid w:val="00B60FFE"/>
    <w:rsid w:val="00B63826"/>
    <w:rsid w:val="00B64899"/>
    <w:rsid w:val="00B66D3F"/>
    <w:rsid w:val="00B71581"/>
    <w:rsid w:val="00B77D2F"/>
    <w:rsid w:val="00B8546D"/>
    <w:rsid w:val="00B87EC4"/>
    <w:rsid w:val="00B912F7"/>
    <w:rsid w:val="00B929C1"/>
    <w:rsid w:val="00B9485E"/>
    <w:rsid w:val="00B97317"/>
    <w:rsid w:val="00B978E1"/>
    <w:rsid w:val="00B97F45"/>
    <w:rsid w:val="00BA2050"/>
    <w:rsid w:val="00BA4316"/>
    <w:rsid w:val="00BA5EF8"/>
    <w:rsid w:val="00BA77EC"/>
    <w:rsid w:val="00BB02F8"/>
    <w:rsid w:val="00BB5876"/>
    <w:rsid w:val="00BB5BBF"/>
    <w:rsid w:val="00BC1D57"/>
    <w:rsid w:val="00BC37B6"/>
    <w:rsid w:val="00BC4008"/>
    <w:rsid w:val="00BC5E4F"/>
    <w:rsid w:val="00BC6301"/>
    <w:rsid w:val="00BE0ABF"/>
    <w:rsid w:val="00BE0D0E"/>
    <w:rsid w:val="00BE4772"/>
    <w:rsid w:val="00BE5AAE"/>
    <w:rsid w:val="00BF10D0"/>
    <w:rsid w:val="00BF182C"/>
    <w:rsid w:val="00BF3156"/>
    <w:rsid w:val="00BF3DD6"/>
    <w:rsid w:val="00BF5F83"/>
    <w:rsid w:val="00C0153E"/>
    <w:rsid w:val="00C04244"/>
    <w:rsid w:val="00C1100F"/>
    <w:rsid w:val="00C11868"/>
    <w:rsid w:val="00C135A9"/>
    <w:rsid w:val="00C14FB3"/>
    <w:rsid w:val="00C1522C"/>
    <w:rsid w:val="00C17EFB"/>
    <w:rsid w:val="00C20007"/>
    <w:rsid w:val="00C21E6F"/>
    <w:rsid w:val="00C24375"/>
    <w:rsid w:val="00C244B9"/>
    <w:rsid w:val="00C253B5"/>
    <w:rsid w:val="00C312F0"/>
    <w:rsid w:val="00C32AA7"/>
    <w:rsid w:val="00C37220"/>
    <w:rsid w:val="00C37FBC"/>
    <w:rsid w:val="00C44DF6"/>
    <w:rsid w:val="00C4644E"/>
    <w:rsid w:val="00C46925"/>
    <w:rsid w:val="00C506B7"/>
    <w:rsid w:val="00C50B28"/>
    <w:rsid w:val="00C52122"/>
    <w:rsid w:val="00C53F27"/>
    <w:rsid w:val="00C55838"/>
    <w:rsid w:val="00C6122F"/>
    <w:rsid w:val="00C61C2E"/>
    <w:rsid w:val="00C667E4"/>
    <w:rsid w:val="00C70E05"/>
    <w:rsid w:val="00C71576"/>
    <w:rsid w:val="00C727D1"/>
    <w:rsid w:val="00C73ECA"/>
    <w:rsid w:val="00C74E07"/>
    <w:rsid w:val="00C800DC"/>
    <w:rsid w:val="00C80E35"/>
    <w:rsid w:val="00C82F08"/>
    <w:rsid w:val="00C8391E"/>
    <w:rsid w:val="00C8400F"/>
    <w:rsid w:val="00C848C2"/>
    <w:rsid w:val="00C9065E"/>
    <w:rsid w:val="00C91C2E"/>
    <w:rsid w:val="00C93C08"/>
    <w:rsid w:val="00C93F89"/>
    <w:rsid w:val="00C94B6E"/>
    <w:rsid w:val="00C96847"/>
    <w:rsid w:val="00CA130F"/>
    <w:rsid w:val="00CA57AA"/>
    <w:rsid w:val="00CA6DBE"/>
    <w:rsid w:val="00CB4BE8"/>
    <w:rsid w:val="00CC4092"/>
    <w:rsid w:val="00CC48AA"/>
    <w:rsid w:val="00CC4CBA"/>
    <w:rsid w:val="00CC5213"/>
    <w:rsid w:val="00CC6EA6"/>
    <w:rsid w:val="00CD11B7"/>
    <w:rsid w:val="00CD1743"/>
    <w:rsid w:val="00CD2E0B"/>
    <w:rsid w:val="00CD71D4"/>
    <w:rsid w:val="00CD7EC5"/>
    <w:rsid w:val="00CE0591"/>
    <w:rsid w:val="00CE240B"/>
    <w:rsid w:val="00CE54F2"/>
    <w:rsid w:val="00CE6974"/>
    <w:rsid w:val="00CE6EB7"/>
    <w:rsid w:val="00CF25A9"/>
    <w:rsid w:val="00CF34B2"/>
    <w:rsid w:val="00CF545E"/>
    <w:rsid w:val="00CF5BC7"/>
    <w:rsid w:val="00CF73A8"/>
    <w:rsid w:val="00D0017D"/>
    <w:rsid w:val="00D05CB2"/>
    <w:rsid w:val="00D11165"/>
    <w:rsid w:val="00D14F93"/>
    <w:rsid w:val="00D168AA"/>
    <w:rsid w:val="00D2107D"/>
    <w:rsid w:val="00D2207B"/>
    <w:rsid w:val="00D23A37"/>
    <w:rsid w:val="00D23B7B"/>
    <w:rsid w:val="00D23D39"/>
    <w:rsid w:val="00D240BF"/>
    <w:rsid w:val="00D26E92"/>
    <w:rsid w:val="00D30A6C"/>
    <w:rsid w:val="00D30D02"/>
    <w:rsid w:val="00D30FE6"/>
    <w:rsid w:val="00D34703"/>
    <w:rsid w:val="00D34E81"/>
    <w:rsid w:val="00D37B54"/>
    <w:rsid w:val="00D45086"/>
    <w:rsid w:val="00D4534E"/>
    <w:rsid w:val="00D47209"/>
    <w:rsid w:val="00D47A3E"/>
    <w:rsid w:val="00D53994"/>
    <w:rsid w:val="00D54734"/>
    <w:rsid w:val="00D54971"/>
    <w:rsid w:val="00D57773"/>
    <w:rsid w:val="00D57B42"/>
    <w:rsid w:val="00D61161"/>
    <w:rsid w:val="00D650B1"/>
    <w:rsid w:val="00D6657A"/>
    <w:rsid w:val="00D705E8"/>
    <w:rsid w:val="00D71D1D"/>
    <w:rsid w:val="00D71D6A"/>
    <w:rsid w:val="00D72872"/>
    <w:rsid w:val="00D8006A"/>
    <w:rsid w:val="00D8073E"/>
    <w:rsid w:val="00D85FA6"/>
    <w:rsid w:val="00D92A5D"/>
    <w:rsid w:val="00D92D0A"/>
    <w:rsid w:val="00D92FA6"/>
    <w:rsid w:val="00D93592"/>
    <w:rsid w:val="00D95CB9"/>
    <w:rsid w:val="00DA14F6"/>
    <w:rsid w:val="00DA348F"/>
    <w:rsid w:val="00DA37CA"/>
    <w:rsid w:val="00DB3D2A"/>
    <w:rsid w:val="00DB6801"/>
    <w:rsid w:val="00DC2EC8"/>
    <w:rsid w:val="00DC39DB"/>
    <w:rsid w:val="00DC6642"/>
    <w:rsid w:val="00DC7E91"/>
    <w:rsid w:val="00DD5198"/>
    <w:rsid w:val="00DD670F"/>
    <w:rsid w:val="00DE149B"/>
    <w:rsid w:val="00DE1C94"/>
    <w:rsid w:val="00DE295E"/>
    <w:rsid w:val="00DE2CF1"/>
    <w:rsid w:val="00DE60C2"/>
    <w:rsid w:val="00DF4BE4"/>
    <w:rsid w:val="00DF4E37"/>
    <w:rsid w:val="00DF4F59"/>
    <w:rsid w:val="00DF6729"/>
    <w:rsid w:val="00DF7BDA"/>
    <w:rsid w:val="00E00615"/>
    <w:rsid w:val="00E01CAE"/>
    <w:rsid w:val="00E0281A"/>
    <w:rsid w:val="00E0314B"/>
    <w:rsid w:val="00E03826"/>
    <w:rsid w:val="00E0607D"/>
    <w:rsid w:val="00E073F5"/>
    <w:rsid w:val="00E103BB"/>
    <w:rsid w:val="00E10E31"/>
    <w:rsid w:val="00E12EB0"/>
    <w:rsid w:val="00E1354F"/>
    <w:rsid w:val="00E1601B"/>
    <w:rsid w:val="00E16062"/>
    <w:rsid w:val="00E16295"/>
    <w:rsid w:val="00E206BA"/>
    <w:rsid w:val="00E3032C"/>
    <w:rsid w:val="00E30608"/>
    <w:rsid w:val="00E31D0E"/>
    <w:rsid w:val="00E33FA2"/>
    <w:rsid w:val="00E37972"/>
    <w:rsid w:val="00E37AA8"/>
    <w:rsid w:val="00E43ADB"/>
    <w:rsid w:val="00E458A8"/>
    <w:rsid w:val="00E45AFF"/>
    <w:rsid w:val="00E45CFF"/>
    <w:rsid w:val="00E47CE8"/>
    <w:rsid w:val="00E51E59"/>
    <w:rsid w:val="00E53F62"/>
    <w:rsid w:val="00E5709E"/>
    <w:rsid w:val="00E577A6"/>
    <w:rsid w:val="00E5790B"/>
    <w:rsid w:val="00E57C77"/>
    <w:rsid w:val="00E6418C"/>
    <w:rsid w:val="00E650A3"/>
    <w:rsid w:val="00E651AF"/>
    <w:rsid w:val="00E65604"/>
    <w:rsid w:val="00E65F54"/>
    <w:rsid w:val="00E6736A"/>
    <w:rsid w:val="00E70089"/>
    <w:rsid w:val="00E704F1"/>
    <w:rsid w:val="00E70DBA"/>
    <w:rsid w:val="00E726E9"/>
    <w:rsid w:val="00E736B4"/>
    <w:rsid w:val="00E73751"/>
    <w:rsid w:val="00E7415A"/>
    <w:rsid w:val="00E747C3"/>
    <w:rsid w:val="00E77613"/>
    <w:rsid w:val="00E83F11"/>
    <w:rsid w:val="00E85CF9"/>
    <w:rsid w:val="00E87BAF"/>
    <w:rsid w:val="00E87E22"/>
    <w:rsid w:val="00E9048A"/>
    <w:rsid w:val="00E9428B"/>
    <w:rsid w:val="00E9445E"/>
    <w:rsid w:val="00E964C9"/>
    <w:rsid w:val="00EA1430"/>
    <w:rsid w:val="00EA167C"/>
    <w:rsid w:val="00EA2517"/>
    <w:rsid w:val="00EA550A"/>
    <w:rsid w:val="00EA7399"/>
    <w:rsid w:val="00EB3E9A"/>
    <w:rsid w:val="00EC2BCA"/>
    <w:rsid w:val="00EC7703"/>
    <w:rsid w:val="00ED020D"/>
    <w:rsid w:val="00ED3EED"/>
    <w:rsid w:val="00ED4B75"/>
    <w:rsid w:val="00EE086D"/>
    <w:rsid w:val="00EE514C"/>
    <w:rsid w:val="00EF0744"/>
    <w:rsid w:val="00EF6A4B"/>
    <w:rsid w:val="00EF7CB5"/>
    <w:rsid w:val="00F01281"/>
    <w:rsid w:val="00F01C8F"/>
    <w:rsid w:val="00F02988"/>
    <w:rsid w:val="00F04BB2"/>
    <w:rsid w:val="00F0706D"/>
    <w:rsid w:val="00F1320B"/>
    <w:rsid w:val="00F1517F"/>
    <w:rsid w:val="00F1660E"/>
    <w:rsid w:val="00F1666F"/>
    <w:rsid w:val="00F17187"/>
    <w:rsid w:val="00F20942"/>
    <w:rsid w:val="00F22C87"/>
    <w:rsid w:val="00F244F0"/>
    <w:rsid w:val="00F258E7"/>
    <w:rsid w:val="00F3359B"/>
    <w:rsid w:val="00F337A1"/>
    <w:rsid w:val="00F34C39"/>
    <w:rsid w:val="00F35D43"/>
    <w:rsid w:val="00F402D6"/>
    <w:rsid w:val="00F40BC5"/>
    <w:rsid w:val="00F44103"/>
    <w:rsid w:val="00F51567"/>
    <w:rsid w:val="00F541AB"/>
    <w:rsid w:val="00F54BC9"/>
    <w:rsid w:val="00F5778D"/>
    <w:rsid w:val="00F615CE"/>
    <w:rsid w:val="00F64479"/>
    <w:rsid w:val="00F65B1C"/>
    <w:rsid w:val="00F67316"/>
    <w:rsid w:val="00F73AE6"/>
    <w:rsid w:val="00F7560F"/>
    <w:rsid w:val="00F758CD"/>
    <w:rsid w:val="00F76297"/>
    <w:rsid w:val="00F82120"/>
    <w:rsid w:val="00F82FD6"/>
    <w:rsid w:val="00F86B54"/>
    <w:rsid w:val="00F93776"/>
    <w:rsid w:val="00F939BC"/>
    <w:rsid w:val="00F94FBA"/>
    <w:rsid w:val="00F95755"/>
    <w:rsid w:val="00F97C53"/>
    <w:rsid w:val="00FA2B43"/>
    <w:rsid w:val="00FA3938"/>
    <w:rsid w:val="00FA4469"/>
    <w:rsid w:val="00FA51FF"/>
    <w:rsid w:val="00FA533F"/>
    <w:rsid w:val="00FA5E5E"/>
    <w:rsid w:val="00FA662B"/>
    <w:rsid w:val="00FB0391"/>
    <w:rsid w:val="00FB2D02"/>
    <w:rsid w:val="00FB3409"/>
    <w:rsid w:val="00FB61F6"/>
    <w:rsid w:val="00FC1784"/>
    <w:rsid w:val="00FC3300"/>
    <w:rsid w:val="00FC4F86"/>
    <w:rsid w:val="00FD0A48"/>
    <w:rsid w:val="00FD3B2E"/>
    <w:rsid w:val="00FD462C"/>
    <w:rsid w:val="00FD632B"/>
    <w:rsid w:val="00FE3EFB"/>
    <w:rsid w:val="00FE4127"/>
    <w:rsid w:val="00FF1B80"/>
    <w:rsid w:val="00FF64C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1E2FF5F-45A4-45B5-AD98-869801DF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1B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D61161"/>
    <w:pPr>
      <w:ind w:left="1134" w:hanging="1134"/>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超级链接"/>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E03826"/>
    <w:pPr>
      <w:keepNext/>
      <w:keepLines/>
      <w:spacing w:before="360" w:after="120"/>
      <w:jc w:val="center"/>
    </w:pPr>
    <w:rPr>
      <w:sz w:val="28"/>
      <w:szCs w:val="40"/>
      <w:lang w:bidi="ar-EG"/>
    </w:rPr>
  </w:style>
  <w:style w:type="paragraph" w:customStyle="1" w:styleId="Annextitle">
    <w:name w:val="Annex_title"/>
    <w:basedOn w:val="Annexno"/>
    <w:link w:val="AnnextitleChar"/>
    <w:qFormat/>
    <w:rsid w:val="00E03826"/>
    <w:pPr>
      <w:spacing w:before="120" w:after="360"/>
    </w:pPr>
    <w:rPr>
      <w:rFonts w:ascii="Times New Roman Bold" w:hAnsi="Times New Roman Bold"/>
      <w:b/>
      <w:bCs/>
    </w:rPr>
  </w:style>
  <w:style w:type="character" w:customStyle="1" w:styleId="CallChar">
    <w:name w:val="Call Char"/>
    <w:link w:val="Call"/>
    <w:rsid w:val="00E03826"/>
    <w:rPr>
      <w:rFonts w:ascii="Times New Roman" w:hAnsi="Times New Roman" w:cs="Traditional Arabic"/>
      <w:i/>
      <w:iCs/>
      <w:sz w:val="22"/>
      <w:szCs w:val="30"/>
      <w:lang w:eastAsia="en-US" w:bidi="ar-EG"/>
    </w:rPr>
  </w:style>
  <w:style w:type="character" w:customStyle="1" w:styleId="NormalaftertitleChar">
    <w:name w:val="Normal after title Char"/>
    <w:link w:val="Normalaftertitle0"/>
    <w:rsid w:val="00E03826"/>
    <w:rPr>
      <w:rFonts w:ascii="Times New Roman" w:eastAsiaTheme="minorEastAsia" w:hAnsi="Times New Roman" w:cs="Traditional Arabic"/>
      <w:sz w:val="22"/>
      <w:szCs w:val="30"/>
      <w:lang w:bidi="ar-SY"/>
    </w:rPr>
  </w:style>
  <w:style w:type="character" w:customStyle="1" w:styleId="enumlev1Char">
    <w:name w:val="enumlev1 Char"/>
    <w:link w:val="enumlev1"/>
    <w:rsid w:val="00E03826"/>
    <w:rPr>
      <w:rFonts w:ascii="Times New Roman" w:hAnsi="Times New Roman" w:cs="Traditional Arabic"/>
      <w:sz w:val="22"/>
      <w:szCs w:val="30"/>
      <w:lang w:eastAsia="fr-FR" w:bidi="ar-EG"/>
    </w:rPr>
  </w:style>
  <w:style w:type="character" w:customStyle="1" w:styleId="HeadingbChar">
    <w:name w:val="Heading_b Char"/>
    <w:basedOn w:val="DefaultParagraphFont"/>
    <w:link w:val="Headingb"/>
    <w:locked/>
    <w:rsid w:val="00E03826"/>
    <w:rPr>
      <w:rFonts w:ascii="Times New Roman Bold" w:hAnsi="Times New Roman Bold" w:cs="Traditional Arabic"/>
      <w:b/>
      <w:bCs/>
      <w:sz w:val="22"/>
      <w:szCs w:val="30"/>
      <w:lang w:eastAsia="fr-FR"/>
    </w:rPr>
  </w:style>
  <w:style w:type="character" w:customStyle="1" w:styleId="Heading2Char">
    <w:name w:val="Heading 2 Char"/>
    <w:basedOn w:val="DefaultParagraphFont"/>
    <w:link w:val="Heading2"/>
    <w:uiPriority w:val="9"/>
    <w:rsid w:val="00E0382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E0382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03826"/>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
    <w:rsid w:val="00E03826"/>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link w:val="Note"/>
    <w:rsid w:val="00E03826"/>
    <w:rPr>
      <w:rFonts w:ascii="Times New Roman" w:hAnsi="Times New Roman" w:cs="Traditional Arabic"/>
      <w:szCs w:val="26"/>
      <w:lang w:eastAsia="en-US"/>
    </w:rPr>
  </w:style>
  <w:style w:type="paragraph" w:customStyle="1" w:styleId="TableNotitle">
    <w:name w:val="Table_No &amp; title"/>
    <w:basedOn w:val="Normal"/>
    <w:next w:val="Tablehead"/>
    <w:rsid w:val="00E03826"/>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E03826"/>
    <w:pPr>
      <w:tabs>
        <w:tab w:val="right" w:pos="9639"/>
      </w:tabs>
    </w:pPr>
    <w:rPr>
      <w:rFonts w:eastAsia="SimSun"/>
      <w:b/>
      <w:lang w:val="en-GB" w:eastAsia="en-US"/>
    </w:rPr>
  </w:style>
  <w:style w:type="character" w:customStyle="1" w:styleId="Artref">
    <w:name w:val="Art_ref"/>
    <w:basedOn w:val="DefaultParagraphFont"/>
    <w:rsid w:val="00E03826"/>
  </w:style>
  <w:style w:type="paragraph" w:customStyle="1" w:styleId="FiguretitleBR">
    <w:name w:val="Figure_title_BR"/>
    <w:basedOn w:val="Normal"/>
    <w:next w:val="Normal"/>
    <w:rsid w:val="00E03826"/>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E03826"/>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E0382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E03826"/>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E0382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E03826"/>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E03826"/>
    <w:rPr>
      <w:rFonts w:ascii="Arial" w:eastAsia="SimSun" w:hAnsi="Arial" w:cs="Traditional Arabic"/>
      <w:b/>
      <w:bCs/>
      <w:kern w:val="28"/>
      <w:sz w:val="32"/>
      <w:szCs w:val="44"/>
      <w:lang w:val="en-GB" w:eastAsia="en-US"/>
    </w:rPr>
  </w:style>
  <w:style w:type="paragraph" w:customStyle="1" w:styleId="a">
    <w:name w:val="وسطي"/>
    <w:basedOn w:val="Normal"/>
    <w:next w:val="Normal"/>
    <w:rsid w:val="00E03826"/>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RectitleChar">
    <w:name w:val="Rec_title Char"/>
    <w:link w:val="Rectitle"/>
    <w:uiPriority w:val="99"/>
    <w:rsid w:val="00E03826"/>
    <w:rPr>
      <w:rFonts w:ascii="Times New Roman Bold" w:eastAsia="NSimSun" w:hAnsi="Times New Roman Bold" w:cs="Traditional Arabic"/>
      <w:b/>
      <w:bCs/>
      <w:sz w:val="28"/>
      <w:szCs w:val="40"/>
      <w:lang w:eastAsia="fr-FR" w:bidi="ar-EG"/>
    </w:rPr>
  </w:style>
  <w:style w:type="paragraph" w:customStyle="1" w:styleId="ANNEXNO0">
    <w:name w:val="ANNEX_NO"/>
    <w:basedOn w:val="Normal"/>
    <w:next w:val="Normal"/>
    <w:rsid w:val="00E03826"/>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rsid w:val="00E03826"/>
    <w:rPr>
      <w:rFonts w:ascii="Times New Roman Bold" w:hAnsi="Times New Roman Bold" w:cs="Traditional Arabic"/>
      <w:b/>
      <w:bCs/>
      <w:sz w:val="28"/>
      <w:szCs w:val="40"/>
      <w:lang w:eastAsia="fr-FR" w:bidi="ar-EG"/>
    </w:rPr>
  </w:style>
  <w:style w:type="character" w:customStyle="1" w:styleId="enumlev2Char">
    <w:name w:val="enumlev2 Char"/>
    <w:link w:val="enumlev2"/>
    <w:rsid w:val="00E03826"/>
    <w:rPr>
      <w:rFonts w:ascii="Times New Roman" w:hAnsi="Times New Roman" w:cs="Traditional Arabic"/>
      <w:sz w:val="22"/>
      <w:szCs w:val="30"/>
      <w:lang w:eastAsia="fr-FR" w:bidi="ar-EG"/>
    </w:rPr>
  </w:style>
  <w:style w:type="character" w:customStyle="1" w:styleId="enumlev3Char">
    <w:name w:val="enumlev3 Char"/>
    <w:link w:val="enumlev3"/>
    <w:rsid w:val="00E03826"/>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E03826"/>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E03826"/>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E03826"/>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E03826"/>
    <w:rPr>
      <w:rFonts w:ascii="Times New Roman Bold" w:hAnsi="Times New Roman Bold" w:cs="Traditional Arabic"/>
      <w:b/>
      <w:bCs/>
      <w:sz w:val="26"/>
      <w:szCs w:val="36"/>
      <w:lang w:eastAsia="en-US"/>
    </w:rPr>
  </w:style>
  <w:style w:type="paragraph" w:customStyle="1" w:styleId="table">
    <w:name w:val="table"/>
    <w:basedOn w:val="Normal"/>
    <w:rsid w:val="00E03826"/>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E03826"/>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E03826"/>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E03826"/>
    <w:rPr>
      <w:rFonts w:ascii="Times New Roman" w:eastAsia="NSimSun" w:hAnsi="Times New Roman" w:cs="Traditional Arabic"/>
      <w:sz w:val="28"/>
      <w:szCs w:val="40"/>
      <w:lang w:eastAsia="fr-FR" w:bidi="ar-EG"/>
    </w:rPr>
  </w:style>
  <w:style w:type="character" w:customStyle="1" w:styleId="Section1Char">
    <w:name w:val="Section_1 Char"/>
    <w:link w:val="Section1"/>
    <w:rsid w:val="00E03826"/>
    <w:rPr>
      <w:rFonts w:ascii="Times New Roman" w:hAnsi="Times New Roman" w:cs="Traditional Arabic"/>
      <w:b/>
      <w:sz w:val="22"/>
      <w:szCs w:val="30"/>
      <w:lang w:eastAsia="fr-FR"/>
    </w:rPr>
  </w:style>
  <w:style w:type="paragraph" w:customStyle="1" w:styleId="TabletextS5">
    <w:name w:val="Table_textS5"/>
    <w:basedOn w:val="Normal"/>
    <w:rsid w:val="00E03826"/>
    <w:pPr>
      <w:tabs>
        <w:tab w:val="left" w:pos="3016"/>
      </w:tabs>
      <w:spacing w:before="0" w:line="300" w:lineRule="exact"/>
      <w:jc w:val="left"/>
    </w:pPr>
    <w:rPr>
      <w:sz w:val="20"/>
      <w:szCs w:val="26"/>
      <w:lang w:eastAsia="en-US" w:bidi="ar-EG"/>
    </w:rPr>
  </w:style>
  <w:style w:type="character" w:customStyle="1" w:styleId="Artref0">
    <w:name w:val="Art#_ref"/>
    <w:rsid w:val="00E03826"/>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E03826"/>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E03826"/>
    <w:rPr>
      <w:rFonts w:ascii="Times New Roman" w:hAnsi="Times New Roman" w:cs="Traditional Arabic"/>
      <w:b/>
      <w:bCs/>
      <w:sz w:val="22"/>
      <w:szCs w:val="30"/>
      <w:lang w:eastAsia="en-US"/>
    </w:rPr>
  </w:style>
  <w:style w:type="paragraph" w:customStyle="1" w:styleId="TableNo0">
    <w:name w:val="Table_No"/>
    <w:basedOn w:val="Normal"/>
    <w:next w:val="Normal"/>
    <w:qFormat/>
    <w:rsid w:val="00E03826"/>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1"/>
    <w:qFormat/>
    <w:rsid w:val="00E03826"/>
    <w:rPr>
      <w:lang w:bidi="ar-SA"/>
    </w:rPr>
  </w:style>
  <w:style w:type="paragraph" w:customStyle="1" w:styleId="AnnexNo1">
    <w:name w:val="Annex_No"/>
    <w:basedOn w:val="Normal"/>
    <w:qFormat/>
    <w:rsid w:val="00E03826"/>
    <w:pPr>
      <w:keepNext/>
      <w:tabs>
        <w:tab w:val="left" w:pos="567"/>
        <w:tab w:val="left" w:pos="1134"/>
        <w:tab w:val="left" w:pos="1701"/>
        <w:tab w:val="left" w:pos="2268"/>
        <w:tab w:val="left" w:pos="2835"/>
      </w:tabs>
      <w:spacing w:before="360" w:after="120"/>
      <w:jc w:val="center"/>
    </w:pPr>
    <w:rPr>
      <w:sz w:val="26"/>
      <w:szCs w:val="36"/>
      <w:lang w:val="en-GB" w:eastAsia="en-US" w:bidi="ar-EG"/>
    </w:rPr>
  </w:style>
  <w:style w:type="paragraph" w:customStyle="1" w:styleId="Attachtitle">
    <w:name w:val="Attach_title"/>
    <w:basedOn w:val="Annextitle"/>
    <w:qFormat/>
    <w:rsid w:val="00E03826"/>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paragraph" w:customStyle="1" w:styleId="Appendixtitle">
    <w:name w:val="Appendix_title"/>
    <w:basedOn w:val="Annextitle"/>
    <w:next w:val="Normal"/>
    <w:rsid w:val="00E03826"/>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character" w:customStyle="1" w:styleId="RestitleChar">
    <w:name w:val="Res_title Char"/>
    <w:link w:val="Restitle"/>
    <w:rsid w:val="00E03826"/>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E03826"/>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1"/>
    <w:qFormat/>
    <w:rsid w:val="00E03826"/>
  </w:style>
  <w:style w:type="paragraph" w:customStyle="1" w:styleId="signe">
    <w:name w:val="signe"/>
    <w:qFormat/>
    <w:rsid w:val="00E03826"/>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E03826"/>
    <w:rPr>
      <w:lang w:bidi="ar-EG"/>
    </w:rPr>
  </w:style>
  <w:style w:type="paragraph" w:customStyle="1" w:styleId="Decisiontitle">
    <w:name w:val="Decision_title"/>
    <w:basedOn w:val="Attachtitle"/>
    <w:qFormat/>
    <w:rsid w:val="00E03826"/>
  </w:style>
  <w:style w:type="paragraph" w:customStyle="1" w:styleId="CountriesName">
    <w:name w:val="Countries _Name"/>
    <w:basedOn w:val="Normal"/>
    <w:qFormat/>
    <w:rsid w:val="00E03826"/>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E03826"/>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rsid w:val="00E03826"/>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E03826"/>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E03826"/>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E03826"/>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E03826"/>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E03826"/>
    <w:rPr>
      <w:rFonts w:ascii="Times New Roman" w:hAnsi="Times New Roman" w:cs="Traditional Arabic"/>
      <w:sz w:val="22"/>
      <w:szCs w:val="30"/>
      <w:lang w:eastAsia="fr-FR"/>
    </w:rPr>
  </w:style>
  <w:style w:type="paragraph" w:customStyle="1" w:styleId="Section3">
    <w:name w:val="Section_3‎"/>
    <w:qFormat/>
    <w:rsid w:val="00E03826"/>
    <w:rPr>
      <w:rFonts w:ascii="Times New Roman" w:hAnsi="Times New Roman" w:cs="Traditional Arabic"/>
      <w:sz w:val="24"/>
      <w:szCs w:val="32"/>
      <w:lang w:eastAsia="en-US" w:bidi="ar-EG"/>
    </w:rPr>
  </w:style>
  <w:style w:type="paragraph" w:customStyle="1" w:styleId="Chapno0">
    <w:name w:val="Chap_no"/>
    <w:basedOn w:val="Normal"/>
    <w:qFormat/>
    <w:rsid w:val="00E03826"/>
    <w:pPr>
      <w:spacing w:before="480"/>
      <w:jc w:val="center"/>
    </w:pPr>
    <w:rPr>
      <w:sz w:val="28"/>
      <w:szCs w:val="40"/>
      <w:lang w:val="en-GB" w:eastAsia="en-US" w:bidi="ar-EG"/>
    </w:rPr>
  </w:style>
  <w:style w:type="paragraph" w:styleId="List5">
    <w:name w:val="List 5"/>
    <w:basedOn w:val="Normal"/>
    <w:rsid w:val="00E03826"/>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E03826"/>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Sum0">
    <w:name w:val="Heading_Sum"/>
    <w:basedOn w:val="Headingb"/>
    <w:next w:val="Normal"/>
    <w:autoRedefine/>
    <w:rsid w:val="00E03826"/>
    <w:pPr>
      <w:keepLines/>
      <w:tabs>
        <w:tab w:val="left" w:pos="794"/>
        <w:tab w:val="left" w:pos="1191"/>
        <w:tab w:val="left" w:pos="1588"/>
        <w:tab w:val="left" w:pos="1985"/>
      </w:tabs>
      <w:bidi w:val="0"/>
      <w:spacing w:before="240"/>
    </w:pPr>
    <w:rPr>
      <w:lang w:val="es-ES_tradnl" w:eastAsia="en-US"/>
    </w:rPr>
  </w:style>
  <w:style w:type="paragraph" w:customStyle="1" w:styleId="AnnexNoTitle0">
    <w:name w:val="Annex_NoTitle"/>
    <w:basedOn w:val="Normal"/>
    <w:next w:val="Normalaftertitle"/>
    <w:rsid w:val="00E03826"/>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NormalIndent">
    <w:name w:val="Normal Indent"/>
    <w:basedOn w:val="Normal"/>
    <w:rsid w:val="00E03826"/>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E03826"/>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E03826"/>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E0382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E0382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rsid w:val="00E03826"/>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rsid w:val="00E03826"/>
  </w:style>
  <w:style w:type="paragraph" w:customStyle="1" w:styleId="TableLegendNote">
    <w:name w:val="Table_Legend_Note"/>
    <w:basedOn w:val="Tablelegend"/>
    <w:next w:val="Tablelegend"/>
    <w:rsid w:val="00E03826"/>
    <w:pPr>
      <w:tabs>
        <w:tab w:val="left" w:pos="1985"/>
      </w:tabs>
      <w:bidi w:val="0"/>
      <w:spacing w:before="80" w:after="0" w:line="240" w:lineRule="auto"/>
      <w:ind w:left="-85" w:right="-85"/>
    </w:pPr>
    <w:rPr>
      <w:rFonts w:cs="Times New Roman"/>
      <w:szCs w:val="20"/>
      <w:lang w:eastAsia="en-US"/>
    </w:rPr>
  </w:style>
  <w:style w:type="character" w:customStyle="1" w:styleId="TableheadChar">
    <w:name w:val="Table_head Char"/>
    <w:basedOn w:val="DefaultParagraphFont"/>
    <w:link w:val="Tablehead"/>
    <w:locked/>
    <w:rsid w:val="00E0382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03826"/>
    <w:rPr>
      <w:rFonts w:ascii="Times New Roman" w:hAnsi="Times New Roman" w:cs="Traditional Arabic"/>
      <w:szCs w:val="26"/>
      <w:lang w:eastAsia="fr-FR"/>
    </w:rPr>
  </w:style>
  <w:style w:type="character" w:customStyle="1" w:styleId="Heading5Char">
    <w:name w:val="Heading 5 Char"/>
    <w:basedOn w:val="DefaultParagraphFont"/>
    <w:link w:val="Heading5"/>
    <w:uiPriority w:val="9"/>
    <w:rsid w:val="00D6116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E0382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0382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0382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03826"/>
    <w:rPr>
      <w:rFonts w:ascii="Times New Roman Bold" w:hAnsi="Times New Roman Bold" w:cs="Traditional Arabic"/>
      <w:b/>
      <w:bCs/>
      <w:sz w:val="22"/>
      <w:szCs w:val="30"/>
      <w:lang w:eastAsia="fr-FR"/>
    </w:rPr>
  </w:style>
  <w:style w:type="numbering" w:customStyle="1" w:styleId="NoList1">
    <w:name w:val="No List1"/>
    <w:next w:val="NoList"/>
    <w:uiPriority w:val="99"/>
    <w:semiHidden/>
    <w:unhideWhenUsed/>
    <w:rsid w:val="00E03826"/>
  </w:style>
  <w:style w:type="paragraph" w:styleId="ListParagraph">
    <w:name w:val="List Paragraph"/>
    <w:basedOn w:val="Normal"/>
    <w:uiPriority w:val="34"/>
    <w:qFormat/>
    <w:rsid w:val="00E03826"/>
    <w:pPr>
      <w:ind w:left="720"/>
      <w:contextualSpacing/>
    </w:pPr>
  </w:style>
  <w:style w:type="paragraph" w:customStyle="1" w:styleId="Normaltab">
    <w:name w:val="Normal tab"/>
    <w:basedOn w:val="Normal"/>
    <w:qFormat/>
    <w:rsid w:val="00E03826"/>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Normaltabbold">
    <w:name w:val="Normal tab bold"/>
    <w:basedOn w:val="Normaltab"/>
    <w:qFormat/>
    <w:rsid w:val="00E03826"/>
    <w:pPr>
      <w:keepNext/>
      <w:widowControl/>
      <w:spacing w:before="80" w:after="40"/>
    </w:pPr>
    <w:rPr>
      <w:rFonts w:ascii="Times New Roman Bold" w:hAnsi="Times New Roman Bold"/>
      <w:b/>
      <w:bCs/>
      <w:lang w:bidi="ar-EG"/>
    </w:rPr>
  </w:style>
  <w:style w:type="paragraph" w:customStyle="1" w:styleId="Haedin">
    <w:name w:val="Haedin"/>
    <w:basedOn w:val="Normal"/>
    <w:rsid w:val="00735F16"/>
    <w:rPr>
      <w:lang w:bidi="ar-EG"/>
    </w:rPr>
  </w:style>
  <w:style w:type="numbering" w:customStyle="1" w:styleId="NoList2">
    <w:name w:val="No List2"/>
    <w:next w:val="NoList"/>
    <w:uiPriority w:val="99"/>
    <w:semiHidden/>
    <w:unhideWhenUsed/>
    <w:rsid w:val="00A65A44"/>
  </w:style>
  <w:style w:type="paragraph" w:styleId="BalloonText">
    <w:name w:val="Balloon Text"/>
    <w:basedOn w:val="Normal"/>
    <w:link w:val="BalloonTextChar"/>
    <w:uiPriority w:val="99"/>
    <w:semiHidden/>
    <w:unhideWhenUsed/>
    <w:rsid w:val="00A65A44"/>
    <w:pPr>
      <w:overflowPunct/>
      <w:autoSpaceDE/>
      <w:autoSpaceDN/>
      <w:bidi w:val="0"/>
      <w:adjustRightInd/>
      <w:spacing w:before="0" w:line="240" w:lineRule="auto"/>
      <w:jc w:val="left"/>
      <w:textAlignment w:val="auto"/>
    </w:pPr>
    <w:rPr>
      <w:rFonts w:ascii="Segoe UI" w:eastAsia="SimSun" w:hAnsi="Segoe UI" w:cs="Segoe UI"/>
      <w:sz w:val="18"/>
      <w:szCs w:val="18"/>
      <w:lang w:val="en-GB" w:eastAsia="zh-CN"/>
    </w:rPr>
  </w:style>
  <w:style w:type="character" w:customStyle="1" w:styleId="BalloonTextChar">
    <w:name w:val="Balloon Text Char"/>
    <w:basedOn w:val="DefaultParagraphFont"/>
    <w:link w:val="BalloonText"/>
    <w:uiPriority w:val="99"/>
    <w:semiHidden/>
    <w:rsid w:val="00A65A44"/>
    <w:rPr>
      <w:rFonts w:ascii="Segoe UI" w:eastAsia="SimSun" w:hAnsi="Segoe UI" w:cs="Segoe UI"/>
      <w:sz w:val="18"/>
      <w:szCs w:val="18"/>
      <w:lang w:val="en-GB"/>
    </w:rPr>
  </w:style>
  <w:style w:type="table" w:customStyle="1" w:styleId="TableGrid1">
    <w:name w:val="Table Grid1"/>
    <w:basedOn w:val="TableNormal"/>
    <w:next w:val="TableGrid"/>
    <w:uiPriority w:val="59"/>
    <w:rsid w:val="00A65A4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7912">
      <w:bodyDiv w:val="1"/>
      <w:marLeft w:val="0"/>
      <w:marRight w:val="0"/>
      <w:marTop w:val="0"/>
      <w:marBottom w:val="0"/>
      <w:divBdr>
        <w:top w:val="none" w:sz="0" w:space="0" w:color="auto"/>
        <w:left w:val="none" w:sz="0" w:space="0" w:color="auto"/>
        <w:bottom w:val="none" w:sz="0" w:space="0" w:color="auto"/>
        <w:right w:val="none" w:sz="0" w:space="0" w:color="auto"/>
      </w:divBdr>
    </w:div>
    <w:div w:id="59402826">
      <w:bodyDiv w:val="1"/>
      <w:marLeft w:val="0"/>
      <w:marRight w:val="0"/>
      <w:marTop w:val="0"/>
      <w:marBottom w:val="0"/>
      <w:divBdr>
        <w:top w:val="none" w:sz="0" w:space="0" w:color="auto"/>
        <w:left w:val="none" w:sz="0" w:space="0" w:color="auto"/>
        <w:bottom w:val="none" w:sz="0" w:space="0" w:color="auto"/>
        <w:right w:val="none" w:sz="0" w:space="0" w:color="auto"/>
      </w:divBdr>
    </w:div>
    <w:div w:id="82530206">
      <w:bodyDiv w:val="1"/>
      <w:marLeft w:val="0"/>
      <w:marRight w:val="0"/>
      <w:marTop w:val="0"/>
      <w:marBottom w:val="0"/>
      <w:divBdr>
        <w:top w:val="none" w:sz="0" w:space="0" w:color="auto"/>
        <w:left w:val="none" w:sz="0" w:space="0" w:color="auto"/>
        <w:bottom w:val="none" w:sz="0" w:space="0" w:color="auto"/>
        <w:right w:val="none" w:sz="0" w:space="0" w:color="auto"/>
      </w:divBdr>
    </w:div>
    <w:div w:id="131868220">
      <w:bodyDiv w:val="1"/>
      <w:marLeft w:val="0"/>
      <w:marRight w:val="0"/>
      <w:marTop w:val="0"/>
      <w:marBottom w:val="0"/>
      <w:divBdr>
        <w:top w:val="none" w:sz="0" w:space="0" w:color="auto"/>
        <w:left w:val="none" w:sz="0" w:space="0" w:color="auto"/>
        <w:bottom w:val="none" w:sz="0" w:space="0" w:color="auto"/>
        <w:right w:val="none" w:sz="0" w:space="0" w:color="auto"/>
      </w:divBdr>
    </w:div>
    <w:div w:id="155808612">
      <w:bodyDiv w:val="1"/>
      <w:marLeft w:val="0"/>
      <w:marRight w:val="0"/>
      <w:marTop w:val="0"/>
      <w:marBottom w:val="0"/>
      <w:divBdr>
        <w:top w:val="none" w:sz="0" w:space="0" w:color="auto"/>
        <w:left w:val="none" w:sz="0" w:space="0" w:color="auto"/>
        <w:bottom w:val="none" w:sz="0" w:space="0" w:color="auto"/>
        <w:right w:val="none" w:sz="0" w:space="0" w:color="auto"/>
      </w:divBdr>
    </w:div>
    <w:div w:id="163517911">
      <w:bodyDiv w:val="1"/>
      <w:marLeft w:val="0"/>
      <w:marRight w:val="0"/>
      <w:marTop w:val="0"/>
      <w:marBottom w:val="0"/>
      <w:divBdr>
        <w:top w:val="none" w:sz="0" w:space="0" w:color="auto"/>
        <w:left w:val="none" w:sz="0" w:space="0" w:color="auto"/>
        <w:bottom w:val="none" w:sz="0" w:space="0" w:color="auto"/>
        <w:right w:val="none" w:sz="0" w:space="0" w:color="auto"/>
      </w:divBdr>
    </w:div>
    <w:div w:id="165706680">
      <w:bodyDiv w:val="1"/>
      <w:marLeft w:val="0"/>
      <w:marRight w:val="0"/>
      <w:marTop w:val="0"/>
      <w:marBottom w:val="0"/>
      <w:divBdr>
        <w:top w:val="none" w:sz="0" w:space="0" w:color="auto"/>
        <w:left w:val="none" w:sz="0" w:space="0" w:color="auto"/>
        <w:bottom w:val="none" w:sz="0" w:space="0" w:color="auto"/>
        <w:right w:val="none" w:sz="0" w:space="0" w:color="auto"/>
      </w:divBdr>
    </w:div>
    <w:div w:id="174851417">
      <w:bodyDiv w:val="1"/>
      <w:marLeft w:val="0"/>
      <w:marRight w:val="0"/>
      <w:marTop w:val="0"/>
      <w:marBottom w:val="0"/>
      <w:divBdr>
        <w:top w:val="none" w:sz="0" w:space="0" w:color="auto"/>
        <w:left w:val="none" w:sz="0" w:space="0" w:color="auto"/>
        <w:bottom w:val="none" w:sz="0" w:space="0" w:color="auto"/>
        <w:right w:val="none" w:sz="0" w:space="0" w:color="auto"/>
      </w:divBdr>
    </w:div>
    <w:div w:id="212276868">
      <w:bodyDiv w:val="1"/>
      <w:marLeft w:val="0"/>
      <w:marRight w:val="0"/>
      <w:marTop w:val="0"/>
      <w:marBottom w:val="0"/>
      <w:divBdr>
        <w:top w:val="none" w:sz="0" w:space="0" w:color="auto"/>
        <w:left w:val="none" w:sz="0" w:space="0" w:color="auto"/>
        <w:bottom w:val="none" w:sz="0" w:space="0" w:color="auto"/>
        <w:right w:val="none" w:sz="0" w:space="0" w:color="auto"/>
      </w:divBdr>
    </w:div>
    <w:div w:id="235549936">
      <w:bodyDiv w:val="1"/>
      <w:marLeft w:val="0"/>
      <w:marRight w:val="0"/>
      <w:marTop w:val="0"/>
      <w:marBottom w:val="0"/>
      <w:divBdr>
        <w:top w:val="none" w:sz="0" w:space="0" w:color="auto"/>
        <w:left w:val="none" w:sz="0" w:space="0" w:color="auto"/>
        <w:bottom w:val="none" w:sz="0" w:space="0" w:color="auto"/>
        <w:right w:val="none" w:sz="0" w:space="0" w:color="auto"/>
      </w:divBdr>
    </w:div>
    <w:div w:id="254675204">
      <w:bodyDiv w:val="1"/>
      <w:marLeft w:val="0"/>
      <w:marRight w:val="0"/>
      <w:marTop w:val="0"/>
      <w:marBottom w:val="0"/>
      <w:divBdr>
        <w:top w:val="none" w:sz="0" w:space="0" w:color="auto"/>
        <w:left w:val="none" w:sz="0" w:space="0" w:color="auto"/>
        <w:bottom w:val="none" w:sz="0" w:space="0" w:color="auto"/>
        <w:right w:val="none" w:sz="0" w:space="0" w:color="auto"/>
      </w:divBdr>
    </w:div>
    <w:div w:id="254900358">
      <w:bodyDiv w:val="1"/>
      <w:marLeft w:val="0"/>
      <w:marRight w:val="0"/>
      <w:marTop w:val="0"/>
      <w:marBottom w:val="0"/>
      <w:divBdr>
        <w:top w:val="none" w:sz="0" w:space="0" w:color="auto"/>
        <w:left w:val="none" w:sz="0" w:space="0" w:color="auto"/>
        <w:bottom w:val="none" w:sz="0" w:space="0" w:color="auto"/>
        <w:right w:val="none" w:sz="0" w:space="0" w:color="auto"/>
      </w:divBdr>
    </w:div>
    <w:div w:id="259410982">
      <w:bodyDiv w:val="1"/>
      <w:marLeft w:val="0"/>
      <w:marRight w:val="0"/>
      <w:marTop w:val="0"/>
      <w:marBottom w:val="0"/>
      <w:divBdr>
        <w:top w:val="none" w:sz="0" w:space="0" w:color="auto"/>
        <w:left w:val="none" w:sz="0" w:space="0" w:color="auto"/>
        <w:bottom w:val="none" w:sz="0" w:space="0" w:color="auto"/>
        <w:right w:val="none" w:sz="0" w:space="0" w:color="auto"/>
      </w:divBdr>
    </w:div>
    <w:div w:id="344944551">
      <w:bodyDiv w:val="1"/>
      <w:marLeft w:val="0"/>
      <w:marRight w:val="0"/>
      <w:marTop w:val="0"/>
      <w:marBottom w:val="0"/>
      <w:divBdr>
        <w:top w:val="none" w:sz="0" w:space="0" w:color="auto"/>
        <w:left w:val="none" w:sz="0" w:space="0" w:color="auto"/>
        <w:bottom w:val="none" w:sz="0" w:space="0" w:color="auto"/>
        <w:right w:val="none" w:sz="0" w:space="0" w:color="auto"/>
      </w:divBdr>
    </w:div>
    <w:div w:id="352731197">
      <w:bodyDiv w:val="1"/>
      <w:marLeft w:val="0"/>
      <w:marRight w:val="0"/>
      <w:marTop w:val="0"/>
      <w:marBottom w:val="0"/>
      <w:divBdr>
        <w:top w:val="none" w:sz="0" w:space="0" w:color="auto"/>
        <w:left w:val="none" w:sz="0" w:space="0" w:color="auto"/>
        <w:bottom w:val="none" w:sz="0" w:space="0" w:color="auto"/>
        <w:right w:val="none" w:sz="0" w:space="0" w:color="auto"/>
      </w:divBdr>
    </w:div>
    <w:div w:id="368605962">
      <w:bodyDiv w:val="1"/>
      <w:marLeft w:val="0"/>
      <w:marRight w:val="0"/>
      <w:marTop w:val="0"/>
      <w:marBottom w:val="0"/>
      <w:divBdr>
        <w:top w:val="none" w:sz="0" w:space="0" w:color="auto"/>
        <w:left w:val="none" w:sz="0" w:space="0" w:color="auto"/>
        <w:bottom w:val="none" w:sz="0" w:space="0" w:color="auto"/>
        <w:right w:val="none" w:sz="0" w:space="0" w:color="auto"/>
      </w:divBdr>
    </w:div>
    <w:div w:id="386497502">
      <w:bodyDiv w:val="1"/>
      <w:marLeft w:val="0"/>
      <w:marRight w:val="0"/>
      <w:marTop w:val="0"/>
      <w:marBottom w:val="0"/>
      <w:divBdr>
        <w:top w:val="none" w:sz="0" w:space="0" w:color="auto"/>
        <w:left w:val="none" w:sz="0" w:space="0" w:color="auto"/>
        <w:bottom w:val="none" w:sz="0" w:space="0" w:color="auto"/>
        <w:right w:val="none" w:sz="0" w:space="0" w:color="auto"/>
      </w:divBdr>
    </w:div>
    <w:div w:id="414981335">
      <w:bodyDiv w:val="1"/>
      <w:marLeft w:val="0"/>
      <w:marRight w:val="0"/>
      <w:marTop w:val="0"/>
      <w:marBottom w:val="0"/>
      <w:divBdr>
        <w:top w:val="none" w:sz="0" w:space="0" w:color="auto"/>
        <w:left w:val="none" w:sz="0" w:space="0" w:color="auto"/>
        <w:bottom w:val="none" w:sz="0" w:space="0" w:color="auto"/>
        <w:right w:val="none" w:sz="0" w:space="0" w:color="auto"/>
      </w:divBdr>
    </w:div>
    <w:div w:id="436339457">
      <w:bodyDiv w:val="1"/>
      <w:marLeft w:val="0"/>
      <w:marRight w:val="0"/>
      <w:marTop w:val="0"/>
      <w:marBottom w:val="0"/>
      <w:divBdr>
        <w:top w:val="none" w:sz="0" w:space="0" w:color="auto"/>
        <w:left w:val="none" w:sz="0" w:space="0" w:color="auto"/>
        <w:bottom w:val="none" w:sz="0" w:space="0" w:color="auto"/>
        <w:right w:val="none" w:sz="0" w:space="0" w:color="auto"/>
      </w:divBdr>
    </w:div>
    <w:div w:id="454711938">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65842538">
      <w:bodyDiv w:val="1"/>
      <w:marLeft w:val="0"/>
      <w:marRight w:val="0"/>
      <w:marTop w:val="0"/>
      <w:marBottom w:val="0"/>
      <w:divBdr>
        <w:top w:val="none" w:sz="0" w:space="0" w:color="auto"/>
        <w:left w:val="none" w:sz="0" w:space="0" w:color="auto"/>
        <w:bottom w:val="none" w:sz="0" w:space="0" w:color="auto"/>
        <w:right w:val="none" w:sz="0" w:space="0" w:color="auto"/>
      </w:divBdr>
    </w:div>
    <w:div w:id="579338885">
      <w:bodyDiv w:val="1"/>
      <w:marLeft w:val="0"/>
      <w:marRight w:val="0"/>
      <w:marTop w:val="0"/>
      <w:marBottom w:val="0"/>
      <w:divBdr>
        <w:top w:val="none" w:sz="0" w:space="0" w:color="auto"/>
        <w:left w:val="none" w:sz="0" w:space="0" w:color="auto"/>
        <w:bottom w:val="none" w:sz="0" w:space="0" w:color="auto"/>
        <w:right w:val="none" w:sz="0" w:space="0" w:color="auto"/>
      </w:divBdr>
    </w:div>
    <w:div w:id="834300981">
      <w:bodyDiv w:val="1"/>
      <w:marLeft w:val="0"/>
      <w:marRight w:val="0"/>
      <w:marTop w:val="0"/>
      <w:marBottom w:val="0"/>
      <w:divBdr>
        <w:top w:val="none" w:sz="0" w:space="0" w:color="auto"/>
        <w:left w:val="none" w:sz="0" w:space="0" w:color="auto"/>
        <w:bottom w:val="none" w:sz="0" w:space="0" w:color="auto"/>
        <w:right w:val="none" w:sz="0" w:space="0" w:color="auto"/>
      </w:divBdr>
    </w:div>
    <w:div w:id="864948687">
      <w:bodyDiv w:val="1"/>
      <w:marLeft w:val="0"/>
      <w:marRight w:val="0"/>
      <w:marTop w:val="0"/>
      <w:marBottom w:val="0"/>
      <w:divBdr>
        <w:top w:val="none" w:sz="0" w:space="0" w:color="auto"/>
        <w:left w:val="none" w:sz="0" w:space="0" w:color="auto"/>
        <w:bottom w:val="none" w:sz="0" w:space="0" w:color="auto"/>
        <w:right w:val="none" w:sz="0" w:space="0" w:color="auto"/>
      </w:divBdr>
    </w:div>
    <w:div w:id="875511477">
      <w:bodyDiv w:val="1"/>
      <w:marLeft w:val="0"/>
      <w:marRight w:val="0"/>
      <w:marTop w:val="0"/>
      <w:marBottom w:val="0"/>
      <w:divBdr>
        <w:top w:val="none" w:sz="0" w:space="0" w:color="auto"/>
        <w:left w:val="none" w:sz="0" w:space="0" w:color="auto"/>
        <w:bottom w:val="none" w:sz="0" w:space="0" w:color="auto"/>
        <w:right w:val="none" w:sz="0" w:space="0" w:color="auto"/>
      </w:divBdr>
    </w:div>
    <w:div w:id="952250681">
      <w:bodyDiv w:val="1"/>
      <w:marLeft w:val="0"/>
      <w:marRight w:val="0"/>
      <w:marTop w:val="0"/>
      <w:marBottom w:val="0"/>
      <w:divBdr>
        <w:top w:val="none" w:sz="0" w:space="0" w:color="auto"/>
        <w:left w:val="none" w:sz="0" w:space="0" w:color="auto"/>
        <w:bottom w:val="none" w:sz="0" w:space="0" w:color="auto"/>
        <w:right w:val="none" w:sz="0" w:space="0" w:color="auto"/>
      </w:divBdr>
    </w:div>
    <w:div w:id="952900923">
      <w:bodyDiv w:val="1"/>
      <w:marLeft w:val="0"/>
      <w:marRight w:val="0"/>
      <w:marTop w:val="0"/>
      <w:marBottom w:val="0"/>
      <w:divBdr>
        <w:top w:val="none" w:sz="0" w:space="0" w:color="auto"/>
        <w:left w:val="none" w:sz="0" w:space="0" w:color="auto"/>
        <w:bottom w:val="none" w:sz="0" w:space="0" w:color="auto"/>
        <w:right w:val="none" w:sz="0" w:space="0" w:color="auto"/>
      </w:divBdr>
    </w:div>
    <w:div w:id="989745039">
      <w:bodyDiv w:val="1"/>
      <w:marLeft w:val="0"/>
      <w:marRight w:val="0"/>
      <w:marTop w:val="0"/>
      <w:marBottom w:val="0"/>
      <w:divBdr>
        <w:top w:val="none" w:sz="0" w:space="0" w:color="auto"/>
        <w:left w:val="none" w:sz="0" w:space="0" w:color="auto"/>
        <w:bottom w:val="none" w:sz="0" w:space="0" w:color="auto"/>
        <w:right w:val="none" w:sz="0" w:space="0" w:color="auto"/>
      </w:divBdr>
    </w:div>
    <w:div w:id="994186570">
      <w:bodyDiv w:val="1"/>
      <w:marLeft w:val="0"/>
      <w:marRight w:val="0"/>
      <w:marTop w:val="0"/>
      <w:marBottom w:val="0"/>
      <w:divBdr>
        <w:top w:val="none" w:sz="0" w:space="0" w:color="auto"/>
        <w:left w:val="none" w:sz="0" w:space="0" w:color="auto"/>
        <w:bottom w:val="none" w:sz="0" w:space="0" w:color="auto"/>
        <w:right w:val="none" w:sz="0" w:space="0" w:color="auto"/>
      </w:divBdr>
    </w:div>
    <w:div w:id="994604591">
      <w:bodyDiv w:val="1"/>
      <w:marLeft w:val="0"/>
      <w:marRight w:val="0"/>
      <w:marTop w:val="0"/>
      <w:marBottom w:val="0"/>
      <w:divBdr>
        <w:top w:val="none" w:sz="0" w:space="0" w:color="auto"/>
        <w:left w:val="none" w:sz="0" w:space="0" w:color="auto"/>
        <w:bottom w:val="none" w:sz="0" w:space="0" w:color="auto"/>
        <w:right w:val="none" w:sz="0" w:space="0" w:color="auto"/>
      </w:divBdr>
    </w:div>
    <w:div w:id="1036270457">
      <w:bodyDiv w:val="1"/>
      <w:marLeft w:val="0"/>
      <w:marRight w:val="0"/>
      <w:marTop w:val="0"/>
      <w:marBottom w:val="0"/>
      <w:divBdr>
        <w:top w:val="none" w:sz="0" w:space="0" w:color="auto"/>
        <w:left w:val="none" w:sz="0" w:space="0" w:color="auto"/>
        <w:bottom w:val="none" w:sz="0" w:space="0" w:color="auto"/>
        <w:right w:val="none" w:sz="0" w:space="0" w:color="auto"/>
      </w:divBdr>
    </w:div>
    <w:div w:id="1060863576">
      <w:bodyDiv w:val="1"/>
      <w:marLeft w:val="0"/>
      <w:marRight w:val="0"/>
      <w:marTop w:val="0"/>
      <w:marBottom w:val="0"/>
      <w:divBdr>
        <w:top w:val="none" w:sz="0" w:space="0" w:color="auto"/>
        <w:left w:val="none" w:sz="0" w:space="0" w:color="auto"/>
        <w:bottom w:val="none" w:sz="0" w:space="0" w:color="auto"/>
        <w:right w:val="none" w:sz="0" w:space="0" w:color="auto"/>
      </w:divBdr>
    </w:div>
    <w:div w:id="1100685684">
      <w:bodyDiv w:val="1"/>
      <w:marLeft w:val="0"/>
      <w:marRight w:val="0"/>
      <w:marTop w:val="0"/>
      <w:marBottom w:val="0"/>
      <w:divBdr>
        <w:top w:val="none" w:sz="0" w:space="0" w:color="auto"/>
        <w:left w:val="none" w:sz="0" w:space="0" w:color="auto"/>
        <w:bottom w:val="none" w:sz="0" w:space="0" w:color="auto"/>
        <w:right w:val="none" w:sz="0" w:space="0" w:color="auto"/>
      </w:divBdr>
    </w:div>
    <w:div w:id="1112481196">
      <w:bodyDiv w:val="1"/>
      <w:marLeft w:val="0"/>
      <w:marRight w:val="0"/>
      <w:marTop w:val="0"/>
      <w:marBottom w:val="0"/>
      <w:divBdr>
        <w:top w:val="none" w:sz="0" w:space="0" w:color="auto"/>
        <w:left w:val="none" w:sz="0" w:space="0" w:color="auto"/>
        <w:bottom w:val="none" w:sz="0" w:space="0" w:color="auto"/>
        <w:right w:val="none" w:sz="0" w:space="0" w:color="auto"/>
      </w:divBdr>
    </w:div>
    <w:div w:id="1137723012">
      <w:bodyDiv w:val="1"/>
      <w:marLeft w:val="0"/>
      <w:marRight w:val="0"/>
      <w:marTop w:val="0"/>
      <w:marBottom w:val="0"/>
      <w:divBdr>
        <w:top w:val="none" w:sz="0" w:space="0" w:color="auto"/>
        <w:left w:val="none" w:sz="0" w:space="0" w:color="auto"/>
        <w:bottom w:val="none" w:sz="0" w:space="0" w:color="auto"/>
        <w:right w:val="none" w:sz="0" w:space="0" w:color="auto"/>
      </w:divBdr>
    </w:div>
    <w:div w:id="1154570670">
      <w:bodyDiv w:val="1"/>
      <w:marLeft w:val="0"/>
      <w:marRight w:val="0"/>
      <w:marTop w:val="0"/>
      <w:marBottom w:val="0"/>
      <w:divBdr>
        <w:top w:val="none" w:sz="0" w:space="0" w:color="auto"/>
        <w:left w:val="none" w:sz="0" w:space="0" w:color="auto"/>
        <w:bottom w:val="none" w:sz="0" w:space="0" w:color="auto"/>
        <w:right w:val="none" w:sz="0" w:space="0" w:color="auto"/>
      </w:divBdr>
    </w:div>
    <w:div w:id="1177622627">
      <w:bodyDiv w:val="1"/>
      <w:marLeft w:val="0"/>
      <w:marRight w:val="0"/>
      <w:marTop w:val="0"/>
      <w:marBottom w:val="0"/>
      <w:divBdr>
        <w:top w:val="none" w:sz="0" w:space="0" w:color="auto"/>
        <w:left w:val="none" w:sz="0" w:space="0" w:color="auto"/>
        <w:bottom w:val="none" w:sz="0" w:space="0" w:color="auto"/>
        <w:right w:val="none" w:sz="0" w:space="0" w:color="auto"/>
      </w:divBdr>
    </w:div>
    <w:div w:id="1178349199">
      <w:bodyDiv w:val="1"/>
      <w:marLeft w:val="0"/>
      <w:marRight w:val="0"/>
      <w:marTop w:val="0"/>
      <w:marBottom w:val="0"/>
      <w:divBdr>
        <w:top w:val="none" w:sz="0" w:space="0" w:color="auto"/>
        <w:left w:val="none" w:sz="0" w:space="0" w:color="auto"/>
        <w:bottom w:val="none" w:sz="0" w:space="0" w:color="auto"/>
        <w:right w:val="none" w:sz="0" w:space="0" w:color="auto"/>
      </w:divBdr>
    </w:div>
    <w:div w:id="118170515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190799124">
      <w:bodyDiv w:val="1"/>
      <w:marLeft w:val="0"/>
      <w:marRight w:val="0"/>
      <w:marTop w:val="0"/>
      <w:marBottom w:val="0"/>
      <w:divBdr>
        <w:top w:val="none" w:sz="0" w:space="0" w:color="auto"/>
        <w:left w:val="none" w:sz="0" w:space="0" w:color="auto"/>
        <w:bottom w:val="none" w:sz="0" w:space="0" w:color="auto"/>
        <w:right w:val="none" w:sz="0" w:space="0" w:color="auto"/>
      </w:divBdr>
    </w:div>
    <w:div w:id="1192720672">
      <w:bodyDiv w:val="1"/>
      <w:marLeft w:val="0"/>
      <w:marRight w:val="0"/>
      <w:marTop w:val="0"/>
      <w:marBottom w:val="0"/>
      <w:divBdr>
        <w:top w:val="none" w:sz="0" w:space="0" w:color="auto"/>
        <w:left w:val="none" w:sz="0" w:space="0" w:color="auto"/>
        <w:bottom w:val="none" w:sz="0" w:space="0" w:color="auto"/>
        <w:right w:val="none" w:sz="0" w:space="0" w:color="auto"/>
      </w:divBdr>
    </w:div>
    <w:div w:id="1200894060">
      <w:bodyDiv w:val="1"/>
      <w:marLeft w:val="0"/>
      <w:marRight w:val="0"/>
      <w:marTop w:val="0"/>
      <w:marBottom w:val="0"/>
      <w:divBdr>
        <w:top w:val="none" w:sz="0" w:space="0" w:color="auto"/>
        <w:left w:val="none" w:sz="0" w:space="0" w:color="auto"/>
        <w:bottom w:val="none" w:sz="0" w:space="0" w:color="auto"/>
        <w:right w:val="none" w:sz="0" w:space="0" w:color="auto"/>
      </w:divBdr>
    </w:div>
    <w:div w:id="1210459652">
      <w:bodyDiv w:val="1"/>
      <w:marLeft w:val="0"/>
      <w:marRight w:val="0"/>
      <w:marTop w:val="0"/>
      <w:marBottom w:val="0"/>
      <w:divBdr>
        <w:top w:val="none" w:sz="0" w:space="0" w:color="auto"/>
        <w:left w:val="none" w:sz="0" w:space="0" w:color="auto"/>
        <w:bottom w:val="none" w:sz="0" w:space="0" w:color="auto"/>
        <w:right w:val="none" w:sz="0" w:space="0" w:color="auto"/>
      </w:divBdr>
    </w:div>
    <w:div w:id="1253853782">
      <w:bodyDiv w:val="1"/>
      <w:marLeft w:val="0"/>
      <w:marRight w:val="0"/>
      <w:marTop w:val="0"/>
      <w:marBottom w:val="0"/>
      <w:divBdr>
        <w:top w:val="none" w:sz="0" w:space="0" w:color="auto"/>
        <w:left w:val="none" w:sz="0" w:space="0" w:color="auto"/>
        <w:bottom w:val="none" w:sz="0" w:space="0" w:color="auto"/>
        <w:right w:val="none" w:sz="0" w:space="0" w:color="auto"/>
      </w:divBdr>
    </w:div>
    <w:div w:id="1259675977">
      <w:bodyDiv w:val="1"/>
      <w:marLeft w:val="0"/>
      <w:marRight w:val="0"/>
      <w:marTop w:val="0"/>
      <w:marBottom w:val="0"/>
      <w:divBdr>
        <w:top w:val="none" w:sz="0" w:space="0" w:color="auto"/>
        <w:left w:val="none" w:sz="0" w:space="0" w:color="auto"/>
        <w:bottom w:val="none" w:sz="0" w:space="0" w:color="auto"/>
        <w:right w:val="none" w:sz="0" w:space="0" w:color="auto"/>
      </w:divBdr>
    </w:div>
    <w:div w:id="1355228327">
      <w:bodyDiv w:val="1"/>
      <w:marLeft w:val="0"/>
      <w:marRight w:val="0"/>
      <w:marTop w:val="0"/>
      <w:marBottom w:val="0"/>
      <w:divBdr>
        <w:top w:val="none" w:sz="0" w:space="0" w:color="auto"/>
        <w:left w:val="none" w:sz="0" w:space="0" w:color="auto"/>
        <w:bottom w:val="none" w:sz="0" w:space="0" w:color="auto"/>
        <w:right w:val="none" w:sz="0" w:space="0" w:color="auto"/>
      </w:divBdr>
    </w:div>
    <w:div w:id="1380321655">
      <w:bodyDiv w:val="1"/>
      <w:marLeft w:val="0"/>
      <w:marRight w:val="0"/>
      <w:marTop w:val="0"/>
      <w:marBottom w:val="0"/>
      <w:divBdr>
        <w:top w:val="none" w:sz="0" w:space="0" w:color="auto"/>
        <w:left w:val="none" w:sz="0" w:space="0" w:color="auto"/>
        <w:bottom w:val="none" w:sz="0" w:space="0" w:color="auto"/>
        <w:right w:val="none" w:sz="0" w:space="0" w:color="auto"/>
      </w:divBdr>
    </w:div>
    <w:div w:id="1397315323">
      <w:bodyDiv w:val="1"/>
      <w:marLeft w:val="0"/>
      <w:marRight w:val="0"/>
      <w:marTop w:val="0"/>
      <w:marBottom w:val="0"/>
      <w:divBdr>
        <w:top w:val="none" w:sz="0" w:space="0" w:color="auto"/>
        <w:left w:val="none" w:sz="0" w:space="0" w:color="auto"/>
        <w:bottom w:val="none" w:sz="0" w:space="0" w:color="auto"/>
        <w:right w:val="none" w:sz="0" w:space="0" w:color="auto"/>
      </w:divBdr>
    </w:div>
    <w:div w:id="1410886936">
      <w:bodyDiv w:val="1"/>
      <w:marLeft w:val="0"/>
      <w:marRight w:val="0"/>
      <w:marTop w:val="0"/>
      <w:marBottom w:val="0"/>
      <w:divBdr>
        <w:top w:val="none" w:sz="0" w:space="0" w:color="auto"/>
        <w:left w:val="none" w:sz="0" w:space="0" w:color="auto"/>
        <w:bottom w:val="none" w:sz="0" w:space="0" w:color="auto"/>
        <w:right w:val="none" w:sz="0" w:space="0" w:color="auto"/>
      </w:divBdr>
    </w:div>
    <w:div w:id="1453403728">
      <w:bodyDiv w:val="1"/>
      <w:marLeft w:val="0"/>
      <w:marRight w:val="0"/>
      <w:marTop w:val="0"/>
      <w:marBottom w:val="0"/>
      <w:divBdr>
        <w:top w:val="none" w:sz="0" w:space="0" w:color="auto"/>
        <w:left w:val="none" w:sz="0" w:space="0" w:color="auto"/>
        <w:bottom w:val="none" w:sz="0" w:space="0" w:color="auto"/>
        <w:right w:val="none" w:sz="0" w:space="0" w:color="auto"/>
      </w:divBdr>
    </w:div>
    <w:div w:id="1471051307">
      <w:bodyDiv w:val="1"/>
      <w:marLeft w:val="0"/>
      <w:marRight w:val="0"/>
      <w:marTop w:val="0"/>
      <w:marBottom w:val="0"/>
      <w:divBdr>
        <w:top w:val="none" w:sz="0" w:space="0" w:color="auto"/>
        <w:left w:val="none" w:sz="0" w:space="0" w:color="auto"/>
        <w:bottom w:val="none" w:sz="0" w:space="0" w:color="auto"/>
        <w:right w:val="none" w:sz="0" w:space="0" w:color="auto"/>
      </w:divBdr>
    </w:div>
    <w:div w:id="1486818949">
      <w:bodyDiv w:val="1"/>
      <w:marLeft w:val="0"/>
      <w:marRight w:val="0"/>
      <w:marTop w:val="0"/>
      <w:marBottom w:val="0"/>
      <w:divBdr>
        <w:top w:val="none" w:sz="0" w:space="0" w:color="auto"/>
        <w:left w:val="none" w:sz="0" w:space="0" w:color="auto"/>
        <w:bottom w:val="none" w:sz="0" w:space="0" w:color="auto"/>
        <w:right w:val="none" w:sz="0" w:space="0" w:color="auto"/>
      </w:divBdr>
      <w:divsChild>
        <w:div w:id="916020301">
          <w:marLeft w:val="0"/>
          <w:marRight w:val="0"/>
          <w:marTop w:val="0"/>
          <w:marBottom w:val="0"/>
          <w:divBdr>
            <w:top w:val="none" w:sz="0" w:space="0" w:color="auto"/>
            <w:left w:val="none" w:sz="0" w:space="0" w:color="auto"/>
            <w:bottom w:val="none" w:sz="0" w:space="0" w:color="auto"/>
            <w:right w:val="none" w:sz="0" w:space="0" w:color="auto"/>
          </w:divBdr>
        </w:div>
        <w:div w:id="572617048">
          <w:marLeft w:val="0"/>
          <w:marRight w:val="0"/>
          <w:marTop w:val="0"/>
          <w:marBottom w:val="0"/>
          <w:divBdr>
            <w:top w:val="none" w:sz="0" w:space="0" w:color="auto"/>
            <w:left w:val="none" w:sz="0" w:space="0" w:color="auto"/>
            <w:bottom w:val="none" w:sz="0" w:space="0" w:color="auto"/>
            <w:right w:val="none" w:sz="0" w:space="0" w:color="auto"/>
          </w:divBdr>
        </w:div>
      </w:divsChild>
    </w:div>
    <w:div w:id="1514490194">
      <w:bodyDiv w:val="1"/>
      <w:marLeft w:val="0"/>
      <w:marRight w:val="0"/>
      <w:marTop w:val="0"/>
      <w:marBottom w:val="0"/>
      <w:divBdr>
        <w:top w:val="none" w:sz="0" w:space="0" w:color="auto"/>
        <w:left w:val="none" w:sz="0" w:space="0" w:color="auto"/>
        <w:bottom w:val="none" w:sz="0" w:space="0" w:color="auto"/>
        <w:right w:val="none" w:sz="0" w:space="0" w:color="auto"/>
      </w:divBdr>
    </w:div>
    <w:div w:id="1585258583">
      <w:bodyDiv w:val="1"/>
      <w:marLeft w:val="0"/>
      <w:marRight w:val="0"/>
      <w:marTop w:val="0"/>
      <w:marBottom w:val="0"/>
      <w:divBdr>
        <w:top w:val="none" w:sz="0" w:space="0" w:color="auto"/>
        <w:left w:val="none" w:sz="0" w:space="0" w:color="auto"/>
        <w:bottom w:val="none" w:sz="0" w:space="0" w:color="auto"/>
        <w:right w:val="none" w:sz="0" w:space="0" w:color="auto"/>
      </w:divBdr>
    </w:div>
    <w:div w:id="1590116936">
      <w:bodyDiv w:val="1"/>
      <w:marLeft w:val="0"/>
      <w:marRight w:val="0"/>
      <w:marTop w:val="0"/>
      <w:marBottom w:val="0"/>
      <w:divBdr>
        <w:top w:val="none" w:sz="0" w:space="0" w:color="auto"/>
        <w:left w:val="none" w:sz="0" w:space="0" w:color="auto"/>
        <w:bottom w:val="none" w:sz="0" w:space="0" w:color="auto"/>
        <w:right w:val="none" w:sz="0" w:space="0" w:color="auto"/>
      </w:divBdr>
    </w:div>
    <w:div w:id="1590886498">
      <w:bodyDiv w:val="1"/>
      <w:marLeft w:val="0"/>
      <w:marRight w:val="0"/>
      <w:marTop w:val="0"/>
      <w:marBottom w:val="0"/>
      <w:divBdr>
        <w:top w:val="none" w:sz="0" w:space="0" w:color="auto"/>
        <w:left w:val="none" w:sz="0" w:space="0" w:color="auto"/>
        <w:bottom w:val="none" w:sz="0" w:space="0" w:color="auto"/>
        <w:right w:val="none" w:sz="0" w:space="0" w:color="auto"/>
      </w:divBdr>
    </w:div>
    <w:div w:id="1657494929">
      <w:bodyDiv w:val="1"/>
      <w:marLeft w:val="0"/>
      <w:marRight w:val="0"/>
      <w:marTop w:val="0"/>
      <w:marBottom w:val="0"/>
      <w:divBdr>
        <w:top w:val="none" w:sz="0" w:space="0" w:color="auto"/>
        <w:left w:val="none" w:sz="0" w:space="0" w:color="auto"/>
        <w:bottom w:val="none" w:sz="0" w:space="0" w:color="auto"/>
        <w:right w:val="none" w:sz="0" w:space="0" w:color="auto"/>
      </w:divBdr>
    </w:div>
    <w:div w:id="1691106020">
      <w:bodyDiv w:val="1"/>
      <w:marLeft w:val="0"/>
      <w:marRight w:val="0"/>
      <w:marTop w:val="0"/>
      <w:marBottom w:val="0"/>
      <w:divBdr>
        <w:top w:val="none" w:sz="0" w:space="0" w:color="auto"/>
        <w:left w:val="none" w:sz="0" w:space="0" w:color="auto"/>
        <w:bottom w:val="none" w:sz="0" w:space="0" w:color="auto"/>
        <w:right w:val="none" w:sz="0" w:space="0" w:color="auto"/>
      </w:divBdr>
    </w:div>
    <w:div w:id="1767535168">
      <w:bodyDiv w:val="1"/>
      <w:marLeft w:val="0"/>
      <w:marRight w:val="0"/>
      <w:marTop w:val="0"/>
      <w:marBottom w:val="0"/>
      <w:divBdr>
        <w:top w:val="none" w:sz="0" w:space="0" w:color="auto"/>
        <w:left w:val="none" w:sz="0" w:space="0" w:color="auto"/>
        <w:bottom w:val="none" w:sz="0" w:space="0" w:color="auto"/>
        <w:right w:val="none" w:sz="0" w:space="0" w:color="auto"/>
      </w:divBdr>
    </w:div>
    <w:div w:id="1850219607">
      <w:bodyDiv w:val="1"/>
      <w:marLeft w:val="0"/>
      <w:marRight w:val="0"/>
      <w:marTop w:val="0"/>
      <w:marBottom w:val="0"/>
      <w:divBdr>
        <w:top w:val="none" w:sz="0" w:space="0" w:color="auto"/>
        <w:left w:val="none" w:sz="0" w:space="0" w:color="auto"/>
        <w:bottom w:val="none" w:sz="0" w:space="0" w:color="auto"/>
        <w:right w:val="none" w:sz="0" w:space="0" w:color="auto"/>
      </w:divBdr>
    </w:div>
    <w:div w:id="1854608215">
      <w:bodyDiv w:val="1"/>
      <w:marLeft w:val="0"/>
      <w:marRight w:val="0"/>
      <w:marTop w:val="0"/>
      <w:marBottom w:val="0"/>
      <w:divBdr>
        <w:top w:val="none" w:sz="0" w:space="0" w:color="auto"/>
        <w:left w:val="none" w:sz="0" w:space="0" w:color="auto"/>
        <w:bottom w:val="none" w:sz="0" w:space="0" w:color="auto"/>
        <w:right w:val="none" w:sz="0" w:space="0" w:color="auto"/>
      </w:divBdr>
    </w:div>
    <w:div w:id="1907834282">
      <w:bodyDiv w:val="1"/>
      <w:marLeft w:val="0"/>
      <w:marRight w:val="0"/>
      <w:marTop w:val="0"/>
      <w:marBottom w:val="0"/>
      <w:divBdr>
        <w:top w:val="none" w:sz="0" w:space="0" w:color="auto"/>
        <w:left w:val="none" w:sz="0" w:space="0" w:color="auto"/>
        <w:bottom w:val="none" w:sz="0" w:space="0" w:color="auto"/>
        <w:right w:val="none" w:sz="0" w:space="0" w:color="auto"/>
      </w:divBdr>
    </w:div>
    <w:div w:id="1917544208">
      <w:bodyDiv w:val="1"/>
      <w:marLeft w:val="0"/>
      <w:marRight w:val="0"/>
      <w:marTop w:val="0"/>
      <w:marBottom w:val="0"/>
      <w:divBdr>
        <w:top w:val="none" w:sz="0" w:space="0" w:color="auto"/>
        <w:left w:val="none" w:sz="0" w:space="0" w:color="auto"/>
        <w:bottom w:val="none" w:sz="0" w:space="0" w:color="auto"/>
        <w:right w:val="none" w:sz="0" w:space="0" w:color="auto"/>
      </w:divBdr>
    </w:div>
    <w:div w:id="1937053937">
      <w:bodyDiv w:val="1"/>
      <w:marLeft w:val="0"/>
      <w:marRight w:val="0"/>
      <w:marTop w:val="0"/>
      <w:marBottom w:val="0"/>
      <w:divBdr>
        <w:top w:val="none" w:sz="0" w:space="0" w:color="auto"/>
        <w:left w:val="none" w:sz="0" w:space="0" w:color="auto"/>
        <w:bottom w:val="none" w:sz="0" w:space="0" w:color="auto"/>
        <w:right w:val="none" w:sz="0" w:space="0" w:color="auto"/>
      </w:divBdr>
    </w:div>
    <w:div w:id="1975989061">
      <w:bodyDiv w:val="1"/>
      <w:marLeft w:val="0"/>
      <w:marRight w:val="0"/>
      <w:marTop w:val="0"/>
      <w:marBottom w:val="0"/>
      <w:divBdr>
        <w:top w:val="none" w:sz="0" w:space="0" w:color="auto"/>
        <w:left w:val="none" w:sz="0" w:space="0" w:color="auto"/>
        <w:bottom w:val="none" w:sz="0" w:space="0" w:color="auto"/>
        <w:right w:val="none" w:sz="0" w:space="0" w:color="auto"/>
      </w:divBdr>
    </w:div>
    <w:div w:id="1999111589">
      <w:bodyDiv w:val="1"/>
      <w:marLeft w:val="0"/>
      <w:marRight w:val="0"/>
      <w:marTop w:val="0"/>
      <w:marBottom w:val="0"/>
      <w:divBdr>
        <w:top w:val="none" w:sz="0" w:space="0" w:color="auto"/>
        <w:left w:val="none" w:sz="0" w:space="0" w:color="auto"/>
        <w:bottom w:val="none" w:sz="0" w:space="0" w:color="auto"/>
        <w:right w:val="none" w:sz="0" w:space="0" w:color="auto"/>
      </w:divBdr>
    </w:div>
    <w:div w:id="2004123174">
      <w:bodyDiv w:val="1"/>
      <w:marLeft w:val="0"/>
      <w:marRight w:val="0"/>
      <w:marTop w:val="0"/>
      <w:marBottom w:val="0"/>
      <w:divBdr>
        <w:top w:val="none" w:sz="0" w:space="0" w:color="auto"/>
        <w:left w:val="none" w:sz="0" w:space="0" w:color="auto"/>
        <w:bottom w:val="none" w:sz="0" w:space="0" w:color="auto"/>
        <w:right w:val="none" w:sz="0" w:space="0" w:color="auto"/>
      </w:divBdr>
    </w:div>
    <w:div w:id="2089497393">
      <w:bodyDiv w:val="1"/>
      <w:marLeft w:val="0"/>
      <w:marRight w:val="0"/>
      <w:marTop w:val="0"/>
      <w:marBottom w:val="0"/>
      <w:divBdr>
        <w:top w:val="none" w:sz="0" w:space="0" w:color="auto"/>
        <w:left w:val="none" w:sz="0" w:space="0" w:color="auto"/>
        <w:bottom w:val="none" w:sz="0" w:space="0" w:color="auto"/>
        <w:right w:val="none" w:sz="0" w:space="0" w:color="auto"/>
      </w:divBdr>
    </w:div>
    <w:div w:id="210056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ta.or.kr/data/ttasDown.jsp?where=14688&amp;pk_num=TTAT.3G-36.213(R12-12.11.0)" TargetMode="External"/><Relationship Id="rId671" Type="http://schemas.openxmlformats.org/officeDocument/2006/relationships/hyperlink" Target="http://www.ccsa.org.cn/ITU_spec/ITU-R/M.2012/M.2012-2/LTE/REL-10/CCSA-TSD-LTE-36444-a40.zip" TargetMode="External"/><Relationship Id="rId769" Type="http://schemas.openxmlformats.org/officeDocument/2006/relationships/hyperlink" Target="https://www.atis.org/docstore/default.aspx" TargetMode="External"/><Relationship Id="rId976" Type="http://schemas.openxmlformats.org/officeDocument/2006/relationships/hyperlink" Target="https://www.atis.org/docstore/default.aspx" TargetMode="External"/><Relationship Id="rId1399" Type="http://schemas.openxmlformats.org/officeDocument/2006/relationships/hyperlink" Target="https://www.atis.org/docstore/default.aspx" TargetMode="External"/><Relationship Id="rId1522" Type="http://schemas.openxmlformats.org/officeDocument/2006/relationships/footer" Target="footer5.xml"/><Relationship Id="rId21" Type="http://schemas.openxmlformats.org/officeDocument/2006/relationships/oleObject" Target="embeddings/oleObject4.bin"/><Relationship Id="rId324" Type="http://schemas.openxmlformats.org/officeDocument/2006/relationships/hyperlink" Target="http://www.ccsa.org.cn/ITU_spec/ITU-R/M.2012/M.2012-2/LTE/REL-12/CCSA-TSD-LTE-36323-c30.zip" TargetMode="External"/><Relationship Id="rId531" Type="http://schemas.openxmlformats.org/officeDocument/2006/relationships/hyperlink" Target="http://www.etsi.org/deliver/etsi_ts/136400_136499/136422/10.01.00_60/ts_136422v100100p.pdf" TargetMode="External"/><Relationship Id="rId629" Type="http://schemas.openxmlformats.org/officeDocument/2006/relationships/hyperlink" Target="https://www.atis.org/docstore/default.aspx" TargetMode="External"/><Relationship Id="rId1161" Type="http://schemas.openxmlformats.org/officeDocument/2006/relationships/hyperlink" Target="https://www.atis.org/docstore/default.aspx" TargetMode="External"/><Relationship Id="rId1259" Type="http://schemas.openxmlformats.org/officeDocument/2006/relationships/hyperlink" Target="http://www.ccsa.org.cn/ITU_spec/ITU-R/M.2012/M.2012-2/LTE/REL-12/CCSA-TSD-LTE-36521-2-c50.zip" TargetMode="External"/><Relationship Id="rId1466" Type="http://schemas.openxmlformats.org/officeDocument/2006/relationships/hyperlink" Target="http://www.arib.or.jp/IMT-Advanced/WirelessMAN-Advanced.1.30/ARIB%20STD-T105%20Annex%204_IEEE%20Std%20802%2016m-2011.pdf" TargetMode="External"/><Relationship Id="rId170" Type="http://schemas.openxmlformats.org/officeDocument/2006/relationships/hyperlink" Target="http://www.arib.or.jp/english/html/overview/doc/STD-T104v4_20/2_T104/ARIB-STD-T104/Rel12/36/A36300-ca0.pdf" TargetMode="External"/><Relationship Id="rId836" Type="http://schemas.openxmlformats.org/officeDocument/2006/relationships/hyperlink" Target="http://www.tta.or.kr/data/ttasDown.jsp?where=14688&amp;pk_num=TTAT.3G-25.461(R12-12.1.0)" TargetMode="External"/><Relationship Id="rId1021" Type="http://schemas.openxmlformats.org/officeDocument/2006/relationships/hyperlink" Target="http://www.ccsa.org.cn/ITU_spec/ITU-R/M.2012/M.2012-2/LTE/REL-10/CCSA-TSD-LTE-36133-ai0.zip" TargetMode="External"/><Relationship Id="rId1119" Type="http://schemas.openxmlformats.org/officeDocument/2006/relationships/hyperlink" Target="http://www.ccsa.org.cn/ITU_spec/ITU-R/M.2012/M.2012-2/LTE/REL-12/CCSA-TSD-LTE-37104-c70.zip" TargetMode="External"/><Relationship Id="rId268" Type="http://schemas.openxmlformats.org/officeDocument/2006/relationships/hyperlink" Target="http://www.etsi.org/deliver/etsi_ts/136300_136399/136314/12.00.00_60/ts_136314v120000p.pdf" TargetMode="External"/><Relationship Id="rId475" Type="http://schemas.openxmlformats.org/officeDocument/2006/relationships/hyperlink" Target="http://www.tta.or.kr/data/ttasDown.jsp?where=14688&amp;pk_num=TTAT.3G-36.414(R10-10.1.0)" TargetMode="External"/><Relationship Id="rId682" Type="http://schemas.openxmlformats.org/officeDocument/2006/relationships/hyperlink" Target="http://www.etsi.org/deliver/etsi_ts/136400_136499/136444/12.02.00_60/ts_136444v120200p.pdf" TargetMode="External"/><Relationship Id="rId903" Type="http://schemas.openxmlformats.org/officeDocument/2006/relationships/hyperlink" Target="http://www.arib.or.jp/english/html/overview/doc/STD-T104v4_20/2_T104/ARIB-STD-T104/Rel11/36/A36104-bf0.pdf" TargetMode="External"/><Relationship Id="rId1326" Type="http://schemas.openxmlformats.org/officeDocument/2006/relationships/hyperlink" Target="http://www.etsi.org/deliver/etsi_ts/136500_136599/13652303/10.05.01_60/ts_13652303v100501p.pdf" TargetMode="External"/><Relationship Id="rId32" Type="http://schemas.openxmlformats.org/officeDocument/2006/relationships/image" Target="media/image11.emf"/><Relationship Id="rId128" Type="http://schemas.openxmlformats.org/officeDocument/2006/relationships/hyperlink" Target="https://www.atis.org/docstore/default.aspx" TargetMode="External"/><Relationship Id="rId335" Type="http://schemas.openxmlformats.org/officeDocument/2006/relationships/hyperlink" Target="http://www.tta.or.kr/data/ttasDown.jsp?where=14688&amp;pk_num=TTAT.3G-36.331(R10-10.18.0)" TargetMode="External"/><Relationship Id="rId542" Type="http://schemas.openxmlformats.org/officeDocument/2006/relationships/hyperlink" Target="http://www.tta.or.kr/data/ttasDown.jsp?where=14688&amp;pk_num=TTAT.3G-36.422(R12-12.0.0)" TargetMode="External"/><Relationship Id="rId987" Type="http://schemas.openxmlformats.org/officeDocument/2006/relationships/hyperlink" Target="https://www.atis.org/docstore/default.aspx" TargetMode="External"/><Relationship Id="rId1172" Type="http://schemas.openxmlformats.org/officeDocument/2006/relationships/hyperlink" Target="http://www.etsi.org/deliver/etsi_ts/137100_137199/137171/13.00.00_60/ts_137171v130000p.pdf" TargetMode="External"/><Relationship Id="rId181" Type="http://schemas.openxmlformats.org/officeDocument/2006/relationships/hyperlink" Target="http://www.ccsa.org.cn/ITU_spec/ITU-R/M.2012/M.2012-2/LTE/REL-10/CCSA-TSD-LTE-36302-a60.zip" TargetMode="External"/><Relationship Id="rId402" Type="http://schemas.openxmlformats.org/officeDocument/2006/relationships/hyperlink" Target="http://www.ccsa.org.cn/ITU_spec/ITU-R/M.2012/M.2012-2/LTE/REL-11/CCSA-TSD-LTE-36410-b10.zip" TargetMode="External"/><Relationship Id="rId847" Type="http://schemas.openxmlformats.org/officeDocument/2006/relationships/hyperlink" Target="https://www.atis.org/docstore/default.aspx" TargetMode="External"/><Relationship Id="rId1032" Type="http://schemas.openxmlformats.org/officeDocument/2006/relationships/hyperlink" Target="http://www.etsi.org/deliver/etsi_ts/136100_136199/136133/12.13.00_60/ts_136133v121300p.pdf" TargetMode="External"/><Relationship Id="rId1477" Type="http://schemas.openxmlformats.org/officeDocument/2006/relationships/hyperlink" Target="http://www.tta.or.kr/data/ttasDown.jsp?where=14688&amp;pk_num=TTAE.IE-802.16j" TargetMode="External"/><Relationship Id="rId279" Type="http://schemas.openxmlformats.org/officeDocument/2006/relationships/hyperlink" Target="http://www.arib.or.jp/english/html/overview/doc/STD-T104v4_20/2_T104/ARIB-STD-T104/Rel11/36/A36321-b60.pdf" TargetMode="External"/><Relationship Id="rId486" Type="http://schemas.openxmlformats.org/officeDocument/2006/relationships/hyperlink" Target="http://www.ttc.or.jp/jp/document_list/free/3gpps2015/TS/TS-3GA-36.414(Rel12)v12.1.0.pdf" TargetMode="External"/><Relationship Id="rId693" Type="http://schemas.openxmlformats.org/officeDocument/2006/relationships/hyperlink" Target="http://www.ttc.or.jp/jp/document_list/free/3gpps2011/TS/TS-3GA-36.445(Rel10)v10.1.0.pdf" TargetMode="External"/><Relationship Id="rId707" Type="http://schemas.openxmlformats.org/officeDocument/2006/relationships/hyperlink" Target="http://www.ttc.or.jp/jp/document_list/free/3gpps2017/TS/TS-3GA-36.445(Rel13)v13.0.0.pdf" TargetMode="External"/><Relationship Id="rId914" Type="http://schemas.openxmlformats.org/officeDocument/2006/relationships/hyperlink" Target="https://www.atis.org/docstore/default.aspx" TargetMode="External"/><Relationship Id="rId1337" Type="http://schemas.openxmlformats.org/officeDocument/2006/relationships/hyperlink" Target="http://www.tta.or.kr/data/ttasDown.jsp?where=14688&amp;pk_num=TTAT.3G-36.523-3(R12-12.7.0)" TargetMode="External"/><Relationship Id="rId43" Type="http://schemas.openxmlformats.org/officeDocument/2006/relationships/footer" Target="footer2.xml"/><Relationship Id="rId139" Type="http://schemas.openxmlformats.org/officeDocument/2006/relationships/hyperlink" Target="http://www.etsi.org/deliver/etsi_ts/136200_136299/136214/13.03.00_60/ts_136214v130300p.pdf" TargetMode="External"/><Relationship Id="rId346" Type="http://schemas.openxmlformats.org/officeDocument/2006/relationships/hyperlink" Target="http://www.arib.or.jp/english/html/overview/doc/STD-T104v4_20/2_T104/ARIB-STD-T104/Rel13/36/A36331-d30.pdf" TargetMode="External"/><Relationship Id="rId553" Type="http://schemas.openxmlformats.org/officeDocument/2006/relationships/hyperlink" Target="https://www.atis.org/docstore/default.aspx" TargetMode="External"/><Relationship Id="rId760" Type="http://schemas.openxmlformats.org/officeDocument/2006/relationships/hyperlink" Target="https://www.atis.org/docstore/default.aspx" TargetMode="External"/><Relationship Id="rId998" Type="http://schemas.openxmlformats.org/officeDocument/2006/relationships/hyperlink" Target="https://www.atis.org/docstore/default.aspx" TargetMode="External"/><Relationship Id="rId1183" Type="http://schemas.openxmlformats.org/officeDocument/2006/relationships/hyperlink" Target="http://www.tta.or.kr/data/ttasDown.jsp?where=14688&amp;pk_num=TTAT.3G-37.320(R11-11.4.0)" TargetMode="External"/><Relationship Id="rId1390" Type="http://schemas.openxmlformats.org/officeDocument/2006/relationships/hyperlink" Target="http://www.ccsa.org.cn/ITU_spec/ITU-R/M.2012/M.2012-2/LTE/REL-11/CCSA-TSD-LTE-37571-5-b00.zip" TargetMode="External"/><Relationship Id="rId1404" Type="http://schemas.openxmlformats.org/officeDocument/2006/relationships/hyperlink" Target="http://www.ccsa.org.cn/ITU_spec/ITU-R/M.2012/M.2012-2/LTE/REL-10/CCSA-TSD-LTE-37571-3-a70.zip" TargetMode="External"/><Relationship Id="rId192" Type="http://schemas.openxmlformats.org/officeDocument/2006/relationships/hyperlink" Target="http://www.etsi.org/deliver/etsi_ts/136300_136399/136302/12.08.00_60/ts_136302v120800p.pdf" TargetMode="External"/><Relationship Id="rId206" Type="http://schemas.openxmlformats.org/officeDocument/2006/relationships/hyperlink" Target="http://www.etsi.org/deliver/etsi_ts/136300_136399/136304/11.07.00_60/ts_136304v110700p.pdf" TargetMode="External"/><Relationship Id="rId413" Type="http://schemas.openxmlformats.org/officeDocument/2006/relationships/hyperlink" Target="http://www.tta.or.kr/data/ttasDown.jsp?where=14688&amp;pk_num=TTAT.3G-36.410(R13-13.0.0)" TargetMode="External"/><Relationship Id="rId858" Type="http://schemas.openxmlformats.org/officeDocument/2006/relationships/hyperlink" Target="http://www.etsi.org/deliver/etsi_ts/125400_125499/125462/13.00.00_60/ts_125462v130000p.pdf" TargetMode="External"/><Relationship Id="rId1043" Type="http://schemas.openxmlformats.org/officeDocument/2006/relationships/hyperlink" Target="http://www.arib.or.jp/english/html/overview/doc/STD-T104v4_20/2_T104/ARIB-STD-T104/Rel11/36/A36141-bf0.pdf" TargetMode="External"/><Relationship Id="rId1488" Type="http://schemas.openxmlformats.org/officeDocument/2006/relationships/hyperlink" Target="http://www.tta.or.kr/data/ttasDown.jsp?where=14688&amp;pk_num=TTAE.IE-802.16m" TargetMode="External"/><Relationship Id="rId497" Type="http://schemas.openxmlformats.org/officeDocument/2006/relationships/hyperlink" Target="http://www.ccsa.org.cn/ITU_spec/ITU-R/M.2012/M.2012-2/LTE/REL-11/CCSA-TSD-LTE-36420-b00.zip" TargetMode="External"/><Relationship Id="rId620" Type="http://schemas.openxmlformats.org/officeDocument/2006/relationships/hyperlink" Target="http://www.ccsa.org.cn/ITU_spec/ITU-R/M.2012/M.2012-2/LTE/REL-11/CCSA-TSD-LTE-36441-b00.zip" TargetMode="External"/><Relationship Id="rId718" Type="http://schemas.openxmlformats.org/officeDocument/2006/relationships/hyperlink" Target="https://www.atis.org/docstore/default.aspx" TargetMode="External"/><Relationship Id="rId925" Type="http://schemas.openxmlformats.org/officeDocument/2006/relationships/hyperlink" Target="https://www.atis.org/docstore/default.aspx" TargetMode="External"/><Relationship Id="rId1250" Type="http://schemas.openxmlformats.org/officeDocument/2006/relationships/hyperlink" Target="http://www.etsi.org/deliver/etsi_ts/136500_136599/13652102/10.06.00_60/ts_13652102v100600p.pdf" TargetMode="External"/><Relationship Id="rId1348" Type="http://schemas.openxmlformats.org/officeDocument/2006/relationships/hyperlink" Target="http://www.arib.or.jp/english/html/overview/doc/STD-T104v4_20/2_T104/ARIB-STD-T104/Rel12/37/A37571-1-c80.pdf" TargetMode="External"/><Relationship Id="rId357" Type="http://schemas.openxmlformats.org/officeDocument/2006/relationships/hyperlink" Target="http://www.ccsa.org.cn/ITU_spec/ITU-R/M.2012/M.2012-2/LTE/REL-11/CCSA-TSD-LTE-36355-b60.zip" TargetMode="External"/><Relationship Id="rId1110" Type="http://schemas.openxmlformats.org/officeDocument/2006/relationships/hyperlink" Target="https://www.atis.org/docstore/default.aspx" TargetMode="External"/><Relationship Id="rId1194" Type="http://schemas.openxmlformats.org/officeDocument/2006/relationships/hyperlink" Target="https://www.atis.org/docstore/default.aspx" TargetMode="External"/><Relationship Id="rId1208" Type="http://schemas.openxmlformats.org/officeDocument/2006/relationships/hyperlink" Target="http://www.arib.or.jp/english/html/overview/doc/STD-T104v4_20/2_T104/ARIB-STD-T104/Rel13/36/A36508-d10.pdf" TargetMode="External"/><Relationship Id="rId1415" Type="http://schemas.openxmlformats.org/officeDocument/2006/relationships/hyperlink" Target="http://www.etsi.org/deliver/etsi_ts/137500_137599/13757105/12.06.00_60/ts_13757105v120600p.pdf" TargetMode="External"/><Relationship Id="rId54" Type="http://schemas.openxmlformats.org/officeDocument/2006/relationships/hyperlink" Target="http://www.etsi.org/deliver/etsi_ts/136200_136299/136201/11.01.00_60/ts_136201v110100p.pdf" TargetMode="External"/><Relationship Id="rId217" Type="http://schemas.openxmlformats.org/officeDocument/2006/relationships/hyperlink" Target="http://www.arib.or.jp/english/html/overview/doc/STD-T104v4_20/2_T104/ARIB-STD-T104/Rel10/36/A36305-a50.pdf" TargetMode="External"/><Relationship Id="rId564" Type="http://schemas.openxmlformats.org/officeDocument/2006/relationships/hyperlink" Target="http://www.etsi.org/deliver/etsi_ts/136400_136499/136423/13.05.00_60/ts_136423v130500p.pdf" TargetMode="External"/><Relationship Id="rId771" Type="http://schemas.openxmlformats.org/officeDocument/2006/relationships/hyperlink" Target="http://www.etsi.org/deliver/etsi_ts/136400_136499/136459/11.03.00_60/ts_136459v110300p.pdf" TargetMode="External"/><Relationship Id="rId869" Type="http://schemas.openxmlformats.org/officeDocument/2006/relationships/hyperlink" Target="http://www.tta.or.kr/data/ttasDown.jsp?where=14688&amp;pk_num=TTAT.3G-25.466(R11-11.3.0)" TargetMode="External"/><Relationship Id="rId1499" Type="http://schemas.openxmlformats.org/officeDocument/2006/relationships/hyperlink" Target="http://www.wimaxforum.org/files/WMF-IMT-Advanced-Spec-T28-001-R020v01.pdf" TargetMode="External"/><Relationship Id="rId424" Type="http://schemas.openxmlformats.org/officeDocument/2006/relationships/hyperlink" Target="http://www.ttc.or.jp/jp/document_list/free/3gpps2013/TS/TS-3GA-36.411(Rel11)v11.0.0.pdf" TargetMode="External"/><Relationship Id="rId631" Type="http://schemas.openxmlformats.org/officeDocument/2006/relationships/hyperlink" Target="http://www.tta.or.kr/data/ttasDown.jsp?where=14688&amp;pk_num=TTAT.3G-36.441(R13-13.0.0)" TargetMode="External"/><Relationship Id="rId729" Type="http://schemas.openxmlformats.org/officeDocument/2006/relationships/hyperlink" Target="http://www.etsi.org/deliver/etsi_ts/136400_136499/136456/11.00.00_60/ts_136456v110000p.pdf" TargetMode="External"/><Relationship Id="rId1054" Type="http://schemas.openxmlformats.org/officeDocument/2006/relationships/hyperlink" Target="https://www.atis.org/docstore/default.aspx" TargetMode="External"/><Relationship Id="rId1261" Type="http://schemas.openxmlformats.org/officeDocument/2006/relationships/hyperlink" Target="http://www.tta.or.kr/data/ttasDown.jsp?where=14688&amp;pk_num=TTAT.3G-36.521-2(R12-12.9.0)" TargetMode="External"/><Relationship Id="rId1359" Type="http://schemas.openxmlformats.org/officeDocument/2006/relationships/hyperlink" Target="https://www.atis.org/docstore/default.aspx" TargetMode="External"/><Relationship Id="rId270" Type="http://schemas.openxmlformats.org/officeDocument/2006/relationships/hyperlink" Target="http://www.arib.or.jp/english/html/overview/doc/STD-T104v4_20/2_T104/ARIB-STD-T104/Rel13/36/A36314-d10.pdf" TargetMode="External"/><Relationship Id="rId936" Type="http://schemas.openxmlformats.org/officeDocument/2006/relationships/hyperlink" Target="http://www.tta.or.kr/data/ttasDown.jsp?where=14688&amp;pk_num=TTAT.3G-36.111(R11-11.4.0)" TargetMode="External"/><Relationship Id="rId1121" Type="http://schemas.openxmlformats.org/officeDocument/2006/relationships/hyperlink" Target="http://www.tta.or.kr/data/ttasDown.jsp?where=14688&amp;pk_num=TTAT.3G-37.104(R12-12.11.0)" TargetMode="External"/><Relationship Id="rId1219" Type="http://schemas.openxmlformats.org/officeDocument/2006/relationships/hyperlink" Target="http://www.etsi.org/deliver/etsi_ts/136500_136599/136509/11.00.00_60/ts_136509v110000p.pdf" TargetMode="External"/><Relationship Id="rId65" Type="http://schemas.openxmlformats.org/officeDocument/2006/relationships/hyperlink" Target="http://www.arib.or.jp/english/html/overview/doc/STD-T104v4_20/2_T104/ARIB-STD-T104/Rel10/36/A36211-a70.pdf" TargetMode="External"/><Relationship Id="rId130" Type="http://schemas.openxmlformats.org/officeDocument/2006/relationships/hyperlink" Target="http://www.etsi.org/deliver/etsi_ts/136200_136299/136214/11.01.00_60/ts_136214v110100p.pdf" TargetMode="External"/><Relationship Id="rId368" Type="http://schemas.openxmlformats.org/officeDocument/2006/relationships/hyperlink" Target="http://www.tta.or.kr/data/ttasDown.jsp?where=14688&amp;pk_num=TTAT.3G-36.355(R13-13.2.0)" TargetMode="External"/><Relationship Id="rId575" Type="http://schemas.openxmlformats.org/officeDocument/2006/relationships/hyperlink" Target="http://www.tta.or.kr/data/ttasDown.jsp?where=14688&amp;pk_num=TTAT.3G-36.424(R11-11.0.0)" TargetMode="External"/><Relationship Id="rId782" Type="http://schemas.openxmlformats.org/officeDocument/2006/relationships/hyperlink" Target="http://www.ttc.or.jp/jp/document_list/free/3gpps2017/TS/TS-3GA-36.459(Rel13)v13.1.0.pdf" TargetMode="External"/><Relationship Id="rId1426" Type="http://schemas.openxmlformats.org/officeDocument/2006/relationships/oleObject" Target="embeddings/oleObject13.bin"/><Relationship Id="rId228" Type="http://schemas.openxmlformats.org/officeDocument/2006/relationships/hyperlink" Target="https://www.atis.org/docstore/default.aspx" TargetMode="External"/><Relationship Id="rId435" Type="http://schemas.openxmlformats.org/officeDocument/2006/relationships/hyperlink" Target="http://www.ccsa.org.cn/ITU_spec/ITU-R/M.2012/M.2012-2/LTE/REL-10/CCSA-TSD-LTE-36412-a10.zip" TargetMode="External"/><Relationship Id="rId642" Type="http://schemas.openxmlformats.org/officeDocument/2006/relationships/hyperlink" Target="https://www.atis.org/docstore/default.aspx" TargetMode="External"/><Relationship Id="rId1065" Type="http://schemas.openxmlformats.org/officeDocument/2006/relationships/hyperlink" Target="https://www.atis.org/docstore/default.aspx" TargetMode="External"/><Relationship Id="rId1272" Type="http://schemas.openxmlformats.org/officeDocument/2006/relationships/hyperlink" Target="https://www.atis.org/docstore/default.aspx" TargetMode="External"/><Relationship Id="rId281" Type="http://schemas.openxmlformats.org/officeDocument/2006/relationships/hyperlink" Target="http://www.ccsa.org.cn/ITU_spec/ITU-R/M.2012/M.2012-2/LTE/REL-11/CCSA-TSD-LTE-36321-b60.zip" TargetMode="External"/><Relationship Id="rId502" Type="http://schemas.openxmlformats.org/officeDocument/2006/relationships/hyperlink" Target="http://www.ccsa.org.cn/ITU_spec/ITU-R/M.2012/M.2012-2/LTE/REL-12/CCSA-TSD-LTE-36420-c10.zip" TargetMode="External"/><Relationship Id="rId947" Type="http://schemas.openxmlformats.org/officeDocument/2006/relationships/hyperlink" Target="https://www.atis.org/docstore/default.aspx" TargetMode="External"/><Relationship Id="rId1132" Type="http://schemas.openxmlformats.org/officeDocument/2006/relationships/hyperlink" Target="https://www.atis.org/docstore/default.aspx" TargetMode="External"/><Relationship Id="rId76" Type="http://schemas.openxmlformats.org/officeDocument/2006/relationships/hyperlink" Target="https://www.atis.org/docstore/default.aspx" TargetMode="External"/><Relationship Id="rId141" Type="http://schemas.openxmlformats.org/officeDocument/2006/relationships/hyperlink" Target="http://www.arib.or.jp/english/html/overview/doc/STD-T104v4_20/2_T104/ARIB-STD-T104/Rel10/36/A36216-a31.pdf" TargetMode="External"/><Relationship Id="rId379" Type="http://schemas.openxmlformats.org/officeDocument/2006/relationships/hyperlink" Target="http://www.etsi.org/deliver/etsi_ts/136400_136499/136401/10.04.00_60/ts_136401v100400p.pdf" TargetMode="External"/><Relationship Id="rId586" Type="http://schemas.openxmlformats.org/officeDocument/2006/relationships/hyperlink" Target="https://www.atis.org/docstore/default.aspx" TargetMode="External"/><Relationship Id="rId793" Type="http://schemas.openxmlformats.org/officeDocument/2006/relationships/hyperlink" Target="http://www.etsi.org/deliver/etsi_ts/136400_136499/136463/13.01.00_60/ts_136463v130100p.pdf" TargetMode="External"/><Relationship Id="rId807" Type="http://schemas.openxmlformats.org/officeDocument/2006/relationships/hyperlink" Target="http://www.tta.or.kr/data/ttasDown.jsp?where=14688&amp;pk_num=TTAT.3G-25.460(R10-10.0.1)" TargetMode="External"/><Relationship Id="rId1437" Type="http://schemas.openxmlformats.org/officeDocument/2006/relationships/image" Target="media/image21.emf"/><Relationship Id="rId7" Type="http://schemas.openxmlformats.org/officeDocument/2006/relationships/endnotes" Target="endnotes.xml"/><Relationship Id="rId239" Type="http://schemas.openxmlformats.org/officeDocument/2006/relationships/hyperlink" Target="http://www.etsi.org/deliver/etsi_ts/136300_136399/136306/10.15.00_60/ts_136306v101500p.pdf" TargetMode="External"/><Relationship Id="rId446" Type="http://schemas.openxmlformats.org/officeDocument/2006/relationships/hyperlink" Target="http://www.etsi.org/deliver/etsi_ts/136400_136499/136412/12.00.00_60/ts_136412v120000p.pdf" TargetMode="External"/><Relationship Id="rId653" Type="http://schemas.openxmlformats.org/officeDocument/2006/relationships/hyperlink" Target="http://www.etsi.org/deliver/etsi_ts/136400_136499/136443/10.05.00_60/ts_136443v100500p.pdf" TargetMode="External"/><Relationship Id="rId1076" Type="http://schemas.openxmlformats.org/officeDocument/2006/relationships/hyperlink" Target="http://www.tta.or.kr/data/ttasDown.jsp?where=14688&amp;pk_num=TTAT.3G-36.171(R10-10.2.0)" TargetMode="External"/><Relationship Id="rId1283" Type="http://schemas.openxmlformats.org/officeDocument/2006/relationships/hyperlink" Target="http://www.etsi.org/deliver/etsi_ts/136500_136599/13652103/13.00.00_60/ts_13652103v130000p.pdf" TargetMode="External"/><Relationship Id="rId1490" Type="http://schemas.openxmlformats.org/officeDocument/2006/relationships/hyperlink" Target="http://www.tta.or.kr/data/ttasDown.jsp?where=14688&amp;pk_num=TTAE.IE-802.16m" TargetMode="External"/><Relationship Id="rId1504" Type="http://schemas.openxmlformats.org/officeDocument/2006/relationships/hyperlink" Target="http://www.wimaxforum.org/files/WMF-IMT-Advanced-Spec-T28-001-R020v01.pdf" TargetMode="External"/><Relationship Id="rId292" Type="http://schemas.openxmlformats.org/officeDocument/2006/relationships/hyperlink" Target="http://www.tta.or.kr/data/ttasDown.jsp?where=14688&amp;pk_num=TTAT.3G-36.321(R13-13.3.0)" TargetMode="External"/><Relationship Id="rId306" Type="http://schemas.openxmlformats.org/officeDocument/2006/relationships/hyperlink" Target="http://www.etsi.org/deliver/etsi_ts/136300_136399/136322/12.04.00_60/ts_136322v120400p.pdf" TargetMode="External"/><Relationship Id="rId860" Type="http://schemas.openxmlformats.org/officeDocument/2006/relationships/hyperlink" Target="http://www.arib.or.jp/english/html/overview/doc/STD-T104v4_20/2_T104/ARIB-STD-T104/Rel10/25/A25466-a30.pdf" TargetMode="External"/><Relationship Id="rId958" Type="http://schemas.openxmlformats.org/officeDocument/2006/relationships/hyperlink" Target="http://www.etsi.org/deliver/etsi_ts/136100_136199/136112/13.00.01_60/ts_136112v130001p.pdf" TargetMode="External"/><Relationship Id="rId1143" Type="http://schemas.openxmlformats.org/officeDocument/2006/relationships/hyperlink" Target="https://www.atis.org/docstore/default.aspx" TargetMode="External"/><Relationship Id="rId87" Type="http://schemas.openxmlformats.org/officeDocument/2006/relationships/hyperlink" Target="http://www.etsi.org/deliver/etsi_ts/136200_136299/136212/10.09.00_60/ts_136212v100900p.pdf" TargetMode="External"/><Relationship Id="rId513" Type="http://schemas.openxmlformats.org/officeDocument/2006/relationships/hyperlink" Target="http://www.tta.or.kr/data/ttasDown.jsp?where=14688&amp;pk_num=TTAT.3G-36.421(R10-10.0.1)" TargetMode="External"/><Relationship Id="rId597" Type="http://schemas.openxmlformats.org/officeDocument/2006/relationships/hyperlink" Target="http://www.etsi.org/deliver/etsi_ts/136400_136499/136440/10.03.00_60/ts_136440v100300p.pdf" TargetMode="External"/><Relationship Id="rId720" Type="http://schemas.openxmlformats.org/officeDocument/2006/relationships/hyperlink" Target="http://www.etsi.org/deliver/etsi_ts/136400_136499/136455/12.02.00_60/ts_136455v120200p.pdf" TargetMode="External"/><Relationship Id="rId818" Type="http://schemas.openxmlformats.org/officeDocument/2006/relationships/hyperlink" Target="http://www.arib.or.jp/english/html/overview/doc/STD-T104v4_20/2_T104/ARIB-STD-T104/Rel13/25/A25460-d00.pdf" TargetMode="External"/><Relationship Id="rId1350" Type="http://schemas.openxmlformats.org/officeDocument/2006/relationships/hyperlink" Target="http://www.tta.or.kr/data/ttasDown.jsp?where=14688&amp;pk_num=TTAT.3G-37.571-1(R12-12.8.0)" TargetMode="External"/><Relationship Id="rId1448" Type="http://schemas.openxmlformats.org/officeDocument/2006/relationships/hyperlink" Target="http://www.arib.or.jp/IMT-Advanced/WirelessMAN-Advanced.1.00/ARIB%20STD-T105%20Annex%201_IEEE%20Std%20802%2016-2009.pdf" TargetMode="External"/><Relationship Id="rId152" Type="http://schemas.openxmlformats.org/officeDocument/2006/relationships/hyperlink" Target="https://www.atis.org/docstore/default.aspx" TargetMode="External"/><Relationship Id="rId457" Type="http://schemas.openxmlformats.org/officeDocument/2006/relationships/hyperlink" Target="http://www.ttc.or.jp/jp/document_list/free/3gpps2014/TS/TS-3GA-36.413(Rel10)v10.9.0.pdf" TargetMode="External"/><Relationship Id="rId1003" Type="http://schemas.openxmlformats.org/officeDocument/2006/relationships/hyperlink" Target="http://www.ccsa.org.cn/ITU_spec/ITU-R/M.2012/M.2012-2/LTE/REL-10/CCSA-TSD-LTE-36124-a30.zip" TargetMode="External"/><Relationship Id="rId1087" Type="http://schemas.openxmlformats.org/officeDocument/2006/relationships/hyperlink" Target="http://www.arib.or.jp/english/html/overview/doc/STD-T104v4_20/2_T104/ARIB-STD-T104/Rel13/36/A36171-d00.pdf" TargetMode="External"/><Relationship Id="rId1210" Type="http://schemas.openxmlformats.org/officeDocument/2006/relationships/hyperlink" Target="http://www.etsi.org/deliver/etsi_ts/136500_136599/136508/13.01.00_60/ts_136508v130100p.pdf" TargetMode="External"/><Relationship Id="rId1294" Type="http://schemas.openxmlformats.org/officeDocument/2006/relationships/hyperlink" Target="http://www.tta.or.kr/data/ttasDown.jsp?where=14688&amp;pk_num=TTAT.3G-36.523-1(R11-11.7.0)" TargetMode="External"/><Relationship Id="rId1308" Type="http://schemas.openxmlformats.org/officeDocument/2006/relationships/hyperlink" Target="http://www.tta.or.kr/data/ttasDown.jsp?where=14688&amp;pk_num=TTAT.3G-36.523-2(R10-10.3.0)" TargetMode="External"/><Relationship Id="rId664" Type="http://schemas.openxmlformats.org/officeDocument/2006/relationships/hyperlink" Target="http://www.tta.or.kr/data/ttasDown.jsp?where=14688&amp;pk_num=TTAT.3G-36.443(R12-12.2.0)" TargetMode="External"/><Relationship Id="rId871" Type="http://schemas.openxmlformats.org/officeDocument/2006/relationships/hyperlink" Target="https://www.atis.org/docstore/default.aspx" TargetMode="External"/><Relationship Id="rId969" Type="http://schemas.openxmlformats.org/officeDocument/2006/relationships/hyperlink" Target="http://www.tta.or.kr/data/ttasDown.jsp?where=14688&amp;pk_num=TTAT.3G-36.113(R11-11.3.0)" TargetMode="External"/><Relationship Id="rId1515" Type="http://schemas.openxmlformats.org/officeDocument/2006/relationships/hyperlink" Target="http://committee.tta.or.kr/include/Download.jsp?filename=stnfile/TTAE_%5b1%5d.IE-802.16.1-2012.pdf" TargetMode="External"/><Relationship Id="rId14" Type="http://schemas.openxmlformats.org/officeDocument/2006/relationships/image" Target="media/image2.emf"/><Relationship Id="rId317" Type="http://schemas.openxmlformats.org/officeDocument/2006/relationships/hyperlink" Target="http://www.arib.or.jp/english/html/overview/doc/STD-T104v4_20/2_T104/ARIB-STD-T104/Rel11/36/A36323-b40.pdf" TargetMode="External"/><Relationship Id="rId524" Type="http://schemas.openxmlformats.org/officeDocument/2006/relationships/hyperlink" Target="http://www.ttc.or.jp/jp/document_list/free/3gpps2015/TS/TS-3GA-36.421(Rel12)v12.0.0.pdf" TargetMode="External"/><Relationship Id="rId731" Type="http://schemas.openxmlformats.org/officeDocument/2006/relationships/hyperlink" Target="http://www.ttc.or.jp/jp/document_list/free/3gpps2013/TS/TS-3GA-36.456(Rel11)v11.0.0.pdf" TargetMode="External"/><Relationship Id="rId1154" Type="http://schemas.openxmlformats.org/officeDocument/2006/relationships/hyperlink" Target="https://www.atis.org/docstore/default.aspx" TargetMode="External"/><Relationship Id="rId1361" Type="http://schemas.openxmlformats.org/officeDocument/2006/relationships/hyperlink" Target="http://www.etsi.org/deliver/etsi_ts/137500_137599/13757102/11.01.00_60/ts_13757102v110100p.pdf" TargetMode="External"/><Relationship Id="rId1459" Type="http://schemas.openxmlformats.org/officeDocument/2006/relationships/hyperlink" Target="http://www.arib.or.jp/IMT-Advanced/WirelessMAN-Advanced.1.30/ARIB%20STD-T105%20Annex%202_IEEE%20Std%20802%2016j-2009.pdf" TargetMode="External"/><Relationship Id="rId98" Type="http://schemas.openxmlformats.org/officeDocument/2006/relationships/hyperlink" Target="http://www.tta.or.kr/data/ttasDown.jsp?where=14688&amp;pk_num=TTAT.3G-36.212(R12-12.8.0)" TargetMode="External"/><Relationship Id="rId163" Type="http://schemas.openxmlformats.org/officeDocument/2006/relationships/hyperlink" Target="http://www.etsi.org/deliver/etsi_ts/136300_136399/136300/10.12.00_60/ts_136300v101200p.pdf" TargetMode="External"/><Relationship Id="rId370" Type="http://schemas.openxmlformats.org/officeDocument/2006/relationships/hyperlink" Target="https://www.atis.org/docstore/default.aspx" TargetMode="External"/><Relationship Id="rId829" Type="http://schemas.openxmlformats.org/officeDocument/2006/relationships/hyperlink" Target="http://www.ccsa.org.cn/ITU_spec/ITU-R/M.2012/M.2012-2/LTE/REL-11/CCSA-TSD-LTE-25461-b20.zip" TargetMode="External"/><Relationship Id="rId1014" Type="http://schemas.openxmlformats.org/officeDocument/2006/relationships/hyperlink" Target="http://www.etsi.org/deliver/etsi_ts/136100_136199/136124/12.01.00_60/ts_136124v120100p.pdf" TargetMode="External"/><Relationship Id="rId1221" Type="http://schemas.openxmlformats.org/officeDocument/2006/relationships/hyperlink" Target="http://www.arib.or.jp/english/html/overview/doc/STD-T104v4_20/2_T104/ARIB-STD-T104/Rel12/36/A36509-c40.pdf" TargetMode="External"/><Relationship Id="rId230" Type="http://schemas.openxmlformats.org/officeDocument/2006/relationships/hyperlink" Target="http://www.etsi.org/deliver/etsi_ts/136300_136399/136305/12.02.00_60/ts_136305v120200p.pdf" TargetMode="External"/><Relationship Id="rId468" Type="http://schemas.openxmlformats.org/officeDocument/2006/relationships/hyperlink" Target="https://www.atis.org/docstore/default.aspx" TargetMode="External"/><Relationship Id="rId675" Type="http://schemas.openxmlformats.org/officeDocument/2006/relationships/hyperlink" Target="https://www.atis.org/docstore/default.aspx" TargetMode="External"/><Relationship Id="rId882" Type="http://schemas.openxmlformats.org/officeDocument/2006/relationships/hyperlink" Target="http://www.etsi.org/deliver/etsi_ts/136100_136199/136101/10.23.00_60/ts_136101v102300p.pdf" TargetMode="External"/><Relationship Id="rId1098" Type="http://schemas.openxmlformats.org/officeDocument/2006/relationships/hyperlink" Target="http://www.ccsa.org.cn/ITU_spec/ITU-R/M.2012/M.2012-2/LTE/REL-11/CCSA-TSD-LTE-36307-bb0.zip" TargetMode="External"/><Relationship Id="rId1319" Type="http://schemas.openxmlformats.org/officeDocument/2006/relationships/hyperlink" Target="http://www.arib.or.jp/english/html/overview/doc/STD-T104v4_20/2_T104/ARIB-STD-T104/Rel13/36/A36523-2-d20.pdf" TargetMode="External"/><Relationship Id="rId1526" Type="http://schemas.openxmlformats.org/officeDocument/2006/relationships/theme" Target="theme/theme1.xml"/><Relationship Id="rId25" Type="http://schemas.openxmlformats.org/officeDocument/2006/relationships/oleObject" Target="embeddings/oleObject6.bin"/><Relationship Id="rId328" Type="http://schemas.openxmlformats.org/officeDocument/2006/relationships/hyperlink" Target="https://www.atis.org/docstore/default.aspx" TargetMode="External"/><Relationship Id="rId535" Type="http://schemas.openxmlformats.org/officeDocument/2006/relationships/hyperlink" Target="http://www.ccsa.org.cn/ITU_spec/ITU-R/M.2012/M.2012-2/LTE/REL-11/CCSA-TSD-LTE-36422-b00.zip" TargetMode="External"/><Relationship Id="rId742" Type="http://schemas.openxmlformats.org/officeDocument/2006/relationships/hyperlink" Target="http://www.ccsa.org.cn/ITU_spec/ITU-R/M.2012/M.2012-2/LTE/REL-11/CCSA-TSD-LTE-36457-b00.zip" TargetMode="External"/><Relationship Id="rId1165" Type="http://schemas.openxmlformats.org/officeDocument/2006/relationships/hyperlink" Target="http://www.etsi.org/deliver/etsi_ts/137100_137199/13714501/13.00.00_60/ts_13714501v130000p.pdf" TargetMode="External"/><Relationship Id="rId1372" Type="http://schemas.openxmlformats.org/officeDocument/2006/relationships/hyperlink" Target="http://www.arib.or.jp/english/html/overview/doc/STD-T104v4_20/2_T104/ARIB-STD-T104/Rel10/37/A37571-3-a80.pdf" TargetMode="External"/><Relationship Id="rId174" Type="http://schemas.openxmlformats.org/officeDocument/2006/relationships/hyperlink" Target="http://www.tta.or.kr/data/ttasDown.jsp?where=14688&amp;pk_num=TTAT.3G-36.300(R12-12.10.0)" TargetMode="External"/><Relationship Id="rId381" Type="http://schemas.openxmlformats.org/officeDocument/2006/relationships/hyperlink" Target="http://www.ttc.or.jp/jp/document_list/free/3gpps2012/TS/TS-3GA-36.401(Rel10)v10.4.0.pdf" TargetMode="External"/><Relationship Id="rId602" Type="http://schemas.openxmlformats.org/officeDocument/2006/relationships/hyperlink" Target="http://www.etsi.org/deliver/etsi_ts/136400_136499/136440/11.02.00_60/ts_136440v110200p.pdf" TargetMode="External"/><Relationship Id="rId1025" Type="http://schemas.openxmlformats.org/officeDocument/2006/relationships/hyperlink" Target="https://www.atis.org/docstore/default.aspx" TargetMode="External"/><Relationship Id="rId1232" Type="http://schemas.openxmlformats.org/officeDocument/2006/relationships/hyperlink" Target="http://www.etsi.org/deliver/etsi_ts/136500_136599/13652101/10.06.00_60/ts_13652101v100600p.pdf" TargetMode="External"/><Relationship Id="rId241" Type="http://schemas.openxmlformats.org/officeDocument/2006/relationships/hyperlink" Target="http://www.arib.or.jp/english/html/overview/doc/STD-T104v4_20/2_T104/ARIB-STD-T104/Rel11/36/A36306-bd0.pdf" TargetMode="External"/><Relationship Id="rId479" Type="http://schemas.openxmlformats.org/officeDocument/2006/relationships/hyperlink" Target="http://www.etsi.org/deliver/etsi_ts/136400_136499/136414/11.00.00_60/ts_136414v110000p.pdf" TargetMode="External"/><Relationship Id="rId686" Type="http://schemas.openxmlformats.org/officeDocument/2006/relationships/hyperlink" Target="http://www.etsi.org/deliver/etsi_ts/136400_136499/136444/13.02.00_60/ts_136444v130200p.pdf" TargetMode="External"/><Relationship Id="rId893" Type="http://schemas.openxmlformats.org/officeDocument/2006/relationships/hyperlink" Target="http://www.tta.or.kr/data/ttasDown.jsp?where=14688&amp;pk_num=TTAT.3G-36.101(R12-12.13.0)" TargetMode="External"/><Relationship Id="rId907" Type="http://schemas.openxmlformats.org/officeDocument/2006/relationships/hyperlink" Target="http://www.tta.or.kr/data/ttasDown.jsp?where=14688&amp;pk_num=TTAT.3G-36.104(R11-11.15.0)" TargetMode="External"/><Relationship Id="rId36" Type="http://schemas.openxmlformats.org/officeDocument/2006/relationships/oleObject" Target="embeddings/oleObject11.bin"/><Relationship Id="rId339" Type="http://schemas.openxmlformats.org/officeDocument/2006/relationships/hyperlink" Target="http://www.etsi.org/deliver/etsi_ts/136300_136399/136331/11.16.00_60/ts_136331v111600p.pdf" TargetMode="External"/><Relationship Id="rId546" Type="http://schemas.openxmlformats.org/officeDocument/2006/relationships/hyperlink" Target="http://www.tta.or.kr/data/ttasDown.jsp?where=14688&amp;pk_num=TTAT.3G-36.422(R13-13.0.0)" TargetMode="External"/><Relationship Id="rId753" Type="http://schemas.openxmlformats.org/officeDocument/2006/relationships/hyperlink" Target="http://www.tta.or.kr/data/ttasDown.jsp?where=14688&amp;pk_num=TTAT.3G-36.457(R13-13.0.0)" TargetMode="External"/><Relationship Id="rId1176" Type="http://schemas.openxmlformats.org/officeDocument/2006/relationships/hyperlink" Target="http://www.ccsa.org.cn/ITU_spec/ITU-R/M.2012/M.2012-2/LTE/REL-10/CCSA-TSD-LTE-37320-a40.zip" TargetMode="External"/><Relationship Id="rId1383" Type="http://schemas.openxmlformats.org/officeDocument/2006/relationships/hyperlink" Target="http://www.arib.or.jp/english/html/overview/doc/STD-T104v4_20/2_T104/ARIB-STD-T104/Rel10/37/A37571-4-aa0.pdf" TargetMode="External"/><Relationship Id="rId101" Type="http://schemas.openxmlformats.org/officeDocument/2006/relationships/hyperlink" Target="http://www.etsi.org/deliver/etsi_ts/136200_136299/136212/13.03.00_60/ts_136212v130300p.pdf" TargetMode="External"/><Relationship Id="rId185" Type="http://schemas.openxmlformats.org/officeDocument/2006/relationships/hyperlink" Target="https://www.atis.org/docstore/default.aspx" TargetMode="External"/><Relationship Id="rId406" Type="http://schemas.openxmlformats.org/officeDocument/2006/relationships/hyperlink" Target="https://www.atis.org/docstore/default.aspx" TargetMode="External"/><Relationship Id="rId960" Type="http://schemas.openxmlformats.org/officeDocument/2006/relationships/hyperlink" Target="http://www.arib.or.jp/english/html/overview/doc/STD-T104v4_20/2_T104/ARIB-STD-T104/Rel10/36/A36113-a50.pdf" TargetMode="External"/><Relationship Id="rId1036" Type="http://schemas.openxmlformats.org/officeDocument/2006/relationships/hyperlink" Target="http://www.etsi.org/deliver/etsi_ts/136100_136199/136133/13.05.00_60/ts_136133v130500p.pdf" TargetMode="External"/><Relationship Id="rId1243" Type="http://schemas.openxmlformats.org/officeDocument/2006/relationships/hyperlink" Target="http://www.arib.or.jp/english/html/overview/doc/STD-T104v4_20/2_T104/ARIB-STD-T104/Rel13/36/A36521-1-d30.pdf" TargetMode="External"/><Relationship Id="rId392" Type="http://schemas.openxmlformats.org/officeDocument/2006/relationships/hyperlink" Target="https://www.atis.org/docstore/default.aspx" TargetMode="External"/><Relationship Id="rId613" Type="http://schemas.openxmlformats.org/officeDocument/2006/relationships/hyperlink" Target="http://www.ttc.or.jp/jp/document_list/free/3gpps2017/TS/TS-3GA-36.440(Rel13)v13.0.0.pdf" TargetMode="External"/><Relationship Id="rId697" Type="http://schemas.openxmlformats.org/officeDocument/2006/relationships/hyperlink" Target="http://www.tta.or.kr/data/ttasDown.jsp?where=14688&amp;pk_num=TTAT.3G-36.445(R11-11.0.0)" TargetMode="External"/><Relationship Id="rId820" Type="http://schemas.openxmlformats.org/officeDocument/2006/relationships/hyperlink" Target="http://www.etsi.org/deliver/etsi_ts/125400_125499/125460/13.00.00_60/ts_125460v130000p.pdf" TargetMode="External"/><Relationship Id="rId918" Type="http://schemas.openxmlformats.org/officeDocument/2006/relationships/hyperlink" Target="http://www.ccsa.org.cn/ITU_spec/ITU-R/M.2012/M.2012-2/LTE/REL-10/CCSA-TSD-LTE-36106-a70.zip" TargetMode="External"/><Relationship Id="rId1450" Type="http://schemas.openxmlformats.org/officeDocument/2006/relationships/hyperlink" Target="http://www.arib.or.jp/IMT-Advanced/WirelessMAN-Advanced.1.30/ARIB%20STD-T105%20Annex%204_IEEE%20Std%20802%2016m-2011.pdf" TargetMode="External"/><Relationship Id="rId252" Type="http://schemas.openxmlformats.org/officeDocument/2006/relationships/hyperlink" Target="https://www.atis.org/docstore/default.aspx" TargetMode="External"/><Relationship Id="rId1103" Type="http://schemas.openxmlformats.org/officeDocument/2006/relationships/hyperlink" Target="http://www.ccsa.org.cn/ITU_spec/ITU-R/M.2012/M.2012-2/LTE/REL-12/CCSA-TSD-LTE-36307-c70.zip" TargetMode="External"/><Relationship Id="rId1187" Type="http://schemas.openxmlformats.org/officeDocument/2006/relationships/hyperlink" Target="http://www.etsi.org/deliver/etsi_ts/137300_137399/137320/12.02.00_60/ts_137320v120200p.pdf" TargetMode="External"/><Relationship Id="rId1310" Type="http://schemas.openxmlformats.org/officeDocument/2006/relationships/hyperlink" Target="https://www.atis.org/docstore/default.aspx" TargetMode="External"/><Relationship Id="rId1408" Type="http://schemas.openxmlformats.org/officeDocument/2006/relationships/hyperlink" Target="https://www.atis.org/docstore/default.aspx" TargetMode="External"/><Relationship Id="rId47" Type="http://schemas.openxmlformats.org/officeDocument/2006/relationships/hyperlink" Target="https://www.atis.org/docstore/default.aspx" TargetMode="External"/><Relationship Id="rId112" Type="http://schemas.openxmlformats.org/officeDocument/2006/relationships/hyperlink" Target="http://www.tta.or.kr/data/ttasDown.jsp?where=14688&amp;pk_num=TTAT.3G-36.213(R11-11.12.0)" TargetMode="External"/><Relationship Id="rId557" Type="http://schemas.openxmlformats.org/officeDocument/2006/relationships/hyperlink" Target="http://www.ttc.or.jp/jp/document_list/free/3gpps2015/TS/TS-3GA-36.423(Rel11)v11.9.0.pdf" TargetMode="External"/><Relationship Id="rId764" Type="http://schemas.openxmlformats.org/officeDocument/2006/relationships/hyperlink" Target="http://www.ttc.or.jp/jp/document_list/free/3gpps2015/TS/TS-3GA-36.458(Rel12)v12.0.0.pdf" TargetMode="External"/><Relationship Id="rId971" Type="http://schemas.openxmlformats.org/officeDocument/2006/relationships/hyperlink" Target="https://www.atis.org/docstore/default.aspx" TargetMode="External"/><Relationship Id="rId1394" Type="http://schemas.openxmlformats.org/officeDocument/2006/relationships/hyperlink" Target="https://www.atis.org/docstore/default.aspx" TargetMode="External"/><Relationship Id="rId196" Type="http://schemas.openxmlformats.org/officeDocument/2006/relationships/hyperlink" Target="http://www.etsi.org/deliver/etsi_ts/136300_136399/136302/13.03.00_60/ts_136302v130300p.pdf" TargetMode="External"/><Relationship Id="rId417" Type="http://schemas.openxmlformats.org/officeDocument/2006/relationships/hyperlink" Target="http://www.etsi.org/deliver/etsi_ts/136400_136499/136411/10.01.00_60/ts_136411v100100p.pdf" TargetMode="External"/><Relationship Id="rId624" Type="http://schemas.openxmlformats.org/officeDocument/2006/relationships/hyperlink" Target="https://www.atis.org/docstore/default.aspx" TargetMode="External"/><Relationship Id="rId831" Type="http://schemas.openxmlformats.org/officeDocument/2006/relationships/hyperlink" Target="http://www.tta.or.kr/data/ttasDown.jsp?where=14688&amp;pk_num=TTAT.3G-25.461(R11-11.2.0)" TargetMode="External"/><Relationship Id="rId1047" Type="http://schemas.openxmlformats.org/officeDocument/2006/relationships/hyperlink" Target="http://www.tta.or.kr/data/ttasDown.jsp?where=14688&amp;pk_num=TTAT.3G-36.141(R11-11.15.0)" TargetMode="External"/><Relationship Id="rId1254" Type="http://schemas.openxmlformats.org/officeDocument/2006/relationships/hyperlink" Target="http://www.ccsa.org.cn/ITU_spec/ITU-R/M.2012/M.2012-2/LTE/REL-11/CCSA-TSD-LTE-36521-2-b40.zip" TargetMode="External"/><Relationship Id="rId1461" Type="http://schemas.openxmlformats.org/officeDocument/2006/relationships/hyperlink" Target="http://www.arib.or.jp/IMT-Advanced/WirelessMAN-Advanced.1.30/ARIB%20STD-T105%20Annex%204_IEEE%20Std%20802%2016m-2011.pdf" TargetMode="External"/><Relationship Id="rId263" Type="http://schemas.openxmlformats.org/officeDocument/2006/relationships/hyperlink" Target="http://www.etsi.org/deliver/etsi_ts/136300_136399/136314/11.01.00_60/ts_136314v110100p.pdf" TargetMode="External"/><Relationship Id="rId470" Type="http://schemas.openxmlformats.org/officeDocument/2006/relationships/hyperlink" Target="http://www.tta.or.kr/data/ttasDown.jsp?where=14688&amp;pk_num=TTAT.3G-36.413(R13-13.4.0)" TargetMode="External"/><Relationship Id="rId929" Type="http://schemas.openxmlformats.org/officeDocument/2006/relationships/hyperlink" Target="https://www.atis.org/docstore/default.aspx" TargetMode="External"/><Relationship Id="rId1114" Type="http://schemas.openxmlformats.org/officeDocument/2006/relationships/hyperlink" Target="https://www.atis.org/docstore/default.aspx" TargetMode="External"/><Relationship Id="rId1321" Type="http://schemas.openxmlformats.org/officeDocument/2006/relationships/hyperlink" Target="http://www.etsi.org/deliver/etsi_ts/136500_136599/13652302/13.02.00_60/ts_13652302v130200p.pdf" TargetMode="External"/><Relationship Id="rId58" Type="http://schemas.openxmlformats.org/officeDocument/2006/relationships/hyperlink" Target="http://www.ccsa.org.cn/ITU_spec/ITU-R/M.2012/M.2012-2/LTE/REL-12/CCSA-TSD-LTE-36201-c20.zip" TargetMode="External"/><Relationship Id="rId123" Type="http://schemas.openxmlformats.org/officeDocument/2006/relationships/hyperlink" Target="https://www.atis.org/docstore/default.aspx" TargetMode="External"/><Relationship Id="rId330" Type="http://schemas.openxmlformats.org/officeDocument/2006/relationships/hyperlink" Target="http://www.tta.or.kr/data/ttasDown.jsp?where=14688&amp;pk_num=TTAT.3G-36.323(R13-13.3.1)" TargetMode="External"/><Relationship Id="rId568" Type="http://schemas.openxmlformats.org/officeDocument/2006/relationships/hyperlink" Target="http://www.ccsa.org.cn/ITU_spec/ITU-R/M.2012/M.2012-2/LTE/REL-10/CCSA-TSD-LTE-36424-a10.zip" TargetMode="External"/><Relationship Id="rId775" Type="http://schemas.openxmlformats.org/officeDocument/2006/relationships/hyperlink" Target="http://www.ccsa.org.cn/ITU_spec/ITU-R/M.2012/M.2012-2/LTE/REL-12/CCSA-TSD-LTE-36459-c00.zip" TargetMode="External"/><Relationship Id="rId982" Type="http://schemas.openxmlformats.org/officeDocument/2006/relationships/hyperlink" Target="http://www.tta.or.kr/data/ttasDown.jsp?where=14688&amp;pk_num=TTAT.3G-36.116(R11-11.7.0)" TargetMode="External"/><Relationship Id="rId1198" Type="http://schemas.openxmlformats.org/officeDocument/2006/relationships/hyperlink" Target="http://www.arib.or.jp/english/html/overview/doc/STD-T104v4_20/2_T104/ARIB-STD-T104/Rel11/36/A36508-b40.pdf" TargetMode="External"/><Relationship Id="rId1419" Type="http://schemas.openxmlformats.org/officeDocument/2006/relationships/hyperlink" Target="http://www.etsi.org/deliver/etsi_ts/137500_137599/13757105/13.00.00_60/ts_13757105v130000p.pdf" TargetMode="External"/><Relationship Id="rId428" Type="http://schemas.openxmlformats.org/officeDocument/2006/relationships/hyperlink" Target="http://www.tta.or.kr/data/ttasDown.jsp?where=14688&amp;pk_num=TTAT.3G-36.411(R12-12.0.0)" TargetMode="External"/><Relationship Id="rId635" Type="http://schemas.openxmlformats.org/officeDocument/2006/relationships/hyperlink" Target="http://www.tta.or.kr/data/ttasDown.jsp?where=14688&amp;pk_num=TTAT.3G-36.442(R10-10.2.0)" TargetMode="External"/><Relationship Id="rId842" Type="http://schemas.openxmlformats.org/officeDocument/2006/relationships/hyperlink" Target="https://www.atis.org/docstore/default.aspx" TargetMode="External"/><Relationship Id="rId1058" Type="http://schemas.openxmlformats.org/officeDocument/2006/relationships/hyperlink" Target="http://www.ccsa.org.cn/ITU_spec/ITU-R/M.2012/M.2012-2/LTE/REL-10/CCSA-TSD-LTE-36143-a70.zip" TargetMode="External"/><Relationship Id="rId1265" Type="http://schemas.openxmlformats.org/officeDocument/2006/relationships/hyperlink" Target="http://www.tta.or.kr/data/ttasDown.jsp?where=14688&amp;pk_num=TTAT.3G-36.521-2(R13-13.3.0)" TargetMode="External"/><Relationship Id="rId1472" Type="http://schemas.openxmlformats.org/officeDocument/2006/relationships/hyperlink" Target="http://www.tta.or.kr/data/ttasDown.jsp?where=14688&amp;pk_num=TTAE.IE-802.16m" TargetMode="External"/><Relationship Id="rId274" Type="http://schemas.openxmlformats.org/officeDocument/2006/relationships/hyperlink" Target="http://www.arib.or.jp/english/html/overview/doc/STD-T104v4_20/2_T104/ARIB-STD-T104/Rel10/36/A36321-aa0.pdf" TargetMode="External"/><Relationship Id="rId481" Type="http://schemas.openxmlformats.org/officeDocument/2006/relationships/hyperlink" Target="http://www.ttc.or.jp/jp/document_list/free/3gpps2013/TS/TS-3GA-36.414(Rel11)v11.0.0.pdf" TargetMode="External"/><Relationship Id="rId702" Type="http://schemas.openxmlformats.org/officeDocument/2006/relationships/hyperlink" Target="http://www.tta.or.kr/data/ttasDown.jsp?where=14688&amp;pk_num=TTAT.3G-36.445(R12-12.0.0)" TargetMode="External"/><Relationship Id="rId1125" Type="http://schemas.openxmlformats.org/officeDocument/2006/relationships/hyperlink" Target="https://www.atis.org/docstore/default.aspx" TargetMode="External"/><Relationship Id="rId1332" Type="http://schemas.openxmlformats.org/officeDocument/2006/relationships/hyperlink" Target="http://www.tta.or.kr/data/ttasDown.jsp?where=14688&amp;pk_num=TTAT.3G-36.523-3(R11-11.7.0)" TargetMode="External"/><Relationship Id="rId69" Type="http://schemas.openxmlformats.org/officeDocument/2006/relationships/hyperlink" Target="http://www.tta.or.kr/data/ttasDown.jsp?where=14688&amp;pk_num=TTAT.3G-36.211(R10-10.7.0)" TargetMode="External"/><Relationship Id="rId134" Type="http://schemas.openxmlformats.org/officeDocument/2006/relationships/hyperlink" Target="http://www.ccsa.org.cn/ITU_spec/ITU-R/M.2012/M.2012-2/LTE/REL-12/CCSA-TSD-LTE-36214-c20.zip" TargetMode="External"/><Relationship Id="rId579" Type="http://schemas.openxmlformats.org/officeDocument/2006/relationships/hyperlink" Target="http://www.etsi.org/deliver/etsi_ts/136400_136499/136424/12.02.00_60/ts_136424v120200p.pdf" TargetMode="External"/><Relationship Id="rId786" Type="http://schemas.openxmlformats.org/officeDocument/2006/relationships/hyperlink" Target="http://www.tta.or.kr/data/ttasDown.jsp?where=14688&amp;pk_num=TTAT.3G-36.461(R13-13.0.0)" TargetMode="External"/><Relationship Id="rId993" Type="http://schemas.openxmlformats.org/officeDocument/2006/relationships/hyperlink" Target="http://www.tta.or.kr/data/ttasDown.jsp?where=14688&amp;pk_num=TTAT.3G-36.117(R11-11.4.0)" TargetMode="External"/><Relationship Id="rId341" Type="http://schemas.openxmlformats.org/officeDocument/2006/relationships/hyperlink" Target="http://www.arib.or.jp/english/html/overview/doc/STD-T104v4_20/2_T104/ARIB-STD-T104/Rel12/36/A36331-cb0.pdf" TargetMode="External"/><Relationship Id="rId439" Type="http://schemas.openxmlformats.org/officeDocument/2006/relationships/hyperlink" Target="https://www.atis.org/docstore/default.aspx" TargetMode="External"/><Relationship Id="rId646" Type="http://schemas.openxmlformats.org/officeDocument/2006/relationships/hyperlink" Target="http://www.ttc.or.jp/jp/document_list/free/3gpps2015/TS/TS-3GA-36.442(Rel12)v12.0.0.pdf" TargetMode="External"/><Relationship Id="rId1069" Type="http://schemas.openxmlformats.org/officeDocument/2006/relationships/hyperlink" Target="https://www.atis.org/docstore/default.aspx" TargetMode="External"/><Relationship Id="rId1276" Type="http://schemas.openxmlformats.org/officeDocument/2006/relationships/hyperlink" Target="http://www.arib.or.jp/english/html/overview/doc/STD-T104v4_20/2_T104/ARIB-STD-T104/Rel12/36/A36521-3-cb0.pdf" TargetMode="External"/><Relationship Id="rId1483" Type="http://schemas.openxmlformats.org/officeDocument/2006/relationships/hyperlink" Target="http://www.tta.or.kr/data/ttasDown.jsp?where=14688&amp;pk_num=TTAE.IE-802.16m" TargetMode="External"/><Relationship Id="rId201" Type="http://schemas.openxmlformats.org/officeDocument/2006/relationships/hyperlink" Target="http://www.etsi.org/deliver/etsi_ts/136300_136399/136304/10.09.00_60/ts_136304v100900p.pdf" TargetMode="External"/><Relationship Id="rId285" Type="http://schemas.openxmlformats.org/officeDocument/2006/relationships/hyperlink" Target="https://www.atis.org/docstore/default.aspx" TargetMode="External"/><Relationship Id="rId506" Type="http://schemas.openxmlformats.org/officeDocument/2006/relationships/hyperlink" Target="https://www.atis.org/docstore/default.aspx" TargetMode="External"/><Relationship Id="rId853" Type="http://schemas.openxmlformats.org/officeDocument/2006/relationships/hyperlink" Target="http://www.ccsa.org.cn/ITU_spec/ITU-R/M.2012/M.2012-2/LTE/REL-12/CCSA-TSD-LTE-25462-c00.zip" TargetMode="External"/><Relationship Id="rId1136" Type="http://schemas.openxmlformats.org/officeDocument/2006/relationships/hyperlink" Target="https://www.atis.org/docstore/default.aspx" TargetMode="External"/><Relationship Id="rId492" Type="http://schemas.openxmlformats.org/officeDocument/2006/relationships/hyperlink" Target="http://www.ccsa.org.cn/ITU_spec/ITU-R/M.2012/M.2012-2/LTE/REL-10/CCSA-TSD-LTE-36420-a20.zip" TargetMode="External"/><Relationship Id="rId713" Type="http://schemas.openxmlformats.org/officeDocument/2006/relationships/hyperlink" Target="https://www.atis.org/docstore/default.aspx" TargetMode="External"/><Relationship Id="rId797" Type="http://schemas.openxmlformats.org/officeDocument/2006/relationships/hyperlink" Target="http://www.etsi.org/deliver/etsi_ts/136400_136499/136464/13.02.00_60/ts_136464v130200p.pdf" TargetMode="External"/><Relationship Id="rId920" Type="http://schemas.openxmlformats.org/officeDocument/2006/relationships/hyperlink" Target="http://www.tta.or.kr/data/ttasDown.jsp?where=14688&amp;pk_num=TTAT.3G-36.106(R10-10.7.0)" TargetMode="External"/><Relationship Id="rId1343" Type="http://schemas.openxmlformats.org/officeDocument/2006/relationships/hyperlink" Target="http://www.ccsa.org.cn/ITU_spec/ITU-R/M.2012/M.2012-2/LTE/REL-10/CCSA-TSD-LTE-37571-1-a70.zip" TargetMode="External"/><Relationship Id="rId145" Type="http://schemas.openxmlformats.org/officeDocument/2006/relationships/hyperlink" Target="http://www.tta.or.kr/data/ttasDown.jsp?where=14688&amp;pk_num=TTAT.3G-36.216(R10-10.3.1)" TargetMode="External"/><Relationship Id="rId352" Type="http://schemas.openxmlformats.org/officeDocument/2006/relationships/hyperlink" Target="http://www.ccsa.org.cn/ITU_spec/ITU-R/M.2012/M.2012-2/LTE/REL-10/CCSA-TSD-LTE-36355-ac0.zip" TargetMode="External"/><Relationship Id="rId1203" Type="http://schemas.openxmlformats.org/officeDocument/2006/relationships/hyperlink" Target="http://www.arib.or.jp/english/html/overview/doc/STD-T104v4_20/2_T104/ARIB-STD-T104/Rel12/36/A36508-cb0.pdf" TargetMode="External"/><Relationship Id="rId1287" Type="http://schemas.openxmlformats.org/officeDocument/2006/relationships/hyperlink" Target="http://www.ccsa.org.cn/ITU_spec/ITU-R/M.2012/M.2012-2/LTE/REL-10/CCSA-TSD-LTE-36523-1-a31.zip" TargetMode="External"/><Relationship Id="rId1410" Type="http://schemas.openxmlformats.org/officeDocument/2006/relationships/hyperlink" Target="http://www.etsi.org/deliver/etsi_ts/137500_137599/13757105/11.01.00_60/ts_13757105v110100p.pdf" TargetMode="External"/><Relationship Id="rId1508" Type="http://schemas.openxmlformats.org/officeDocument/2006/relationships/hyperlink" Target="http://www.wimaxforum.org/files/WMF-IMT-Advanced-Spec-T28-001-R020v01.pdf" TargetMode="External"/><Relationship Id="rId212" Type="http://schemas.openxmlformats.org/officeDocument/2006/relationships/hyperlink" Target="http://www.tta.or.kr/data/ttasDown.jsp?where=14688&amp;pk_num=TTAT.3G-36.304(R12-12.8.0)" TargetMode="External"/><Relationship Id="rId657" Type="http://schemas.openxmlformats.org/officeDocument/2006/relationships/hyperlink" Target="http://www.ccsa.org.cn/ITU_spec/ITU-R/M.2012/M.2012-2/LTE/REL-11/CCSA-TSD-LTE-36443-b40.zip" TargetMode="External"/><Relationship Id="rId864" Type="http://schemas.openxmlformats.org/officeDocument/2006/relationships/hyperlink" Target="http://www.tta.or.kr/data/ttasDown.jsp?where=14688&amp;pk_num=TTAT.3G-25.466(R10-10.3.0)" TargetMode="External"/><Relationship Id="rId1494" Type="http://schemas.openxmlformats.org/officeDocument/2006/relationships/hyperlink" Target="http://www.wimaxforum.org/files/WMF-IMT-Advanced-Spec-T28-001-R020v01.pdf" TargetMode="External"/><Relationship Id="rId296" Type="http://schemas.openxmlformats.org/officeDocument/2006/relationships/hyperlink" Target="http://www.etsi.org/deliver/etsi_ts/136300_136399/136322/10.00.00_60/ts_136322v100000p.pdf" TargetMode="External"/><Relationship Id="rId517" Type="http://schemas.openxmlformats.org/officeDocument/2006/relationships/hyperlink" Target="http://www.etsi.org/deliver/etsi_ts/136400_136499/136421/11.01.00_60/ts_136421v110100p.pdf" TargetMode="External"/><Relationship Id="rId724" Type="http://schemas.openxmlformats.org/officeDocument/2006/relationships/hyperlink" Target="http://www.etsi.org/deliver/etsi_ts/136400_136499/136455/13.01.00_60/ts_136455v130100p.pdf" TargetMode="External"/><Relationship Id="rId931" Type="http://schemas.openxmlformats.org/officeDocument/2006/relationships/hyperlink" Target="http://www.tta.or.kr/data/ttasDown.jsp?where=14688&amp;pk_num=TTAT.3G-36.106(R13-13.0.0)" TargetMode="External"/><Relationship Id="rId1147" Type="http://schemas.openxmlformats.org/officeDocument/2006/relationships/hyperlink" Target="http://www.ccsa.org.cn/ITU_spec/ITU-R/M.2012/M.2012-2/LTE/REL-10/CCSA-TSD-LTE-37141-ae0.zip" TargetMode="External"/><Relationship Id="rId1354" Type="http://schemas.openxmlformats.org/officeDocument/2006/relationships/hyperlink" Target="https://www.atis.org/docstore/default.aspx" TargetMode="External"/><Relationship Id="rId60" Type="http://schemas.openxmlformats.org/officeDocument/2006/relationships/hyperlink" Target="http://www.tta.or.kr/data/ttasDown.jsp?where=14688&amp;pk_num=TTAT.3G-36.201(R12-12.2.0)" TargetMode="External"/><Relationship Id="rId156" Type="http://schemas.openxmlformats.org/officeDocument/2006/relationships/hyperlink" Target="http://www.arib.or.jp/english/html/overview/doc/STD-T104v4_20/2_T104/ARIB-STD-T104/Rel13/36/A36216-d00.pdf" TargetMode="External"/><Relationship Id="rId363" Type="http://schemas.openxmlformats.org/officeDocument/2006/relationships/hyperlink" Target="http://www.etsi.org/deliver/etsi_ts/136300_136399/136355/12.05.00_60/ts_136355v120500p.pdf" TargetMode="External"/><Relationship Id="rId570" Type="http://schemas.openxmlformats.org/officeDocument/2006/relationships/hyperlink" Target="http://www.tta.or.kr/data/ttasDown.jsp?where=14688&amp;pk_num=TTAT.3G-36.424(R10-10.1.0)" TargetMode="External"/><Relationship Id="rId1007" Type="http://schemas.openxmlformats.org/officeDocument/2006/relationships/hyperlink" Target="https://www.atis.org/docstore/default.aspx" TargetMode="External"/><Relationship Id="rId1214" Type="http://schemas.openxmlformats.org/officeDocument/2006/relationships/hyperlink" Target="http://www.ccsa.org.cn/ITU_spec/ITU-R/M.2012/M.2012-2/LTE/REL-10/CCSA-TSD-LTE-36509-a30.zip" TargetMode="External"/><Relationship Id="rId1421" Type="http://schemas.openxmlformats.org/officeDocument/2006/relationships/header" Target="header8.xml"/><Relationship Id="rId223" Type="http://schemas.openxmlformats.org/officeDocument/2006/relationships/hyperlink" Target="https://www.atis.org/docstore/default.aspx" TargetMode="External"/><Relationship Id="rId430" Type="http://schemas.openxmlformats.org/officeDocument/2006/relationships/hyperlink" Target="https://www.atis.org/docstore/default.aspx" TargetMode="External"/><Relationship Id="rId668" Type="http://schemas.openxmlformats.org/officeDocument/2006/relationships/hyperlink" Target="http://www.tta.or.kr/data/ttasDown.jsp?where=14688&amp;pk_num=TTAT.3G-36.443(R13-13.3.0)" TargetMode="External"/><Relationship Id="rId875" Type="http://schemas.openxmlformats.org/officeDocument/2006/relationships/hyperlink" Target="http://www.arib.or.jp/english/html/overview/doc/STD-T104v4_20/2_T104/ARIB-STD-T104/Rel13/25/A25466-d10.pdf" TargetMode="External"/><Relationship Id="rId1060" Type="http://schemas.openxmlformats.org/officeDocument/2006/relationships/hyperlink" Target="http://www.tta.or.kr/data/ttasDown.jsp?where=14688&amp;pk_num=TTAT.3G-36.143(R10-10.7.0)" TargetMode="External"/><Relationship Id="rId1298" Type="http://schemas.openxmlformats.org/officeDocument/2006/relationships/hyperlink" Target="http://www.etsi.org/deliver/etsi_ts/136500_136599/13652301/12.10.00_60/ts_13652301v121000p.pdf" TargetMode="External"/><Relationship Id="rId1519" Type="http://schemas.openxmlformats.org/officeDocument/2006/relationships/header" Target="header10.xml"/><Relationship Id="rId18" Type="http://schemas.openxmlformats.org/officeDocument/2006/relationships/image" Target="media/image4.emf"/><Relationship Id="rId528" Type="http://schemas.openxmlformats.org/officeDocument/2006/relationships/hyperlink" Target="http://www.ttc.or.jp/jp/document_list/free/3gpps2017/TS/TS-3GA-36.421(Rel13)v13.0.0.pdf" TargetMode="External"/><Relationship Id="rId735" Type="http://schemas.openxmlformats.org/officeDocument/2006/relationships/hyperlink" Target="http://www.tta.or.kr/data/ttasDown.jsp?where=14688&amp;pk_num=TTAT.3G-36.456(R12-12.0.0)" TargetMode="External"/><Relationship Id="rId942" Type="http://schemas.openxmlformats.org/officeDocument/2006/relationships/hyperlink" Target="http://www.arib.or.jp/english/html/overview/doc/STD-T104v4_20/2_T104/ARIB-STD-T104/Rel13/36/A36111-d00.pdf" TargetMode="External"/><Relationship Id="rId1158" Type="http://schemas.openxmlformats.org/officeDocument/2006/relationships/hyperlink" Target="https://www.atis.org/docstore/default.aspx" TargetMode="External"/><Relationship Id="rId1365" Type="http://schemas.openxmlformats.org/officeDocument/2006/relationships/hyperlink" Target="http://www.ccsa.org.cn/ITU_spec/ITU-R/M.2012/M.2012-2/LTE/REL-12/CCSA-TSD-LTE-37571-2-c10.zip" TargetMode="External"/><Relationship Id="rId167" Type="http://schemas.openxmlformats.org/officeDocument/2006/relationships/hyperlink" Target="http://www.ccsa.org.cn/ITU_spec/ITU-R/M.2012/M.2012-2/LTE/REL-11/CCSA-TSD-LTE-36300-bd0.zip" TargetMode="External"/><Relationship Id="rId374" Type="http://schemas.openxmlformats.org/officeDocument/2006/relationships/hyperlink" Target="https://www.atis.org/docstore/default.aspx" TargetMode="External"/><Relationship Id="rId581" Type="http://schemas.openxmlformats.org/officeDocument/2006/relationships/hyperlink" Target="http://www.ttc.or.jp/jp/document_list/free/3gpps2015/TS/TS-3GA-36.424(Rel12)v12.2.0.pdf" TargetMode="External"/><Relationship Id="rId1018" Type="http://schemas.openxmlformats.org/officeDocument/2006/relationships/hyperlink" Target="http://www.etsi.org/deliver/etsi_ts/136100_136199/136124/13.01.00_60/ts_136124v130100p.pdf" TargetMode="External"/><Relationship Id="rId1225" Type="http://schemas.openxmlformats.org/officeDocument/2006/relationships/hyperlink" Target="http://www.arib.or.jp/english/html/overview/doc/STD-T104v4_20/2_T104/ARIB-STD-T104/Rel13/36/A36509-d10.pdf" TargetMode="External"/><Relationship Id="rId1432" Type="http://schemas.openxmlformats.org/officeDocument/2006/relationships/oleObject" Target="embeddings/oleObject16.bin"/><Relationship Id="rId71" Type="http://schemas.openxmlformats.org/officeDocument/2006/relationships/hyperlink" Target="https://www.atis.org/docstore/default.aspx" TargetMode="External"/><Relationship Id="rId234" Type="http://schemas.openxmlformats.org/officeDocument/2006/relationships/hyperlink" Target="http://www.etsi.org/deliver/etsi_ts/136300_136399/136305/13.00.00_60/ts_136305v130000p.pdf" TargetMode="External"/><Relationship Id="rId679" Type="http://schemas.openxmlformats.org/officeDocument/2006/relationships/hyperlink" Target="http://www.ttc.or.jp/jp/document_list/free/3gpps2013/TS/TS-3GA-36.444(Rel11)v11.6.0.pdf" TargetMode="External"/><Relationship Id="rId802" Type="http://schemas.openxmlformats.org/officeDocument/2006/relationships/hyperlink" Target="http://www.tta.or.kr/data/ttasDown.jsp?where=14688&amp;pk_num=TTAT.3G-36.465(R13-13.1.0)" TargetMode="External"/><Relationship Id="rId886" Type="http://schemas.openxmlformats.org/officeDocument/2006/relationships/hyperlink" Target="http://www.ccsa.org.cn/ITU_spec/ITU-R/M.2012/M.2012-2/LTE/REL-11/CCSA-TSD-LTE-36101-bb0.zip" TargetMode="External"/><Relationship Id="rId2" Type="http://schemas.openxmlformats.org/officeDocument/2006/relationships/numbering" Target="numbering.xml"/><Relationship Id="rId29" Type="http://schemas.openxmlformats.org/officeDocument/2006/relationships/oleObject" Target="embeddings/oleObject8.bin"/><Relationship Id="rId441" Type="http://schemas.openxmlformats.org/officeDocument/2006/relationships/hyperlink" Target="http://www.etsi.org/deliver/etsi_ts/136400_136499/136412/11.00.00_60/ts_136412v110000p.pdf" TargetMode="External"/><Relationship Id="rId539" Type="http://schemas.openxmlformats.org/officeDocument/2006/relationships/hyperlink" Target="https://www.atis.org/docstore/default.aspx" TargetMode="External"/><Relationship Id="rId746" Type="http://schemas.openxmlformats.org/officeDocument/2006/relationships/hyperlink" Target="https://www.atis.org/docstore/default.aspx" TargetMode="External"/><Relationship Id="rId1071" Type="http://schemas.openxmlformats.org/officeDocument/2006/relationships/hyperlink" Target="http://www.tta.or.kr/data/ttasDown.jsp?where=14688&amp;pk_num=TTAT.3G-36.143(R13-13.0.0)" TargetMode="External"/><Relationship Id="rId1169" Type="http://schemas.openxmlformats.org/officeDocument/2006/relationships/hyperlink" Target="http://www.tta.or.kr/data/ttasDown.jsp?where=14688&amp;pk_num=TTAT.3G-37.145-2(R13-13.0.0)" TargetMode="External"/><Relationship Id="rId1376" Type="http://schemas.openxmlformats.org/officeDocument/2006/relationships/hyperlink" Target="http://www.ccsa.org.cn/ITU_spec/ITU-R/M.2012/M.2012-2/LTE/REL-11/CCSA-TSD-LTE-37571-3-b00.zip" TargetMode="External"/><Relationship Id="rId178" Type="http://schemas.openxmlformats.org/officeDocument/2006/relationships/hyperlink" Target="http://www.tta.or.kr/data/ttasDown.jsp?where=14688&amp;pk_num=TTAT.3G-36.300(R13-13.5.0)" TargetMode="External"/><Relationship Id="rId301" Type="http://schemas.openxmlformats.org/officeDocument/2006/relationships/hyperlink" Target="http://www.etsi.org/deliver/etsi_ts/136300_136399/136322/11.00.00_60/ts_136322v110000p.pdf" TargetMode="External"/><Relationship Id="rId953" Type="http://schemas.openxmlformats.org/officeDocument/2006/relationships/hyperlink" Target="http://www.ccsa.org.cn/ITU_spec/ITU-R/M.2012/M.2012-2/LTE/REL-12/CCSA-TSD-LTE-36112-c20.zip" TargetMode="External"/><Relationship Id="rId1029" Type="http://schemas.openxmlformats.org/officeDocument/2006/relationships/hyperlink" Target="http://www.arib.or.jp/english/html/overview/doc/STD-T104v4_20/2_T104/ARIB-STD-T104/Rel12/36/A36133-cd0.pdf" TargetMode="External"/><Relationship Id="rId1236" Type="http://schemas.openxmlformats.org/officeDocument/2006/relationships/hyperlink" Target="http://www.ccsa.org.cn/ITU_spec/ITU-R/M.2012/M.2012-2/LTE/REL-11/CCSA-TSD-LTE-36521-1-b40.zip" TargetMode="External"/><Relationship Id="rId82" Type="http://schemas.openxmlformats.org/officeDocument/2006/relationships/hyperlink" Target="http://www.etsi.org/deliver/etsi_ts/136200_136299/136211/13.03.00_60/ts_136211v130300p.pdf" TargetMode="External"/><Relationship Id="rId385" Type="http://schemas.openxmlformats.org/officeDocument/2006/relationships/hyperlink" Target="http://www.tta.or.kr/data/ttasDown.jsp?where=14688&amp;pk_num=TTAT.3G-36.401(R11-11.2.0)" TargetMode="External"/><Relationship Id="rId592" Type="http://schemas.openxmlformats.org/officeDocument/2006/relationships/hyperlink" Target="http://www.etsi.org/deliver/etsi_ts/136400_136499/136425/13.01.01_60/ts_136425v130101p.pdf" TargetMode="External"/><Relationship Id="rId606" Type="http://schemas.openxmlformats.org/officeDocument/2006/relationships/hyperlink" Target="http://www.ccsa.org.cn/ITU_spec/ITU-R/M.2012/M.2012-2/LTE/REL-12/CCSA-TSD-LTE-36440-c00.zip" TargetMode="External"/><Relationship Id="rId813" Type="http://schemas.openxmlformats.org/officeDocument/2006/relationships/hyperlink" Target="http://www.arib.or.jp/english/html/overview/doc/STD-T104v4_20/2_T104/ARIB-STD-T104/Rel12/25/A25460-c00.pdf" TargetMode="External"/><Relationship Id="rId1443" Type="http://schemas.openxmlformats.org/officeDocument/2006/relationships/image" Target="media/image24.emf"/><Relationship Id="rId245" Type="http://schemas.openxmlformats.org/officeDocument/2006/relationships/hyperlink" Target="http://www.tta.or.kr/data/ttasDown.jsp?where=14688&amp;pk_num=TTAT.3G-36.306(R11-11.13.0)" TargetMode="External"/><Relationship Id="rId452" Type="http://schemas.openxmlformats.org/officeDocument/2006/relationships/hyperlink" Target="http://www.ttc.or.jp/jp/document_list/free/3gpps2017/TS/TS-3GA-36.412(Rel13)v13.0.0.pdf" TargetMode="External"/><Relationship Id="rId897" Type="http://schemas.openxmlformats.org/officeDocument/2006/relationships/hyperlink" Target="http://www.tta.or.kr/data/ttasDown.jsp?where=14688&amp;pk_num=TTAT.3G-36.101(R13-13.5.0)" TargetMode="External"/><Relationship Id="rId1082" Type="http://schemas.openxmlformats.org/officeDocument/2006/relationships/hyperlink" Target="http://www.arib.or.jp/english/html/overview/doc/STD-T104v4_20/2_T104/ARIB-STD-T104/Rel12/36/A36171-c10.pdf" TargetMode="External"/><Relationship Id="rId1303" Type="http://schemas.openxmlformats.org/officeDocument/2006/relationships/hyperlink" Target="http://www.tta.or.kr/data/ttasDown.jsp?where=14688&amp;pk_num=TTAT.3G-36.523-1(R13-13.2.0)" TargetMode="External"/><Relationship Id="rId1510" Type="http://schemas.openxmlformats.org/officeDocument/2006/relationships/hyperlink" Target="http://www.wimaxforum.org/files/WMF-IMT-Advanced-Spec-T28-001-R020v01.pdf" TargetMode="External"/><Relationship Id="rId105" Type="http://schemas.openxmlformats.org/officeDocument/2006/relationships/hyperlink" Target="http://www.ccsa.org.cn/ITU_spec/ITU-R/M.2012/M.2012-2/LTE/REL-10/CCSA-TSD-LTE-36213-ac0.zip" TargetMode="External"/><Relationship Id="rId312" Type="http://schemas.openxmlformats.org/officeDocument/2006/relationships/hyperlink" Target="http://www.arib.or.jp/english/html/overview/doc/STD-T104v4_20/2_T104/ARIB-STD-T104/Rel10/36/A36323-a30.pdf" TargetMode="External"/><Relationship Id="rId757" Type="http://schemas.openxmlformats.org/officeDocument/2006/relationships/hyperlink" Target="http://www.etsi.org/deliver/etsi_ts/136400_136499/136458/11.00.00_60/ts_136458v110000p.pdf" TargetMode="External"/><Relationship Id="rId964" Type="http://schemas.openxmlformats.org/officeDocument/2006/relationships/hyperlink" Target="http://www.tta.or.kr/data/ttasDown.jsp?where=14688&amp;pk_num=TTAT.3G-36.113(R10-10.5.0)" TargetMode="External"/><Relationship Id="rId1387" Type="http://schemas.openxmlformats.org/officeDocument/2006/relationships/hyperlink" Target="http://www.tta.or.kr/data/ttasDown.jsp?where=14688&amp;pk_num=TTAT.3G-37.571-4(R10-10.10.0)" TargetMode="External"/><Relationship Id="rId93" Type="http://schemas.openxmlformats.org/officeDocument/2006/relationships/hyperlink" Target="http://www.tta.or.kr/data/ttasDown.jsp?where=14688&amp;pk_num=TTAT.3G-36.212(R11-11.7.0)" TargetMode="External"/><Relationship Id="rId189" Type="http://schemas.openxmlformats.org/officeDocument/2006/relationships/hyperlink" Target="http://www.arib.or.jp/english/html/overview/doc/STD-T104v4_20/2_T104/ARIB-STD-T104/Rel12/36/A36302-c80.pdf" TargetMode="External"/><Relationship Id="rId396" Type="http://schemas.openxmlformats.org/officeDocument/2006/relationships/hyperlink" Target="https://www.atis.org/docstore/default.aspx" TargetMode="External"/><Relationship Id="rId617" Type="http://schemas.openxmlformats.org/officeDocument/2006/relationships/hyperlink" Target="http://www.tta.or.kr/data/ttasDown.jsp?where=14688&amp;pk_num=TTAT.3G-36.441(R10-10.1.0)" TargetMode="External"/><Relationship Id="rId824" Type="http://schemas.openxmlformats.org/officeDocument/2006/relationships/hyperlink" Target="http://www.ccsa.org.cn/ITU_spec/ITU-R/M.2012/M.2012-2/LTE/REL-10/CCSA-TSD-LTE-25461-a30.zip" TargetMode="External"/><Relationship Id="rId1247" Type="http://schemas.openxmlformats.org/officeDocument/2006/relationships/hyperlink" Target="http://www.arib.or.jp/english/html/overview/doc/STD-T104v4_20/2_T104/ARIB-STD-T104/Rel10/36/A36521-2-a60.pdf" TargetMode="External"/><Relationship Id="rId1454" Type="http://schemas.openxmlformats.org/officeDocument/2006/relationships/hyperlink" Target="http://www.arib.or.jp/IMT-Advanced/WirelessMAN-Advanced.1.30/ARIB%20STD-T105%20Annex%201_IEEE%20Std%20802%2016-2009.pdf" TargetMode="External"/><Relationship Id="rId256" Type="http://schemas.openxmlformats.org/officeDocument/2006/relationships/hyperlink" Target="https://www.atis.org/docstore/default.aspx" TargetMode="External"/><Relationship Id="rId463" Type="http://schemas.openxmlformats.org/officeDocument/2006/relationships/hyperlink" Target="https://www.atis.org/docstore/default.aspx" TargetMode="External"/><Relationship Id="rId670" Type="http://schemas.openxmlformats.org/officeDocument/2006/relationships/hyperlink" Target="https://www.atis.org/docstore/default.aspx" TargetMode="External"/><Relationship Id="rId1093" Type="http://schemas.openxmlformats.org/officeDocument/2006/relationships/hyperlink" Target="http://www.ccsa.org.cn/ITU_spec/ITU-R/M.2012/M.2012-2/LTE/REL-10/CCSA-TSD-LTE-36307-ae0.zip" TargetMode="External"/><Relationship Id="rId1107" Type="http://schemas.openxmlformats.org/officeDocument/2006/relationships/hyperlink" Target="https://www.atis.org/docstore/default.aspx" TargetMode="External"/><Relationship Id="rId1314" Type="http://schemas.openxmlformats.org/officeDocument/2006/relationships/hyperlink" Target="http://www.arib.or.jp/english/html/overview/doc/STD-T104v4_20/2_T104/ARIB-STD-T104/Rel12/36/A36523-2-ca0.pdf" TargetMode="External"/><Relationship Id="rId1521" Type="http://schemas.openxmlformats.org/officeDocument/2006/relationships/footer" Target="footer4.xml"/><Relationship Id="rId116" Type="http://schemas.openxmlformats.org/officeDocument/2006/relationships/hyperlink" Target="http://www.etsi.org/deliver/etsi_ts/136200_136299/136213/12.11.00_60/ts_136213v121100p.pdf" TargetMode="External"/><Relationship Id="rId323" Type="http://schemas.openxmlformats.org/officeDocument/2006/relationships/hyperlink" Target="https://www.atis.org/docstore/default.aspx" TargetMode="External"/><Relationship Id="rId530" Type="http://schemas.openxmlformats.org/officeDocument/2006/relationships/hyperlink" Target="http://www.ccsa.org.cn/ITU_spec/ITU-R/M.2012/M.2012-2/LTE/REL-10/CCSA-TSD-LTE-36422-a10.zip" TargetMode="External"/><Relationship Id="rId768" Type="http://schemas.openxmlformats.org/officeDocument/2006/relationships/hyperlink" Target="http://www.ttc.or.jp/jp/document_list/free/3gpps2017/TS/TS-3GA-36.458(Rel13)v13.0.0.pdf" TargetMode="External"/><Relationship Id="rId975" Type="http://schemas.openxmlformats.org/officeDocument/2006/relationships/hyperlink" Target="http://www.arib.or.jp/english/html/overview/doc/STD-T104v4_20/2_T104/ARIB-STD-T104/Rel13/36/A36113-d20.pdf" TargetMode="External"/><Relationship Id="rId1160" Type="http://schemas.openxmlformats.org/officeDocument/2006/relationships/hyperlink" Target="http://www.tta.or.kr/data/ttasDown.jsp?where=14688&amp;pk_num=TTAT.3G-37.141(R13-13.4.0)" TargetMode="External"/><Relationship Id="rId1398" Type="http://schemas.openxmlformats.org/officeDocument/2006/relationships/hyperlink" Target="http://www.arib.or.jp/english/html/overview/doc/STD-T104v4_20/2_T104/ARIB-STD-T104/Rel13/37/A37571-4-d00.pdf" TargetMode="External"/><Relationship Id="rId20" Type="http://schemas.openxmlformats.org/officeDocument/2006/relationships/image" Target="media/image5.emf"/><Relationship Id="rId628" Type="http://schemas.openxmlformats.org/officeDocument/2006/relationships/hyperlink" Target="http://www.ttc.or.jp/jp/document_list/free/3gpps2015/TS/TS-3GA-36.441(Rel12)v12.0.0.pdf" TargetMode="External"/><Relationship Id="rId835" Type="http://schemas.openxmlformats.org/officeDocument/2006/relationships/hyperlink" Target="http://www.etsi.org/deliver/etsi_ts/125400_125499/125461/12.01.00_60/ts_125461v120100p.pdf" TargetMode="External"/><Relationship Id="rId1258" Type="http://schemas.openxmlformats.org/officeDocument/2006/relationships/hyperlink" Target="https://www.atis.org/docstore/default.aspx" TargetMode="External"/><Relationship Id="rId1465" Type="http://schemas.openxmlformats.org/officeDocument/2006/relationships/hyperlink" Target="http://www.arib.or.jp/IMT-Advanced/WirelessMAN-Advanced.1.30/ARIB%20STD-T105%20Annex%204_IEEE%20Std%20802%2016m-2011.pdf" TargetMode="External"/><Relationship Id="rId267" Type="http://schemas.openxmlformats.org/officeDocument/2006/relationships/hyperlink" Target="http://www.ccsa.org.cn/ITU_spec/ITU-R/M.2012/M.2012-2/LTE/REL-12/CCSA-TSD-LTE-36314-c00.zip" TargetMode="External"/><Relationship Id="rId474" Type="http://schemas.openxmlformats.org/officeDocument/2006/relationships/hyperlink" Target="http://www.etsi.org/deliver/etsi_ts/136400_136499/136414/10.01.00_60/ts_136414v100100p.pdf" TargetMode="External"/><Relationship Id="rId1020" Type="http://schemas.openxmlformats.org/officeDocument/2006/relationships/hyperlink" Target="https://www.atis.org/docstore/default.aspx" TargetMode="External"/><Relationship Id="rId1118" Type="http://schemas.openxmlformats.org/officeDocument/2006/relationships/hyperlink" Target="https://www.atis.org/docstore/default.aspx" TargetMode="External"/><Relationship Id="rId1325" Type="http://schemas.openxmlformats.org/officeDocument/2006/relationships/hyperlink" Target="http://www.ccsa.org.cn/ITU_spec/ITU-R/M.2012/M.2012-2/LTE/REL-10/CCSA-TSD-LTE-36523-3-a51.zip" TargetMode="External"/><Relationship Id="rId127" Type="http://schemas.openxmlformats.org/officeDocument/2006/relationships/hyperlink" Target="http://www.arib.or.jp/english/html/overview/doc/STD-T104v4_20/2_T104/ARIB-STD-T104/Rel11/36/A36214-b10.pdf" TargetMode="External"/><Relationship Id="rId681" Type="http://schemas.openxmlformats.org/officeDocument/2006/relationships/hyperlink" Target="http://www.ccsa.org.cn/ITU_spec/ITU-R/M.2012/M.2012-2/LTE/REL-12/CCSA-TSD-LTE-36444-c20.zip" TargetMode="External"/><Relationship Id="rId779" Type="http://schemas.openxmlformats.org/officeDocument/2006/relationships/hyperlink" Target="https://www.atis.org/docstore/default.aspx" TargetMode="External"/><Relationship Id="rId902" Type="http://schemas.openxmlformats.org/officeDocument/2006/relationships/hyperlink" Target="http://www.tta.or.kr/data/ttasDown.jsp?where=14688&amp;pk_num=TTAT.3G-36.104(R10-10.11.0)" TargetMode="External"/><Relationship Id="rId986" Type="http://schemas.openxmlformats.org/officeDocument/2006/relationships/hyperlink" Target="http://www.tta.or.kr/data/ttasDown.jsp?where=14688&amp;pk_num=TTAT.3G-36.116(R12-12.4.0)" TargetMode="External"/><Relationship Id="rId31" Type="http://schemas.openxmlformats.org/officeDocument/2006/relationships/oleObject" Target="embeddings/oleObject9.bin"/><Relationship Id="rId334" Type="http://schemas.openxmlformats.org/officeDocument/2006/relationships/hyperlink" Target="http://www.etsi.org/deliver/etsi_ts/136300_136399/136331/10.19.00_60/ts_136331v101900p.pdf" TargetMode="External"/><Relationship Id="rId541" Type="http://schemas.openxmlformats.org/officeDocument/2006/relationships/hyperlink" Target="http://www.etsi.org/deliver/etsi_ts/136400_136499/136422/12.00.00_60/ts_136422v120000p.pdf" TargetMode="External"/><Relationship Id="rId639" Type="http://schemas.openxmlformats.org/officeDocument/2006/relationships/hyperlink" Target="http://www.etsi.org/deliver/etsi_ts/136400_136499/136442/11.00.00_60/ts_136442v110000p.pdf" TargetMode="External"/><Relationship Id="rId1171" Type="http://schemas.openxmlformats.org/officeDocument/2006/relationships/hyperlink" Target="https://www.atis.org/docstore/default.aspx" TargetMode="External"/><Relationship Id="rId1269" Type="http://schemas.openxmlformats.org/officeDocument/2006/relationships/hyperlink" Target="http://www.etsi.org/deliver/etsi_ts/136500_136599/13652103/10.05.00_60/ts_13652103v100500p.pdf" TargetMode="External"/><Relationship Id="rId1476" Type="http://schemas.openxmlformats.org/officeDocument/2006/relationships/hyperlink" Target="http://www.tta.or.kr/data/ttasDown.jsp?where=14688&amp;pk_num=TTAE.IE-802.16-2009" TargetMode="External"/><Relationship Id="rId180" Type="http://schemas.openxmlformats.org/officeDocument/2006/relationships/hyperlink" Target="https://www.atis.org/docstore/default.aspx" TargetMode="External"/><Relationship Id="rId278" Type="http://schemas.openxmlformats.org/officeDocument/2006/relationships/hyperlink" Target="http://www.tta.or.kr/data/ttasDown.jsp?where=14688&amp;pk_num=TTAT.3G-36.321(R10-10.10.0)" TargetMode="External"/><Relationship Id="rId401" Type="http://schemas.openxmlformats.org/officeDocument/2006/relationships/hyperlink" Target="https://www.atis.org/docstore/default.aspx" TargetMode="External"/><Relationship Id="rId846" Type="http://schemas.openxmlformats.org/officeDocument/2006/relationships/hyperlink" Target="http://www.arib.or.jp/english/html/overview/doc/STD-T104v4_20/2_T104/ARIB-STD-T104/Rel11/25/A25462-b00.pdf" TargetMode="External"/><Relationship Id="rId1031" Type="http://schemas.openxmlformats.org/officeDocument/2006/relationships/hyperlink" Target="http://www.ccsa.org.cn/ITU_spec/ITU-R/M.2012/M.2012-2/LTE/REL-10/CCSA-TSD-LTE-36133-ai0.zip" TargetMode="External"/><Relationship Id="rId1129" Type="http://schemas.openxmlformats.org/officeDocument/2006/relationships/hyperlink" Target="http://www.ccsa.org.cn/ITU_spec/ITU-R/M.2012/M.2012-2/LTE/REL-10/CCSA-TSD-LTE-37113-a40.zip" TargetMode="External"/><Relationship Id="rId485" Type="http://schemas.openxmlformats.org/officeDocument/2006/relationships/hyperlink" Target="http://www.tta.or.kr/data/ttasDown.jsp?where=14688&amp;pk_num=TTAT.3G-36.414(R12-12.1.0)" TargetMode="External"/><Relationship Id="rId692" Type="http://schemas.openxmlformats.org/officeDocument/2006/relationships/hyperlink" Target="http://www.tta.or.kr/data/ttasDown.jsp?where=14688&amp;pk_num=TTAT.3G-36.445(R10-10.1.0)" TargetMode="External"/><Relationship Id="rId706" Type="http://schemas.openxmlformats.org/officeDocument/2006/relationships/hyperlink" Target="http://www.tta.or.kr/data/ttasDown.jsp?where=14688&amp;pk_num=TTAT.3G-36.445(R13-13.0.0)" TargetMode="External"/><Relationship Id="rId913" Type="http://schemas.openxmlformats.org/officeDocument/2006/relationships/hyperlink" Target="http://www.arib.or.jp/english/html/overview/doc/STD-T104v4_20/2_T104/ARIB-STD-T104/Rel13/36/A36104-d50.pdf" TargetMode="External"/><Relationship Id="rId1336" Type="http://schemas.openxmlformats.org/officeDocument/2006/relationships/hyperlink" Target="http://www.etsi.org/deliver/etsi_ts/136500_136599/13652303/12.07.00_60/ts_13652303v120700p.pdf" TargetMode="External"/><Relationship Id="rId42" Type="http://schemas.openxmlformats.org/officeDocument/2006/relationships/footer" Target="footer1.xml"/><Relationship Id="rId138" Type="http://schemas.openxmlformats.org/officeDocument/2006/relationships/hyperlink" Target="https://www.atis.org/docstore/default.aspx" TargetMode="External"/><Relationship Id="rId345" Type="http://schemas.openxmlformats.org/officeDocument/2006/relationships/hyperlink" Target="http://www.tta.or.kr/data/ttasDown.jsp?where=14688&amp;pk_num=TTAT.3G-36.331(R12-12.11.0)" TargetMode="External"/><Relationship Id="rId552" Type="http://schemas.openxmlformats.org/officeDocument/2006/relationships/hyperlink" Target="http://www.ttc.or.jp/jp/document_list/free/3gpps2013/TS/TS-3GA-36.423(Rel10)v10.7.0.pdf" TargetMode="External"/><Relationship Id="rId997" Type="http://schemas.openxmlformats.org/officeDocument/2006/relationships/hyperlink" Target="http://www.tta.or.kr/data/ttasDown.jsp?where=14688&amp;pk_num=TTAT.3G-36.117(R12-12.3.0)" TargetMode="External"/><Relationship Id="rId1182" Type="http://schemas.openxmlformats.org/officeDocument/2006/relationships/hyperlink" Target="http://www.etsi.org/deliver/etsi_ts/137300_137399/137320/11.04.00_60/ts_137320v110400p.pdf" TargetMode="External"/><Relationship Id="rId1403" Type="http://schemas.openxmlformats.org/officeDocument/2006/relationships/hyperlink" Target="https://www.atis.org/docstore/default.aspx" TargetMode="External"/><Relationship Id="rId191" Type="http://schemas.openxmlformats.org/officeDocument/2006/relationships/hyperlink" Target="http://www.ccsa.org.cn/ITU_spec/ITU-R/M.2012/M.2012-2/LTE/REL-12/CCSA-TSD-LTE-36302-c30.zip" TargetMode="External"/><Relationship Id="rId205" Type="http://schemas.openxmlformats.org/officeDocument/2006/relationships/hyperlink" Target="http://www.ccsa.org.cn/ITU_spec/ITU-R/M.2012/M.2012-2/LTE/REL-11/CCSA-TSD-LTE-36304-b60.zip" TargetMode="External"/><Relationship Id="rId412" Type="http://schemas.openxmlformats.org/officeDocument/2006/relationships/hyperlink" Target="http://www.etsi.org/deliver/etsi_ts/136400_136499/136410/13.00.00_60/ts_136410v130000p.pdf" TargetMode="External"/><Relationship Id="rId857" Type="http://schemas.openxmlformats.org/officeDocument/2006/relationships/hyperlink" Target="https://www.atis.org/docstore/default.aspx" TargetMode="External"/><Relationship Id="rId1042" Type="http://schemas.openxmlformats.org/officeDocument/2006/relationships/hyperlink" Target="http://www.tta.or.kr/data/ttasDown.jsp?where=14688&amp;pk_num=TTAT.3G-36.141(R10-10.13.0)" TargetMode="External"/><Relationship Id="rId1487" Type="http://schemas.openxmlformats.org/officeDocument/2006/relationships/hyperlink" Target="http://www.tta.or.kr/data/ttasDown.jsp?where=14688&amp;pk_num=TTAE.IE-802.16m" TargetMode="External"/><Relationship Id="rId289" Type="http://schemas.openxmlformats.org/officeDocument/2006/relationships/hyperlink" Target="http://www.arib.or.jp/english/html/overview/doc/STD-T104v4_20/2_T104/ARIB-STD-T104/Rel13/36/A36321-d30.pdf" TargetMode="External"/><Relationship Id="rId496" Type="http://schemas.openxmlformats.org/officeDocument/2006/relationships/hyperlink" Target="https://www.atis.org/docstore/default.aspx" TargetMode="External"/><Relationship Id="rId717" Type="http://schemas.openxmlformats.org/officeDocument/2006/relationships/hyperlink" Target="http://www.ttc.or.jp/jp/document_list/free/3gpps2013/TS/TS-3GA-36.455(Rel11)v11.3.0.pdf" TargetMode="External"/><Relationship Id="rId924" Type="http://schemas.openxmlformats.org/officeDocument/2006/relationships/hyperlink" Target="http://www.tta.or.kr/data/ttasDown.jsp?where=14688&amp;pk_num=TTAT.3G-36.106(R11-11.2.0)" TargetMode="External"/><Relationship Id="rId1347" Type="http://schemas.openxmlformats.org/officeDocument/2006/relationships/hyperlink" Target="http://www.tta.or.kr/data/ttasDown.jsp?where=14688&amp;pk_num=TTAT.3G-37.571-1(R11-11.3.0)" TargetMode="External"/><Relationship Id="rId53" Type="http://schemas.openxmlformats.org/officeDocument/2006/relationships/hyperlink" Target="http://www.ccsa.org.cn/ITU_spec/ITU-R/M.2012/M.2012-2/LTE/REL-11/CCSA-TSD-LTE-36201-b10.zip" TargetMode="External"/><Relationship Id="rId149" Type="http://schemas.openxmlformats.org/officeDocument/2006/relationships/hyperlink" Target="http://www.etsi.org/deliver/etsi_ts/136200_136299/136216/11.00.00_60/ts_136216v110000p.pdf" TargetMode="External"/><Relationship Id="rId356" Type="http://schemas.openxmlformats.org/officeDocument/2006/relationships/hyperlink" Target="https://www.atis.org/docstore/default.aspx" TargetMode="External"/><Relationship Id="rId563" Type="http://schemas.openxmlformats.org/officeDocument/2006/relationships/hyperlink" Target="https://www.atis.org/docstore/default.aspx" TargetMode="External"/><Relationship Id="rId770" Type="http://schemas.openxmlformats.org/officeDocument/2006/relationships/hyperlink" Target="http://www.ccsa.org.cn/ITU_spec/ITU-R/M.2012/M.2012-2/LTE/REL-11/CCSA-TSD-LTE-36459-b10.zip" TargetMode="External"/><Relationship Id="rId1193" Type="http://schemas.openxmlformats.org/officeDocument/2006/relationships/hyperlink" Target="http://www.arib.or.jp/english/html/overview/doc/STD-T104v4_20/2_T104/ARIB-STD-T104/Rel10/36/A36508-a50.pdf" TargetMode="External"/><Relationship Id="rId1207" Type="http://schemas.openxmlformats.org/officeDocument/2006/relationships/hyperlink" Target="http://www.tta.or.kr/data/ttasDown.jsp?where=14688&amp;pk_num=TTAT.3G-36.508(R12-13.12.0)" TargetMode="External"/><Relationship Id="rId1414" Type="http://schemas.openxmlformats.org/officeDocument/2006/relationships/hyperlink" Target="http://www.ccsa.org.cn/ITU_spec/ITU-R/M.2012/M.2012-2/LTE/REL-12/CCSA-TSD-LTE-37571-3-c20.zip" TargetMode="External"/><Relationship Id="rId216" Type="http://schemas.openxmlformats.org/officeDocument/2006/relationships/hyperlink" Target="http://www.tta.or.kr/data/ttasDown.jsp?where=14688&amp;pk_num=TTAT.3G-36.304(R13-13.3.0)" TargetMode="External"/><Relationship Id="rId423" Type="http://schemas.openxmlformats.org/officeDocument/2006/relationships/hyperlink" Target="http://www.tta.or.kr/data/ttasDown.jsp?where=14688&amp;pk_num=TTAT.3G-36.411(R11-11.0.0)" TargetMode="External"/><Relationship Id="rId868" Type="http://schemas.openxmlformats.org/officeDocument/2006/relationships/hyperlink" Target="http://www.etsi.org/deliver/etsi_ts/125400_125499/125466/11.03.00_60/ts_125466v110300p.pdf" TargetMode="External"/><Relationship Id="rId1053" Type="http://schemas.openxmlformats.org/officeDocument/2006/relationships/hyperlink" Target="http://www.arib.or.jp/english/html/overview/doc/STD-T104v4_20/2_T104/ARIB-STD-T104/Rel13/36/A36141-d50.pdf" TargetMode="External"/><Relationship Id="rId1260" Type="http://schemas.openxmlformats.org/officeDocument/2006/relationships/hyperlink" Target="http://www.etsi.org/deliver/etsi_ts/136500_136599/13652102/12.09.00_60/ts_13652102v120900p.pdf" TargetMode="External"/><Relationship Id="rId1498" Type="http://schemas.openxmlformats.org/officeDocument/2006/relationships/hyperlink" Target="http://www.wimaxforum.org/files/WMF-IMT-Advanced-Spec-T28-001-R020v01.pdf" TargetMode="External"/><Relationship Id="rId630" Type="http://schemas.openxmlformats.org/officeDocument/2006/relationships/hyperlink" Target="http://www.etsi.org/deliver/etsi_ts/136400_136499/136441/13.00.00_60/ts_136441v130000p.pdf" TargetMode="External"/><Relationship Id="rId728" Type="http://schemas.openxmlformats.org/officeDocument/2006/relationships/hyperlink" Target="http://www.ccsa.org.cn/ITU_spec/ITU-R/M.2012/M.2012-2/LTE/REL-11/CCSA-TSD-LTE-36456-b00.zip" TargetMode="External"/><Relationship Id="rId935" Type="http://schemas.openxmlformats.org/officeDocument/2006/relationships/hyperlink" Target="http://www.etsi.org/deliver/etsi_ts/136100_136199/136111/11.04.00_60/ts_136111v110400p.pdf" TargetMode="External"/><Relationship Id="rId1358" Type="http://schemas.openxmlformats.org/officeDocument/2006/relationships/hyperlink" Target="http://www.arib.or.jp/english/html/overview/doc/STD-T104v4_20/2_T104/ARIB-STD-T104/Rel11/37/A37571-2-b10.pdf" TargetMode="External"/><Relationship Id="rId64" Type="http://schemas.openxmlformats.org/officeDocument/2006/relationships/hyperlink" Target="http://www.tta.or.kr/data/ttasDown.jsp?where=14688&amp;pk_num=TTAT.3G-36.201(R13-13.2.0)" TargetMode="External"/><Relationship Id="rId367" Type="http://schemas.openxmlformats.org/officeDocument/2006/relationships/hyperlink" Target="http://www.etsi.org/deliver/etsi_ts/136300_136399/136355/13.02.00_60/ts_136355v130200p.pdf" TargetMode="External"/><Relationship Id="rId574" Type="http://schemas.openxmlformats.org/officeDocument/2006/relationships/hyperlink" Target="http://www.etsi.org/deliver/etsi_ts/136400_136499/136424/11.00.00_60/ts_136424v110000p.pdf" TargetMode="External"/><Relationship Id="rId1120" Type="http://schemas.openxmlformats.org/officeDocument/2006/relationships/hyperlink" Target="http://www.etsi.org/deliver/etsi_ts/137100_137199/137104/12.11.00_60/ts_137104v121100p.pdf" TargetMode="External"/><Relationship Id="rId1218" Type="http://schemas.openxmlformats.org/officeDocument/2006/relationships/hyperlink" Target="https://www.atis.org/docstore/default.aspx" TargetMode="External"/><Relationship Id="rId1425" Type="http://schemas.openxmlformats.org/officeDocument/2006/relationships/image" Target="media/image15.emf"/><Relationship Id="rId227" Type="http://schemas.openxmlformats.org/officeDocument/2006/relationships/hyperlink" Target="http://www.arib.or.jp/english/html/overview/doc/STD-T104v4_20/2_T104/ARIB-STD-T104/Rel12/36/A36305-c20.pdf" TargetMode="External"/><Relationship Id="rId781" Type="http://schemas.openxmlformats.org/officeDocument/2006/relationships/hyperlink" Target="http://www.tta.or.kr/data/ttasDown.jsp?where=14688&amp;pk_num=TTAT.3G-36.459(R13-13.1.0)" TargetMode="External"/><Relationship Id="rId879" Type="http://schemas.openxmlformats.org/officeDocument/2006/relationships/hyperlink" Target="http://www.arib.or.jp/english/html/overview/doc/STD-T104v4_20/2_T104/ARIB-STD-T104/Rel10/36/A36101-an0.pdf" TargetMode="External"/><Relationship Id="rId434" Type="http://schemas.openxmlformats.org/officeDocument/2006/relationships/hyperlink" Target="https://www.atis.org/docstore/default.aspx" TargetMode="External"/><Relationship Id="rId641" Type="http://schemas.openxmlformats.org/officeDocument/2006/relationships/hyperlink" Target="http://www.ttc.or.jp/jp/document_list/free/3gpps2013/TS/TS-3GA-36.442(Rel11)v11.0.0.pdf" TargetMode="External"/><Relationship Id="rId739" Type="http://schemas.openxmlformats.org/officeDocument/2006/relationships/hyperlink" Target="http://www.tta.or.kr/data/ttasDown.jsp?where=14688&amp;pk_num=TTAT.3G-36.456(R13-13.0.0)" TargetMode="External"/><Relationship Id="rId1064" Type="http://schemas.openxmlformats.org/officeDocument/2006/relationships/hyperlink" Target="http://www.tta.or.kr/data/ttasDown.jsp?where=14688&amp;pk_num=TTAT.3G-36.143(R11-11.2.0)" TargetMode="External"/><Relationship Id="rId1271" Type="http://schemas.openxmlformats.org/officeDocument/2006/relationships/hyperlink" Target="http://www.arib.or.jp/english/html/overview/doc/STD-T104v4_20/2_T104/ARIB-STD-T104/Rel11/36/A36521-3-b40.pdf" TargetMode="External"/><Relationship Id="rId1369" Type="http://schemas.openxmlformats.org/officeDocument/2006/relationships/hyperlink" Target="https://www.atis.org/docstore/default.aspx" TargetMode="External"/><Relationship Id="rId280" Type="http://schemas.openxmlformats.org/officeDocument/2006/relationships/hyperlink" Target="https://www.atis.org/docstore/default.aspx" TargetMode="External"/><Relationship Id="rId501" Type="http://schemas.openxmlformats.org/officeDocument/2006/relationships/hyperlink" Target="https://www.atis.org/docstore/default.aspx" TargetMode="External"/><Relationship Id="rId946" Type="http://schemas.openxmlformats.org/officeDocument/2006/relationships/hyperlink" Target="http://www.arib.or.jp/english/html/overview/doc/STD-T104v4_20/2_T104/ARIB-STD-T104/Rel11/36/A36112-b10.pdf" TargetMode="External"/><Relationship Id="rId1131" Type="http://schemas.openxmlformats.org/officeDocument/2006/relationships/hyperlink" Target="http://www.tta.or.kr/data/ttasDown.jsp?where=14688&amp;pk_num=TTAT.3G-37.113(R10-10.5.0)" TargetMode="External"/><Relationship Id="rId1229" Type="http://schemas.openxmlformats.org/officeDocument/2006/relationships/hyperlink" Target="http://www.arib.or.jp/english/html/overview/doc/STD-T104v4_20/2_T104/ARIB-STD-T104/Rel10/36/A36521-1-a60.pdf" TargetMode="External"/><Relationship Id="rId75" Type="http://schemas.openxmlformats.org/officeDocument/2006/relationships/hyperlink" Target="http://www.arib.or.jp/english/html/overview/doc/STD-T104v4_20/2_T104/ARIB-STD-T104/Rel12/36/A36211-c80.pdf" TargetMode="External"/><Relationship Id="rId140" Type="http://schemas.openxmlformats.org/officeDocument/2006/relationships/hyperlink" Target="http://www.tta.or.kr/data/ttasDown.jsp?where=14688&amp;pk_num=TTAT.3G-36.214(R13-13.3.0)" TargetMode="External"/><Relationship Id="rId378" Type="http://schemas.openxmlformats.org/officeDocument/2006/relationships/hyperlink" Target="http://www.ccsa.org.cn/ITU_spec/ITU-R/M.2012/M.2012-2/LTE/REL-10/CCSA-TSD-LTE-36401-a40.zip" TargetMode="External"/><Relationship Id="rId585" Type="http://schemas.openxmlformats.org/officeDocument/2006/relationships/hyperlink" Target="http://www.ttc.or.jp/jp/document_list/free/3gpps2017/TS/TS-3GA-36.424(Rel13)v13.1.0.pdf" TargetMode="External"/><Relationship Id="rId792" Type="http://schemas.openxmlformats.org/officeDocument/2006/relationships/hyperlink" Target="https://www.atis.org/docstore/default.aspx" TargetMode="External"/><Relationship Id="rId806" Type="http://schemas.openxmlformats.org/officeDocument/2006/relationships/hyperlink" Target="http://www.etsi.org/deliver/etsi_ts/125400_125499/125460/10.00.01_60/ts_125460v100001p.pdf" TargetMode="External"/><Relationship Id="rId1436" Type="http://schemas.openxmlformats.org/officeDocument/2006/relationships/oleObject" Target="embeddings/oleObject18.bin"/><Relationship Id="rId6" Type="http://schemas.openxmlformats.org/officeDocument/2006/relationships/footnotes" Target="footnotes.xml"/><Relationship Id="rId238" Type="http://schemas.openxmlformats.org/officeDocument/2006/relationships/hyperlink" Target="http://www.ccsa.org.cn/ITU_spec/ITU-R/M.2012/M.2012-2/LTE/REL-10/CCSA-TSD-LTE-36306-ac0.zip" TargetMode="External"/><Relationship Id="rId445" Type="http://schemas.openxmlformats.org/officeDocument/2006/relationships/hyperlink" Target="http://www.ccsa.org.cn/ITU_spec/ITU-R/M.2012/M.2012-2/LTE/REL-12/CCSA-TSD-LTE-36412-c00.zip" TargetMode="External"/><Relationship Id="rId652" Type="http://schemas.openxmlformats.org/officeDocument/2006/relationships/hyperlink" Target="http://www.ccsa.org.cn/ITU_spec/ITU-R/M.2012/M.2012-2/LTE/REL-10/CCSA-TSD-LTE-36443-a50.zip" TargetMode="External"/><Relationship Id="rId1075" Type="http://schemas.openxmlformats.org/officeDocument/2006/relationships/hyperlink" Target="http://www.etsi.org/deliver/etsi_ts/136100_136199/136171/10.02.00_60/ts_136171v100200p.pdf" TargetMode="External"/><Relationship Id="rId1282" Type="http://schemas.openxmlformats.org/officeDocument/2006/relationships/hyperlink" Target="https://www.atis.org/docstore/default.aspx" TargetMode="External"/><Relationship Id="rId1503" Type="http://schemas.openxmlformats.org/officeDocument/2006/relationships/hyperlink" Target="http://www.wimaxforum.org/files/WMF-IMT-Advanced-Spec-T28-001-R020v01.pdf" TargetMode="External"/><Relationship Id="rId291" Type="http://schemas.openxmlformats.org/officeDocument/2006/relationships/hyperlink" Target="http://www.etsi.org/deliver/etsi_ts/136300_136399/136321/13.03.00_60/ts_136321v130300p.pdf" TargetMode="External"/><Relationship Id="rId305" Type="http://schemas.openxmlformats.org/officeDocument/2006/relationships/hyperlink" Target="http://www.ccsa.org.cn/ITU_spec/ITU-R/M.2012/M.2012-2/LTE/REL-12/CCSA-TSD-LTE-36322-c20.zip" TargetMode="External"/><Relationship Id="rId512" Type="http://schemas.openxmlformats.org/officeDocument/2006/relationships/hyperlink" Target="http://www.etsi.org/deliver/etsi_ts/136400_136499/136421/10.00.01_60/ts_136421v100001p.pdf" TargetMode="External"/><Relationship Id="rId957" Type="http://schemas.openxmlformats.org/officeDocument/2006/relationships/hyperlink" Target="https://www.atis.org/docstore/default.aspx" TargetMode="External"/><Relationship Id="rId1142" Type="http://schemas.openxmlformats.org/officeDocument/2006/relationships/hyperlink" Target="http://www.tta.or.kr/data/ttasDown.jsp?where=14688&amp;pk_num=TTAT.3G-37.113(R13-13.2.0)" TargetMode="External"/><Relationship Id="rId86" Type="http://schemas.openxmlformats.org/officeDocument/2006/relationships/hyperlink" Target="http://www.ccsa.org.cn/ITU_spec/ITU-R/M.2012/M.2012-2/LTE/REL-10/CCSA-TSD-LTE-36212-a80.zip" TargetMode="External"/><Relationship Id="rId151" Type="http://schemas.openxmlformats.org/officeDocument/2006/relationships/hyperlink" Target="http://www.arib.or.jp/english/html/overview/doc/STD-T104v4_20/2_T104/ARIB-STD-T104/Rel12/36/A36216-c00.pdf" TargetMode="External"/><Relationship Id="rId389" Type="http://schemas.openxmlformats.org/officeDocument/2006/relationships/hyperlink" Target="http://www.etsi.org/deliver/etsi_ts/136400_136499/136401/12.03.00_60/ts_136401v120300p.pdf" TargetMode="External"/><Relationship Id="rId596" Type="http://schemas.openxmlformats.org/officeDocument/2006/relationships/hyperlink" Target="http://www.ccsa.org.cn/ITU_spec/ITU-R/M.2012/M.2012-2/LTE/REL-10/CCSA-TSD-LTE-36440-a30.zip" TargetMode="External"/><Relationship Id="rId817" Type="http://schemas.openxmlformats.org/officeDocument/2006/relationships/hyperlink" Target="http://www.tta.or.kr/data/ttasDown.jsp?where=14688&amp;pk_num=TTAT.3G-25.460(R12-12.0.0)" TargetMode="External"/><Relationship Id="rId1002" Type="http://schemas.openxmlformats.org/officeDocument/2006/relationships/hyperlink" Target="https://www.atis.org/docstore/default.aspx" TargetMode="External"/><Relationship Id="rId1447" Type="http://schemas.openxmlformats.org/officeDocument/2006/relationships/hyperlink" Target="http://ties.itu.int/u/itu-r/ede/rsg5/IMT-Advanced/GCS/M.2012-3/WirelessMAN-Advanced/" TargetMode="External"/><Relationship Id="rId249" Type="http://schemas.openxmlformats.org/officeDocument/2006/relationships/hyperlink" Target="http://www.etsi.org/deliver/etsi_ts/136300_136399/136306/12.10.00_60/ts_136306v121000p.pdf" TargetMode="External"/><Relationship Id="rId456" Type="http://schemas.openxmlformats.org/officeDocument/2006/relationships/hyperlink" Target="http://www.tta.or.kr/data/ttasDown.jsp?where=14688&amp;pk_num=TTAT.3G-36.413(R10-10.9.0)" TargetMode="External"/><Relationship Id="rId663" Type="http://schemas.openxmlformats.org/officeDocument/2006/relationships/hyperlink" Target="http://www.etsi.org/deliver/etsi_ts/136400_136499/136443/12.02.00_60/ts_136443v120200p.pdf" TargetMode="External"/><Relationship Id="rId870" Type="http://schemas.openxmlformats.org/officeDocument/2006/relationships/hyperlink" Target="http://www.arib.or.jp/english/html/overview/doc/STD-T104v4_20/2_T104/ARIB-STD-T104/Rel12/25/A25466-c20.pdf" TargetMode="External"/><Relationship Id="rId1086" Type="http://schemas.openxmlformats.org/officeDocument/2006/relationships/hyperlink" Target="http://www.tta.or.kr/data/ttasDown.jsp?where=14688&amp;pk_num=TTAT.3G-36.171(R12-12.1.0)" TargetMode="External"/><Relationship Id="rId1293" Type="http://schemas.openxmlformats.org/officeDocument/2006/relationships/hyperlink" Target="http://www.etsi.org/deliver/etsi_ts/136500_136599/13652301/11.07.00_60/ts_13652301v110700p.pdf" TargetMode="External"/><Relationship Id="rId1307" Type="http://schemas.openxmlformats.org/officeDocument/2006/relationships/hyperlink" Target="http://www.etsi.org/deliver/etsi_ts/136500_136599/13652302/10.03.00_60/ts_13652302v100300p.pdf" TargetMode="External"/><Relationship Id="rId1514" Type="http://schemas.openxmlformats.org/officeDocument/2006/relationships/hyperlink" Target="http://ties.itu.int/u/itu-r/ede/rsg5/IMT-Advanced/GCS/M.2012-1/WirelessMAN-Advanced/"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316" Type="http://schemas.openxmlformats.org/officeDocument/2006/relationships/hyperlink" Target="http://www.tta.or.kr/data/ttasDown.jsp?where=14688&amp;pk_num=TTAT.3G-36.323(R10-10.3.0)" TargetMode="External"/><Relationship Id="rId523" Type="http://schemas.openxmlformats.org/officeDocument/2006/relationships/hyperlink" Target="http://www.tta.or.kr/data/ttasDown.jsp?where=14688&amp;pk_num=TTAT.3G-36.421(R12-12.0.0)" TargetMode="External"/><Relationship Id="rId968" Type="http://schemas.openxmlformats.org/officeDocument/2006/relationships/hyperlink" Target="http://www.etsi.org/deliver/etsi_ts/136100_136199/136113/11.03.00_60/ts_136113v110300p.pdf" TargetMode="External"/><Relationship Id="rId1153" Type="http://schemas.openxmlformats.org/officeDocument/2006/relationships/hyperlink" Target="http://www.tta.or.kr/data/ttasDown.jsp?where=14688&amp;pk_num=TTAT.3G-37.141(R11-11.15.0)" TargetMode="External"/><Relationship Id="rId97" Type="http://schemas.openxmlformats.org/officeDocument/2006/relationships/hyperlink" Target="http://www.etsi.org/deliver/etsi_ts/136200_136299/136212/12.08.00_60/ts_136212v120800p.pdf" TargetMode="External"/><Relationship Id="rId730" Type="http://schemas.openxmlformats.org/officeDocument/2006/relationships/hyperlink" Target="http://www.tta.or.kr/data/ttasDown.jsp?where=14688&amp;pk_num=TTAT.3G-36.456(R11-11.0.0)" TargetMode="External"/><Relationship Id="rId828" Type="http://schemas.openxmlformats.org/officeDocument/2006/relationships/hyperlink" Target="https://www.atis.org/docstore/default.aspx" TargetMode="External"/><Relationship Id="rId1013" Type="http://schemas.openxmlformats.org/officeDocument/2006/relationships/hyperlink" Target="http://www.ccsa.org.cn/ITU_spec/ITU-R/M.2012/M.2012-2/LTE/REL-12/CCSA-TSD-LTE-36124-c10.zip" TargetMode="External"/><Relationship Id="rId1360" Type="http://schemas.openxmlformats.org/officeDocument/2006/relationships/hyperlink" Target="http://www.ccsa.org.cn/ITU_spec/ITU-R/M.2012/M.2012-2/LTE/REL-11/CCSA-TSD-LTE-37571-2-b00.zip" TargetMode="External"/><Relationship Id="rId1458" Type="http://schemas.openxmlformats.org/officeDocument/2006/relationships/hyperlink" Target="http://www.arib.or.jp/IMT-Advanced/WirelessMAN-Advanced.1.30/ARIB%20STD-T105%20Annex%201_IEEE%20Std%20802%2016-2009.pdf" TargetMode="External"/><Relationship Id="rId162" Type="http://schemas.openxmlformats.org/officeDocument/2006/relationships/hyperlink" Target="http://www.ccsa.org.cn/ITU_spec/ITU-R/M.2012/M.2012-2/LTE/REL-10/CCSA-TSD-LTE-36300-ac0.zip" TargetMode="External"/><Relationship Id="rId467" Type="http://schemas.openxmlformats.org/officeDocument/2006/relationships/hyperlink" Target="http://www.ttc.or.jp/jp/document_list/free/3gpps2016/TS/TS-3GA-36.413(Rel12)v12.7.0.pdf" TargetMode="External"/><Relationship Id="rId1097" Type="http://schemas.openxmlformats.org/officeDocument/2006/relationships/hyperlink" Target="https://www.atis.org/docstore/default.aspx" TargetMode="External"/><Relationship Id="rId1220" Type="http://schemas.openxmlformats.org/officeDocument/2006/relationships/hyperlink" Target="http://www.tta.or.kr/data/ttasDown.jsp?where=14688&amp;pk_num=TTAT.3G-36.509(R11-11.0.0)" TargetMode="External"/><Relationship Id="rId1318" Type="http://schemas.openxmlformats.org/officeDocument/2006/relationships/hyperlink" Target="http://www.tta.or.kr/data/ttasDown.jsp?where=14688&amp;pk_num=TTAT.3G-36.523-2(R12-12.10.0)" TargetMode="External"/><Relationship Id="rId1525" Type="http://schemas.openxmlformats.org/officeDocument/2006/relationships/fontTable" Target="fontTable.xml"/><Relationship Id="rId674" Type="http://schemas.openxmlformats.org/officeDocument/2006/relationships/hyperlink" Target="http://www.ttc.or.jp/jp/document_list/free/3gpps2013/TS/TS-3GA-36.444(Rel10)v10.4.0.pdf" TargetMode="External"/><Relationship Id="rId881" Type="http://schemas.openxmlformats.org/officeDocument/2006/relationships/hyperlink" Target="http://www.ccsa.org.cn/ITU_spec/ITU-R/M.2012/M.2012-2/LTE/REL-10/CCSA-TSD-LTE-36101-ah0.zip" TargetMode="External"/><Relationship Id="rId979" Type="http://schemas.openxmlformats.org/officeDocument/2006/relationships/hyperlink" Target="https://www.atis.org/docstore/default.aspx" TargetMode="External"/><Relationship Id="rId24" Type="http://schemas.openxmlformats.org/officeDocument/2006/relationships/image" Target="media/image7.emf"/><Relationship Id="rId327" Type="http://schemas.openxmlformats.org/officeDocument/2006/relationships/hyperlink" Target="http://www.arib.or.jp/english/html/overview/doc/STD-T104v4_20/2_T104/ARIB-STD-T104/Rel13/36/A36323-d31.pdf" TargetMode="External"/><Relationship Id="rId534" Type="http://schemas.openxmlformats.org/officeDocument/2006/relationships/hyperlink" Target="https://www.atis.org/docstore/default.aspx" TargetMode="External"/><Relationship Id="rId741" Type="http://schemas.openxmlformats.org/officeDocument/2006/relationships/hyperlink" Target="https://www.atis.org/docstore/default.aspx" TargetMode="External"/><Relationship Id="rId839" Type="http://schemas.openxmlformats.org/officeDocument/2006/relationships/hyperlink" Target="http://www.etsi.org/deliver/etsi_ts/125400_125499/125461/13.01.00_60/ts_125461v130100p.pdf" TargetMode="External"/><Relationship Id="rId1164" Type="http://schemas.openxmlformats.org/officeDocument/2006/relationships/hyperlink" Target="https://www.atis.org/docstore/default.aspx" TargetMode="External"/><Relationship Id="rId1371" Type="http://schemas.openxmlformats.org/officeDocument/2006/relationships/hyperlink" Target="http://www.tta.or.kr/data/ttasDown.jsp?where=14688&amp;pk_num=TTAT.3G-37.571-2(R13-13.0.0)" TargetMode="External"/><Relationship Id="rId1469" Type="http://schemas.openxmlformats.org/officeDocument/2006/relationships/hyperlink" Target="http://www.arib.or.jp/IMT-Advanced/WirelessMAN-Advanced.1.30/ARIB%20STD-T105%20Annex%204_IEEE%20Std%20802%2016m-2011.pdf" TargetMode="External"/><Relationship Id="rId173" Type="http://schemas.openxmlformats.org/officeDocument/2006/relationships/hyperlink" Target="http://www.etsi.org/deliver/etsi_ts/136300_136399/136300/12.10.00_60/ts_136300v121000p.pdf" TargetMode="External"/><Relationship Id="rId380" Type="http://schemas.openxmlformats.org/officeDocument/2006/relationships/hyperlink" Target="http://www.tta.or.kr/data/ttasDown.jsp?where=14688&amp;pk_num=TTAT.3G-36.401(R10-10.4.0)" TargetMode="External"/><Relationship Id="rId601" Type="http://schemas.openxmlformats.org/officeDocument/2006/relationships/hyperlink" Target="http://www.ccsa.org.cn/ITU_spec/ITU-R/M.2012/M.2012-2/LTE/REL-11/CCSA-TSD-LTE-36440-b20.zip" TargetMode="External"/><Relationship Id="rId1024" Type="http://schemas.openxmlformats.org/officeDocument/2006/relationships/hyperlink" Target="http://www.arib.or.jp/english/html/overview/doc/STD-T104v4_20/2_T104/ARIB-STD-T104/Rel11/36/A36133-bi0.pdf" TargetMode="External"/><Relationship Id="rId1231" Type="http://schemas.openxmlformats.org/officeDocument/2006/relationships/hyperlink" Target="http://www.ccsa.org.cn/ITU_spec/ITU-R/M.2012/M.2012-2/LTE/REL-10/CCSA-TSD-LTE-36521-1-a60.zip" TargetMode="External"/><Relationship Id="rId240" Type="http://schemas.openxmlformats.org/officeDocument/2006/relationships/hyperlink" Target="http://www.tta.or.kr/data/ttasDown.jsp?where=14688&amp;pk_num=TTAT.3G-36.306(R10-10.15.0)" TargetMode="External"/><Relationship Id="rId478" Type="http://schemas.openxmlformats.org/officeDocument/2006/relationships/hyperlink" Target="http://www.ccsa.org.cn/ITU_spec/ITU-R/M.2012/M.2012-2/LTE/REL-11/CCSA-TSD-LTE-36414-b00.zip" TargetMode="External"/><Relationship Id="rId685" Type="http://schemas.openxmlformats.org/officeDocument/2006/relationships/hyperlink" Target="https://www.atis.org/docstore/default.aspx" TargetMode="External"/><Relationship Id="rId892" Type="http://schemas.openxmlformats.org/officeDocument/2006/relationships/hyperlink" Target="http://www.etsi.org/deliver/etsi_ts/136100_136199/136101/12.13.00_60/ts_136101v121300p.pdf" TargetMode="External"/><Relationship Id="rId906" Type="http://schemas.openxmlformats.org/officeDocument/2006/relationships/hyperlink" Target="http://www.etsi.org/deliver/etsi_ts/136100_136199/136104/11.15.00_60/ts_136104v111500p.pdf" TargetMode="External"/><Relationship Id="rId1329" Type="http://schemas.openxmlformats.org/officeDocument/2006/relationships/hyperlink" Target="https://www.atis.org/docstore/default.aspx" TargetMode="External"/><Relationship Id="rId35" Type="http://schemas.openxmlformats.org/officeDocument/2006/relationships/image" Target="media/image13.emf"/><Relationship Id="rId100" Type="http://schemas.openxmlformats.org/officeDocument/2006/relationships/hyperlink" Target="https://www.atis.org/docstore/default.aspx" TargetMode="External"/><Relationship Id="rId338" Type="http://schemas.openxmlformats.org/officeDocument/2006/relationships/hyperlink" Target="http://www.ccsa.org.cn/ITU_spec/ITU-R/M.2012/M.2012-2/LTE/REL-11/CCSA-TSD-LTE-36331-bb0.zip" TargetMode="External"/><Relationship Id="rId545" Type="http://schemas.openxmlformats.org/officeDocument/2006/relationships/hyperlink" Target="http://www.etsi.org/deliver/etsi_ts/136400_136499/136422/13.00.00_60/ts_136422v130000p.pdf" TargetMode="External"/><Relationship Id="rId752" Type="http://schemas.openxmlformats.org/officeDocument/2006/relationships/hyperlink" Target="http://www.etsi.org/deliver/etsi_ts/136400_136499/136457/13.00.00_60/ts_136457v130000p.pdf" TargetMode="External"/><Relationship Id="rId1175" Type="http://schemas.openxmlformats.org/officeDocument/2006/relationships/hyperlink" Target="https://www.atis.org/docstore/default.aspx" TargetMode="External"/><Relationship Id="rId1382" Type="http://schemas.openxmlformats.org/officeDocument/2006/relationships/hyperlink" Target="http://www.tta.or.kr/data/ttasDown.jsp?where=14688&amp;pk_num=TTAT.3G-37.571-3(R13-13.0.0)" TargetMode="External"/><Relationship Id="rId184" Type="http://schemas.openxmlformats.org/officeDocument/2006/relationships/hyperlink" Target="http://www.arib.or.jp/english/html/overview/doc/STD-T104v4_20/2_T104/ARIB-STD-T104/Rel11/36/A36302-b50.pdf" TargetMode="External"/><Relationship Id="rId391" Type="http://schemas.openxmlformats.org/officeDocument/2006/relationships/hyperlink" Target="http://www.ttc.or.jp/jp/document_list/free/3gpps2016/TS/TS-3GA-36.401(Rel12)v12.3.0.pdf" TargetMode="External"/><Relationship Id="rId405" Type="http://schemas.openxmlformats.org/officeDocument/2006/relationships/hyperlink" Target="http://www.ttc.or.jp/jp/document_list/free/3gpps2013/TS/TS-3GA-36.410(Rel11)v11.1.0.pdf" TargetMode="External"/><Relationship Id="rId612" Type="http://schemas.openxmlformats.org/officeDocument/2006/relationships/hyperlink" Target="http://www.tta.or.kr/data/ttasDown.jsp?where=14688&amp;pk_num=TTAT.3G-36.440(R13-13.0.0)" TargetMode="External"/><Relationship Id="rId1035" Type="http://schemas.openxmlformats.org/officeDocument/2006/relationships/hyperlink" Target="https://www.atis.org/docstore/default.aspx" TargetMode="External"/><Relationship Id="rId1242" Type="http://schemas.openxmlformats.org/officeDocument/2006/relationships/hyperlink" Target="http://www.etsi.org/deliver/etsi_ts/136500_136599/13652101/12.09.00_60/ts_13652101v120900p.pdf" TargetMode="External"/><Relationship Id="rId251" Type="http://schemas.openxmlformats.org/officeDocument/2006/relationships/hyperlink" Target="http://www.arib.or.jp/english/html/overview/doc/STD-T104v4_20/2_T104/ARIB-STD-T104/Rel13/36/A36306-d30.pdf" TargetMode="External"/><Relationship Id="rId489" Type="http://schemas.openxmlformats.org/officeDocument/2006/relationships/hyperlink" Target="http://www.tta.or.kr/data/ttasDown.jsp?where=14688&amp;pk_num=TTAT.3G-36.414(R13-13.0.0)" TargetMode="External"/><Relationship Id="rId696" Type="http://schemas.openxmlformats.org/officeDocument/2006/relationships/hyperlink" Target="http://www.etsi.org/deliver/etsi_ts/136400_136499/136445/11.00.00_60/ts_136445v110000p.pdf" TargetMode="External"/><Relationship Id="rId917" Type="http://schemas.openxmlformats.org/officeDocument/2006/relationships/hyperlink" Target="https://www.atis.org/docstore/default.aspx" TargetMode="External"/><Relationship Id="rId1102" Type="http://schemas.openxmlformats.org/officeDocument/2006/relationships/hyperlink" Target="https://www.atis.org/docstore/default.aspx" TargetMode="External"/><Relationship Id="rId46" Type="http://schemas.openxmlformats.org/officeDocument/2006/relationships/hyperlink" Target="http://www.arib.or.jp/english/html/overview/doc/STD-T104v4_20/2_T104/ARIB-STD-T104/Rel10/36/A36201-a00.pdf" TargetMode="External"/><Relationship Id="rId349" Type="http://schemas.openxmlformats.org/officeDocument/2006/relationships/hyperlink" Target="http://www.tta.or.kr/data/ttasDown.jsp?where=14688&amp;pk_num=TTAT.3G-36.331(R13-13.3.0)" TargetMode="External"/><Relationship Id="rId556" Type="http://schemas.openxmlformats.org/officeDocument/2006/relationships/hyperlink" Target="http://www.tta.or.kr/data/ttasDown.jsp?where=14688&amp;pk_num=TTAT.3G-36.423(R11-11.9.0)" TargetMode="External"/><Relationship Id="rId763" Type="http://schemas.openxmlformats.org/officeDocument/2006/relationships/hyperlink" Target="http://www.tta.or.kr/data/ttasDown.jsp?where=14688&amp;pk_num=TTAT.3G-36.458(R12-12.0.0)" TargetMode="External"/><Relationship Id="rId1186" Type="http://schemas.openxmlformats.org/officeDocument/2006/relationships/hyperlink" Target="http://www.ccsa.org.cn/ITU_spec/ITU-R/M.2012/M.2012-2/LTE/REL-12/CCSA-TSD-LTE-37320-c20.zip" TargetMode="External"/><Relationship Id="rId1393" Type="http://schemas.openxmlformats.org/officeDocument/2006/relationships/hyperlink" Target="http://www.arib.or.jp/english/html/overview/doc/STD-T104v4_20/2_T104/ARIB-STD-T104/Rel12/37/A37571-4-c50.pdf" TargetMode="External"/><Relationship Id="rId1407" Type="http://schemas.openxmlformats.org/officeDocument/2006/relationships/hyperlink" Target="http://www.arib.or.jp/english/html/overview/doc/STD-T104v4_20/2_T104/ARIB-STD-T104/Rel11/37/A37571-5-b10.pdf" TargetMode="External"/><Relationship Id="rId111" Type="http://schemas.openxmlformats.org/officeDocument/2006/relationships/hyperlink" Target="http://www.etsi.org/deliver/etsi_ts/136200_136299/136213/11.12.00_60/ts_136213v111200p.pdf" TargetMode="External"/><Relationship Id="rId195" Type="http://schemas.openxmlformats.org/officeDocument/2006/relationships/hyperlink" Target="https://www.atis.org/docstore/default.aspx" TargetMode="External"/><Relationship Id="rId209" Type="http://schemas.openxmlformats.org/officeDocument/2006/relationships/hyperlink" Target="https://www.atis.org/docstore/default.aspx" TargetMode="External"/><Relationship Id="rId416" Type="http://schemas.openxmlformats.org/officeDocument/2006/relationships/hyperlink" Target="http://www.ccsa.org.cn/ITU_spec/ITU-R/M.2012/M.2012-2/LTE/REL-10/CCSA-TSD-LTE-36411-a10.zip" TargetMode="External"/><Relationship Id="rId970" Type="http://schemas.openxmlformats.org/officeDocument/2006/relationships/hyperlink" Target="http://www.arib.or.jp/english/html/overview/doc/STD-T104v4_20/2_T104/ARIB-STD-T104/Rel12/36/A36113-c30.pdf" TargetMode="External"/><Relationship Id="rId1046" Type="http://schemas.openxmlformats.org/officeDocument/2006/relationships/hyperlink" Target="http://www.etsi.org/deliver/etsi_ts/136100_136199/136141/11.15.00_60/ts_136141v111500p.pdf" TargetMode="External"/><Relationship Id="rId1253" Type="http://schemas.openxmlformats.org/officeDocument/2006/relationships/hyperlink" Target="https://www.atis.org/docstore/default.aspx" TargetMode="External"/><Relationship Id="rId623" Type="http://schemas.openxmlformats.org/officeDocument/2006/relationships/hyperlink" Target="http://www.ttc.or.jp/jp/document_list/free/3gpps2013/TS/TS-3GA-36.441(Rel11)v11.0.0.pdf" TargetMode="External"/><Relationship Id="rId830" Type="http://schemas.openxmlformats.org/officeDocument/2006/relationships/hyperlink" Target="http://www.etsi.org/deliver/etsi_ts/125400_125499/125461/11.02.00_60/ts_125461v110200p.pdf" TargetMode="External"/><Relationship Id="rId928" Type="http://schemas.openxmlformats.org/officeDocument/2006/relationships/hyperlink" Target="http://www.tta.or.kr/data/ttasDown.jsp?where=14688&amp;pk_num=TTAT.3G-36.106(R12-12.1.0)" TargetMode="External"/><Relationship Id="rId1460" Type="http://schemas.openxmlformats.org/officeDocument/2006/relationships/hyperlink" Target="http://www.arib.or.jp/IMT-Advanced/WirelessMAN-Advanced.1.30/ARIB%20STD-T105%20Annex%203_IEEE%20Std%20802%2016h-2010.pdf" TargetMode="External"/><Relationship Id="rId57" Type="http://schemas.openxmlformats.org/officeDocument/2006/relationships/hyperlink" Target="https://www.atis.org/docstore/default.aspx" TargetMode="External"/><Relationship Id="rId262" Type="http://schemas.openxmlformats.org/officeDocument/2006/relationships/hyperlink" Target="http://www.ccsa.org.cn/ITU_spec/ITU-R/M.2012/M.2012-2/LTE/REL-11/CCSA-TSD-LTE-36314-b10.zip" TargetMode="External"/><Relationship Id="rId567" Type="http://schemas.openxmlformats.org/officeDocument/2006/relationships/hyperlink" Target="https://www.atis.org/docstore/default.aspx" TargetMode="External"/><Relationship Id="rId1113" Type="http://schemas.openxmlformats.org/officeDocument/2006/relationships/hyperlink" Target="http://www.tta.or.kr/data/ttasDown.jsp?where=14688&amp;pk_num=TTAT.3G-37.104(R10-10.14.0)" TargetMode="External"/><Relationship Id="rId1197" Type="http://schemas.openxmlformats.org/officeDocument/2006/relationships/hyperlink" Target="http://www.tta.or.kr/data/ttasDown.jsp?where=14688&amp;pk_num=TTAT.3G-36.508(R10-10.5.0)" TargetMode="External"/><Relationship Id="rId1320" Type="http://schemas.openxmlformats.org/officeDocument/2006/relationships/hyperlink" Target="https://www.atis.org/docstore/default.aspx" TargetMode="External"/><Relationship Id="rId1418" Type="http://schemas.openxmlformats.org/officeDocument/2006/relationships/hyperlink" Target="https://www.atis.org/docstore/default.aspx" TargetMode="External"/><Relationship Id="rId122" Type="http://schemas.openxmlformats.org/officeDocument/2006/relationships/hyperlink" Target="http://www.arib.or.jp/english/html/overview/doc/STD-T104v4_20/2_T104/ARIB-STD-T104/Rel10/36/A36214-a10.pdf" TargetMode="External"/><Relationship Id="rId774" Type="http://schemas.openxmlformats.org/officeDocument/2006/relationships/hyperlink" Target="https://www.atis.org/docstore/default.aspx" TargetMode="External"/><Relationship Id="rId981" Type="http://schemas.openxmlformats.org/officeDocument/2006/relationships/hyperlink" Target="http://www.etsi.org/deliver/etsi_ts/136100_136199/136116/11.07.00_60/ts_136116v110700p.pdf" TargetMode="External"/><Relationship Id="rId1057" Type="http://schemas.openxmlformats.org/officeDocument/2006/relationships/hyperlink" Target="https://www.atis.org/docstore/default.aspx" TargetMode="External"/><Relationship Id="rId427" Type="http://schemas.openxmlformats.org/officeDocument/2006/relationships/hyperlink" Target="http://www.etsi.org/deliver/etsi_ts/136400_136499/136411/12.00.00_60/ts_136411v120000p.pdf" TargetMode="External"/><Relationship Id="rId634" Type="http://schemas.openxmlformats.org/officeDocument/2006/relationships/hyperlink" Target="http://www.etsi.org/deliver/etsi_ts/136400_136499/136442/10.02.00_60/ts_136442v100200p.pdf" TargetMode="External"/><Relationship Id="rId841" Type="http://schemas.openxmlformats.org/officeDocument/2006/relationships/hyperlink" Target="http://www.arib.or.jp/english/html/overview/doc/STD-T104v4_20/2_T104/ARIB-STD-T104/Rel10/25/A25462-a10.pdf" TargetMode="External"/><Relationship Id="rId1264" Type="http://schemas.openxmlformats.org/officeDocument/2006/relationships/hyperlink" Target="http://www.etsi.org/deliver/etsi_ts/136500_136599/13652102/13.03.00_60/ts_13652102v130300p.pdf" TargetMode="External"/><Relationship Id="rId1471" Type="http://schemas.openxmlformats.org/officeDocument/2006/relationships/hyperlink" Target="http://www.tta.or.kr/data/ttasDown.jsp?where=14688&amp;pk_num=TTAE.IE-802.16h" TargetMode="External"/><Relationship Id="rId273" Type="http://schemas.openxmlformats.org/officeDocument/2006/relationships/hyperlink" Target="http://www.tta.or.kr/data/ttasDown.jsp?where=14688&amp;pk_num=TTAT.3G-36.314(R13-13.1.0)" TargetMode="External"/><Relationship Id="rId480" Type="http://schemas.openxmlformats.org/officeDocument/2006/relationships/hyperlink" Target="http://www.tta.or.kr/data/ttasDown.jsp?where=14688&amp;pk_num=TTAT.3G-36.414(R11-11.0.0)" TargetMode="External"/><Relationship Id="rId701" Type="http://schemas.openxmlformats.org/officeDocument/2006/relationships/hyperlink" Target="http://www.etsi.org/deliver/etsi_ts/136400_136499/136445/12.00.00_60/ts_136445v120000p.pdf" TargetMode="External"/><Relationship Id="rId939" Type="http://schemas.openxmlformats.org/officeDocument/2006/relationships/hyperlink" Target="http://www.ccsa.org.cn/ITU_spec/ITU-R/M.2012/M.2012-2/LTE/REL-12/CCSA-TSD-LTE-36111-c00.zip" TargetMode="External"/><Relationship Id="rId1124" Type="http://schemas.openxmlformats.org/officeDocument/2006/relationships/hyperlink" Target="http://www.tta.or.kr/data/ttasDown.jsp?where=14688&amp;pk_num=TTAT.3G-37.104(R13-13.3.0)" TargetMode="External"/><Relationship Id="rId1331" Type="http://schemas.openxmlformats.org/officeDocument/2006/relationships/hyperlink" Target="http://www.etsi.org/deliver/etsi_ts/136500_136599/13652303/11.07.00_60/ts_13652303v110700p.pdf" TargetMode="External"/><Relationship Id="rId68" Type="http://schemas.openxmlformats.org/officeDocument/2006/relationships/hyperlink" Target="http://www.etsi.org/deliver/etsi_ts/136200_136299/136211/10.07.00_60/ts_136211v100700p.pdf" TargetMode="External"/><Relationship Id="rId133" Type="http://schemas.openxmlformats.org/officeDocument/2006/relationships/hyperlink" Target="https://www.atis.org/docstore/default.aspx" TargetMode="External"/><Relationship Id="rId340" Type="http://schemas.openxmlformats.org/officeDocument/2006/relationships/hyperlink" Target="http://www.tta.or.kr/data/ttasDown.jsp?where=14688&amp;pk_num=TTAT.3G-36.331(R11-11.16.0)" TargetMode="External"/><Relationship Id="rId578" Type="http://schemas.openxmlformats.org/officeDocument/2006/relationships/hyperlink" Target="http://www.ccsa.org.cn/ITU_spec/ITU-R/M.2012/M.2012-2/LTE/REL-12/CCSA-TSD-LTE-36424-c20.zip" TargetMode="External"/><Relationship Id="rId785" Type="http://schemas.openxmlformats.org/officeDocument/2006/relationships/hyperlink" Target="http://www.etsi.org/deliver/etsi_ts/136400_136499/136461/13.00.00_60/ts_136461v130000p.pdf" TargetMode="External"/><Relationship Id="rId992" Type="http://schemas.openxmlformats.org/officeDocument/2006/relationships/hyperlink" Target="http://www.etsi.org/deliver/etsi_ts/136100_136199/136117/11.04.00_60/ts_136117v110400p.pdf" TargetMode="External"/><Relationship Id="rId1429" Type="http://schemas.openxmlformats.org/officeDocument/2006/relationships/image" Target="media/image17.emf"/><Relationship Id="rId200" Type="http://schemas.openxmlformats.org/officeDocument/2006/relationships/hyperlink" Target="http://www.ccsa.org.cn/ITU_spec/ITU-R/M.2012/M.2012-2/LTE/REL-10/CCSA-TSD-LTE-36304-a80.zip" TargetMode="External"/><Relationship Id="rId438" Type="http://schemas.openxmlformats.org/officeDocument/2006/relationships/hyperlink" Target="http://www.ttc.or.jp/jp/document_list/free/3gpps2011/TS/TS-3GA-36.412(Rel10)v10.1.0.pdf" TargetMode="External"/><Relationship Id="rId645" Type="http://schemas.openxmlformats.org/officeDocument/2006/relationships/hyperlink" Target="http://www.tta.or.kr/data/ttasDown.jsp?where=14688&amp;pk_num=TTAT.3G-36.442(R12-12.0.0)" TargetMode="External"/><Relationship Id="rId852" Type="http://schemas.openxmlformats.org/officeDocument/2006/relationships/hyperlink" Target="https://www.atis.org/docstore/default.aspx" TargetMode="External"/><Relationship Id="rId1068" Type="http://schemas.openxmlformats.org/officeDocument/2006/relationships/hyperlink" Target="http://www.tta.or.kr/data/ttasDown.jsp?where=14688&amp;pk_num=TTAT.3G-36.143(R12-12.1.0)" TargetMode="External"/><Relationship Id="rId1275" Type="http://schemas.openxmlformats.org/officeDocument/2006/relationships/hyperlink" Target="http://www.tta.or.kr/data/ttasDown.jsp?where=14688&amp;pk_num=TTAT.3G-36.521-3(R11-11.4.0)" TargetMode="External"/><Relationship Id="rId1482" Type="http://schemas.openxmlformats.org/officeDocument/2006/relationships/hyperlink" Target="http://www.tta.or.kr/data/ttasDown.jsp?where=14688&amp;pk_num=TTAE.IE-802.16h" TargetMode="External"/><Relationship Id="rId284" Type="http://schemas.openxmlformats.org/officeDocument/2006/relationships/hyperlink" Target="http://www.arib.or.jp/english/html/overview/doc/STD-T104v4_20/2_T104/ARIB-STD-T104/Rel12/36/A36321-c90.pdf" TargetMode="External"/><Relationship Id="rId491" Type="http://schemas.openxmlformats.org/officeDocument/2006/relationships/hyperlink" Target="https://www.atis.org/docstore/default.aspx" TargetMode="External"/><Relationship Id="rId505" Type="http://schemas.openxmlformats.org/officeDocument/2006/relationships/hyperlink" Target="http://www.ttc.or.jp/jp/document_list/free/3gpps2015/TS/TS-3GA-36.420(Rel12)v12.1.0.pdf" TargetMode="External"/><Relationship Id="rId712" Type="http://schemas.openxmlformats.org/officeDocument/2006/relationships/hyperlink" Target="http://www.ttc.or.jp/jp/document_list/free/3gpps2012/TS/TS-3GA-36.455(Rel10)v10.4.0.pdf" TargetMode="External"/><Relationship Id="rId1135" Type="http://schemas.openxmlformats.org/officeDocument/2006/relationships/hyperlink" Target="http://www.tta.or.kr/data/ttasDown.jsp?where=14688&amp;pk_num=TTAT.3G-37.113(R11-11.4.0)" TargetMode="External"/><Relationship Id="rId1342" Type="http://schemas.openxmlformats.org/officeDocument/2006/relationships/hyperlink" Target="http://www.arib.or.jp/english/html/overview/doc/STD-T104v4_20/2_T104/ARIB-STD-T104/Rel10/37/A37571-1-a80.pdf" TargetMode="External"/><Relationship Id="rId79" Type="http://schemas.openxmlformats.org/officeDocument/2006/relationships/hyperlink" Target="http://www.tta.or.kr/data/ttasDown.jsp?where=14688&amp;pk_num=TTAT.3G-36.211(R12-12.8.0)" TargetMode="External"/><Relationship Id="rId144" Type="http://schemas.openxmlformats.org/officeDocument/2006/relationships/hyperlink" Target="http://www.etsi.org/deliver/etsi_ts/136200_136299/136216/10.03.01_60/ts_136216v100301p.pdf" TargetMode="External"/><Relationship Id="rId589" Type="http://schemas.openxmlformats.org/officeDocument/2006/relationships/hyperlink" Target="http://www.tta.or.kr/data/ttasDown.jsp?where=14688&amp;pk_num=TTAT.3G-36.425(R12-12.1.0)" TargetMode="External"/><Relationship Id="rId796" Type="http://schemas.openxmlformats.org/officeDocument/2006/relationships/hyperlink" Target="https://www.atis.org/docstore/default.aspx" TargetMode="External"/><Relationship Id="rId1202" Type="http://schemas.openxmlformats.org/officeDocument/2006/relationships/hyperlink" Target="http://www.tta.or.kr/data/ttasDown.jsp?where=14688&amp;pk_num=TTAT.3G-36.508(R11-11.4.0)" TargetMode="External"/><Relationship Id="rId351" Type="http://schemas.openxmlformats.org/officeDocument/2006/relationships/hyperlink" Target="https://www.atis.org/docstore/default.aspx" TargetMode="External"/><Relationship Id="rId449" Type="http://schemas.openxmlformats.org/officeDocument/2006/relationships/hyperlink" Target="https://www.atis.org/docstore/default.aspx" TargetMode="External"/><Relationship Id="rId656" Type="http://schemas.openxmlformats.org/officeDocument/2006/relationships/hyperlink" Target="https://www.atis.org/docstore/default.aspx" TargetMode="External"/><Relationship Id="rId863" Type="http://schemas.openxmlformats.org/officeDocument/2006/relationships/hyperlink" Target="http://www.etsi.org/deliver/etsi_ts/125400_125499/125466/10.03.00_60/ts_125466v100300p.pdf" TargetMode="External"/><Relationship Id="rId1079" Type="http://schemas.openxmlformats.org/officeDocument/2006/relationships/hyperlink" Target="http://www.ccsa.org.cn/ITU_spec/ITU-R/M.2012/M.2012-2/LTE/REL-11/CCSA-TSD-LTE-36171-b10.zip" TargetMode="External"/><Relationship Id="rId1286" Type="http://schemas.openxmlformats.org/officeDocument/2006/relationships/hyperlink" Target="https://www.atis.org/docstore/default.aspx" TargetMode="External"/><Relationship Id="rId1493" Type="http://schemas.openxmlformats.org/officeDocument/2006/relationships/hyperlink" Target="http://www.wimaxforum.org/files/WMF-IMT-Advanced-Spec-T28-001-R020v01.pdf" TargetMode="External"/><Relationship Id="rId1507" Type="http://schemas.openxmlformats.org/officeDocument/2006/relationships/hyperlink" Target="http://www.wimaxforum.org/files/WMF-IMT-Advanced-Spec-T28-001-R020v01.pdf" TargetMode="External"/><Relationship Id="rId211" Type="http://schemas.openxmlformats.org/officeDocument/2006/relationships/hyperlink" Target="http://www.etsi.org/deliver/etsi_ts/136300_136399/136304/12.08.00_60/ts_136304v120800p.pdf" TargetMode="External"/><Relationship Id="rId295" Type="http://schemas.openxmlformats.org/officeDocument/2006/relationships/hyperlink" Target="http://www.ccsa.org.cn/ITU_spec/ITU-R/M.2012/M.2012-2/LTE/REL-10/CCSA-TSD-LTE-36322-a00.zip" TargetMode="External"/><Relationship Id="rId309" Type="http://schemas.openxmlformats.org/officeDocument/2006/relationships/hyperlink" Target="https://www.atis.org/docstore/default.aspx" TargetMode="External"/><Relationship Id="rId516" Type="http://schemas.openxmlformats.org/officeDocument/2006/relationships/hyperlink" Target="http://www.ccsa.org.cn/ITU_spec/ITU-R/M.2012/M.2012-2/LTE/REL-11/CCSA-TSD-LTE-36421-b10.zip" TargetMode="External"/><Relationship Id="rId1146" Type="http://schemas.openxmlformats.org/officeDocument/2006/relationships/hyperlink" Target="https://www.atis.org/docstore/default.aspx" TargetMode="External"/><Relationship Id="rId723" Type="http://schemas.openxmlformats.org/officeDocument/2006/relationships/hyperlink" Target="https://www.atis.org/docstore/default.aspx" TargetMode="External"/><Relationship Id="rId930" Type="http://schemas.openxmlformats.org/officeDocument/2006/relationships/hyperlink" Target="http://www.etsi.org/deliver/etsi_ts/136100_136199/136106/13.00.00_60/ts_136106v130000p.pdf" TargetMode="External"/><Relationship Id="rId1006" Type="http://schemas.openxmlformats.org/officeDocument/2006/relationships/hyperlink" Target="http://www.arib.or.jp/english/html/overview/doc/STD-T104v4_20/2_T104/ARIB-STD-T104/Rel11/36/A36124-b20.pdf" TargetMode="External"/><Relationship Id="rId1353" Type="http://schemas.openxmlformats.org/officeDocument/2006/relationships/hyperlink" Target="http://www.arib.or.jp/english/html/overview/doc/STD-T104v4_20/2_T104/ARIB-STD-T104/Rel10/37/A37571-2-aa0.pdf" TargetMode="External"/><Relationship Id="rId155" Type="http://schemas.openxmlformats.org/officeDocument/2006/relationships/hyperlink" Target="http://www.tta.or.kr/data/ttasDown.jsp?where=14688&amp;pk_num=TTAT.3G-36.216(R12-12.0.0)" TargetMode="External"/><Relationship Id="rId362" Type="http://schemas.openxmlformats.org/officeDocument/2006/relationships/hyperlink" Target="http://www.ccsa.org.cn/ITU_spec/ITU-R/M.2012/M.2012-2/LTE/REL-12/CCSA-TSD-LTE-36355-c40.zip" TargetMode="External"/><Relationship Id="rId1213" Type="http://schemas.openxmlformats.org/officeDocument/2006/relationships/hyperlink" Target="https://www.atis.org/docstore/default.aspx" TargetMode="External"/><Relationship Id="rId1297" Type="http://schemas.openxmlformats.org/officeDocument/2006/relationships/hyperlink" Target="http://www.ccsa.org.cn/ITU_spec/ITU-R/M.2012/M.2012-2/LTE/REL-12/CCSA-TSD-LTE-36523-1-c50.zip" TargetMode="External"/><Relationship Id="rId1420" Type="http://schemas.openxmlformats.org/officeDocument/2006/relationships/hyperlink" Target="http://www.tta.or.kr/data/ttasDown.jsp?where=14688&amp;pk_num=TTAT.3G-37.571-5(R13-13.0.0)" TargetMode="External"/><Relationship Id="rId1518" Type="http://schemas.openxmlformats.org/officeDocument/2006/relationships/hyperlink" Target="http://std-share.itri.org.tw/Content/Files/Stdlink/ITRI-BWA-001.pdf" TargetMode="External"/><Relationship Id="rId222" Type="http://schemas.openxmlformats.org/officeDocument/2006/relationships/hyperlink" Target="http://www.arib.or.jp/english/html/overview/doc/STD-T104v4_20/2_T104/ARIB-STD-T104/Rel11/36/A36305-b30.pdf" TargetMode="External"/><Relationship Id="rId667" Type="http://schemas.openxmlformats.org/officeDocument/2006/relationships/hyperlink" Target="http://www.etsi.org/deliver/etsi_ts/136400_136499/136443/13.03.00_60/ts_136443v130300p.pdf" TargetMode="External"/><Relationship Id="rId874" Type="http://schemas.openxmlformats.org/officeDocument/2006/relationships/hyperlink" Target="http://www.tta.or.kr/data/ttasDown.jsp?where=14688&amp;pk_num=TTAT.3G-25.466(R12-12.2.0)" TargetMode="External"/><Relationship Id="rId17" Type="http://schemas.openxmlformats.org/officeDocument/2006/relationships/oleObject" Target="embeddings/oleObject2.bin"/><Relationship Id="rId527" Type="http://schemas.openxmlformats.org/officeDocument/2006/relationships/hyperlink" Target="http://www.tta.or.kr/data/ttasDown.jsp?where=14688&amp;pk_num=TTAT.3G-36.421(R13-13.0.0)" TargetMode="External"/><Relationship Id="rId734" Type="http://schemas.openxmlformats.org/officeDocument/2006/relationships/hyperlink" Target="http://www.etsi.org/deliver/etsi_ts/136400_136499/136456/12.00.00_60/ts_136456v120000p.pdf" TargetMode="External"/><Relationship Id="rId941" Type="http://schemas.openxmlformats.org/officeDocument/2006/relationships/hyperlink" Target="http://www.tta.or.kr/data/ttasDown.jsp?where=14688&amp;pk_num=TTAT.3G-36.111(R12-12.0.0)" TargetMode="External"/><Relationship Id="rId1157" Type="http://schemas.openxmlformats.org/officeDocument/2006/relationships/hyperlink" Target="http://www.tta.or.kr/data/ttasDown.jsp?where=14688&amp;pk_num=TTAT.3G-37.141(R12-12.12.0)" TargetMode="External"/><Relationship Id="rId1364" Type="http://schemas.openxmlformats.org/officeDocument/2006/relationships/hyperlink" Target="https://www.atis.org/docstore/default.aspx" TargetMode="External"/><Relationship Id="rId70" Type="http://schemas.openxmlformats.org/officeDocument/2006/relationships/hyperlink" Target="http://www.arib.or.jp/english/html/overview/doc/STD-T104v4_20/2_T104/ARIB-STD-T104/Rel11/36/A36211-b60.pdf" TargetMode="External"/><Relationship Id="rId166" Type="http://schemas.openxmlformats.org/officeDocument/2006/relationships/hyperlink" Target="https://www.atis.org/docstore/default.aspx" TargetMode="External"/><Relationship Id="rId373" Type="http://schemas.openxmlformats.org/officeDocument/2006/relationships/hyperlink" Target="http://www.arib.or.jp/english/html/overview/doc/STD-T104v4_20/2_T104/ARIB-STD-T104/Rel13/36/A36361-d20.pdf" TargetMode="External"/><Relationship Id="rId580" Type="http://schemas.openxmlformats.org/officeDocument/2006/relationships/hyperlink" Target="http://www.tta.or.kr/data/ttasDown.jsp?where=14688&amp;pk_num=TTAT.3G-36.424(R12-12.2.0)" TargetMode="External"/><Relationship Id="rId801" Type="http://schemas.openxmlformats.org/officeDocument/2006/relationships/hyperlink" Target="http://www.etsi.org/deliver/etsi_ts/136400_136499/136465/13.01.00_60/ts_136465v130100p.pdf" TargetMode="External"/><Relationship Id="rId1017" Type="http://schemas.openxmlformats.org/officeDocument/2006/relationships/hyperlink" Target="https://www.atis.org/docstore/default.aspx" TargetMode="External"/><Relationship Id="rId1224" Type="http://schemas.openxmlformats.org/officeDocument/2006/relationships/hyperlink" Target="http://www.tta.or.kr/data/ttasDown.jsp?where=14688&amp;pk_num=TTAT.3G-36.509(R12-12.4.0)" TargetMode="External"/><Relationship Id="rId1431" Type="http://schemas.openxmlformats.org/officeDocument/2006/relationships/image" Target="media/image18.emf"/><Relationship Id="rId1" Type="http://schemas.openxmlformats.org/officeDocument/2006/relationships/customXml" Target="../customXml/item1.xml"/><Relationship Id="rId233" Type="http://schemas.openxmlformats.org/officeDocument/2006/relationships/hyperlink" Target="https://www.atis.org/docstore/default.aspx" TargetMode="External"/><Relationship Id="rId440" Type="http://schemas.openxmlformats.org/officeDocument/2006/relationships/hyperlink" Target="http://www.ccsa.org.cn/ITU_spec/ITU-R/M.2012/M.2012-2/LTE/REL-11/CCSA-TSD-LTE-36412-b00.zip" TargetMode="External"/><Relationship Id="rId678" Type="http://schemas.openxmlformats.org/officeDocument/2006/relationships/hyperlink" Target="http://www.tta.or.kr/data/ttasDown.jsp?where=14688&amp;pk_num=TTAT.3G-36.444(R11-11.6.0)" TargetMode="External"/><Relationship Id="rId885" Type="http://schemas.openxmlformats.org/officeDocument/2006/relationships/hyperlink" Target="https://www.atis.org/docstore/default.aspx" TargetMode="External"/><Relationship Id="rId1070" Type="http://schemas.openxmlformats.org/officeDocument/2006/relationships/hyperlink" Target="http://www.etsi.org/deliver/etsi_ts/136100_136199/136143/13.00.00_60/ts_136143v130000p.pdf" TargetMode="External"/><Relationship Id="rId28" Type="http://schemas.openxmlformats.org/officeDocument/2006/relationships/image" Target="media/image9.emf"/><Relationship Id="rId300" Type="http://schemas.openxmlformats.org/officeDocument/2006/relationships/hyperlink" Target="http://www.ccsa.org.cn/ITU_spec/ITU-R/M.2012/M.2012-2/LTE/REL-11/CCSA-TSD-LTE-36322-b00.zip" TargetMode="External"/><Relationship Id="rId538" Type="http://schemas.openxmlformats.org/officeDocument/2006/relationships/hyperlink" Target="http://www.ttc.or.jp/jp/document_list/free/3gpps2013/TS/TS-3GA-36.422(Rel11)v11.0.0.pdf" TargetMode="External"/><Relationship Id="rId745" Type="http://schemas.openxmlformats.org/officeDocument/2006/relationships/hyperlink" Target="http://www.ttc.or.jp/jp/document_list/free/3gpps2013/TS/TS-3GA-36.457(Rel11)v11.0.0.pdf" TargetMode="External"/><Relationship Id="rId952" Type="http://schemas.openxmlformats.org/officeDocument/2006/relationships/hyperlink" Target="https://www.atis.org/docstore/default.aspx" TargetMode="External"/><Relationship Id="rId1168" Type="http://schemas.openxmlformats.org/officeDocument/2006/relationships/hyperlink" Target="http://www.etsi.org/deliver/etsi_ts/137100_137199/13714502/13.00.00_60/ts_13714502v130000p.pdf" TargetMode="External"/><Relationship Id="rId1375" Type="http://schemas.openxmlformats.org/officeDocument/2006/relationships/hyperlink" Target="http://www.arib.or.jp/english/html/overview/doc/STD-T104v4_20/2_T104/ARIB-STD-T104/Rel11/37/A37571-3-b10.pdf" TargetMode="External"/><Relationship Id="rId81" Type="http://schemas.openxmlformats.org/officeDocument/2006/relationships/hyperlink" Target="https://www.atis.org/docstore/default.aspx" TargetMode="External"/><Relationship Id="rId177" Type="http://schemas.openxmlformats.org/officeDocument/2006/relationships/hyperlink" Target="http://www.etsi.org/deliver/etsi_ts/136300_136399/136300/13.05.00_60/ts_136300v130500p.pdf" TargetMode="External"/><Relationship Id="rId384" Type="http://schemas.openxmlformats.org/officeDocument/2006/relationships/hyperlink" Target="http://www.etsi.org/deliver/etsi_ts/136400_136499/136401/11.02.00_60/ts_136401v110200p.pdf" TargetMode="External"/><Relationship Id="rId591" Type="http://schemas.openxmlformats.org/officeDocument/2006/relationships/hyperlink" Target="https://www.atis.org/docstore/default.aspx" TargetMode="External"/><Relationship Id="rId605" Type="http://schemas.openxmlformats.org/officeDocument/2006/relationships/hyperlink" Target="https://www.atis.org/docstore/default.aspx" TargetMode="External"/><Relationship Id="rId812" Type="http://schemas.openxmlformats.org/officeDocument/2006/relationships/hyperlink" Target="http://www.tta.or.kr/data/ttasDown.jsp?where=14688&amp;pk_num=TTAT.3G-25.460(R11-11.0.0)" TargetMode="External"/><Relationship Id="rId1028" Type="http://schemas.openxmlformats.org/officeDocument/2006/relationships/hyperlink" Target="http://www.tta.or.kr/data/ttasDown.jsp?where=14688&amp;pk_num=TTAT.3G-36.133(R11-11.18.0)" TargetMode="External"/><Relationship Id="rId1235" Type="http://schemas.openxmlformats.org/officeDocument/2006/relationships/hyperlink" Target="https://www.atis.org/docstore/default.aspx" TargetMode="External"/><Relationship Id="rId1442" Type="http://schemas.openxmlformats.org/officeDocument/2006/relationships/oleObject" Target="embeddings/oleObject21.bin"/><Relationship Id="rId244" Type="http://schemas.openxmlformats.org/officeDocument/2006/relationships/hyperlink" Target="http://www.etsi.org/deliver/etsi_ts/136300_136399/136306/11.13.00_60/ts_136306v111300p.pdf" TargetMode="External"/><Relationship Id="rId689" Type="http://schemas.openxmlformats.org/officeDocument/2006/relationships/hyperlink" Target="https://www.atis.org/docstore/default.aspx" TargetMode="External"/><Relationship Id="rId896" Type="http://schemas.openxmlformats.org/officeDocument/2006/relationships/hyperlink" Target="http://www.etsi.org/deliver/etsi_ts/136100_136199/136101/13.05.00_60/ts_136101v130500p.pdf" TargetMode="External"/><Relationship Id="rId1081" Type="http://schemas.openxmlformats.org/officeDocument/2006/relationships/hyperlink" Target="http://www.tta.or.kr/data/ttasDown.jsp?where=14688&amp;pk_num=TTAT.3G-36.171(R11-11.1.0)" TargetMode="External"/><Relationship Id="rId1302" Type="http://schemas.openxmlformats.org/officeDocument/2006/relationships/hyperlink" Target="http://www.etsi.org/deliver/etsi_ts/136500_136599/13652301/13.02.00_60/ts_13652301v130200p.pdf" TargetMode="External"/><Relationship Id="rId39" Type="http://schemas.openxmlformats.org/officeDocument/2006/relationships/hyperlink" Target="http://ties.itu.int/u/itu-r/ede/rsg5/IMT-Advanced/GCS/M.2012-3/LTE-Advanced/" TargetMode="External"/><Relationship Id="rId451" Type="http://schemas.openxmlformats.org/officeDocument/2006/relationships/hyperlink" Target="http://www.tta.or.kr/data/ttasDown.jsp?where=14688&amp;pk_num=TTAT.3G-36.412(R13-13.0.0)" TargetMode="External"/><Relationship Id="rId549" Type="http://schemas.openxmlformats.org/officeDocument/2006/relationships/hyperlink" Target="http://www.ccsa.org.cn/ITU_spec/ITU-R/M.2012/M.2012-2/LTE/REL-10/CCSA-TSD-LTE-36423-a70.zip" TargetMode="External"/><Relationship Id="rId756" Type="http://schemas.openxmlformats.org/officeDocument/2006/relationships/hyperlink" Target="http://www.ccsa.org.cn/ITU_spec/ITU-R/M.2012/M.2012-2/LTE/REL-11/CCSA-TSD-LTE-36458-b00.zip" TargetMode="External"/><Relationship Id="rId1179" Type="http://schemas.openxmlformats.org/officeDocument/2006/relationships/hyperlink" Target="http://www.arib.or.jp/english/html/overview/doc/STD-T104v4_20/2_T104/ARIB-STD-T104/Rel11/37/A37320-b40.pdf" TargetMode="External"/><Relationship Id="rId1386" Type="http://schemas.openxmlformats.org/officeDocument/2006/relationships/hyperlink" Target="http://www.etsi.org/deliver/etsi_ts/137500_137599/13757104/10.10.00_60/ts_13757104v101000p.pdf" TargetMode="External"/><Relationship Id="rId104" Type="http://schemas.openxmlformats.org/officeDocument/2006/relationships/hyperlink" Target="https://www.atis.org/docstore/default.aspx" TargetMode="External"/><Relationship Id="rId188" Type="http://schemas.openxmlformats.org/officeDocument/2006/relationships/hyperlink" Target="http://www.tta.or.kr/data/ttasDown.jsp?where=14688&amp;pk_num=TTAT.3G-36.302(R11-11.5.0)" TargetMode="External"/><Relationship Id="rId311" Type="http://schemas.openxmlformats.org/officeDocument/2006/relationships/hyperlink" Target="http://www.tta.or.kr/data/ttasDown.jsp?where=14688&amp;pk_num=TTAT.3G-36.322(R13-13.2.0)" TargetMode="External"/><Relationship Id="rId395" Type="http://schemas.openxmlformats.org/officeDocument/2006/relationships/hyperlink" Target="http://www.ttc.or.jp/jp/document_list/free/3gpps2017/TS/TS-3GA-36.401(Rel13)v13.2.0.pdf" TargetMode="External"/><Relationship Id="rId409" Type="http://schemas.openxmlformats.org/officeDocument/2006/relationships/hyperlink" Target="http://www.tta.or.kr/data/ttasDown.jsp?where=14688&amp;pk_num=TTAT.3G-36.410(R12-12.1.0)" TargetMode="External"/><Relationship Id="rId963" Type="http://schemas.openxmlformats.org/officeDocument/2006/relationships/hyperlink" Target="http://www.etsi.org/deliver/etsi_ts/136100_136199/136113/10.05.00_60/ts_136113v100500p.pdf" TargetMode="External"/><Relationship Id="rId1039" Type="http://schemas.openxmlformats.org/officeDocument/2006/relationships/hyperlink" Target="https://www.atis.org/docstore/default.aspx" TargetMode="External"/><Relationship Id="rId1246" Type="http://schemas.openxmlformats.org/officeDocument/2006/relationships/hyperlink" Target="http://www.tta.or.kr/data/ttasDown.jsp?where=14688&amp;pk_num=TTAT.3G-36.521-1(R13-13.3.0)" TargetMode="External"/><Relationship Id="rId92" Type="http://schemas.openxmlformats.org/officeDocument/2006/relationships/hyperlink" Target="http://www.etsi.org/deliver/etsi_ts/136200_136299/136212/11.07.00_60/ts_136212v110700p.pdf" TargetMode="External"/><Relationship Id="rId616" Type="http://schemas.openxmlformats.org/officeDocument/2006/relationships/hyperlink" Target="http://www.etsi.org/deliver/etsi_ts/136400_136499/136441/10.01.00_60/ts_136441v100100p.pdf" TargetMode="External"/><Relationship Id="rId823" Type="http://schemas.openxmlformats.org/officeDocument/2006/relationships/hyperlink" Target="https://www.atis.org/docstore/default.aspx" TargetMode="External"/><Relationship Id="rId1453" Type="http://schemas.openxmlformats.org/officeDocument/2006/relationships/hyperlink" Target="http://www.arib.or.jp/IMT-Advanced/WirelessMAN-Advanced.1.30/ARIB%20STD-T105%20Annex%204_IEEE%20Std%20802%2016m-2011.pdf" TargetMode="External"/><Relationship Id="rId255" Type="http://schemas.openxmlformats.org/officeDocument/2006/relationships/hyperlink" Target="http://www.arib.or.jp/english/html/overview/doc/STD-T104v4_20/2_T104/ARIB-STD-T104/Rel10/36/A36314-a20.pdf" TargetMode="External"/><Relationship Id="rId462" Type="http://schemas.openxmlformats.org/officeDocument/2006/relationships/hyperlink" Target="http://www.ttc.or.jp/jp/document_list/free/3gpps2014/TS/TS-3GA-36.413(Rel11)v11.8.0.pdf" TargetMode="External"/><Relationship Id="rId1092" Type="http://schemas.openxmlformats.org/officeDocument/2006/relationships/hyperlink" Target="https://www.atis.org/docstore/default.aspx" TargetMode="External"/><Relationship Id="rId1106" Type="http://schemas.openxmlformats.org/officeDocument/2006/relationships/hyperlink" Target="http://www.arib.or.jp/english/html/overview/doc/STD-T104v4_20/2_T104/ARIB-STD-T104/Rel13/36/A36307-d50.pdf" TargetMode="External"/><Relationship Id="rId1313" Type="http://schemas.openxmlformats.org/officeDocument/2006/relationships/hyperlink" Target="http://www.tta.or.kr/data/ttasDown.jsp?where=14688&amp;pk_num=TTAT.3G-36.523-2(R11-11.6.0)" TargetMode="External"/><Relationship Id="rId1397" Type="http://schemas.openxmlformats.org/officeDocument/2006/relationships/hyperlink" Target="http://www.tta.or.kr/data/ttasDown.jsp?where=14688&amp;pk_num=TTAT.3G-37.571-4(R12-12.5.0)" TargetMode="External"/><Relationship Id="rId1520" Type="http://schemas.openxmlformats.org/officeDocument/2006/relationships/header" Target="header11.xml"/><Relationship Id="rId115" Type="http://schemas.openxmlformats.org/officeDocument/2006/relationships/hyperlink" Target="http://www.ccsa.org.cn/ITU_spec/ITU-R/M.2012/M.2012-2/LTE/REL-12/CCSA-TSD-LTE-36213-c50.zip" TargetMode="External"/><Relationship Id="rId322" Type="http://schemas.openxmlformats.org/officeDocument/2006/relationships/hyperlink" Target="http://www.arib.or.jp/english/html/overview/doc/STD-T104v4_20/2_T104/ARIB-STD-T104/Rel12/36/A36323-c60.pdf" TargetMode="External"/><Relationship Id="rId767" Type="http://schemas.openxmlformats.org/officeDocument/2006/relationships/hyperlink" Target="http://www.tta.or.kr/data/ttasDown.jsp?where=14688&amp;pk_num=TTAT.3G-36.458(R13-13.0.0)" TargetMode="External"/><Relationship Id="rId974" Type="http://schemas.openxmlformats.org/officeDocument/2006/relationships/hyperlink" Target="http://www.tta.or.kr/data/ttasDown.jsp?where=14688&amp;pk_num=TTAT.3G-36.113(R12-12.3.0)" TargetMode="External"/><Relationship Id="rId199" Type="http://schemas.openxmlformats.org/officeDocument/2006/relationships/hyperlink" Target="https://www.atis.org/docstore/default.aspx" TargetMode="External"/><Relationship Id="rId627" Type="http://schemas.openxmlformats.org/officeDocument/2006/relationships/hyperlink" Target="http://www.tta.or.kr/data/ttasDown.jsp?where=14688&amp;pk_num=TTAT.3G-36.441(R12-12.0.0)" TargetMode="External"/><Relationship Id="rId834" Type="http://schemas.openxmlformats.org/officeDocument/2006/relationships/hyperlink" Target="http://www.ccsa.org.cn/ITU_spec/ITU-R/M.2012/M.2012-2/LTE/REL-12/CCSA-TSD-LTE-25461-c10.zip" TargetMode="External"/><Relationship Id="rId1257" Type="http://schemas.openxmlformats.org/officeDocument/2006/relationships/hyperlink" Target="http://www.arib.or.jp/english/html/overview/doc/STD-T104v4_20/2_T104/ARIB-STD-T104/Rel12/36/A36521-2-c90.pdf" TargetMode="External"/><Relationship Id="rId1464" Type="http://schemas.openxmlformats.org/officeDocument/2006/relationships/hyperlink" Target="http://www.arib.or.jp/IMT-Advanced/WirelessMAN-Advanced.1.00/ARIB%20STD-T105%20Annex%204_IEEE%20Std%20802%2016m-2011.pdf" TargetMode="External"/><Relationship Id="rId266" Type="http://schemas.openxmlformats.org/officeDocument/2006/relationships/hyperlink" Target="https://www.atis.org/docstore/default.aspx" TargetMode="External"/><Relationship Id="rId473" Type="http://schemas.openxmlformats.org/officeDocument/2006/relationships/hyperlink" Target="http://www.ccsa.org.cn/ITU_spec/ITU-R/M.2012/M.2012-2/LTE/REL-10/CCSA-TSD-LTE-36414-a10.zip" TargetMode="External"/><Relationship Id="rId680" Type="http://schemas.openxmlformats.org/officeDocument/2006/relationships/hyperlink" Target="https://www.atis.org/docstore/default.aspx" TargetMode="External"/><Relationship Id="rId901" Type="http://schemas.openxmlformats.org/officeDocument/2006/relationships/hyperlink" Target="http://www.etsi.org/deliver/etsi_ts/136100_136199/136104/10.11.00_60/ts_136104v101100p.pdf" TargetMode="External"/><Relationship Id="rId1117" Type="http://schemas.openxmlformats.org/officeDocument/2006/relationships/hyperlink" Target="http://www.tta.or.kr/data/ttasDown.jsp?where=14688&amp;pk_num=TTAT.3G-37.104(R11-11.14.0)" TargetMode="External"/><Relationship Id="rId1324" Type="http://schemas.openxmlformats.org/officeDocument/2006/relationships/hyperlink" Target="https://www.atis.org/docstore/default.aspx" TargetMode="External"/><Relationship Id="rId30" Type="http://schemas.openxmlformats.org/officeDocument/2006/relationships/image" Target="media/image10.emf"/><Relationship Id="rId126" Type="http://schemas.openxmlformats.org/officeDocument/2006/relationships/hyperlink" Target="http://www.tta.or.kr/data/ttasDown.jsp?where=14688&amp;pk_num=TTAT.3G-36.214(R10-10.1.0)" TargetMode="External"/><Relationship Id="rId333" Type="http://schemas.openxmlformats.org/officeDocument/2006/relationships/hyperlink" Target="http://www.ccsa.org.cn/ITU_spec/ITU-R/M.2012/M.2012-2/LTE/REL-10/CCSA-TSD-LTE-36331-ag0.zip" TargetMode="External"/><Relationship Id="rId540" Type="http://schemas.openxmlformats.org/officeDocument/2006/relationships/hyperlink" Target="http://www.ccsa.org.cn/ITU_spec/ITU-R/M.2012/M.2012-2/LTE/REL-12/CCSA-TSD-LTE-36422-c00.zip" TargetMode="External"/><Relationship Id="rId778" Type="http://schemas.openxmlformats.org/officeDocument/2006/relationships/hyperlink" Target="http://www.ttc.or.jp/jp/document_list/free/3gpps2015/TS/TS-3GA-36.459(Rel12)v12.1.0.pdf" TargetMode="External"/><Relationship Id="rId985" Type="http://schemas.openxmlformats.org/officeDocument/2006/relationships/hyperlink" Target="http://www.etsi.org/deliver/etsi_ts/136100_136199/136116/12.04.00_60/ts_136116v120400p.pdf" TargetMode="External"/><Relationship Id="rId1170" Type="http://schemas.openxmlformats.org/officeDocument/2006/relationships/hyperlink" Target="http://www.arib.or.jp/english/html/overview/doc/STD-T104v4_20/2_T104/ARIB-STD-T104/Rel13/37/A37171-d00.pdf" TargetMode="External"/><Relationship Id="rId638" Type="http://schemas.openxmlformats.org/officeDocument/2006/relationships/hyperlink" Target="http://www.ccsa.org.cn/ITU_spec/ITU-R/M.2012/M.2012-2/LTE/REL-11/CCSA-TSD-LTE-36442-b00.zip" TargetMode="External"/><Relationship Id="rId845" Type="http://schemas.openxmlformats.org/officeDocument/2006/relationships/hyperlink" Target="http://www.tta.or.kr/data/ttasDown.jsp?where=14688&amp;pk_num=TTAT.3G-25.462(R10-10.1.0)" TargetMode="External"/><Relationship Id="rId1030" Type="http://schemas.openxmlformats.org/officeDocument/2006/relationships/hyperlink" Target="https://www.atis.org/docstore/default.aspx" TargetMode="External"/><Relationship Id="rId1268" Type="http://schemas.openxmlformats.org/officeDocument/2006/relationships/hyperlink" Target="http://www.ccsa.org.cn/ITU_spec/ITU-R/M.2012/M.2012-2/LTE/REL-10/CCSA-TSD-LTE-36521-3-a40.zip" TargetMode="External"/><Relationship Id="rId1475" Type="http://schemas.openxmlformats.org/officeDocument/2006/relationships/hyperlink" Target="http://www.tta.or.kr/data/ttasDown.jsp?where=14688&amp;pk_num=TTAE.IE-802.16m" TargetMode="External"/><Relationship Id="rId277" Type="http://schemas.openxmlformats.org/officeDocument/2006/relationships/hyperlink" Target="http://www.etsi.org/deliver/etsi_ts/136300_136399/136321/10.10.00_60/ts_136321v101000p.pdf" TargetMode="External"/><Relationship Id="rId400" Type="http://schemas.openxmlformats.org/officeDocument/2006/relationships/hyperlink" Target="http://www.ttc.or.jp/jp/document_list/free/3gpps2012/TS/TS-3GA-36.410(Rel10)v10.3.0.pdf" TargetMode="External"/><Relationship Id="rId484" Type="http://schemas.openxmlformats.org/officeDocument/2006/relationships/hyperlink" Target="http://www.etsi.org/deliver/etsi_ts/136400_136499/136414/12.01.00_60/ts_136414v120100p.pdf" TargetMode="External"/><Relationship Id="rId705" Type="http://schemas.openxmlformats.org/officeDocument/2006/relationships/hyperlink" Target="http://www.etsi.org/deliver/etsi_ts/136400_136499/136445/13.00.00_60/ts_136445v130000p.pdf" TargetMode="External"/><Relationship Id="rId1128" Type="http://schemas.openxmlformats.org/officeDocument/2006/relationships/hyperlink" Target="https://www.atis.org/docstore/default.aspx" TargetMode="External"/><Relationship Id="rId1335" Type="http://schemas.openxmlformats.org/officeDocument/2006/relationships/hyperlink" Target="http://www.ccsa.org.cn/ITU_spec/ITU-R/M.2012/M.2012-2/LTE/REL-12/CCSA-TSD-LTE-36523-3-c20.zip" TargetMode="External"/><Relationship Id="rId137" Type="http://schemas.openxmlformats.org/officeDocument/2006/relationships/hyperlink" Target="http://www.arib.or.jp/english/html/overview/doc/STD-T104v4_20/2_T104/ARIB-STD-T104/Rel13/36/A36214-d30.pdf" TargetMode="External"/><Relationship Id="rId344" Type="http://schemas.openxmlformats.org/officeDocument/2006/relationships/hyperlink" Target="http://www.etsi.org/deliver/etsi_ts/136300_136399/136331/12.11.00_60/ts_136331v121100p.pdf" TargetMode="External"/><Relationship Id="rId691" Type="http://schemas.openxmlformats.org/officeDocument/2006/relationships/hyperlink" Target="http://www.etsi.org/deliver/etsi_ts/136400_136499/136445/10.01.00_60/ts_136445v100100p.pdf" TargetMode="External"/><Relationship Id="rId789" Type="http://schemas.openxmlformats.org/officeDocument/2006/relationships/hyperlink" Target="http://www.etsi.org/deliver/etsi_ts/136400_136499/136462/13.00.00_60/ts_136462v130000p.pdf" TargetMode="External"/><Relationship Id="rId912" Type="http://schemas.openxmlformats.org/officeDocument/2006/relationships/hyperlink" Target="http://www.tta.or.kr/data/ttasDown.jsp?where=14688&amp;pk_num=TTAT.3G-36.104(R12-12.11.0)" TargetMode="External"/><Relationship Id="rId996" Type="http://schemas.openxmlformats.org/officeDocument/2006/relationships/hyperlink" Target="http://www.etsi.org/deliver/etsi_ts/136100_136199/136117/12.03.00_60/ts_136117v120300p.pdf" TargetMode="External"/><Relationship Id="rId41" Type="http://schemas.openxmlformats.org/officeDocument/2006/relationships/header" Target="header6.xml"/><Relationship Id="rId551" Type="http://schemas.openxmlformats.org/officeDocument/2006/relationships/hyperlink" Target="http://www.tta.or.kr/data/ttasDown.jsp?where=14688&amp;pk_num=TTAT.3G-36.423(R10-10.7.0)" TargetMode="External"/><Relationship Id="rId649" Type="http://schemas.openxmlformats.org/officeDocument/2006/relationships/hyperlink" Target="http://www.tta.or.kr/data/ttasDown.jsp?where=14688&amp;pk_num=TTAT.3G-36.442(R13-13.0.0)" TargetMode="External"/><Relationship Id="rId856" Type="http://schemas.openxmlformats.org/officeDocument/2006/relationships/hyperlink" Target="http://www.arib.or.jp/english/html/overview/doc/STD-T104v4_20/2_T104/ARIB-STD-T104/Rel13/25/A25462-d00.pdf" TargetMode="External"/><Relationship Id="rId1181" Type="http://schemas.openxmlformats.org/officeDocument/2006/relationships/hyperlink" Target="http://www.ccsa.org.cn/ITU_spec/ITU-R/M.2012/M.2012-2/LTE/REL-11/CCSA-TSD-LTE-37320-b40.zip" TargetMode="External"/><Relationship Id="rId1279" Type="http://schemas.openxmlformats.org/officeDocument/2006/relationships/hyperlink" Target="http://www.etsi.org/deliver/etsi_ts/136500_136599/13652103/12.11.00_60/ts_13652103v121100p.pdf" TargetMode="External"/><Relationship Id="rId1402" Type="http://schemas.openxmlformats.org/officeDocument/2006/relationships/hyperlink" Target="http://www.arib.or.jp/english/html/overview/doc/STD-T104v4_20/2_T104/ARIB-STD-T104/Rel10/37/A37571-5-ab0.pdf" TargetMode="External"/><Relationship Id="rId1486" Type="http://schemas.openxmlformats.org/officeDocument/2006/relationships/hyperlink" Target="http://www.tta.or.kr/data/ttasDown.jsp?where=14688&amp;pk_num=TTAE.IE-802.16m" TargetMode="External"/><Relationship Id="rId190" Type="http://schemas.openxmlformats.org/officeDocument/2006/relationships/hyperlink" Target="https://www.atis.org/docstore/default.aspx" TargetMode="External"/><Relationship Id="rId204" Type="http://schemas.openxmlformats.org/officeDocument/2006/relationships/hyperlink" Target="https://www.atis.org/docstore/default.aspx" TargetMode="External"/><Relationship Id="rId288" Type="http://schemas.openxmlformats.org/officeDocument/2006/relationships/hyperlink" Target="http://www.tta.or.kr/data/ttasDown.jsp?where=14688&amp;pk_num=TTAT.3G-36.321(R12-12.9.0)" TargetMode="External"/><Relationship Id="rId411" Type="http://schemas.openxmlformats.org/officeDocument/2006/relationships/hyperlink" Target="https://www.atis.org/docstore/default.aspx" TargetMode="External"/><Relationship Id="rId509" Type="http://schemas.openxmlformats.org/officeDocument/2006/relationships/hyperlink" Target="http://www.ttc.or.jp/jp/document_list/free/3gpps2017/TS/TS-3GA-36.420(Rel13)v13.0.0.pdf" TargetMode="External"/><Relationship Id="rId1041" Type="http://schemas.openxmlformats.org/officeDocument/2006/relationships/hyperlink" Target="http://www.etsi.org/deliver/etsi_ts/136100_136199/136141/10.12.00_60/ts_136141v101200p.pdf" TargetMode="External"/><Relationship Id="rId1139" Type="http://schemas.openxmlformats.org/officeDocument/2006/relationships/hyperlink" Target="http://www.tta.or.kr/data/ttasDown.jsp?where=14688&amp;pk_num=TTAT.3G-37.113(R12-12.4.0)" TargetMode="External"/><Relationship Id="rId1346" Type="http://schemas.openxmlformats.org/officeDocument/2006/relationships/hyperlink" Target="http://www.ccsa.org.cn/ITU_spec/ITU-R/M.2012/M.2012-2/LTE/REL-11/CCSA-TSD-LTE-37571-1-b20.zip" TargetMode="External"/><Relationship Id="rId495" Type="http://schemas.openxmlformats.org/officeDocument/2006/relationships/hyperlink" Target="http://www.ttc.or.jp/jp/document_list/free/3gpps2011/TS/TS-3GA-36.420(Rel10)v10.2.0.pdf" TargetMode="External"/><Relationship Id="rId716" Type="http://schemas.openxmlformats.org/officeDocument/2006/relationships/hyperlink" Target="http://www.tta.or.kr/data/ttasDown.jsp?where=14688&amp;pk_num=TTAT.3G-36.455(R11-11.3.0)" TargetMode="External"/><Relationship Id="rId923" Type="http://schemas.openxmlformats.org/officeDocument/2006/relationships/hyperlink" Target="http://www.etsi.org/deliver/etsi_ts/136100_136199/136106/11.02.00_60/ts_136106v110200p.pdf" TargetMode="External"/><Relationship Id="rId52" Type="http://schemas.openxmlformats.org/officeDocument/2006/relationships/hyperlink" Target="https://www.atis.org/docstore/default.aspx" TargetMode="External"/><Relationship Id="rId148" Type="http://schemas.openxmlformats.org/officeDocument/2006/relationships/hyperlink" Target="http://www.ccsa.org.cn/ITU_spec/ITU-R/M.2012/M.2012-2/LTE/REL-11/CCSA-TSD-LTE-36216-b00.zip" TargetMode="External"/><Relationship Id="rId355" Type="http://schemas.openxmlformats.org/officeDocument/2006/relationships/hyperlink" Target="http://www.arib.or.jp/english/html/overview/doc/STD-T104v4_20/2_T104/ARIB-STD-T104/Rel11/36/A36355-b60.pdf" TargetMode="External"/><Relationship Id="rId562" Type="http://schemas.openxmlformats.org/officeDocument/2006/relationships/hyperlink" Target="http://www.ttc.or.jp/jp/document_list/free/3gpps2016/TS/TS-3GA-36.423(Rel12)v12.8.0.pdf" TargetMode="External"/><Relationship Id="rId1192" Type="http://schemas.openxmlformats.org/officeDocument/2006/relationships/hyperlink" Target="http://www.tta.or.kr/data/ttasDown.jsp?where=14688&amp;pk_num=TTAT.3G-37.320(R13-13.1.0)" TargetMode="External"/><Relationship Id="rId1206" Type="http://schemas.openxmlformats.org/officeDocument/2006/relationships/hyperlink" Target="http://www.etsi.org/deliver/etsi_ts/136500_136599/136508/12.11.00_60/ts_136508v121100p.pdf" TargetMode="External"/><Relationship Id="rId1413" Type="http://schemas.openxmlformats.org/officeDocument/2006/relationships/hyperlink" Target="https://www.atis.org/docstore/default.aspx" TargetMode="External"/><Relationship Id="rId215" Type="http://schemas.openxmlformats.org/officeDocument/2006/relationships/hyperlink" Target="http://www.etsi.org/deliver/etsi_ts/136300_136399/136304/13.03.00_60/ts_136304v130300p.pdf" TargetMode="External"/><Relationship Id="rId257" Type="http://schemas.openxmlformats.org/officeDocument/2006/relationships/hyperlink" Target="http://www.ccsa.org.cn/ITU_spec/ITU-R/M.2012/M.2012-2/LTE/REL-10/CCSA-TSD-LTE-36314-a20.zip" TargetMode="External"/><Relationship Id="rId422" Type="http://schemas.openxmlformats.org/officeDocument/2006/relationships/hyperlink" Target="http://www.etsi.org/deliver/etsi_ts/136400_136499/136411/11.00.00_60/ts_136411v110000p.pdf" TargetMode="External"/><Relationship Id="rId464" Type="http://schemas.openxmlformats.org/officeDocument/2006/relationships/hyperlink" Target="http://www.ccsa.org.cn/ITU_spec/ITU-R/M.2012/M.2012-2/LTE/REL-12/CCSA-TSD-LTE-36413-c50.zip" TargetMode="External"/><Relationship Id="rId867" Type="http://schemas.openxmlformats.org/officeDocument/2006/relationships/hyperlink" Target="http://www.ccsa.org.cn/ITU_spec/ITU-R/M.2012/M.2012-2/LTE/REL-11/CCSA-TSD-LTE-25466-b30.zip" TargetMode="External"/><Relationship Id="rId1010" Type="http://schemas.openxmlformats.org/officeDocument/2006/relationships/hyperlink" Target="http://www.tta.or.kr/data/ttasDown.jsp?where=14688&amp;pk_num=TTAT.3G-36.124(R11-11.2.0)" TargetMode="External"/><Relationship Id="rId1052" Type="http://schemas.openxmlformats.org/officeDocument/2006/relationships/hyperlink" Target="http://www.tta.or.kr/data/ttasDown.jsp?where=14688&amp;pk_num=TTAT.3G-36.141(R12-12.12.0)" TargetMode="External"/><Relationship Id="rId1094" Type="http://schemas.openxmlformats.org/officeDocument/2006/relationships/hyperlink" Target="http://www.etsi.org/deliver/etsi_ts/136300_136399/136307/10.20.00_60/ts_136307v102000p.pdf" TargetMode="External"/><Relationship Id="rId1108" Type="http://schemas.openxmlformats.org/officeDocument/2006/relationships/hyperlink" Target="http://www.etsi.org/deliver/etsi_ts/136300_136399/136307/13.05.00_60/ts_136307v130500p.pdf" TargetMode="External"/><Relationship Id="rId1315" Type="http://schemas.openxmlformats.org/officeDocument/2006/relationships/hyperlink" Target="https://www.atis.org/docstore/default.aspx" TargetMode="External"/><Relationship Id="rId1497" Type="http://schemas.openxmlformats.org/officeDocument/2006/relationships/hyperlink" Target="http://www.wimaxforum.org/files/WMF-IMT-Advanced-Spec-T28-001-R020v01.pdf" TargetMode="External"/><Relationship Id="rId299" Type="http://schemas.openxmlformats.org/officeDocument/2006/relationships/hyperlink" Target="https://www.atis.org/docstore/default.aspx" TargetMode="External"/><Relationship Id="rId727" Type="http://schemas.openxmlformats.org/officeDocument/2006/relationships/hyperlink" Target="https://www.atis.org/docstore/default.aspx" TargetMode="External"/><Relationship Id="rId934" Type="http://schemas.openxmlformats.org/officeDocument/2006/relationships/hyperlink" Target="http://www.ccsa.org.cn/ITU_spec/ITU-R/M.2012/M.2012-2/LTE/REL-11/CCSA-TSD-LTE-36111-b40.zip" TargetMode="External"/><Relationship Id="rId1357" Type="http://schemas.openxmlformats.org/officeDocument/2006/relationships/hyperlink" Target="http://www.tta.or.kr/data/ttasDown.jsp?where=14688&amp;pk_num=TTAT.3G-37.571-2(R10-10.10.0)" TargetMode="External"/><Relationship Id="rId63" Type="http://schemas.openxmlformats.org/officeDocument/2006/relationships/hyperlink" Target="http://www.etsi.org/deliver/etsi_ts/136200_136299/136201/13.02.00_60/ts_136201v130200p.pdf" TargetMode="External"/><Relationship Id="rId159" Type="http://schemas.openxmlformats.org/officeDocument/2006/relationships/hyperlink" Target="http://www.tta.or.kr/data/ttasDown.jsp?where=14688&amp;pk_num=TTAT.3G-36.216(R13-13.0.0)" TargetMode="External"/><Relationship Id="rId366" Type="http://schemas.openxmlformats.org/officeDocument/2006/relationships/hyperlink" Target="https://www.atis.org/docstore/default.aspx" TargetMode="External"/><Relationship Id="rId573" Type="http://schemas.openxmlformats.org/officeDocument/2006/relationships/hyperlink" Target="http://www.ccsa.org.cn/ITU_spec/ITU-R/M.2012/M.2012-2/LTE/REL-11/CCSA-TSD-LTE-36424-b00.zip" TargetMode="External"/><Relationship Id="rId780" Type="http://schemas.openxmlformats.org/officeDocument/2006/relationships/hyperlink" Target="http://www.etsi.org/deliver/etsi_ts/136400_136499/136459/13.01.00_60/ts_136459v130100p.pdf" TargetMode="External"/><Relationship Id="rId1217" Type="http://schemas.openxmlformats.org/officeDocument/2006/relationships/hyperlink" Target="http://www.arib.or.jp/english/html/overview/doc/STD-T104v4_20/2_T104/ARIB-STD-T104/Rel11/36/A36509-b00.pdf" TargetMode="External"/><Relationship Id="rId1424" Type="http://schemas.openxmlformats.org/officeDocument/2006/relationships/hyperlink" Target="http://ties.itu.int/u/itu-r/ede/rsg5/IMT-Advanced/GCS/M.2012-3/LTE-Advanced/" TargetMode="External"/><Relationship Id="rId226" Type="http://schemas.openxmlformats.org/officeDocument/2006/relationships/hyperlink" Target="http://www.tta.or.kr/data/ttasDown.jsp?where=14688&amp;pk_num=TTAT.3G-36.305(R11-11.3.0)" TargetMode="External"/><Relationship Id="rId433" Type="http://schemas.openxmlformats.org/officeDocument/2006/relationships/hyperlink" Target="http://www.ttc.or.jp/jp/document_list/free/3gpps2017/TS/TS-3GA-36.411(Rel13)v13.0.0.pdf" TargetMode="External"/><Relationship Id="rId878" Type="http://schemas.openxmlformats.org/officeDocument/2006/relationships/hyperlink" Target="http://www.tta.or.kr/data/ttasDown.jsp?where=14688&amp;pk_num=TTAT.3G-25.466(R13-13.1.0)" TargetMode="External"/><Relationship Id="rId1063" Type="http://schemas.openxmlformats.org/officeDocument/2006/relationships/hyperlink" Target="http://www.etsi.org/deliver/etsi_ts/136100_136199/136143/11.02.00_60/ts_136143v110200p.pdf" TargetMode="External"/><Relationship Id="rId1270" Type="http://schemas.openxmlformats.org/officeDocument/2006/relationships/hyperlink" Target="http://www.tta.or.kr/data/ttasDown.jsp?where=14688&amp;pk_num=TTAT.3G-36.521-3(R10-10.5.0)" TargetMode="External"/><Relationship Id="rId640" Type="http://schemas.openxmlformats.org/officeDocument/2006/relationships/hyperlink" Target="http://www.tta.or.kr/data/ttasDown.jsp?where=14688&amp;pk_num=TTAT.3G-36.442(R11-11.0.0)" TargetMode="External"/><Relationship Id="rId738" Type="http://schemas.openxmlformats.org/officeDocument/2006/relationships/hyperlink" Target="http://www.etsi.org/deliver/etsi_ts/136400_136499/136456/13.00.00_60/ts_136456v130000p.pdf" TargetMode="External"/><Relationship Id="rId945" Type="http://schemas.openxmlformats.org/officeDocument/2006/relationships/hyperlink" Target="http://www.tta.or.kr/data/ttasDown.jsp?where=14688&amp;pk_num=TTAT.3G-36.111(R13-13.0.0)" TargetMode="External"/><Relationship Id="rId1368" Type="http://schemas.openxmlformats.org/officeDocument/2006/relationships/hyperlink" Target="http://www.arib.or.jp/english/html/overview/doc/STD-T104v4_20/2_T104/ARIB-STD-T104/Rel13/37/A37571-2-d00.pdf" TargetMode="External"/><Relationship Id="rId74" Type="http://schemas.openxmlformats.org/officeDocument/2006/relationships/hyperlink" Target="http://www.tta.or.kr/data/ttasDown.jsp?where=14688&amp;pk_num=TTAT.3G-36.211(R11-11.6.0)" TargetMode="External"/><Relationship Id="rId377" Type="http://schemas.openxmlformats.org/officeDocument/2006/relationships/hyperlink" Target="https://www.atis.org/docstore/default.aspx" TargetMode="External"/><Relationship Id="rId500" Type="http://schemas.openxmlformats.org/officeDocument/2006/relationships/hyperlink" Target="http://www.ttc.or.jp/jp/document_list/free/3gpps2013/TS/TS-3GA-36.420(Rel11)v11.0.0.pdf" TargetMode="External"/><Relationship Id="rId584" Type="http://schemas.openxmlformats.org/officeDocument/2006/relationships/hyperlink" Target="http://www.tta.or.kr/data/ttasDown.jsp?where=14688&amp;pk_num=TTAT.3G-36.424(R13-13.1.0)" TargetMode="External"/><Relationship Id="rId805" Type="http://schemas.openxmlformats.org/officeDocument/2006/relationships/hyperlink" Target="http://www.ccsa.org.cn/ITU_spec/ITU-R/M.2012/M.2012-2/LTE/REL-10/CCSA-TSD-LTE-25460-a01.zip" TargetMode="External"/><Relationship Id="rId1130" Type="http://schemas.openxmlformats.org/officeDocument/2006/relationships/hyperlink" Target="http://www.etsi.org/deliver/etsi_ts/137100_137199/137113/10.05.00_60/ts_137113v100500p.pdf" TargetMode="External"/><Relationship Id="rId1228" Type="http://schemas.openxmlformats.org/officeDocument/2006/relationships/hyperlink" Target="http://www.tta.or.kr/data/ttasDown.jsp?where=14688&amp;pk_num=TTAT.3G-36.509(R13-13.1.0)" TargetMode="External"/><Relationship Id="rId1435" Type="http://schemas.openxmlformats.org/officeDocument/2006/relationships/image" Target="media/image20.emf"/><Relationship Id="rId5" Type="http://schemas.openxmlformats.org/officeDocument/2006/relationships/webSettings" Target="webSettings.xml"/><Relationship Id="rId237" Type="http://schemas.openxmlformats.org/officeDocument/2006/relationships/hyperlink" Target="https://www.atis.org/docstore/default.aspx" TargetMode="External"/><Relationship Id="rId791" Type="http://schemas.openxmlformats.org/officeDocument/2006/relationships/hyperlink" Target="http://www.arib.or.jp/english/html/overview/doc/STD-T104v4_20/2_T104/ARIB-STD-T104/Rel13/36/A36463-d10.pdf" TargetMode="External"/><Relationship Id="rId889" Type="http://schemas.openxmlformats.org/officeDocument/2006/relationships/hyperlink" Target="http://www.arib.or.jp/english/html/overview/doc/STD-T104v4_20/2_T104/ARIB-STD-T104/Rel12/36/A36101-cd0.pdf" TargetMode="External"/><Relationship Id="rId1074" Type="http://schemas.openxmlformats.org/officeDocument/2006/relationships/hyperlink" Target="http://www.ccsa.org.cn/ITU_spec/ITU-R/M.2012/M.2012-2/LTE/REL-10/CCSA-TSD-LTE-36171-a20.zip" TargetMode="External"/><Relationship Id="rId444" Type="http://schemas.openxmlformats.org/officeDocument/2006/relationships/hyperlink" Target="https://www.atis.org/docstore/default.aspx" TargetMode="External"/><Relationship Id="rId651" Type="http://schemas.openxmlformats.org/officeDocument/2006/relationships/hyperlink" Target="https://www.atis.org/docstore/default.aspx" TargetMode="External"/><Relationship Id="rId749" Type="http://schemas.openxmlformats.org/officeDocument/2006/relationships/hyperlink" Target="http://www.tta.or.kr/data/ttasDown.jsp?where=14688&amp;pk_num=TTAT.3G-36.457(R12-12.0.0)" TargetMode="External"/><Relationship Id="rId1281" Type="http://schemas.openxmlformats.org/officeDocument/2006/relationships/hyperlink" Target="http://www.arib.or.jp/english/html/overview/doc/STD-T104v4_20/2_T104/ARIB-STD-T104/Rel13/36/A36521-3-d00.pdf" TargetMode="External"/><Relationship Id="rId1379" Type="http://schemas.openxmlformats.org/officeDocument/2006/relationships/hyperlink" Target="http://www.ccsa.org.cn/ITU_spec/ITU-R/M.2012/M.2012-2/LTE/REL-12/CCSA-TSD-LTE-37571-3-c20.zip" TargetMode="External"/><Relationship Id="rId1502" Type="http://schemas.openxmlformats.org/officeDocument/2006/relationships/hyperlink" Target="http://www.wimaxforum.org/files/WMF-IMT-Advanced-Spec-T28-001-R020v01.pdf" TargetMode="External"/><Relationship Id="rId290" Type="http://schemas.openxmlformats.org/officeDocument/2006/relationships/hyperlink" Target="https://www.atis.org/docstore/default.aspx" TargetMode="External"/><Relationship Id="rId304" Type="http://schemas.openxmlformats.org/officeDocument/2006/relationships/hyperlink" Target="https://www.atis.org/docstore/default.aspx" TargetMode="External"/><Relationship Id="rId388" Type="http://schemas.openxmlformats.org/officeDocument/2006/relationships/hyperlink" Target="http://www.ccsa.org.cn/ITU_spec/ITU-R/M.2012/M.2012-2/LTE/REL-12/CCSA-TSD-LTE-36401-c20.zip" TargetMode="External"/><Relationship Id="rId511" Type="http://schemas.openxmlformats.org/officeDocument/2006/relationships/hyperlink" Target="http://www.ccsa.org.cn/ITU_spec/ITU-R/M.2012/M.2012-2/LTE/REL-10/CCSA-TSD-LTE-36421-a01.zip" TargetMode="External"/><Relationship Id="rId609" Type="http://schemas.openxmlformats.org/officeDocument/2006/relationships/hyperlink" Target="http://www.ttc.or.jp/jp/document_list/free/3gpps2015/TS/TS-3GA-36.440(Rel12)v12.0.0.pdf" TargetMode="External"/><Relationship Id="rId956" Type="http://schemas.openxmlformats.org/officeDocument/2006/relationships/hyperlink" Target="http://www.arib.or.jp/english/html/overview/doc/STD-T104v4_20/2_T104/ARIB-STD-T104/Rel13/36/A36112-d01.pdf" TargetMode="External"/><Relationship Id="rId1141" Type="http://schemas.openxmlformats.org/officeDocument/2006/relationships/hyperlink" Target="http://www.etsi.org/deliver/etsi_ts/137100_137199/137113/13.02.00_60/ts_137113v130200p.pdf" TargetMode="External"/><Relationship Id="rId1239" Type="http://schemas.openxmlformats.org/officeDocument/2006/relationships/hyperlink" Target="http://www.arib.or.jp/english/html/overview/doc/STD-T104v4_20/2_T104/ARIB-STD-T104/Rel12/36/A36521-1-c90.pdf" TargetMode="External"/><Relationship Id="rId85" Type="http://schemas.openxmlformats.org/officeDocument/2006/relationships/hyperlink" Target="https://www.atis.org/docstore/default.aspx" TargetMode="External"/><Relationship Id="rId150" Type="http://schemas.openxmlformats.org/officeDocument/2006/relationships/hyperlink" Target="http://www.tta.or.kr/data/ttasDown.jsp?where=14688&amp;pk_num=TTAT.3G-36.216(R11-11.0.0)" TargetMode="External"/><Relationship Id="rId595" Type="http://schemas.openxmlformats.org/officeDocument/2006/relationships/hyperlink" Target="https://www.atis.org/docstore/default.aspx" TargetMode="External"/><Relationship Id="rId816" Type="http://schemas.openxmlformats.org/officeDocument/2006/relationships/hyperlink" Target="http://www.etsi.org/deliver/etsi_ts/125400_125499/125460/12.00.00_60/ts_125460v120000p.pdf" TargetMode="External"/><Relationship Id="rId1001" Type="http://schemas.openxmlformats.org/officeDocument/2006/relationships/hyperlink" Target="http://www.arib.or.jp/english/html/overview/doc/STD-T104v4_20/2_T104/ARIB-STD-T104/Rel10/36/A36124-a30.pdf" TargetMode="External"/><Relationship Id="rId1446" Type="http://schemas.openxmlformats.org/officeDocument/2006/relationships/oleObject" Target="embeddings/oleObject23.bin"/><Relationship Id="rId248" Type="http://schemas.openxmlformats.org/officeDocument/2006/relationships/hyperlink" Target="http://www.ccsa.org.cn/ITU_spec/ITU-R/M.2012/M.2012-2/LTE/REL-12/CCSA-TSD-LTE-36306-c40.zip" TargetMode="External"/><Relationship Id="rId455" Type="http://schemas.openxmlformats.org/officeDocument/2006/relationships/hyperlink" Target="http://www.etsi.org/deliver/etsi_ts/136400_136499/136413/10.09.00_60/ts_136413v100900p.pdf" TargetMode="External"/><Relationship Id="rId662" Type="http://schemas.openxmlformats.org/officeDocument/2006/relationships/hyperlink" Target="http://www.ccsa.org.cn/ITU_spec/ITU-R/M.2012/M.2012-2/LTE/REL-12/CCSA-TSD-LTE-36443-c20.zip" TargetMode="External"/><Relationship Id="rId1085" Type="http://schemas.openxmlformats.org/officeDocument/2006/relationships/hyperlink" Target="http://www.etsi.org/deliver/etsi_ts/136100_136199/136171/12.01.00_60/ts_136171v120100p.pdf" TargetMode="External"/><Relationship Id="rId1292" Type="http://schemas.openxmlformats.org/officeDocument/2006/relationships/hyperlink" Target="http://www.ccsa.org.cn/ITU_spec/ITU-R/M.2012/M.2012-2/LTE/REL-11/CCSA-TSD-LTE-36523-1-b60.zip" TargetMode="External"/><Relationship Id="rId1306" Type="http://schemas.openxmlformats.org/officeDocument/2006/relationships/hyperlink" Target="http://www.ccsa.org.cn/ITU_spec/ITU-R/M.2012/M.2012-2/LTE/REL-10/CCSA-TSD-LTE-36523-2-a30.zip" TargetMode="External"/><Relationship Id="rId1513" Type="http://schemas.openxmlformats.org/officeDocument/2006/relationships/hyperlink" Target="http://www.wimaxforum.org/files/WMF-IMT-Advanced-Spec-T28-001-R020v01.pdf" TargetMode="External"/><Relationship Id="rId12" Type="http://schemas.openxmlformats.org/officeDocument/2006/relationships/header" Target="header3.xml"/><Relationship Id="rId108" Type="http://schemas.openxmlformats.org/officeDocument/2006/relationships/hyperlink" Target="http://www.arib.or.jp/english/html/overview/doc/STD-T104v4_20/2_T104/ARIB-STD-T104/Rel11/36/A36213-bc0.pdf" TargetMode="External"/><Relationship Id="rId315" Type="http://schemas.openxmlformats.org/officeDocument/2006/relationships/hyperlink" Target="http://www.etsi.org/deliver/etsi_ts/136300_136399/136323/10.03.00_60/ts_136323v100300p.pdf" TargetMode="External"/><Relationship Id="rId522" Type="http://schemas.openxmlformats.org/officeDocument/2006/relationships/hyperlink" Target="http://www.etsi.org/deliver/etsi_ts/136400_136499/136421/12.00.00_60/ts_136421v120000p.pdf" TargetMode="External"/><Relationship Id="rId967" Type="http://schemas.openxmlformats.org/officeDocument/2006/relationships/hyperlink" Target="http://www.ccsa.org.cn/ITU_spec/ITU-R/M.2012/M.2012-2/LTE/REL-11/CCSA-TSD-LTE-36113-b30.zip" TargetMode="External"/><Relationship Id="rId1152" Type="http://schemas.openxmlformats.org/officeDocument/2006/relationships/hyperlink" Target="http://www.etsi.org/deliver/etsi_ts/137100_137199/137141/11.15.00_60/ts_137141v111500p.pdf" TargetMode="External"/><Relationship Id="rId96" Type="http://schemas.openxmlformats.org/officeDocument/2006/relationships/hyperlink" Target="http://www.ccsa.org.cn/ITU_spec/ITU-R/M.2012/M.2012-2/LTE/REL-12/CCSA-TSD-LTE-36212-c40.zip" TargetMode="External"/><Relationship Id="rId161" Type="http://schemas.openxmlformats.org/officeDocument/2006/relationships/hyperlink" Target="https://www.atis.org/docstore/default.aspx" TargetMode="External"/><Relationship Id="rId399" Type="http://schemas.openxmlformats.org/officeDocument/2006/relationships/hyperlink" Target="http://www.tta.or.kr/data/ttasDown.jsp?where=14688&amp;pk_num=TTAT.3G-36.410(R10-10.3.0)" TargetMode="External"/><Relationship Id="rId827" Type="http://schemas.openxmlformats.org/officeDocument/2006/relationships/hyperlink" Target="http://www.arib.or.jp/english/html/overview/doc/STD-T104v4_20/2_T104/ARIB-STD-T104/Rel11/25/A25461-b20.pdf" TargetMode="External"/><Relationship Id="rId1012" Type="http://schemas.openxmlformats.org/officeDocument/2006/relationships/hyperlink" Target="https://www.atis.org/docstore/default.aspx" TargetMode="External"/><Relationship Id="rId1457" Type="http://schemas.openxmlformats.org/officeDocument/2006/relationships/hyperlink" Target="http://www.arib.or.jp/IMT-Advanced/WirelessMAN-Advanced.1.30/ARIB%20STD-T105%20Annex%204_IEEE%20Std%20802%2016m-2011.pdf" TargetMode="External"/><Relationship Id="rId259" Type="http://schemas.openxmlformats.org/officeDocument/2006/relationships/hyperlink" Target="http://www.tta.or.kr/data/ttasDown.jsp?where=14688&amp;pk_num=TTAT.3G-36.314(R10-10.2.0)" TargetMode="External"/><Relationship Id="rId466" Type="http://schemas.openxmlformats.org/officeDocument/2006/relationships/hyperlink" Target="http://www.tta.or.kr/data/ttasDown.jsp?where=14688&amp;pk_num=TTAT.3G-36.413(R12-12.7.0)" TargetMode="External"/><Relationship Id="rId673" Type="http://schemas.openxmlformats.org/officeDocument/2006/relationships/hyperlink" Target="http://www.tta.or.kr/data/ttasDown.jsp?where=14688&amp;pk_num=TTAT.3G-36.444(R10-10.4.0)" TargetMode="External"/><Relationship Id="rId880" Type="http://schemas.openxmlformats.org/officeDocument/2006/relationships/hyperlink" Target="https://www.atis.org/docstore/default.aspx" TargetMode="External"/><Relationship Id="rId1096" Type="http://schemas.openxmlformats.org/officeDocument/2006/relationships/hyperlink" Target="http://www.arib.or.jp/english/html/overview/doc/STD-T104v4_20/2_T104/ARIB-STD-T104/Rel11/36/A36307-bh0.pdf" TargetMode="External"/><Relationship Id="rId1317" Type="http://schemas.openxmlformats.org/officeDocument/2006/relationships/hyperlink" Target="http://www.etsi.org/deliver/etsi_ts/136500_136599/13652302/12.10.00_60/ts_13652302v121000p.pdf" TargetMode="External"/><Relationship Id="rId1524" Type="http://schemas.openxmlformats.org/officeDocument/2006/relationships/footer" Target="footer6.xml"/><Relationship Id="rId23" Type="http://schemas.openxmlformats.org/officeDocument/2006/relationships/oleObject" Target="embeddings/oleObject5.bin"/><Relationship Id="rId119" Type="http://schemas.openxmlformats.org/officeDocument/2006/relationships/hyperlink" Target="https://www.atis.org/docstore/default.aspx" TargetMode="External"/><Relationship Id="rId326" Type="http://schemas.openxmlformats.org/officeDocument/2006/relationships/hyperlink" Target="http://www.tta.or.kr/data/ttasDown.jsp?where=14688&amp;pk_num=TTAT.3G-36.323(R12-12.6.0)" TargetMode="External"/><Relationship Id="rId533" Type="http://schemas.openxmlformats.org/officeDocument/2006/relationships/hyperlink" Target="http://www.ttc.or.jp/jp/document_list/free/3gpps2011/TS/TS-3GA-36.422(Rel10)v10.1.0.pdf" TargetMode="External"/><Relationship Id="rId978" Type="http://schemas.openxmlformats.org/officeDocument/2006/relationships/hyperlink" Target="http://www.tta.or.kr/data/ttasDown.jsp?where=14688&amp;pk_num=TTAT.3G-36.113(R13-13.2.0)" TargetMode="External"/><Relationship Id="rId1163" Type="http://schemas.openxmlformats.org/officeDocument/2006/relationships/hyperlink" Target="http://www.tta.or.kr/data/ttasDown.jsp?where=14688&amp;pk_num=TTAT.3G-37.144(R13-13.0.0)" TargetMode="External"/><Relationship Id="rId1370" Type="http://schemas.openxmlformats.org/officeDocument/2006/relationships/hyperlink" Target="http://www.etsi.org/deliver/etsi_ts/137500_137599/13757102/13.00.00_60/ts_13757102v130000p.pdf" TargetMode="External"/><Relationship Id="rId740" Type="http://schemas.openxmlformats.org/officeDocument/2006/relationships/hyperlink" Target="http://www.ttc.or.jp/jp/document_list/free/3gpps2017/TS/TS-3GA-36.456(Rel13)v13.0.0.pdf" TargetMode="External"/><Relationship Id="rId838" Type="http://schemas.openxmlformats.org/officeDocument/2006/relationships/hyperlink" Target="https://www.atis.org/docstore/default.aspx" TargetMode="External"/><Relationship Id="rId1023" Type="http://schemas.openxmlformats.org/officeDocument/2006/relationships/hyperlink" Target="http://www.tta.or.kr/data/ttasDown.jsp?where=14688&amp;pk_num=TTAT.3G-36.133(R10-10.22.0)" TargetMode="External"/><Relationship Id="rId1468" Type="http://schemas.openxmlformats.org/officeDocument/2006/relationships/hyperlink" Target="http://www.arib.or.jp/IMT-Advanced/WirelessMAN-Advanced.1.30/ARIB%20STD-T105%20Annex%204_IEEE%20Std%20802%2016m-2011.pdf" TargetMode="External"/><Relationship Id="rId172" Type="http://schemas.openxmlformats.org/officeDocument/2006/relationships/hyperlink" Target="http://www.ccsa.org.cn/ITU_spec/ITU-R/M.2012/M.2012-2/LTE/REL-12/CCSA-TSD-LTE-36300-c50.zip" TargetMode="External"/><Relationship Id="rId477" Type="http://schemas.openxmlformats.org/officeDocument/2006/relationships/hyperlink" Target="https://www.atis.org/docstore/default.aspx" TargetMode="External"/><Relationship Id="rId600" Type="http://schemas.openxmlformats.org/officeDocument/2006/relationships/hyperlink" Target="https://www.atis.org/docstore/default.aspx" TargetMode="External"/><Relationship Id="rId684" Type="http://schemas.openxmlformats.org/officeDocument/2006/relationships/hyperlink" Target="http://www.ttc.or.jp/jp/document_list/free/3gpps2015/TS/TS-3GA-36.444(Rel12)v12.2.0.pdf" TargetMode="External"/><Relationship Id="rId1230" Type="http://schemas.openxmlformats.org/officeDocument/2006/relationships/hyperlink" Target="https://www.atis.org/docstore/default.aspx" TargetMode="External"/><Relationship Id="rId1328" Type="http://schemas.openxmlformats.org/officeDocument/2006/relationships/hyperlink" Target="http://www.arib.or.jp/english/html/overview/doc/STD-T104v4_20/2_T104/ARIB-STD-T104/Rel11/36/A36523-3-b70.pdf" TargetMode="External"/><Relationship Id="rId337" Type="http://schemas.openxmlformats.org/officeDocument/2006/relationships/hyperlink" Target="https://www.atis.org/docstore/default.aspx" TargetMode="External"/><Relationship Id="rId891" Type="http://schemas.openxmlformats.org/officeDocument/2006/relationships/hyperlink" Target="http://www.ccsa.org.cn/ITU_spec/ITU-R/M.2012/M.2012-2/LTE/REL-12/CCSA-TSD-LTE-36101-c70.zip" TargetMode="External"/><Relationship Id="rId905" Type="http://schemas.openxmlformats.org/officeDocument/2006/relationships/hyperlink" Target="http://www.ccsa.org.cn/ITU_spec/ITU-R/M.2012/M.2012-2/LTE/REL-11/CCSA-TSD-LTE-36104-bb0.zip" TargetMode="External"/><Relationship Id="rId989" Type="http://schemas.openxmlformats.org/officeDocument/2006/relationships/hyperlink" Target="http://www.tta.or.kr/data/ttasDown.jsp?where=14688&amp;pk_num=TTAT.3G-36.116(R13-13.0.1)" TargetMode="External"/><Relationship Id="rId34" Type="http://schemas.openxmlformats.org/officeDocument/2006/relationships/oleObject" Target="embeddings/oleObject10.bin"/><Relationship Id="rId544" Type="http://schemas.openxmlformats.org/officeDocument/2006/relationships/hyperlink" Target="https://www.atis.org/docstore/default.aspx" TargetMode="External"/><Relationship Id="rId751" Type="http://schemas.openxmlformats.org/officeDocument/2006/relationships/hyperlink" Target="https://www.atis.org/docstore/default.aspx" TargetMode="External"/><Relationship Id="rId849" Type="http://schemas.openxmlformats.org/officeDocument/2006/relationships/hyperlink" Target="http://www.etsi.org/deliver/etsi_ts/125400_125499/125462/11.00.00_60/ts_125462v110000p.pdf" TargetMode="External"/><Relationship Id="rId1174" Type="http://schemas.openxmlformats.org/officeDocument/2006/relationships/hyperlink" Target="http://www.arib.or.jp/english/html/overview/doc/STD-T104v4_20/2_T104/ARIB-STD-T104/Rel10/37/A37320-a40.pdf" TargetMode="External"/><Relationship Id="rId1381" Type="http://schemas.openxmlformats.org/officeDocument/2006/relationships/hyperlink" Target="http://www.arib.or.jp/english/html/overview/doc/STD-T104v4_20/2_T104/ARIB-STD-T104/Rel13/37/A37571-3-d00.pdf" TargetMode="External"/><Relationship Id="rId1479" Type="http://schemas.openxmlformats.org/officeDocument/2006/relationships/hyperlink" Target="http://www.tta.or.kr/data/ttasDown.jsp?where=14688&amp;pk_num=TTAE.IE-802.16m" TargetMode="External"/><Relationship Id="rId183" Type="http://schemas.openxmlformats.org/officeDocument/2006/relationships/hyperlink" Target="http://www.tta.or.kr/data/ttasDown.jsp?where=14688&amp;pk_num=TTAT.3G-36.302(R10-10.6.0)" TargetMode="External"/><Relationship Id="rId390" Type="http://schemas.openxmlformats.org/officeDocument/2006/relationships/hyperlink" Target="http://www.tta.or.kr/data/ttasDown.jsp?where=14688&amp;pk_num=TTAT.3G-36.401(R12-12.3.0)" TargetMode="External"/><Relationship Id="rId404" Type="http://schemas.openxmlformats.org/officeDocument/2006/relationships/hyperlink" Target="http://www.tta.or.kr/data/ttasDown.jsp?where=14688&amp;pk_num=TTAT.3G-36.410(R11-11.1.0)" TargetMode="External"/><Relationship Id="rId611" Type="http://schemas.openxmlformats.org/officeDocument/2006/relationships/hyperlink" Target="http://www.etsi.org/deliver/etsi_ts/136400_136499/136440/13.00.00_60/ts_136440v130000p.pdf" TargetMode="External"/><Relationship Id="rId1034" Type="http://schemas.openxmlformats.org/officeDocument/2006/relationships/hyperlink" Target="http://www.arib.or.jp/english/html/overview/doc/STD-T104v4_20/2_T104/ARIB-STD-T104/Rel13/36/A36133-d50.pdf" TargetMode="External"/><Relationship Id="rId1241" Type="http://schemas.openxmlformats.org/officeDocument/2006/relationships/hyperlink" Target="http://www.ccsa.org.cn/ITU_spec/ITU-R/M.2012/M.2012-2/LTE/REL-12/CCSA-TSD-LTE-36521-1-c50.zip" TargetMode="External"/><Relationship Id="rId1339" Type="http://schemas.openxmlformats.org/officeDocument/2006/relationships/hyperlink" Target="https://www.atis.org/docstore/default.aspx" TargetMode="External"/><Relationship Id="rId250" Type="http://schemas.openxmlformats.org/officeDocument/2006/relationships/hyperlink" Target="http://www.tta.or.kr/data/ttasDown.jsp?where=14688&amp;pk_num=TTAT.3G-36.306(R12-12.10.0)" TargetMode="External"/><Relationship Id="rId488" Type="http://schemas.openxmlformats.org/officeDocument/2006/relationships/hyperlink" Target="http://www.etsi.org/deliver/etsi_ts/136400_136499/136414/13.00.00_60/ts_136414v130000p.pdf" TargetMode="External"/><Relationship Id="rId695" Type="http://schemas.openxmlformats.org/officeDocument/2006/relationships/hyperlink" Target="http://www.ccsa.org.cn/ITU_spec/ITU-R/M.2012/M.2012-2/LTE/REL-11/CCSA-TSD-LTE-36445-b00.zip" TargetMode="External"/><Relationship Id="rId709" Type="http://schemas.openxmlformats.org/officeDocument/2006/relationships/hyperlink" Target="http://www.ccsa.org.cn/ITU_spec/ITU-R/M.2012/M.2012-2/LTE/REL-10/CCSA-TSD-LTE-36455-a40.zip" TargetMode="External"/><Relationship Id="rId916" Type="http://schemas.openxmlformats.org/officeDocument/2006/relationships/hyperlink" Target="http://www.tta.or.kr/data/ttasDown.jsp?where=14688&amp;pk_num=TTAT.3G-36.104(R13-13.5.0)" TargetMode="External"/><Relationship Id="rId1101" Type="http://schemas.openxmlformats.org/officeDocument/2006/relationships/hyperlink" Target="http://www.arib.or.jp/english/html/overview/doc/STD-T104v4_20/2_T104/ARIB-STD-T104/Rel12/36/A36307-cd0.pdf" TargetMode="External"/><Relationship Id="rId45" Type="http://schemas.openxmlformats.org/officeDocument/2006/relationships/footer" Target="footer3.xml"/><Relationship Id="rId110" Type="http://schemas.openxmlformats.org/officeDocument/2006/relationships/hyperlink" Target="http://www.ccsa.org.cn/ITU_spec/ITU-R/M.2012/M.2012-2/LTE/REL-11/CCSA-TSD-LTE-36213-ba0.zip" TargetMode="External"/><Relationship Id="rId348" Type="http://schemas.openxmlformats.org/officeDocument/2006/relationships/hyperlink" Target="http://www.etsi.org/deliver/etsi_ts/136300_136399/136331/13.03.00_60/ts_136331v130300p.pdf" TargetMode="External"/><Relationship Id="rId555" Type="http://schemas.openxmlformats.org/officeDocument/2006/relationships/hyperlink" Target="http://www.etsi.org/deliver/etsi_ts/136400_136499/136423/11.09.00_60/ts_136423v110900p.pdf" TargetMode="External"/><Relationship Id="rId762" Type="http://schemas.openxmlformats.org/officeDocument/2006/relationships/hyperlink" Target="http://www.etsi.org/deliver/etsi_ts/136400_136499/136458/12.00.00_60/ts_136458v120000p.pdf" TargetMode="External"/><Relationship Id="rId1185" Type="http://schemas.openxmlformats.org/officeDocument/2006/relationships/hyperlink" Target="https://www.atis.org/docstore/default.aspx" TargetMode="External"/><Relationship Id="rId1392" Type="http://schemas.openxmlformats.org/officeDocument/2006/relationships/hyperlink" Target="http://www.tta.or.kr/data/ttasDown.jsp?where=14688&amp;pk_num=TTAT.3G-37.571-4(R11-11.1.0)" TargetMode="External"/><Relationship Id="rId1406" Type="http://schemas.openxmlformats.org/officeDocument/2006/relationships/hyperlink" Target="http://www.tta.or.kr/data/ttasDown.jsp?where=14688&amp;pk_num=TTAT.3G-37.571-5(R10-10.11.0)" TargetMode="External"/><Relationship Id="rId194" Type="http://schemas.openxmlformats.org/officeDocument/2006/relationships/hyperlink" Target="http://www.arib.or.jp/english/html/overview/doc/STD-T104v4_20/2_T104/ARIB-STD-T104/Rel13/36/A36302-d30.pdf" TargetMode="External"/><Relationship Id="rId208" Type="http://schemas.openxmlformats.org/officeDocument/2006/relationships/hyperlink" Target="http://www.arib.or.jp/english/html/overview/doc/STD-T104v4_20/2_T104/ARIB-STD-T104/Rel12/36/A36304-c80.pdf" TargetMode="External"/><Relationship Id="rId415" Type="http://schemas.openxmlformats.org/officeDocument/2006/relationships/hyperlink" Target="https://www.atis.org/docstore/default.aspx" TargetMode="External"/><Relationship Id="rId622" Type="http://schemas.openxmlformats.org/officeDocument/2006/relationships/hyperlink" Target="http://www.tta.or.kr/data/ttasDown.jsp?where=14688&amp;pk_num=TTAT.3G-36.441(R11-11.0.0)" TargetMode="External"/><Relationship Id="rId1045" Type="http://schemas.openxmlformats.org/officeDocument/2006/relationships/hyperlink" Target="http://www.ccsa.org.cn/ITU_spec/ITU-R/M.2012/M.2012-2/LTE/REL-11/CCSA-TSD-LTE-36141-bb0.zip" TargetMode="External"/><Relationship Id="rId1252" Type="http://schemas.openxmlformats.org/officeDocument/2006/relationships/hyperlink" Target="http://www.arib.or.jp/english/html/overview/doc/STD-T104v4_20/2_T104/ARIB-STD-T104/Rel11/36/A36521-2-b40.pdf" TargetMode="External"/><Relationship Id="rId261" Type="http://schemas.openxmlformats.org/officeDocument/2006/relationships/hyperlink" Target="https://www.atis.org/docstore/default.aspx" TargetMode="External"/><Relationship Id="rId499" Type="http://schemas.openxmlformats.org/officeDocument/2006/relationships/hyperlink" Target="http://www.tta.or.kr/data/ttasDown.jsp?where=14688&amp;pk_num=TTAT.3G-36.420(R11-11.0.0)" TargetMode="External"/><Relationship Id="rId927" Type="http://schemas.openxmlformats.org/officeDocument/2006/relationships/hyperlink" Target="http://www.etsi.org/deliver/etsi_ts/136100_136199/136106/12.01.00_60/ts_136106v120100p.pdf" TargetMode="External"/><Relationship Id="rId1112" Type="http://schemas.openxmlformats.org/officeDocument/2006/relationships/hyperlink" Target="http://www.etsi.org/deliver/etsi_ts/137100_137199/137104/10.14.00_60/ts_137104v101400p.pdf" TargetMode="External"/><Relationship Id="rId56" Type="http://schemas.openxmlformats.org/officeDocument/2006/relationships/hyperlink" Target="http://www.arib.or.jp/english/html/overview/doc/STD-T104v4_20/2_T104/ARIB-STD-T104/Rel12/36/A36201-c20.pdf" TargetMode="External"/><Relationship Id="rId359" Type="http://schemas.openxmlformats.org/officeDocument/2006/relationships/hyperlink" Target="http://www.tta.or.kr/data/ttasDown.jsp?where=14688&amp;pk_num=TTAT.3G-36.355(R11-11.6.0)" TargetMode="External"/><Relationship Id="rId566" Type="http://schemas.openxmlformats.org/officeDocument/2006/relationships/hyperlink" Target="http://www.ttc.or.jp/jp/document_list/free/3gpps2017/TS/TS-3GA-36.423(Rel13)v13.5.0.pdf" TargetMode="External"/><Relationship Id="rId773" Type="http://schemas.openxmlformats.org/officeDocument/2006/relationships/hyperlink" Target="http://www.ttc.or.jp/jp/document_list/free/3gpps2013/TS/TS-3GA-36.459(Rel11)v11.3.0.pdf" TargetMode="External"/><Relationship Id="rId1196" Type="http://schemas.openxmlformats.org/officeDocument/2006/relationships/hyperlink" Target="http://www.etsi.org/deliver/etsi_ts/136500_136599/136508/10.05.00_60/ts_136508v100500p.pdf" TargetMode="External"/><Relationship Id="rId1417" Type="http://schemas.openxmlformats.org/officeDocument/2006/relationships/hyperlink" Target="http://www.arib.or.jp/english/html/overview/doc/STD-T104v4_20/2_T104/ARIB-STD-T104/Rel13/37/A37571-5-d00.pdf" TargetMode="External"/><Relationship Id="rId121" Type="http://schemas.openxmlformats.org/officeDocument/2006/relationships/hyperlink" Target="http://www.tta.or.kr/data/ttasDown.jsp?where=14688&amp;pk_num=TTAT.3G-36.213(R13-13.3.0)" TargetMode="External"/><Relationship Id="rId219" Type="http://schemas.openxmlformats.org/officeDocument/2006/relationships/hyperlink" Target="http://www.ccsa.org.cn/ITU_spec/ITU-R/M.2012/M.2012-2/LTE/REL-10/CCSA-TSD-LTE-36305-a50.zip" TargetMode="External"/><Relationship Id="rId426" Type="http://schemas.openxmlformats.org/officeDocument/2006/relationships/hyperlink" Target="http://www.ccsa.org.cn/ITU_spec/ITU-R/M.2012/M.2012-2/LTE/REL-12/CCSA-TSD-LTE-36411-c00.zip" TargetMode="External"/><Relationship Id="rId633" Type="http://schemas.openxmlformats.org/officeDocument/2006/relationships/hyperlink" Target="http://www.ccsa.org.cn/ITU_spec/ITU-R/M.2012/M.2012-2/LTE/REL-10/CCSA-TSD-LTE-36442-a20.zip" TargetMode="External"/><Relationship Id="rId980" Type="http://schemas.openxmlformats.org/officeDocument/2006/relationships/hyperlink" Target="http://www.ccsa.org.cn/ITU_spec/ITU-R/M.2012/M.2012-2/LTE/REL-11/CCSA-TSD-LTE-36116-b40.zip" TargetMode="External"/><Relationship Id="rId1056" Type="http://schemas.openxmlformats.org/officeDocument/2006/relationships/hyperlink" Target="http://www.tta.or.kr/data/ttasDown.jsp?where=14688&amp;pk_num=TTAT.3G-36.141(R13-13.5.0)" TargetMode="External"/><Relationship Id="rId1263" Type="http://schemas.openxmlformats.org/officeDocument/2006/relationships/hyperlink" Target="https://www.atis.org/docstore/default.aspx" TargetMode="External"/><Relationship Id="rId840" Type="http://schemas.openxmlformats.org/officeDocument/2006/relationships/hyperlink" Target="http://www.tta.or.kr/data/ttasDown.jsp?where=14688&amp;pk_num=TTAT.3G-25.461(R13-13.1.0)" TargetMode="External"/><Relationship Id="rId938" Type="http://schemas.openxmlformats.org/officeDocument/2006/relationships/hyperlink" Target="https://www.atis.org/docstore/default.aspx" TargetMode="External"/><Relationship Id="rId1470" Type="http://schemas.openxmlformats.org/officeDocument/2006/relationships/hyperlink" Target="http://www.tta.or.kr/data/ttasDown.jsp?where=14688&amp;pk_num=TTAE.IE-802.16-2009" TargetMode="External"/><Relationship Id="rId67" Type="http://schemas.openxmlformats.org/officeDocument/2006/relationships/hyperlink" Target="http://www.ccsa.org.cn/ITU_spec/ITU-R/M.2012/M.2012-2/LTE/REL-10/CCSA-TSD-LTE-36211-a70.zip" TargetMode="External"/><Relationship Id="rId272" Type="http://schemas.openxmlformats.org/officeDocument/2006/relationships/hyperlink" Target="http://www.etsi.org/deliver/etsi_ts/136300_136399/136314/13.01.00_60/ts_136314v130100p.pdf" TargetMode="External"/><Relationship Id="rId577" Type="http://schemas.openxmlformats.org/officeDocument/2006/relationships/hyperlink" Target="https://www.atis.org/docstore/default.aspx" TargetMode="External"/><Relationship Id="rId700" Type="http://schemas.openxmlformats.org/officeDocument/2006/relationships/hyperlink" Target="http://www.ccsa.org.cn/ITU_spec/ITU-R/M.2012/M.2012-2/LTE/REL-12/CCSA-TSD-LTE-36445-c00.zip" TargetMode="External"/><Relationship Id="rId1123" Type="http://schemas.openxmlformats.org/officeDocument/2006/relationships/hyperlink" Target="http://www.etsi.org/deliver/etsi_ts/137100_137199/137104/13.03.00_60/ts_137104v130300p.pdf" TargetMode="External"/><Relationship Id="rId1330" Type="http://schemas.openxmlformats.org/officeDocument/2006/relationships/hyperlink" Target="http://www.ccsa.org.cn/ITU_spec/ITU-R/M.2012/M.2012-2/LTE/REL-11/CCSA-TSD-LTE-36523-3-a60.zip" TargetMode="External"/><Relationship Id="rId1428" Type="http://schemas.openxmlformats.org/officeDocument/2006/relationships/oleObject" Target="embeddings/oleObject14.bin"/><Relationship Id="rId132" Type="http://schemas.openxmlformats.org/officeDocument/2006/relationships/hyperlink" Target="http://www.arib.or.jp/english/html/overview/doc/STD-T104v4_20/2_T104/ARIB-STD-T104/Rel12/36/A36214-c30.pdf" TargetMode="External"/><Relationship Id="rId784" Type="http://schemas.openxmlformats.org/officeDocument/2006/relationships/hyperlink" Target="https://www.atis.org/docstore/default.aspx" TargetMode="External"/><Relationship Id="rId991" Type="http://schemas.openxmlformats.org/officeDocument/2006/relationships/hyperlink" Target="http://www.ccsa.org.cn/ITU_spec/ITU-R/M.2012/M.2012-2/LTE/REL-11/CCSA-TSD-LTE-36117-b10.zip" TargetMode="External"/><Relationship Id="rId1067" Type="http://schemas.openxmlformats.org/officeDocument/2006/relationships/hyperlink" Target="http://www.etsi.org/deliver/etsi_ts/136100_136199/136143/12.01.00_60/ts_136143v120100p.pdf" TargetMode="External"/><Relationship Id="rId437" Type="http://schemas.openxmlformats.org/officeDocument/2006/relationships/hyperlink" Target="http://www.tta.or.kr/data/ttasDown.jsp?where=14688&amp;pk_num=TTAT.3G-36.412(R10-10.1.0)" TargetMode="External"/><Relationship Id="rId644" Type="http://schemas.openxmlformats.org/officeDocument/2006/relationships/hyperlink" Target="http://www.etsi.org/deliver/etsi_ts/136400_136499/136442/12.00.00_60/ts_136442v120000p.pdf" TargetMode="External"/><Relationship Id="rId851" Type="http://schemas.openxmlformats.org/officeDocument/2006/relationships/hyperlink" Target="http://www.arib.or.jp/english/html/overview/doc/STD-T104v4_20/2_T104/ARIB-STD-T104/Rel12/25/A25462-c00.pdf" TargetMode="External"/><Relationship Id="rId1274" Type="http://schemas.openxmlformats.org/officeDocument/2006/relationships/hyperlink" Target="http://www.etsi.org/deliver/etsi_ts/136500_136599/13652103/11.04.00_60/ts_13652103v110400p.pdf" TargetMode="External"/><Relationship Id="rId1481" Type="http://schemas.openxmlformats.org/officeDocument/2006/relationships/hyperlink" Target="http://www.tta.or.kr/data/ttasDown.jsp?where=14688&amp;pk_num=TTAE.IE-802.16j" TargetMode="External"/><Relationship Id="rId283" Type="http://schemas.openxmlformats.org/officeDocument/2006/relationships/hyperlink" Target="http://www.tta.or.kr/data/ttasDown.jsp?where=14688&amp;pk_num=TTAT.3G-36.321(R11-11.6.0)" TargetMode="External"/><Relationship Id="rId490" Type="http://schemas.openxmlformats.org/officeDocument/2006/relationships/hyperlink" Target="http://www.ttc.or.jp/jp/document_list/free/3gpps2017/TS/TS-3GA-36.414(Rel13)v13.0.0.pdf" TargetMode="External"/><Relationship Id="rId504" Type="http://schemas.openxmlformats.org/officeDocument/2006/relationships/hyperlink" Target="http://www.tta.or.kr/data/ttasDown.jsp?where=14688&amp;pk_num=TTAT.3G-36.420(R12-12.1.0)" TargetMode="External"/><Relationship Id="rId711" Type="http://schemas.openxmlformats.org/officeDocument/2006/relationships/hyperlink" Target="http://www.tta.or.kr/data/ttasDown.jsp?where=14688&amp;pk_num=TTAT.3G-36.455(R10-10.4.0)" TargetMode="External"/><Relationship Id="rId949" Type="http://schemas.openxmlformats.org/officeDocument/2006/relationships/hyperlink" Target="http://www.etsi.org/deliver/etsi_ts/136100_136199/136112/11.01.00_60/ts_136112v110100p.pdf" TargetMode="External"/><Relationship Id="rId1134" Type="http://schemas.openxmlformats.org/officeDocument/2006/relationships/hyperlink" Target="http://www.etsi.org/deliver/etsi_ts/137100_137199/137113/11.04.00_60/ts_137113v110400p.pdf" TargetMode="External"/><Relationship Id="rId1341" Type="http://schemas.openxmlformats.org/officeDocument/2006/relationships/hyperlink" Target="http://www.tta.or.kr/data/ttasDown.jsp?where=14688&amp;pk_num=TTAT.3G-36.523-3(R13-13.0.0)" TargetMode="External"/><Relationship Id="rId78" Type="http://schemas.openxmlformats.org/officeDocument/2006/relationships/hyperlink" Target="http://www.etsi.org/deliver/etsi_ts/136200_136299/136211/12.08.00_60/ts_136211v120800p.pdf" TargetMode="External"/><Relationship Id="rId143" Type="http://schemas.openxmlformats.org/officeDocument/2006/relationships/hyperlink" Target="http://www.ccsa.org.cn/ITU_spec/ITU-R/M.2012/M.2012-2/LTE/REL-10/CCSA-TSD-LTE-36216-a31.zip" TargetMode="External"/><Relationship Id="rId350" Type="http://schemas.openxmlformats.org/officeDocument/2006/relationships/hyperlink" Target="http://www.arib.or.jp/english/html/overview/doc/STD-T104v4_20/2_T104/ARIB-STD-T104/Rel10/36/A36355-ac0.pdf" TargetMode="External"/><Relationship Id="rId588" Type="http://schemas.openxmlformats.org/officeDocument/2006/relationships/hyperlink" Target="http://www.etsi.org/deliver/etsi_ts/136400_136499/136425/12.01.00_60/ts_136425v120100p.pdf" TargetMode="External"/><Relationship Id="rId795" Type="http://schemas.openxmlformats.org/officeDocument/2006/relationships/hyperlink" Target="http://www.arib.or.jp/english/html/overview/doc/STD-T104v4_20/2_T104/ARIB-STD-T104/Rel13/36/A36464-d20.pdf" TargetMode="External"/><Relationship Id="rId809" Type="http://schemas.openxmlformats.org/officeDocument/2006/relationships/hyperlink" Target="https://www.atis.org/docstore/default.aspx" TargetMode="External"/><Relationship Id="rId1201" Type="http://schemas.openxmlformats.org/officeDocument/2006/relationships/hyperlink" Target="http://www.etsi.org/deliver/etsi_ts/136500_136599/136508/11.04.00_60/ts_136508v110400p.pdf" TargetMode="External"/><Relationship Id="rId1439" Type="http://schemas.openxmlformats.org/officeDocument/2006/relationships/image" Target="media/image22.emf"/><Relationship Id="rId9" Type="http://schemas.openxmlformats.org/officeDocument/2006/relationships/header" Target="header2.xml"/><Relationship Id="rId210" Type="http://schemas.openxmlformats.org/officeDocument/2006/relationships/hyperlink" Target="http://www.ccsa.org.cn/ITU_spec/ITU-R/M.2012/M.2012-2/LTE/REL-12/CCSA-TSD-LTE-36304-c40.zip" TargetMode="External"/><Relationship Id="rId448" Type="http://schemas.openxmlformats.org/officeDocument/2006/relationships/hyperlink" Target="http://www.ttc.or.jp/jp/document_list/free/3gpps2015/TS/TS-3GA-36.412(Rel12)v12.0.0.pdf" TargetMode="External"/><Relationship Id="rId655" Type="http://schemas.openxmlformats.org/officeDocument/2006/relationships/hyperlink" Target="http://www.ttc.or.jp/jp/document_list/free/3gpps2012/TS/TS-3GA-36.443(Rel10)v10.5.0.pdf" TargetMode="External"/><Relationship Id="rId862" Type="http://schemas.openxmlformats.org/officeDocument/2006/relationships/hyperlink" Target="http://www.ccsa.org.cn/ITU_spec/ITU-R/M.2012/M.2012-2/LTE/REL-10/CCSA-TSD-LTE-25466-a30.zip" TargetMode="External"/><Relationship Id="rId1078" Type="http://schemas.openxmlformats.org/officeDocument/2006/relationships/hyperlink" Target="https://www.atis.org/docstore/default.aspx" TargetMode="External"/><Relationship Id="rId1285" Type="http://schemas.openxmlformats.org/officeDocument/2006/relationships/hyperlink" Target="http://www.arib.or.jp/english/html/overview/doc/STD-T104v4_20/2_T104/ARIB-STD-T104/Rel10/36/A36523-1-a40.pdf" TargetMode="External"/><Relationship Id="rId1492" Type="http://schemas.openxmlformats.org/officeDocument/2006/relationships/hyperlink" Target="http://www.wimaxforum.org/files/WMF-IMT-Advanced-Spec-T28-001-R020v01.pdf" TargetMode="External"/><Relationship Id="rId1506" Type="http://schemas.openxmlformats.org/officeDocument/2006/relationships/hyperlink" Target="http://www.wimaxforum.org/files/WMF-IMT-Advanced-Spec-T28-001-R020v01.pdf" TargetMode="External"/><Relationship Id="rId294" Type="http://schemas.openxmlformats.org/officeDocument/2006/relationships/hyperlink" Target="https://www.atis.org/docstore/default.aspx" TargetMode="External"/><Relationship Id="rId308" Type="http://schemas.openxmlformats.org/officeDocument/2006/relationships/hyperlink" Target="http://www.arib.or.jp/english/html/overview/doc/STD-T104v4_20/2_T104/ARIB-STD-T104/Rel13/36/A36322-d20.pdf" TargetMode="External"/><Relationship Id="rId515" Type="http://schemas.openxmlformats.org/officeDocument/2006/relationships/hyperlink" Target="https://www.atis.org/docstore/default.aspx" TargetMode="External"/><Relationship Id="rId722" Type="http://schemas.openxmlformats.org/officeDocument/2006/relationships/hyperlink" Target="http://www.ttc.or.jp/jp/document_list/free/3gpps2015/TS/TS-3GA-36.455(Rel12)v12.2.0.pdf" TargetMode="External"/><Relationship Id="rId1145" Type="http://schemas.openxmlformats.org/officeDocument/2006/relationships/hyperlink" Target="http://www.tta.or.kr/data/ttasDown.jsp?where=14688&amp;pk_num=TTAT.3G-37.114(R13-13.1.0)" TargetMode="External"/><Relationship Id="rId1352" Type="http://schemas.openxmlformats.org/officeDocument/2006/relationships/hyperlink" Target="http://www.tta.or.kr/data/ttasDown.jsp?where=14688&amp;pk_num=TTAT.3G-37.571-1(R13-13.1.0)" TargetMode="External"/><Relationship Id="rId89" Type="http://schemas.openxmlformats.org/officeDocument/2006/relationships/hyperlink" Target="http://www.arib.or.jp/english/html/overview/doc/STD-T104v4_20/2_T104/ARIB-STD-T104/Rel11/36/A36212-b70.pdf" TargetMode="External"/><Relationship Id="rId154" Type="http://schemas.openxmlformats.org/officeDocument/2006/relationships/hyperlink" Target="http://www.etsi.org/deliver/etsi_ts/136200_136299/136216/12.00.00_60/ts_136216v120000p.pdf" TargetMode="External"/><Relationship Id="rId361" Type="http://schemas.openxmlformats.org/officeDocument/2006/relationships/hyperlink" Target="https://www.atis.org/docstore/default.aspx" TargetMode="External"/><Relationship Id="rId599" Type="http://schemas.openxmlformats.org/officeDocument/2006/relationships/hyperlink" Target="http://www.ttc.or.jp/jp/document_list/free/3gpps2012/TS/TS-3GA-36.440(Rel10)v10.3.0.pdf" TargetMode="External"/><Relationship Id="rId1005" Type="http://schemas.openxmlformats.org/officeDocument/2006/relationships/hyperlink" Target="http://www.tta.or.kr/data/ttasDown.jsp?where=14688&amp;pk_num=TTAT.3G-36.124(R10-10.3.0)" TargetMode="External"/><Relationship Id="rId1212" Type="http://schemas.openxmlformats.org/officeDocument/2006/relationships/hyperlink" Target="http://www.arib.or.jp/english/html/overview/doc/STD-T104v4_20/2_T104/ARIB-STD-T104/Rel10/36/A36509-a30.pdf" TargetMode="External"/><Relationship Id="rId459" Type="http://schemas.openxmlformats.org/officeDocument/2006/relationships/hyperlink" Target="http://www.ccsa.org.cn/ITU_spec/ITU-R/M.2012/M.2012-2/LTE/REL-11/CCSA-TSD-LTE-36413-b80.zip" TargetMode="External"/><Relationship Id="rId666" Type="http://schemas.openxmlformats.org/officeDocument/2006/relationships/hyperlink" Target="https://www.atis.org/docstore/default.aspx" TargetMode="External"/><Relationship Id="rId873" Type="http://schemas.openxmlformats.org/officeDocument/2006/relationships/hyperlink" Target="http://www.etsi.org/deliver/etsi_ts/125400_125499/125466/12.02.00_60/ts_125466v120200p.pdf" TargetMode="External"/><Relationship Id="rId1089" Type="http://schemas.openxmlformats.org/officeDocument/2006/relationships/hyperlink" Target="http://www.etsi.org/deliver/etsi_ts/136100_136199/136171/13.00.00_60/ts_136171v130000p.pdf" TargetMode="External"/><Relationship Id="rId1296" Type="http://schemas.openxmlformats.org/officeDocument/2006/relationships/hyperlink" Target="https://www.atis.org/docstore/default.aspx" TargetMode="External"/><Relationship Id="rId1517" Type="http://schemas.openxmlformats.org/officeDocument/2006/relationships/hyperlink" Target="http://std-share.itri.org.tw/Content/Files/Stdlink/ITRI-BWA-001.pdf" TargetMode="External"/><Relationship Id="rId16" Type="http://schemas.openxmlformats.org/officeDocument/2006/relationships/image" Target="media/image3.emf"/><Relationship Id="rId221" Type="http://schemas.openxmlformats.org/officeDocument/2006/relationships/hyperlink" Target="http://www.tta.or.kr/data/ttasDown.jsp?where=14688&amp;pk_num=TTAT.3G-36.305(R10-10.5.0)" TargetMode="External"/><Relationship Id="rId319" Type="http://schemas.openxmlformats.org/officeDocument/2006/relationships/hyperlink" Target="http://www.ccsa.org.cn/ITU_spec/ITU-R/M.2012/M.2012-2/LTE/REL-11/CCSA-TSD-LTE-36323-b40.zip" TargetMode="External"/><Relationship Id="rId526" Type="http://schemas.openxmlformats.org/officeDocument/2006/relationships/hyperlink" Target="http://www.etsi.org/deliver/etsi_ts/136400_136499/136421/13.00.00_60/ts_136421v130000p.pdf" TargetMode="External"/><Relationship Id="rId1156" Type="http://schemas.openxmlformats.org/officeDocument/2006/relationships/hyperlink" Target="http://www.etsi.org/deliver/etsi_ts/137100_137199/137141/12.12.00_60/ts_137141v121200p.pdf" TargetMode="External"/><Relationship Id="rId1363" Type="http://schemas.openxmlformats.org/officeDocument/2006/relationships/hyperlink" Target="http://www.arib.or.jp/english/html/overview/doc/STD-T104v4_20/2_T104/ARIB-STD-T104/Rel12/37/A37571-2-c60.pdf" TargetMode="External"/><Relationship Id="rId733" Type="http://schemas.openxmlformats.org/officeDocument/2006/relationships/hyperlink" Target="http://www.ccsa.org.cn/ITU_spec/ITU-R/M.2012/M.2012-2/LTE/REL-12/CCSA-TSD-LTE-36456-c00.zip" TargetMode="External"/><Relationship Id="rId940" Type="http://schemas.openxmlformats.org/officeDocument/2006/relationships/hyperlink" Target="http://www.etsi.org/deliver/etsi_ts/136100_136199/136111/12.00.00_60/ts_136111v120000p.pdf" TargetMode="External"/><Relationship Id="rId1016" Type="http://schemas.openxmlformats.org/officeDocument/2006/relationships/hyperlink" Target="http://www.arib.or.jp/english/html/overview/doc/STD-T104v4_20/2_T104/ARIB-STD-T104/Rel13/36/A36124-d10.pdf" TargetMode="External"/><Relationship Id="rId165" Type="http://schemas.openxmlformats.org/officeDocument/2006/relationships/hyperlink" Target="http://www.arib.or.jp/english/html/overview/doc/STD-T104v4_20/2_T104/ARIB-STD-T104/Rel11/36/A36300-be0.pdf" TargetMode="External"/><Relationship Id="rId372" Type="http://schemas.openxmlformats.org/officeDocument/2006/relationships/hyperlink" Target="http://www.tta.or.kr/data/ttasDown.jsp?where=14688&amp;pk_num=TTAT.3G-36.360(R13-13.0.0)" TargetMode="External"/><Relationship Id="rId677" Type="http://schemas.openxmlformats.org/officeDocument/2006/relationships/hyperlink" Target="http://www.etsi.org/deliver/etsi_ts/136400_136499/136444/11.06.00_60/ts_136444v110600p.pdf" TargetMode="External"/><Relationship Id="rId800" Type="http://schemas.openxmlformats.org/officeDocument/2006/relationships/hyperlink" Target="https://www.atis.org/docstore/default.aspx" TargetMode="External"/><Relationship Id="rId1223" Type="http://schemas.openxmlformats.org/officeDocument/2006/relationships/hyperlink" Target="http://www.etsi.org/deliver/etsi_ts/136500_136599/136509/12.04.00_60/ts_136509v120400p.pdf" TargetMode="External"/><Relationship Id="rId1430" Type="http://schemas.openxmlformats.org/officeDocument/2006/relationships/oleObject" Target="embeddings/oleObject15.bin"/><Relationship Id="rId232" Type="http://schemas.openxmlformats.org/officeDocument/2006/relationships/hyperlink" Target="http://www.arib.or.jp/english/html/overview/doc/STD-T104v4_20/2_T104/ARIB-STD-T104/Rel13/36/A36305-d00.pdf" TargetMode="External"/><Relationship Id="rId884" Type="http://schemas.openxmlformats.org/officeDocument/2006/relationships/hyperlink" Target="http://www.arib.or.jp/english/html/overview/doc/STD-T104v4_20/2_T104/ARIB-STD-T104/Rel11/36/A36101-bi0.pdf" TargetMode="External"/><Relationship Id="rId27" Type="http://schemas.openxmlformats.org/officeDocument/2006/relationships/oleObject" Target="embeddings/oleObject7.bin"/><Relationship Id="rId537" Type="http://schemas.openxmlformats.org/officeDocument/2006/relationships/hyperlink" Target="http://www.tta.or.kr/data/ttasDown.jsp?where=14688&amp;pk_num=TTAT.3G-36.422(R11-11.0.0)" TargetMode="External"/><Relationship Id="rId744" Type="http://schemas.openxmlformats.org/officeDocument/2006/relationships/hyperlink" Target="http://www.tta.or.kr/data/ttasDown.jsp?where=14688&amp;pk_num=TTAT.3G-36.457(R11-11.0.0)" TargetMode="External"/><Relationship Id="rId951" Type="http://schemas.openxmlformats.org/officeDocument/2006/relationships/hyperlink" Target="http://www.arib.or.jp/english/html/overview/doc/STD-T104v4_20/2_T104/ARIB-STD-T104/Rel12/36/A36112-c20.pdf" TargetMode="External"/><Relationship Id="rId1167" Type="http://schemas.openxmlformats.org/officeDocument/2006/relationships/hyperlink" Target="https://www.atis.org/docstore/default.aspx" TargetMode="External"/><Relationship Id="rId1374" Type="http://schemas.openxmlformats.org/officeDocument/2006/relationships/hyperlink" Target="http://www.tta.or.kr/data/ttasDown.jsp?where=14688&amp;pk_num=TTAT.3G-37.571-3(R10-10.8.0)" TargetMode="External"/><Relationship Id="rId80" Type="http://schemas.openxmlformats.org/officeDocument/2006/relationships/hyperlink" Target="http://www.arib.or.jp/english/html/overview/doc/STD-T104v4_20/2_T104/ARIB-STD-T104/Rel13/36/A36211-d30.pdf" TargetMode="External"/><Relationship Id="rId176" Type="http://schemas.openxmlformats.org/officeDocument/2006/relationships/hyperlink" Target="https://www.atis.org/docstore/default.aspx" TargetMode="External"/><Relationship Id="rId383" Type="http://schemas.openxmlformats.org/officeDocument/2006/relationships/hyperlink" Target="http://www.ccsa.org.cn/ITU_spec/ITU-R/M.2012/M.2012-2/LTE/REL-11/CCSA-TSD-LTE-36401-b20.zip" TargetMode="External"/><Relationship Id="rId590" Type="http://schemas.openxmlformats.org/officeDocument/2006/relationships/hyperlink" Target="http://www.ttc.or.jp/jp/document_list/free/3gpps2015/TS/TS-3GA-36.425(Rel12)v12.1.0.pdf" TargetMode="External"/><Relationship Id="rId604" Type="http://schemas.openxmlformats.org/officeDocument/2006/relationships/hyperlink" Target="http://www.ttc.or.jp/jp/document_list/free/3gpps2013/TS/TS-3GA-36.440(Rel11)v11.2.0.pdf" TargetMode="External"/><Relationship Id="rId811" Type="http://schemas.openxmlformats.org/officeDocument/2006/relationships/hyperlink" Target="http://www.etsi.org/deliver/etsi_ts/125400_125499/125460/11.00.00_60/ts_125460v110000p.pdf" TargetMode="External"/><Relationship Id="rId1027" Type="http://schemas.openxmlformats.org/officeDocument/2006/relationships/hyperlink" Target="http://www.etsi.org/deliver/etsi_ts/136100_136199/136133/11.18.00_60/ts_136133v111800p.pdf" TargetMode="External"/><Relationship Id="rId1234" Type="http://schemas.openxmlformats.org/officeDocument/2006/relationships/hyperlink" Target="http://www.arib.or.jp/english/html/overview/doc/STD-T104v4_20/2_T104/ARIB-STD-T104/Rel11/36/A36521-1-b40.pdf" TargetMode="External"/><Relationship Id="rId1441" Type="http://schemas.openxmlformats.org/officeDocument/2006/relationships/image" Target="media/image23.emf"/><Relationship Id="rId243" Type="http://schemas.openxmlformats.org/officeDocument/2006/relationships/hyperlink" Target="http://www.ccsa.org.cn/ITU_spec/ITU-R/M.2012/M.2012-2/LTE/REL-11/CCSA-TSD-LTE-36306-ba0.zip" TargetMode="External"/><Relationship Id="rId450" Type="http://schemas.openxmlformats.org/officeDocument/2006/relationships/hyperlink" Target="http://www.etsi.org/deliver/etsi_ts/136400_136499/136412/13.00.00_60/ts_136412v130000p.pdf" TargetMode="External"/><Relationship Id="rId688" Type="http://schemas.openxmlformats.org/officeDocument/2006/relationships/hyperlink" Target="http://www.ttc.or.jp/jp/document_list/free/3gpps2017/TS/TS-3GA-36.444(Rel13)v13.2.0.pdf" TargetMode="External"/><Relationship Id="rId895" Type="http://schemas.openxmlformats.org/officeDocument/2006/relationships/hyperlink" Target="https://www.atis.org/docstore/default.aspx" TargetMode="External"/><Relationship Id="rId909" Type="http://schemas.openxmlformats.org/officeDocument/2006/relationships/hyperlink" Target="https://www.atis.org/docstore/default.aspx" TargetMode="External"/><Relationship Id="rId1080" Type="http://schemas.openxmlformats.org/officeDocument/2006/relationships/hyperlink" Target="http://www.etsi.org/deliver/etsi_ts/136100_136199/136171/11.01.00_60/ts_136171v110100p.pdf" TargetMode="External"/><Relationship Id="rId1301" Type="http://schemas.openxmlformats.org/officeDocument/2006/relationships/hyperlink" Target="https://www.atis.org/docstore/default.aspx" TargetMode="External"/><Relationship Id="rId38" Type="http://schemas.openxmlformats.org/officeDocument/2006/relationships/oleObject" Target="embeddings/oleObject12.bin"/><Relationship Id="rId103" Type="http://schemas.openxmlformats.org/officeDocument/2006/relationships/hyperlink" Target="http://www.arib.or.jp/english/html/overview/doc/STD-T104v4_20/2_T104/ARIB-STD-T104/Rel10/36/A36213-ad0.pdf" TargetMode="External"/><Relationship Id="rId310" Type="http://schemas.openxmlformats.org/officeDocument/2006/relationships/hyperlink" Target="http://www.etsi.org/deliver/etsi_ts/136300_136399/136322/13.02.00_60/ts_136322v130200p.pdf" TargetMode="External"/><Relationship Id="rId548" Type="http://schemas.openxmlformats.org/officeDocument/2006/relationships/hyperlink" Target="https://www.atis.org/docstore/default.aspx" TargetMode="External"/><Relationship Id="rId755" Type="http://schemas.openxmlformats.org/officeDocument/2006/relationships/hyperlink" Target="https://www.atis.org/docstore/default.aspx" TargetMode="External"/><Relationship Id="rId962" Type="http://schemas.openxmlformats.org/officeDocument/2006/relationships/hyperlink" Target="http://www.ccsa.org.cn/ITU_spec/ITU-R/M.2012/M.2012-2/LTE/REL-10/CCSA-TSD-LTE-36113-a50.zip" TargetMode="External"/><Relationship Id="rId1178" Type="http://schemas.openxmlformats.org/officeDocument/2006/relationships/hyperlink" Target="http://www.tta.or.kr/data/ttasDown.jsp?where=14688&amp;pk_num=TTAT.3G-37.320(R10-10.4.0)" TargetMode="External"/><Relationship Id="rId1385" Type="http://schemas.openxmlformats.org/officeDocument/2006/relationships/hyperlink" Target="http://www.ccsa.org.cn/ITU_spec/ITU-R/M.2012/M.2012-2/LTE/REL-10/CCSA-TSD-LTE-37571-5-aa0.zip" TargetMode="External"/><Relationship Id="rId91" Type="http://schemas.openxmlformats.org/officeDocument/2006/relationships/hyperlink" Target="http://www.ccsa.org.cn/ITU_spec/ITU-R/M.2012/M.2012-2/LTE/REL-11/CCSA-TSD-LTE-36212-b51.zip" TargetMode="External"/><Relationship Id="rId187" Type="http://schemas.openxmlformats.org/officeDocument/2006/relationships/hyperlink" Target="http://www.etsi.org/deliver/etsi_ts/136300_136399/136302/11.05.00_60/ts_136302v110500p.pdf" TargetMode="External"/><Relationship Id="rId394" Type="http://schemas.openxmlformats.org/officeDocument/2006/relationships/hyperlink" Target="http://www.tta.or.kr/data/ttasDown.jsp?where=14688&amp;pk_num=TTAT.3G-36.401(R13-13.2.0)" TargetMode="External"/><Relationship Id="rId408" Type="http://schemas.openxmlformats.org/officeDocument/2006/relationships/hyperlink" Target="http://www.etsi.org/deliver/etsi_ts/136400_136499/136410/12.01.00_60/ts_136410v120100p.pdf" TargetMode="External"/><Relationship Id="rId615" Type="http://schemas.openxmlformats.org/officeDocument/2006/relationships/hyperlink" Target="http://www.ccsa.org.cn/ITU_spec/ITU-R/M.2012/M.2012-2/LTE/REL-10/CCSA-TSD-LTE-36441-a10.zip" TargetMode="External"/><Relationship Id="rId822" Type="http://schemas.openxmlformats.org/officeDocument/2006/relationships/hyperlink" Target="http://www.arib.or.jp/english/html/overview/doc/STD-T104v4_20/2_T104/ARIB-STD-T104/Rel10/25/A25461-a30.pdf" TargetMode="External"/><Relationship Id="rId1038" Type="http://schemas.openxmlformats.org/officeDocument/2006/relationships/hyperlink" Target="http://www.arib.or.jp/english/html/overview/doc/STD-T104v4_20/2_T104/ARIB-STD-T104/Rel10/36/A36141-ac0.pdf" TargetMode="External"/><Relationship Id="rId1245" Type="http://schemas.openxmlformats.org/officeDocument/2006/relationships/hyperlink" Target="http://www.etsi.org/deliver/etsi_ts/136500_136599/13652101/13.03.00_60/ts_13652101v130300p.pdf" TargetMode="External"/><Relationship Id="rId1452" Type="http://schemas.openxmlformats.org/officeDocument/2006/relationships/hyperlink" Target="http://www.arib.or.jp/IMT-Advanced/WirelessMAN-Advanced.1.30/ARIB%20STD-T105%20Annex%203_IEEE%20Std%20802%2016h-2010.pdf" TargetMode="External"/><Relationship Id="rId254" Type="http://schemas.openxmlformats.org/officeDocument/2006/relationships/hyperlink" Target="http://www.tta.or.kr/data/ttasDown.jsp?where=14688&amp;pk_num=TTAT.3G-36.306(R13-13.3.0)" TargetMode="External"/><Relationship Id="rId699" Type="http://schemas.openxmlformats.org/officeDocument/2006/relationships/hyperlink" Target="https://www.atis.org/docstore/default.aspx" TargetMode="External"/><Relationship Id="rId1091" Type="http://schemas.openxmlformats.org/officeDocument/2006/relationships/hyperlink" Target="http://www.arib.or.jp/english/html/overview/doc/STD-T104v4_20/2_T104/ARIB-STD-T104/Rel10/36/A36307-ak0.pdf" TargetMode="External"/><Relationship Id="rId1105" Type="http://schemas.openxmlformats.org/officeDocument/2006/relationships/hyperlink" Target="http://www.tta.or.kr/data/ttasDown.jsp?where=14688&amp;pk_num=TTAT.3G-36.307(R12-12.13.0)" TargetMode="External"/><Relationship Id="rId1312" Type="http://schemas.openxmlformats.org/officeDocument/2006/relationships/hyperlink" Target="http://www.etsi.org/deliver/etsi_ts/136500_136599/13652302/11.06.00_60/ts_13652302v110600p.pdf" TargetMode="External"/><Relationship Id="rId49" Type="http://schemas.openxmlformats.org/officeDocument/2006/relationships/hyperlink" Target="http://www.etsi.org/deliver/etsi_ts/136200_136299/136201/10.00.00_60/ts_136201v100000p.pdf" TargetMode="External"/><Relationship Id="rId114" Type="http://schemas.openxmlformats.org/officeDocument/2006/relationships/hyperlink" Target="https://www.atis.org/docstore/default.aspx" TargetMode="External"/><Relationship Id="rId461" Type="http://schemas.openxmlformats.org/officeDocument/2006/relationships/hyperlink" Target="http://www.tta.or.kr/data/ttasDown.jsp?where=14688&amp;pk_num=TTAT.3G-36.413(R11-11.8.0)" TargetMode="External"/><Relationship Id="rId559" Type="http://schemas.openxmlformats.org/officeDocument/2006/relationships/hyperlink" Target="http://www.ccsa.org.cn/ITU_spec/ITU-R/M.2012/M.2012-2/LTE/REL-12/CCSA-TSD-LTE-36423-c50.zip" TargetMode="External"/><Relationship Id="rId766" Type="http://schemas.openxmlformats.org/officeDocument/2006/relationships/hyperlink" Target="http://www.etsi.org/deliver/etsi_ts/136400_136499/136458/13.00.00_60/ts_136458v130000p.pdf" TargetMode="External"/><Relationship Id="rId1189" Type="http://schemas.openxmlformats.org/officeDocument/2006/relationships/hyperlink" Target="http://www.arib.or.jp/english/html/overview/doc/STD-T104v4_20/2_T104/ARIB-STD-T104/Rel13/37/A37320-d10.pdf" TargetMode="External"/><Relationship Id="rId1396" Type="http://schemas.openxmlformats.org/officeDocument/2006/relationships/hyperlink" Target="http://www.etsi.org/deliver/etsi_ts/137500_137599/13757104/12.05.00_60/ts_13757104v120500p.pdf" TargetMode="External"/><Relationship Id="rId198" Type="http://schemas.openxmlformats.org/officeDocument/2006/relationships/hyperlink" Target="http://www.arib.or.jp/english/html/overview/doc/STD-T104v4_20/2_T104/ARIB-STD-T104/Rel10/36/A36304-a90.pdf" TargetMode="External"/><Relationship Id="rId321" Type="http://schemas.openxmlformats.org/officeDocument/2006/relationships/hyperlink" Target="http://www.tta.or.kr/data/ttasDown.jsp?where=14688&amp;pk_num=TTAT.3G-36.323(R11-11.4.0)" TargetMode="External"/><Relationship Id="rId419" Type="http://schemas.openxmlformats.org/officeDocument/2006/relationships/hyperlink" Target="http://www.ttc.or.jp/jp/document_list/free/3gpps2011/TS/TS-3GA-36.411(Rel10)v10.1.0.pdf" TargetMode="External"/><Relationship Id="rId626" Type="http://schemas.openxmlformats.org/officeDocument/2006/relationships/hyperlink" Target="http://www.etsi.org/deliver/etsi_ts/136400_136499/136441/12.00.00_60/ts_136441v120000p.pdf" TargetMode="External"/><Relationship Id="rId973" Type="http://schemas.openxmlformats.org/officeDocument/2006/relationships/hyperlink" Target="http://www.etsi.org/deliver/etsi_ts/136100_136199/136113/12.03.00_60/ts_136113v120300p.pdf" TargetMode="External"/><Relationship Id="rId1049" Type="http://schemas.openxmlformats.org/officeDocument/2006/relationships/hyperlink" Target="https://www.atis.org/docstore/default.aspx" TargetMode="External"/><Relationship Id="rId1256" Type="http://schemas.openxmlformats.org/officeDocument/2006/relationships/hyperlink" Target="http://www.tta.or.kr/data/ttasDown.jsp?where=14688&amp;pk_num=TTAT.3G-36.521-2(R11-11.4.0)" TargetMode="External"/><Relationship Id="rId833" Type="http://schemas.openxmlformats.org/officeDocument/2006/relationships/hyperlink" Target="https://www.atis.org/docstore/default.aspx" TargetMode="External"/><Relationship Id="rId1116" Type="http://schemas.openxmlformats.org/officeDocument/2006/relationships/hyperlink" Target="http://www.etsi.org/deliver/etsi_ts/137100_137199/137104/11.14.00_60/ts_137104v111400p.pdf" TargetMode="External"/><Relationship Id="rId1463" Type="http://schemas.openxmlformats.org/officeDocument/2006/relationships/hyperlink" Target="http://www.arib.or.jp/IMT-Advanced/WirelessMAN-Advanced.1.30/ARIB%20STD-T105%20Annex%204_IEEE%20Std%20802%2016m-2011.pdf" TargetMode="External"/><Relationship Id="rId265" Type="http://schemas.openxmlformats.org/officeDocument/2006/relationships/hyperlink" Target="http://www.arib.or.jp/english/html/overview/doc/STD-T104v4_20/2_T104/ARIB-STD-T104/Rel12/36/A36314-c00.pdf" TargetMode="External"/><Relationship Id="rId472" Type="http://schemas.openxmlformats.org/officeDocument/2006/relationships/hyperlink" Target="https://www.atis.org/docstore/default.aspx" TargetMode="External"/><Relationship Id="rId900" Type="http://schemas.openxmlformats.org/officeDocument/2006/relationships/hyperlink" Target="http://www.ccsa.org.cn/ITU_spec/ITU-R/M.2012/M.2012-2/LTE/REL-10/CCSA-TSD-LTE-36104-ab0.zip" TargetMode="External"/><Relationship Id="rId1323" Type="http://schemas.openxmlformats.org/officeDocument/2006/relationships/hyperlink" Target="http://www.arib.or.jp/english/html/overview/doc/STD-T104v4_20/2_T104/ARIB-STD-T104/Rel10/36/A36523-3-a51.pdf" TargetMode="External"/><Relationship Id="rId125" Type="http://schemas.openxmlformats.org/officeDocument/2006/relationships/hyperlink" Target="http://www.etsi.org/deliver/etsi_ts/136200_136299/136214/10.01.00_60/ts_136214v100100p.pdf" TargetMode="External"/><Relationship Id="rId332" Type="http://schemas.openxmlformats.org/officeDocument/2006/relationships/hyperlink" Target="https://www.atis.org/docstore/default.aspx" TargetMode="External"/><Relationship Id="rId777" Type="http://schemas.openxmlformats.org/officeDocument/2006/relationships/hyperlink" Target="http://www.tta.or.kr/data/ttasDown.jsp?where=14688&amp;pk_num=TTAT.3G-36.459(R12-12.1.0)" TargetMode="External"/><Relationship Id="rId984" Type="http://schemas.openxmlformats.org/officeDocument/2006/relationships/hyperlink" Target="http://www.ccsa.org.cn/ITU_spec/ITU-R/M.2012/M.2012-2/LTE/REL-12/CCSA-TSD-LTE-36116-c10.zip" TargetMode="External"/><Relationship Id="rId637" Type="http://schemas.openxmlformats.org/officeDocument/2006/relationships/hyperlink" Target="https://www.atis.org/docstore/default.aspx" TargetMode="External"/><Relationship Id="rId844" Type="http://schemas.openxmlformats.org/officeDocument/2006/relationships/hyperlink" Target="http://www.etsi.org/deliver/etsi_ts/125400_125499/125462/10.01.00_60/ts_125462v100100p.pdf" TargetMode="External"/><Relationship Id="rId1267" Type="http://schemas.openxmlformats.org/officeDocument/2006/relationships/hyperlink" Target="https://www.atis.org/docstore/default.aspx" TargetMode="External"/><Relationship Id="rId1474" Type="http://schemas.openxmlformats.org/officeDocument/2006/relationships/hyperlink" Target="http://www.tta.or.kr/data/ttasDown.jsp?where=14688&amp;pk_num=TTAE.IE-802.16h" TargetMode="External"/><Relationship Id="rId276" Type="http://schemas.openxmlformats.org/officeDocument/2006/relationships/hyperlink" Target="http://www.ccsa.org.cn/ITU_spec/ITU-R/M.2012/M.2012-2/LTE/REL-10/CCSA-TSD-LTE-36321-aa0.zip" TargetMode="External"/><Relationship Id="rId483" Type="http://schemas.openxmlformats.org/officeDocument/2006/relationships/hyperlink" Target="http://www.ccsa.org.cn/ITU_spec/ITU-R/M.2012/M.2012-2/LTE/REL-12/CCSA-TSD-LTE-36414-c10.zip" TargetMode="External"/><Relationship Id="rId690" Type="http://schemas.openxmlformats.org/officeDocument/2006/relationships/hyperlink" Target="http://www.ccsa.org.cn/ITU_spec/ITU-R/M.2012/M.2012-2/LTE/REL-10/CCSA-TSD-LTE-36445-a10.zip" TargetMode="External"/><Relationship Id="rId704" Type="http://schemas.openxmlformats.org/officeDocument/2006/relationships/hyperlink" Target="https://www.atis.org/docstore/default.aspx" TargetMode="External"/><Relationship Id="rId911" Type="http://schemas.openxmlformats.org/officeDocument/2006/relationships/hyperlink" Target="http://www.etsi.org/deliver/etsi_ts/136100_136199/136104/12.11.00_60/ts_136104v121100p.pdf" TargetMode="External"/><Relationship Id="rId1127" Type="http://schemas.openxmlformats.org/officeDocument/2006/relationships/hyperlink" Target="http://www.tta.or.kr/data/ttasDown.jsp?where=14688&amp;pk_num=TTAT.3G-37.105(R13-13.2.0)" TargetMode="External"/><Relationship Id="rId1334" Type="http://schemas.openxmlformats.org/officeDocument/2006/relationships/hyperlink" Target="https://www.atis.org/docstore/default.aspx" TargetMode="External"/><Relationship Id="rId40" Type="http://schemas.openxmlformats.org/officeDocument/2006/relationships/header" Target="header5.xml"/><Relationship Id="rId136" Type="http://schemas.openxmlformats.org/officeDocument/2006/relationships/hyperlink" Target="http://www.tta.or.kr/data/ttasDown.jsp?where=14688&amp;pk_num=TTAT.3G-36.214(R12-12.3.0)" TargetMode="External"/><Relationship Id="rId343" Type="http://schemas.openxmlformats.org/officeDocument/2006/relationships/hyperlink" Target="http://www.ccsa.org.cn/ITU_spec/ITU-R/M.2012/M.2012-2/LTE/REL-12/CCSA-TSD-LTE-36331-c50.zip" TargetMode="External"/><Relationship Id="rId550" Type="http://schemas.openxmlformats.org/officeDocument/2006/relationships/hyperlink" Target="http://www.etsi.org/deliver/etsi_ts/136400_136499/136423/10.07.00_60/ts_136423v100700p.pdf" TargetMode="External"/><Relationship Id="rId788" Type="http://schemas.openxmlformats.org/officeDocument/2006/relationships/hyperlink" Target="https://www.atis.org/docstore/default.aspx" TargetMode="External"/><Relationship Id="rId995" Type="http://schemas.openxmlformats.org/officeDocument/2006/relationships/hyperlink" Target="http://www.ccsa.org.cn/ITU_spec/ITU-R/M.2012/M.2012-2/LTE/REL-12/CCSA-TSD-LTE-36117-c00.zip" TargetMode="External"/><Relationship Id="rId1180" Type="http://schemas.openxmlformats.org/officeDocument/2006/relationships/hyperlink" Target="https://www.atis.org/docstore/default.aspx" TargetMode="External"/><Relationship Id="rId1401" Type="http://schemas.openxmlformats.org/officeDocument/2006/relationships/hyperlink" Target="http://www.tta.or.kr/data/ttasDown.jsp?where=14688&amp;pk_num=TTAT.3G-37.571-4(R13-13.0.0)" TargetMode="External"/><Relationship Id="rId203" Type="http://schemas.openxmlformats.org/officeDocument/2006/relationships/hyperlink" Target="http://www.arib.or.jp/english/html/overview/doc/STD-T104v4_20/2_T104/ARIB-STD-T104/Rel11/36/A36304-b70.pdf" TargetMode="External"/><Relationship Id="rId648" Type="http://schemas.openxmlformats.org/officeDocument/2006/relationships/hyperlink" Target="http://www.etsi.org/deliver/etsi_ts/136400_136499/136442/13.00.00_60/ts_136442v130000p.pdf" TargetMode="External"/><Relationship Id="rId855" Type="http://schemas.openxmlformats.org/officeDocument/2006/relationships/hyperlink" Target="http://www.tta.or.kr/data/ttasDown.jsp?where=14688&amp;pk_num=TTAT.3G-25.462(R12-12.0.0)" TargetMode="External"/><Relationship Id="rId1040" Type="http://schemas.openxmlformats.org/officeDocument/2006/relationships/hyperlink" Target="http://www.ccsa.org.cn/ITU_spec/ITU-R/M.2012/M.2012-2/LTE/REL-10/CCSA-TSD-LTE-36141-ac0.zip" TargetMode="External"/><Relationship Id="rId1278" Type="http://schemas.openxmlformats.org/officeDocument/2006/relationships/hyperlink" Target="http://www.ccsa.org.cn/ITU_spec/ITU-R/M.2012/M.2012-2/LTE/REL-12/CCSA-TSD-LTE-36521-3-c50.zip" TargetMode="External"/><Relationship Id="rId1485" Type="http://schemas.openxmlformats.org/officeDocument/2006/relationships/hyperlink" Target="http://www.tta.or.kr/data/ttasDown.jsp?where=14688&amp;pk_num=TTAE.IE-802.16m" TargetMode="External"/><Relationship Id="rId287" Type="http://schemas.openxmlformats.org/officeDocument/2006/relationships/hyperlink" Target="http://www.etsi.org/deliver/etsi_ts/136300_136399/136321/12.09.00_60/ts_136321v120900p.pdf" TargetMode="External"/><Relationship Id="rId410" Type="http://schemas.openxmlformats.org/officeDocument/2006/relationships/hyperlink" Target="http://www.ttc.or.jp/jp/document_list/free/3gpps2015/TS/TS-3GA-36.410(Rel12)v12.1.0.pdf" TargetMode="External"/><Relationship Id="rId494" Type="http://schemas.openxmlformats.org/officeDocument/2006/relationships/hyperlink" Target="http://www.tta.or.kr/data/ttasDown.jsp?where=14688&amp;pk_num=TTAT.3G-36.420(R10-10.2.0)" TargetMode="External"/><Relationship Id="rId508" Type="http://schemas.openxmlformats.org/officeDocument/2006/relationships/hyperlink" Target="http://www.tta.or.kr/data/ttasDown.jsp?where=14688&amp;pk_num=TTAT.3G-36.420(R13-13.0.0)" TargetMode="External"/><Relationship Id="rId715" Type="http://schemas.openxmlformats.org/officeDocument/2006/relationships/hyperlink" Target="http://www.etsi.org/deliver/etsi_ts/136400_136499/136455/11.03.00_60/ts_136455v110300p.pdf" TargetMode="External"/><Relationship Id="rId922" Type="http://schemas.openxmlformats.org/officeDocument/2006/relationships/hyperlink" Target="http://www.ccsa.org.cn/ITU_spec/ITU-R/M.2012/M.2012-2/LTE/REL-11/CCSA-TSD-LTE-36106-b20.zip" TargetMode="External"/><Relationship Id="rId1138" Type="http://schemas.openxmlformats.org/officeDocument/2006/relationships/hyperlink" Target="http://www.etsi.org/deliver/etsi_ts/137100_137199/137113/12.04.00_60/ts_137113v120400p.pdf" TargetMode="External"/><Relationship Id="rId1345" Type="http://schemas.openxmlformats.org/officeDocument/2006/relationships/hyperlink" Target="http://www.arib.or.jp/english/html/overview/doc/STD-T104v4_20/2_T104/ARIB-STD-T104/Rel11/37/A37571-1-b30.pdf" TargetMode="External"/><Relationship Id="rId147" Type="http://schemas.openxmlformats.org/officeDocument/2006/relationships/hyperlink" Target="https://www.atis.org/docstore/default.aspx" TargetMode="External"/><Relationship Id="rId354" Type="http://schemas.openxmlformats.org/officeDocument/2006/relationships/hyperlink" Target="http://www.tta.or.kr/data/ttasDown.jsp?where=14688&amp;pk_num=TTAT.3G-36.355(R10-10.12.0)" TargetMode="External"/><Relationship Id="rId799" Type="http://schemas.openxmlformats.org/officeDocument/2006/relationships/hyperlink" Target="http://www.arib.or.jp/english/html/overview/doc/STD-T104v4_20/2_T104/ARIB-STD-T104/Rel13/36/A36465-d10.pdf" TargetMode="External"/><Relationship Id="rId1191" Type="http://schemas.openxmlformats.org/officeDocument/2006/relationships/hyperlink" Target="http://www.etsi.org/deliver/etsi_ts/137300_137399/137320/13.01.00_60/ts_137320v130100p.pdf" TargetMode="External"/><Relationship Id="rId1205" Type="http://schemas.openxmlformats.org/officeDocument/2006/relationships/hyperlink" Target="http://www.ccsa.org.cn/ITU_spec/ITU-R/M.2012/M.2012-2/LTE/REL-12/CCSA-TSD-LTE-36508-c50.zip" TargetMode="External"/><Relationship Id="rId51" Type="http://schemas.openxmlformats.org/officeDocument/2006/relationships/hyperlink" Target="http://www.arib.or.jp/english/html/overview/doc/STD-T104v4_20/2_T104/ARIB-STD-T104/Rel11/36/A36201-b10.pdf" TargetMode="External"/><Relationship Id="rId561" Type="http://schemas.openxmlformats.org/officeDocument/2006/relationships/hyperlink" Target="http://www.tta.or.kr/data/ttasDown.jsp?where=14688&amp;pk_num=TTAT.3G-36.423(R12-12.9.0)" TargetMode="External"/><Relationship Id="rId659" Type="http://schemas.openxmlformats.org/officeDocument/2006/relationships/hyperlink" Target="http://www.tta.or.kr/data/ttasDown.jsp?where=14688&amp;pk_num=TTAT.3G-36.443(R11-11.4.0)" TargetMode="External"/><Relationship Id="rId866" Type="http://schemas.openxmlformats.org/officeDocument/2006/relationships/hyperlink" Target="https://www.atis.org/docstore/default.aspx" TargetMode="External"/><Relationship Id="rId1289" Type="http://schemas.openxmlformats.org/officeDocument/2006/relationships/hyperlink" Target="http://www.tta.or.kr/data/ttasDown.jsp?where=14688&amp;pk_num=TTAT.3G-36.523-1(R10-10.4.0)" TargetMode="External"/><Relationship Id="rId1412" Type="http://schemas.openxmlformats.org/officeDocument/2006/relationships/hyperlink" Target="http://www.arib.or.jp/english/html/overview/doc/STD-T104v4_20/2_T104/ARIB-STD-T104/Rel12/37/A37571-5-c60.pdf" TargetMode="External"/><Relationship Id="rId1496" Type="http://schemas.openxmlformats.org/officeDocument/2006/relationships/hyperlink" Target="http://www.wimaxforum.org/files/WMF-IMT-Advanced-Spec-T28-001-R020v01.pdf" TargetMode="External"/><Relationship Id="rId214" Type="http://schemas.openxmlformats.org/officeDocument/2006/relationships/hyperlink" Target="https://www.atis.org/docstore/default.aspx" TargetMode="External"/><Relationship Id="rId298" Type="http://schemas.openxmlformats.org/officeDocument/2006/relationships/hyperlink" Target="http://www.arib.or.jp/english/html/overview/doc/STD-T104v4_20/2_T104/ARIB-STD-T104/Rel11/36/A36322-b00.pdf" TargetMode="External"/><Relationship Id="rId421" Type="http://schemas.openxmlformats.org/officeDocument/2006/relationships/hyperlink" Target="http://www.ccsa.org.cn/ITU_spec/ITU-R/M.2012/M.2012-2/LTE/REL-11/CCSA-TSD-LTE-36411-b00.zip" TargetMode="External"/><Relationship Id="rId519" Type="http://schemas.openxmlformats.org/officeDocument/2006/relationships/hyperlink" Target="http://www.ttc.or.jp/jp/document_list/free/3gpps2013/TS/TS-3GA-36.421(Rel11)v11.1.0.pdf" TargetMode="External"/><Relationship Id="rId1051" Type="http://schemas.openxmlformats.org/officeDocument/2006/relationships/hyperlink" Target="http://www.etsi.org/deliver/etsi_ts/136100_136199/136141/12.12.00_60/ts_136141v121200p.pdf" TargetMode="External"/><Relationship Id="rId1149" Type="http://schemas.openxmlformats.org/officeDocument/2006/relationships/hyperlink" Target="http://www.tta.or.kr/data/ttasDown.jsp?where=14688&amp;pk_num=TTAT.3G-37.141(R10-10.14.0)" TargetMode="External"/><Relationship Id="rId1356" Type="http://schemas.openxmlformats.org/officeDocument/2006/relationships/hyperlink" Target="http://www.etsi.org/deliver/etsi_ts/137500_137599/13757102/10.10.00_60/ts_13757102v101000p.pdf" TargetMode="External"/><Relationship Id="rId158" Type="http://schemas.openxmlformats.org/officeDocument/2006/relationships/hyperlink" Target="http://www.etsi.org/deliver/etsi_ts/136200_136299/136216/13.00.00_60/ts_136216v130000p.pdf" TargetMode="External"/><Relationship Id="rId726" Type="http://schemas.openxmlformats.org/officeDocument/2006/relationships/hyperlink" Target="http://www.ttc.or.jp/jp/document_list/free/3gpps2017/TS/TS-3GA-36.455(Rel13)v13.1.0.pdf" TargetMode="External"/><Relationship Id="rId933" Type="http://schemas.openxmlformats.org/officeDocument/2006/relationships/hyperlink" Target="https://www.atis.org/docstore/default.aspx" TargetMode="External"/><Relationship Id="rId1009" Type="http://schemas.openxmlformats.org/officeDocument/2006/relationships/hyperlink" Target="http://www.etsi.org/deliver/etsi_ts/136100_136199/136124/11.02.00_60/ts_136124v110200p.pdf" TargetMode="External"/><Relationship Id="rId62" Type="http://schemas.openxmlformats.org/officeDocument/2006/relationships/hyperlink" Target="https://www.atis.org/docstore/default.aspx" TargetMode="External"/><Relationship Id="rId365" Type="http://schemas.openxmlformats.org/officeDocument/2006/relationships/hyperlink" Target="http://www.arib.or.jp/english/html/overview/doc/STD-T104v4_20/2_T104/ARIB-STD-T104/Rel13/36/A36355-d20.pdf" TargetMode="External"/><Relationship Id="rId572" Type="http://schemas.openxmlformats.org/officeDocument/2006/relationships/hyperlink" Target="https://www.atis.org/docstore/default.aspx" TargetMode="External"/><Relationship Id="rId1216" Type="http://schemas.openxmlformats.org/officeDocument/2006/relationships/hyperlink" Target="http://www.tta.or.kr/data/ttasDown.jsp?where=14688&amp;pk_num=TTAT.3G-36.509(R10-10.3.0)" TargetMode="External"/><Relationship Id="rId1423" Type="http://schemas.openxmlformats.org/officeDocument/2006/relationships/hyperlink" Target="http://ties.itu.int/u/itu-r/ede/rsg5/IMT-Advanced/GCS/M.2012-3/LTE-Advanced/" TargetMode="External"/><Relationship Id="rId225" Type="http://schemas.openxmlformats.org/officeDocument/2006/relationships/hyperlink" Target="http://www.etsi.org/deliver/etsi_ts/136300_136399/136305/11.03.00_60/ts_136305v110300p.pdf" TargetMode="External"/><Relationship Id="rId432" Type="http://schemas.openxmlformats.org/officeDocument/2006/relationships/hyperlink" Target="http://www.tta.or.kr/data/ttasDown.jsp?where=14688&amp;pk_num=TTAT.3G-36.411(R13-13.0.0)" TargetMode="External"/><Relationship Id="rId877" Type="http://schemas.openxmlformats.org/officeDocument/2006/relationships/hyperlink" Target="http://www.etsi.org/deliver/etsi_ts/125400_125499/125466/13.01.00_60/ts_125466v130100p.pdf" TargetMode="External"/><Relationship Id="rId1062" Type="http://schemas.openxmlformats.org/officeDocument/2006/relationships/hyperlink" Target="http://www.ccsa.org.cn/ITU_spec/ITU-R/M.2012/M.2012-2/LTE/REL-11/CCSA-TSD-LTE-36143-b20.zip" TargetMode="External"/><Relationship Id="rId737" Type="http://schemas.openxmlformats.org/officeDocument/2006/relationships/hyperlink" Target="https://www.atis.org/docstore/default.aspx" TargetMode="External"/><Relationship Id="rId944" Type="http://schemas.openxmlformats.org/officeDocument/2006/relationships/hyperlink" Target="http://www.etsi.org/deliver/etsi_ts/136100_136199/136111/13.00.00_60/ts_136111v130000p.pdf" TargetMode="External"/><Relationship Id="rId1367" Type="http://schemas.openxmlformats.org/officeDocument/2006/relationships/hyperlink" Target="http://www.tta.or.kr/data/ttasDown.jsp?where=14688&amp;pk_num=TTAT.3G-37.571-2(R12-12.6.0)" TargetMode="External"/><Relationship Id="rId73" Type="http://schemas.openxmlformats.org/officeDocument/2006/relationships/hyperlink" Target="http://www.etsi.org/deliver/etsi_ts/136200_136299/136211/11.06.00_60/ts_136211v110600p.pdf" TargetMode="External"/><Relationship Id="rId169" Type="http://schemas.openxmlformats.org/officeDocument/2006/relationships/hyperlink" Target="http://www.tta.or.kr/data/ttasDown.jsp?where=14688&amp;pk_num=TTAT.3G-36.300(R11-11.14.0)" TargetMode="External"/><Relationship Id="rId376" Type="http://schemas.openxmlformats.org/officeDocument/2006/relationships/hyperlink" Target="http://www.tta.or.kr/data/ttasDown.jsp?where=14688&amp;pk_num=TTAT.3G-36.361(R13-13.2.0)" TargetMode="External"/><Relationship Id="rId583" Type="http://schemas.openxmlformats.org/officeDocument/2006/relationships/hyperlink" Target="http://www.etsi.org/deliver/etsi_ts/136400_136499/136424/13.01.00_60/ts_136424v130100p.pdf" TargetMode="External"/><Relationship Id="rId790" Type="http://schemas.openxmlformats.org/officeDocument/2006/relationships/hyperlink" Target="http://www.tta.or.kr/data/ttasDown.jsp?where=14688&amp;pk_num=TTAT.3G-36.462(R13-13.0.0)" TargetMode="External"/><Relationship Id="rId804" Type="http://schemas.openxmlformats.org/officeDocument/2006/relationships/hyperlink" Target="https://www.atis.org/docstore/default.aspx" TargetMode="External"/><Relationship Id="rId1227" Type="http://schemas.openxmlformats.org/officeDocument/2006/relationships/hyperlink" Target="http://www.etsi.org/deliver/etsi_ts/136500_136599/136509/13.01.00_60/ts_136509v130100p.pdf" TargetMode="External"/><Relationship Id="rId1434" Type="http://schemas.openxmlformats.org/officeDocument/2006/relationships/oleObject" Target="embeddings/oleObject17.bin"/><Relationship Id="rId4" Type="http://schemas.openxmlformats.org/officeDocument/2006/relationships/settings" Target="settings.xml"/><Relationship Id="rId236" Type="http://schemas.openxmlformats.org/officeDocument/2006/relationships/hyperlink" Target="http://www.arib.or.jp/english/html/overview/doc/STD-T104v4_20/2_T104/ARIB-STD-T104/Rel10/36/A36306-af0.pdf" TargetMode="External"/><Relationship Id="rId443" Type="http://schemas.openxmlformats.org/officeDocument/2006/relationships/hyperlink" Target="http://www.ttc.or.jp/jp/document_list/free/3gpps2013/TS/TS-3GA-36.412(Rel11)v11.0.0.pdf" TargetMode="External"/><Relationship Id="rId650" Type="http://schemas.openxmlformats.org/officeDocument/2006/relationships/hyperlink" Target="http://www.ttc.or.jp/jp/document_list/free/3gpps2017/TS/TS-3GA-36.442(Rel13)v13.0.0.pdf" TargetMode="External"/><Relationship Id="rId888" Type="http://schemas.openxmlformats.org/officeDocument/2006/relationships/hyperlink" Target="http://www.tta.or.kr/data/ttasDown.jsp?where=14688&amp;pk_num=TTAT.3G-36.101(R11-11.18.0)" TargetMode="External"/><Relationship Id="rId1073" Type="http://schemas.openxmlformats.org/officeDocument/2006/relationships/hyperlink" Target="https://www.atis.org/docstore/default.aspx" TargetMode="External"/><Relationship Id="rId1280" Type="http://schemas.openxmlformats.org/officeDocument/2006/relationships/hyperlink" Target="http://www.tta.or.kr/data/ttasDown.jsp?where=14688&amp;pk_num=TTAT.3G-36.521-3(R12-12.11.0)" TargetMode="External"/><Relationship Id="rId1501" Type="http://schemas.openxmlformats.org/officeDocument/2006/relationships/hyperlink" Target="http://www.wimaxforum.org/files/WMF-IMT-Advanced-Spec-T28-001-R020v01.pdf" TargetMode="External"/><Relationship Id="rId303" Type="http://schemas.openxmlformats.org/officeDocument/2006/relationships/hyperlink" Target="http://www.arib.or.jp/english/html/overview/doc/STD-T104v4_20/2_T104/ARIB-STD-T104/Rel12/36/A36322-c40.pdf" TargetMode="External"/><Relationship Id="rId748" Type="http://schemas.openxmlformats.org/officeDocument/2006/relationships/hyperlink" Target="http://www.etsi.org/deliver/etsi_ts/136400_136499/136457/12.00.00_60/ts_136457v120000p.pdf" TargetMode="External"/><Relationship Id="rId955" Type="http://schemas.openxmlformats.org/officeDocument/2006/relationships/hyperlink" Target="http://www.tta.or.kr/data/ttasDown.jsp?where=14688&amp;pk_num=TTAT.3G-36.112(R12-12.2.0)" TargetMode="External"/><Relationship Id="rId1140" Type="http://schemas.openxmlformats.org/officeDocument/2006/relationships/hyperlink" Target="https://www.atis.org/docstore/default.aspx" TargetMode="External"/><Relationship Id="rId1378" Type="http://schemas.openxmlformats.org/officeDocument/2006/relationships/hyperlink" Target="http://www.arib.or.jp/english/html/overview/doc/STD-T104v4_20/2_T104/ARIB-STD-T104/Rel12/37/A37571-3-c80.pdf" TargetMode="External"/><Relationship Id="rId84" Type="http://schemas.openxmlformats.org/officeDocument/2006/relationships/hyperlink" Target="http://www.arib.or.jp/english/html/overview/doc/STD-T104v4_20/2_T104/ARIB-STD-T104/Rel10/36/A36212-a90.pdf" TargetMode="External"/><Relationship Id="rId387" Type="http://schemas.openxmlformats.org/officeDocument/2006/relationships/hyperlink" Target="https://www.atis.org/docstore/default.aspx" TargetMode="External"/><Relationship Id="rId510" Type="http://schemas.openxmlformats.org/officeDocument/2006/relationships/hyperlink" Target="https://www.atis.org/docstore/default.aspx" TargetMode="External"/><Relationship Id="rId594" Type="http://schemas.openxmlformats.org/officeDocument/2006/relationships/hyperlink" Target="http://www.ttc.or.jp/jp/document_list/free/3gpps2017/TS/TS-3GA-36.425(Rel13)v13.1.1.pdf" TargetMode="External"/><Relationship Id="rId608" Type="http://schemas.openxmlformats.org/officeDocument/2006/relationships/hyperlink" Target="http://www.tta.or.kr/data/ttasDown.jsp?where=14688&amp;pk_num=TTAT.3G-36.440(R12-12.0.0)" TargetMode="External"/><Relationship Id="rId815" Type="http://schemas.openxmlformats.org/officeDocument/2006/relationships/hyperlink" Target="http://www.ccsa.org.cn/ITU_spec/ITU-R/M.2012/M.2012-2/LTE/REL-12/CCSA-TSD-LTE-25460-c00.zip" TargetMode="External"/><Relationship Id="rId1238" Type="http://schemas.openxmlformats.org/officeDocument/2006/relationships/hyperlink" Target="http://www.tta.or.kr/data/ttasDown.jsp?where=14688&amp;pk_num=TTAT.3G-36.521-1(R11-11.4.0)" TargetMode="External"/><Relationship Id="rId1445" Type="http://schemas.openxmlformats.org/officeDocument/2006/relationships/image" Target="media/image25.emf"/><Relationship Id="rId247" Type="http://schemas.openxmlformats.org/officeDocument/2006/relationships/hyperlink" Target="https://www.atis.org/docstore/default.aspx" TargetMode="External"/><Relationship Id="rId899" Type="http://schemas.openxmlformats.org/officeDocument/2006/relationships/hyperlink" Target="https://www.atis.org/docstore/default.aspx" TargetMode="External"/><Relationship Id="rId1000" Type="http://schemas.openxmlformats.org/officeDocument/2006/relationships/hyperlink" Target="http://www.tta.or.kr/data/ttasDown.jsp?where=14688&amp;pk_num=TTAT.3G-36.117(R13-13.0.1)" TargetMode="External"/><Relationship Id="rId1084" Type="http://schemas.openxmlformats.org/officeDocument/2006/relationships/hyperlink" Target="http://www.ccsa.org.cn/ITU_spec/ITU-R/M.2012/M.2012-2/LTE/REL-12/CCSA-TSD-LTE-36171-c10.zip" TargetMode="External"/><Relationship Id="rId1305" Type="http://schemas.openxmlformats.org/officeDocument/2006/relationships/hyperlink" Target="https://www.atis.org/docstore/default.aspx" TargetMode="External"/><Relationship Id="rId107" Type="http://schemas.openxmlformats.org/officeDocument/2006/relationships/hyperlink" Target="http://www.tta.or.kr/data/ttasDown.jsp?where=14688&amp;pk_num=TTAT.3G-36.213(R10-10.13.0)" TargetMode="External"/><Relationship Id="rId454" Type="http://schemas.openxmlformats.org/officeDocument/2006/relationships/hyperlink" Target="http://www.ccsa.org.cn/ITU_spec/ITU-R/M.2012/M.2012-2/LTE/REL-10/CCSA-TSD-LTE-36413-a90.zip" TargetMode="External"/><Relationship Id="rId661" Type="http://schemas.openxmlformats.org/officeDocument/2006/relationships/hyperlink" Target="https://www.atis.org/docstore/default.aspx" TargetMode="External"/><Relationship Id="rId759" Type="http://schemas.openxmlformats.org/officeDocument/2006/relationships/hyperlink" Target="http://www.ttc.or.jp/jp/document_list/free/3gpps2013/TS/TS-3GA-36.458(Rel11)v11.0.0.pdf" TargetMode="External"/><Relationship Id="rId966" Type="http://schemas.openxmlformats.org/officeDocument/2006/relationships/hyperlink" Target="https://www.atis.org/docstore/default.aspx" TargetMode="External"/><Relationship Id="rId1291" Type="http://schemas.openxmlformats.org/officeDocument/2006/relationships/hyperlink" Target="https://www.atis.org/docstore/default.aspx" TargetMode="External"/><Relationship Id="rId1389" Type="http://schemas.openxmlformats.org/officeDocument/2006/relationships/hyperlink" Target="https://www.atis.org/docstore/default.aspx" TargetMode="External"/><Relationship Id="rId1512" Type="http://schemas.openxmlformats.org/officeDocument/2006/relationships/hyperlink" Target="http://www.wimaxforum.org/files/WMF-IMT-Advanced-Spec-T28-001-R020v01.pdf" TargetMode="External"/><Relationship Id="rId11" Type="http://schemas.openxmlformats.org/officeDocument/2006/relationships/hyperlink" Target="http://www.itu.int/publ/R-REC/en" TargetMode="External"/><Relationship Id="rId314" Type="http://schemas.openxmlformats.org/officeDocument/2006/relationships/hyperlink" Target="http://www.ccsa.org.cn/ITU_spec/ITU-R/M.2012/M.2012-2/LTE/REL-10/CCSA-TSD-LTE-36323-a30.zip" TargetMode="External"/><Relationship Id="rId398" Type="http://schemas.openxmlformats.org/officeDocument/2006/relationships/hyperlink" Target="http://www.etsi.org/deliver/etsi_ts/136400_136499/136410/10.03.00_60/ts_136410v100300p.pdf" TargetMode="External"/><Relationship Id="rId521" Type="http://schemas.openxmlformats.org/officeDocument/2006/relationships/hyperlink" Target="http://www.ccsa.org.cn/ITU_spec/ITU-R/M.2012/M.2012-2/LTE/REL-12/CCSA-TSD-LTE-36421-c00.zip" TargetMode="External"/><Relationship Id="rId619" Type="http://schemas.openxmlformats.org/officeDocument/2006/relationships/hyperlink" Target="https://www.atis.org/docstore/default.aspx" TargetMode="External"/><Relationship Id="rId1151" Type="http://schemas.openxmlformats.org/officeDocument/2006/relationships/hyperlink" Target="http://www.ccsa.org.cn/ITU_spec/ITU-R/M.2012/M.2012-2/LTE/REL-11/CCSA-TSD-LTE-37141-bb0.zip" TargetMode="External"/><Relationship Id="rId1249" Type="http://schemas.openxmlformats.org/officeDocument/2006/relationships/hyperlink" Target="http://www.ccsa.org.cn/ITU_spec/ITU-R/M.2012/M.2012-2/LTE/REL-10/CCSA-TSD-LTE-36521-2-a60.zip" TargetMode="External"/><Relationship Id="rId95" Type="http://schemas.openxmlformats.org/officeDocument/2006/relationships/hyperlink" Target="https://www.atis.org/docstore/default.aspx" TargetMode="External"/><Relationship Id="rId160" Type="http://schemas.openxmlformats.org/officeDocument/2006/relationships/hyperlink" Target="http://www.arib.or.jp/english/html/overview/doc/STD-T104v4_20/2_T104/ARIB-STD-T104/Rel10/36/A36300-ac0.pdf" TargetMode="External"/><Relationship Id="rId826" Type="http://schemas.openxmlformats.org/officeDocument/2006/relationships/hyperlink" Target="http://www.tta.or.kr/data/ttasDown.jsp?where=14688&amp;pk_num=TTAT.3G-25.461(R10-10.3.0)" TargetMode="External"/><Relationship Id="rId1011" Type="http://schemas.openxmlformats.org/officeDocument/2006/relationships/hyperlink" Target="http://www.arib.or.jp/english/html/overview/doc/STD-T104v4_20/2_T104/ARIB-STD-T104/Rel12/36/A36124-c10.pdf" TargetMode="External"/><Relationship Id="rId1109" Type="http://schemas.openxmlformats.org/officeDocument/2006/relationships/hyperlink" Target="http://www.tta.or.kr/data/ttasDown.jsp?where=14688&amp;pk_num=TTAT.3G-36.307(R13-13.5.0)" TargetMode="External"/><Relationship Id="rId1456" Type="http://schemas.openxmlformats.org/officeDocument/2006/relationships/hyperlink" Target="http://www.arib.or.jp/IMT-Advanced/WirelessMAN-Advanced.1.30/ARIB%20STD-T105%20Annex%203_IEEE%20Std%20802%2016h-2010.pdf" TargetMode="External"/><Relationship Id="rId258" Type="http://schemas.openxmlformats.org/officeDocument/2006/relationships/hyperlink" Target="http://www.etsi.org/deliver/etsi_ts/136300_136399/136314/10.02.00_60/ts_136314v100200p.pdf" TargetMode="External"/><Relationship Id="rId465" Type="http://schemas.openxmlformats.org/officeDocument/2006/relationships/hyperlink" Target="http://www.etsi.org/deliver/etsi_ts/136400_136499/136413/12.07.00_60/ts_136413v120700p.pdf" TargetMode="External"/><Relationship Id="rId672" Type="http://schemas.openxmlformats.org/officeDocument/2006/relationships/hyperlink" Target="http://www.etsi.org/deliver/etsi_ts/136400_136499/136444/10.04.00_60/ts_136444v100400p.pdf" TargetMode="External"/><Relationship Id="rId1095" Type="http://schemas.openxmlformats.org/officeDocument/2006/relationships/hyperlink" Target="http://www.tta.or.kr/data/ttasDown.jsp?where=14688&amp;pk_num=TTAT.3G-36.307(R10-10.20.0)" TargetMode="External"/><Relationship Id="rId1316" Type="http://schemas.openxmlformats.org/officeDocument/2006/relationships/hyperlink" Target="http://www.ccsa.org.cn/ITU_spec/ITU-R/M.2012/M.2012-2/LTE/REL-12/CCSA-TSD-LTE-36523-2-c50.zip" TargetMode="External"/><Relationship Id="rId1523" Type="http://schemas.openxmlformats.org/officeDocument/2006/relationships/header" Target="header12.xml"/><Relationship Id="rId22" Type="http://schemas.openxmlformats.org/officeDocument/2006/relationships/image" Target="media/image6.emf"/><Relationship Id="rId118" Type="http://schemas.openxmlformats.org/officeDocument/2006/relationships/hyperlink" Target="http://www.arib.or.jp/english/html/overview/doc/STD-T104v4_20/2_T104/ARIB-STD-T104/Rel13/36/A36213-d30.pdf" TargetMode="External"/><Relationship Id="rId325" Type="http://schemas.openxmlformats.org/officeDocument/2006/relationships/hyperlink" Target="http://www.etsi.org/deliver/etsi_ts/136300_136399/136323/12.06.00_60/ts_136323v120600p.pdf" TargetMode="External"/><Relationship Id="rId532" Type="http://schemas.openxmlformats.org/officeDocument/2006/relationships/hyperlink" Target="http://www.tta.or.kr/data/ttasDown.jsp?where=14688&amp;pk_num=TTAT.3G-36.422(R10-10.1.0)" TargetMode="External"/><Relationship Id="rId977" Type="http://schemas.openxmlformats.org/officeDocument/2006/relationships/hyperlink" Target="http://www.etsi.org/deliver/etsi_ts/136100_136199/136113/13.02.00_60/ts_136113v130200p.pdf" TargetMode="External"/><Relationship Id="rId1162" Type="http://schemas.openxmlformats.org/officeDocument/2006/relationships/hyperlink" Target="http://www.etsi.org/deliver/etsi_ts/137100_137199/137144/13.00.00_60/ts_137144v130000p.pdf" TargetMode="External"/><Relationship Id="rId171" Type="http://schemas.openxmlformats.org/officeDocument/2006/relationships/hyperlink" Target="https://www.atis.org/docstore/default.aspx" TargetMode="External"/><Relationship Id="rId837" Type="http://schemas.openxmlformats.org/officeDocument/2006/relationships/hyperlink" Target="http://www.arib.or.jp/english/html/overview/doc/STD-T104v4_20/2_T104/ARIB-STD-T104/Rel13/25/A25461-d10.pdf" TargetMode="External"/><Relationship Id="rId1022" Type="http://schemas.openxmlformats.org/officeDocument/2006/relationships/hyperlink" Target="http://www.etsi.org/deliver/etsi_ts/136100_136199/136133/10.22.00_60/ts_136133v102200p.pdf" TargetMode="External"/><Relationship Id="rId1467" Type="http://schemas.openxmlformats.org/officeDocument/2006/relationships/hyperlink" Target="http://www.arib.or.jp/IMT-Advanced/WirelessMAN-Advanced.1.30/ARIB%20STD-T105%20Annex%204_IEEE%20Std%20802%2016m-2011.pdf" TargetMode="External"/><Relationship Id="rId269" Type="http://schemas.openxmlformats.org/officeDocument/2006/relationships/hyperlink" Target="http://www.tta.or.kr/data/ttasDown.jsp?where=14688&amp;pk_num=TTAT.3G-36.314(R12-12.0.0)" TargetMode="External"/><Relationship Id="rId476" Type="http://schemas.openxmlformats.org/officeDocument/2006/relationships/hyperlink" Target="http://www.ttc.or.jp/jp/document_list/free/3gpps2011/TS/TS-3GA-36.414(Rel10)v10.1.0.pdf" TargetMode="External"/><Relationship Id="rId683" Type="http://schemas.openxmlformats.org/officeDocument/2006/relationships/hyperlink" Target="http://www.tta.or.kr/data/ttasDown.jsp?where=14688&amp;pk_num=TTAT.3G-36.444(R12-12.2.0)" TargetMode="External"/><Relationship Id="rId890" Type="http://schemas.openxmlformats.org/officeDocument/2006/relationships/hyperlink" Target="https://www.atis.org/docstore/default.aspx" TargetMode="External"/><Relationship Id="rId904" Type="http://schemas.openxmlformats.org/officeDocument/2006/relationships/hyperlink" Target="https://www.atis.org/docstore/default.aspx" TargetMode="External"/><Relationship Id="rId1327" Type="http://schemas.openxmlformats.org/officeDocument/2006/relationships/hyperlink" Target="http://www.tta.or.kr/data/ttasDown.jsp?where=14688&amp;pk_num=TTAT.3G-36.523-3(R10-10.3.0)" TargetMode="External"/><Relationship Id="rId33" Type="http://schemas.openxmlformats.org/officeDocument/2006/relationships/image" Target="media/image12.emf"/><Relationship Id="rId129" Type="http://schemas.openxmlformats.org/officeDocument/2006/relationships/hyperlink" Target="http://www.ccsa.org.cn/ITU_spec/ITU-R/M.2012/M.2012-2/LTE/REL-11/CCSA-TSD-LTE-36214-b10.zip" TargetMode="External"/><Relationship Id="rId336" Type="http://schemas.openxmlformats.org/officeDocument/2006/relationships/hyperlink" Target="http://www.arib.or.jp/english/html/overview/doc/STD-T104v4_20/2_T104/ARIB-STD-T104/Rel11/36/A36331-bg0.pdf" TargetMode="External"/><Relationship Id="rId543" Type="http://schemas.openxmlformats.org/officeDocument/2006/relationships/hyperlink" Target="http://www.ttc.or.jp/jp/document_list/free/3gpps2015/TS/TS-3GA-36.422(Rel12)v12.0.0.pdf" TargetMode="External"/><Relationship Id="rId988" Type="http://schemas.openxmlformats.org/officeDocument/2006/relationships/hyperlink" Target="http://www.etsi.org/deliver/etsi_ts/136100_136199/136116/13.00.01_60/ts_136116v130001p.pdf" TargetMode="External"/><Relationship Id="rId1173" Type="http://schemas.openxmlformats.org/officeDocument/2006/relationships/hyperlink" Target="http://www.tta.or.kr/data/ttasDown.jsp?where=14688&amp;pk_num=TTAT.3G-37.171(R13-13.0.0)" TargetMode="External"/><Relationship Id="rId1380" Type="http://schemas.openxmlformats.org/officeDocument/2006/relationships/hyperlink" Target="http://www.tta.or.kr/data/ttasDown.jsp?where=14688&amp;pk_num=TTAT.3G-37.571-3(R12-12.8.0)" TargetMode="External"/><Relationship Id="rId182" Type="http://schemas.openxmlformats.org/officeDocument/2006/relationships/hyperlink" Target="http://www.etsi.org/deliver/etsi_ts/136300_136399/136302/10.06.00_60/ts_136302v100600p.pdf" TargetMode="External"/><Relationship Id="rId403" Type="http://schemas.openxmlformats.org/officeDocument/2006/relationships/hyperlink" Target="http://www.etsi.org/deliver/etsi_ts/136400_136499/136410/11.01.00_60/ts_136410v110100p.pdf" TargetMode="External"/><Relationship Id="rId750" Type="http://schemas.openxmlformats.org/officeDocument/2006/relationships/hyperlink" Target="http://www.ttc.or.jp/jp/document_list/free/3gpps2015/TS/TS-3GA-36.457(Rel12)v12.0.0.pdf" TargetMode="External"/><Relationship Id="rId848" Type="http://schemas.openxmlformats.org/officeDocument/2006/relationships/hyperlink" Target="http://www.ccsa.org.cn/ITU_spec/ITU-R/M.2012/M.2012-2/LTE/REL-11/CCSA-TSD-LTE-25462-b00.zip" TargetMode="External"/><Relationship Id="rId1033" Type="http://schemas.openxmlformats.org/officeDocument/2006/relationships/hyperlink" Target="http://www.tta.or.kr/data/ttasDown.jsp?where=14688&amp;pk_num=TTAT.3G-36.133(R12-12.13.0)" TargetMode="External"/><Relationship Id="rId1478" Type="http://schemas.openxmlformats.org/officeDocument/2006/relationships/hyperlink" Target="http://www.tta.or.kr/data/ttasDown.jsp?where=14688&amp;pk_num=TTAE.IE-802.16h" TargetMode="External"/><Relationship Id="rId487" Type="http://schemas.openxmlformats.org/officeDocument/2006/relationships/hyperlink" Target="https://www.atis.org/docstore/default.aspx" TargetMode="External"/><Relationship Id="rId610" Type="http://schemas.openxmlformats.org/officeDocument/2006/relationships/hyperlink" Target="https://www.atis.org/docstore/default.aspx" TargetMode="External"/><Relationship Id="rId694" Type="http://schemas.openxmlformats.org/officeDocument/2006/relationships/hyperlink" Target="https://www.atis.org/docstore/default.aspx" TargetMode="External"/><Relationship Id="rId708" Type="http://schemas.openxmlformats.org/officeDocument/2006/relationships/hyperlink" Target="https://www.atis.org/docstore/default.aspx" TargetMode="External"/><Relationship Id="rId915" Type="http://schemas.openxmlformats.org/officeDocument/2006/relationships/hyperlink" Target="http://www.etsi.org/deliver/etsi_ts/136100_136199/136104/13.05.00_60/ts_136104v130500p.pdf" TargetMode="External"/><Relationship Id="rId1240" Type="http://schemas.openxmlformats.org/officeDocument/2006/relationships/hyperlink" Target="https://www.atis.org/docstore/default.aspx" TargetMode="External"/><Relationship Id="rId1338" Type="http://schemas.openxmlformats.org/officeDocument/2006/relationships/hyperlink" Target="http://www.arib.or.jp/english/html/overview/doc/STD-T104v4_20/2_T104/ARIB-STD-T104/Rel13/36/A36523-3-d00.pdf" TargetMode="External"/><Relationship Id="rId347" Type="http://schemas.openxmlformats.org/officeDocument/2006/relationships/hyperlink" Target="https://www.atis.org/docstore/default.aspx" TargetMode="External"/><Relationship Id="rId999" Type="http://schemas.openxmlformats.org/officeDocument/2006/relationships/hyperlink" Target="http://www.etsi.org/deliver/etsi_ts/136100_136199/136117/13.00.01_60/ts_136117v130001p.pdf" TargetMode="External"/><Relationship Id="rId1100" Type="http://schemas.openxmlformats.org/officeDocument/2006/relationships/hyperlink" Target="http://www.tta.or.kr/data/ttasDown.jsp?where=14688&amp;pk_num=TTAT.3G-36.307(R11-11.17.0)" TargetMode="External"/><Relationship Id="rId1184" Type="http://schemas.openxmlformats.org/officeDocument/2006/relationships/hyperlink" Target="http://www.arib.or.jp/english/html/overview/doc/STD-T104v4_20/2_T104/ARIB-STD-T104/Rel12/37/A37320-c20.pdf" TargetMode="External"/><Relationship Id="rId1405" Type="http://schemas.openxmlformats.org/officeDocument/2006/relationships/hyperlink" Target="http://www.etsi.org/deliver/etsi_ts/137500_137599/13757105/10.11.00_60/ts_13757105v101100p.pdf" TargetMode="External"/><Relationship Id="rId44" Type="http://schemas.openxmlformats.org/officeDocument/2006/relationships/header" Target="header7.xml"/><Relationship Id="rId554" Type="http://schemas.openxmlformats.org/officeDocument/2006/relationships/hyperlink" Target="http://www.ccsa.org.cn/ITU_spec/ITU-R/M.2012/M.2012-2/LTE/REL-11/CCSA-TSD-LTE-36423-b90.zip" TargetMode="External"/><Relationship Id="rId761" Type="http://schemas.openxmlformats.org/officeDocument/2006/relationships/hyperlink" Target="http://www.ccsa.org.cn/ITU_spec/ITU-R/M.2012/M.2012-2/LTE/REL-12/CCSA-TSD-LTE-36458-c00.zip" TargetMode="External"/><Relationship Id="rId859" Type="http://schemas.openxmlformats.org/officeDocument/2006/relationships/hyperlink" Target="http://www.tta.or.kr/data/ttasDown.jsp?where=14688&amp;pk_num=TTAT.3G-25.462(R13-13.0.0)" TargetMode="External"/><Relationship Id="rId1391" Type="http://schemas.openxmlformats.org/officeDocument/2006/relationships/hyperlink" Target="http://www.etsi.org/deliver/etsi_ts/137500_137599/13757104/11.01.00_60/ts_13757104v110100p.pdf" TargetMode="External"/><Relationship Id="rId1489" Type="http://schemas.openxmlformats.org/officeDocument/2006/relationships/hyperlink" Target="http://www.tta.or.kr/data/ttasDown.jsp?where=14688&amp;pk_num=TTAE.IE-802.16m" TargetMode="External"/><Relationship Id="rId193" Type="http://schemas.openxmlformats.org/officeDocument/2006/relationships/hyperlink" Target="http://www.tta.or.kr/data/ttasDown.jsp?where=14688&amp;pk_num=TTAT.3G-36.302(R12-12.8.0)" TargetMode="External"/><Relationship Id="rId207" Type="http://schemas.openxmlformats.org/officeDocument/2006/relationships/hyperlink" Target="http://www.tta.or.kr/data/ttasDown.jsp?where=14688&amp;pk_num=TTAT.3G-36.304(R11-11.7.0)" TargetMode="External"/><Relationship Id="rId414" Type="http://schemas.openxmlformats.org/officeDocument/2006/relationships/hyperlink" Target="http://www.ttc.or.jp/jp/document_list/free/3gpps2017/TS/TS-3GA-36.410(Rel13)v13.0.0.pdf" TargetMode="External"/><Relationship Id="rId498" Type="http://schemas.openxmlformats.org/officeDocument/2006/relationships/hyperlink" Target="http://www.etsi.org/deliver/etsi_ts/136400_136499/136420/11.00.00_60/ts_136420v110000p.pdf" TargetMode="External"/><Relationship Id="rId621" Type="http://schemas.openxmlformats.org/officeDocument/2006/relationships/hyperlink" Target="http://www.etsi.org/deliver/etsi_ts/136400_136499/136441/11.00.00_60/ts_136441v110000p.pdf" TargetMode="External"/><Relationship Id="rId1044" Type="http://schemas.openxmlformats.org/officeDocument/2006/relationships/hyperlink" Target="https://www.atis.org/docstore/default.aspx" TargetMode="External"/><Relationship Id="rId1251" Type="http://schemas.openxmlformats.org/officeDocument/2006/relationships/hyperlink" Target="http://www.tta.or.kr/data/ttasDown.jsp?where=14688&amp;pk_num=TTAT.3G-36.521-2(R10-10.6.0)" TargetMode="External"/><Relationship Id="rId1349" Type="http://schemas.openxmlformats.org/officeDocument/2006/relationships/hyperlink" Target="http://www.ccsa.org.cn/ITU_spec/ITU-R/M.2012/M.2012-2/LTE/REL-12/CCSA-TSD-LTE-37571-1-c20.zip" TargetMode="External"/><Relationship Id="rId260" Type="http://schemas.openxmlformats.org/officeDocument/2006/relationships/hyperlink" Target="http://www.arib.or.jp/english/html/overview/doc/STD-T104v4_20/2_T104/ARIB-STD-T104/Rel11/36/A36314-b10.pdf" TargetMode="External"/><Relationship Id="rId719" Type="http://schemas.openxmlformats.org/officeDocument/2006/relationships/hyperlink" Target="http://www.ccsa.org.cn/ITU_spec/ITU-R/M.2012/M.2012-2/LTE/REL-11/CCSA-TSD-LTE-36455-c20.zip" TargetMode="External"/><Relationship Id="rId926" Type="http://schemas.openxmlformats.org/officeDocument/2006/relationships/hyperlink" Target="http://www.ccsa.org.cn/ITU_spec/ITU-R/M.2012/M.2012-2/LTE/REL-12/CCSA-TSD-LTE-36106-c10.zip" TargetMode="External"/><Relationship Id="rId1111" Type="http://schemas.openxmlformats.org/officeDocument/2006/relationships/hyperlink" Target="http://www.ccsa.org.cn/ITU_spec/ITU-R/M.2012/M.2012-2/LTE/REL-10/CCSA-TSD-LTE-37104-ae0.zip" TargetMode="External"/><Relationship Id="rId55" Type="http://schemas.openxmlformats.org/officeDocument/2006/relationships/hyperlink" Target="http://www.tta.or.kr/data/ttasDown.jsp?where=14688&amp;pk_num=TTAT.3G-36.201(R11-11.1.0)" TargetMode="External"/><Relationship Id="rId120" Type="http://schemas.openxmlformats.org/officeDocument/2006/relationships/hyperlink" Target="http://www.etsi.org/deliver/etsi_ts/136200_136299/136213/13.03.00_60/ts_136213v130300p.pdf" TargetMode="External"/><Relationship Id="rId358" Type="http://schemas.openxmlformats.org/officeDocument/2006/relationships/hyperlink" Target="http://www.etsi.org/deliver/etsi_ts/136300_136399/136355/11.06.00_60/ts_136355v110600p.pdf" TargetMode="External"/><Relationship Id="rId565" Type="http://schemas.openxmlformats.org/officeDocument/2006/relationships/hyperlink" Target="http://www.tta.or.kr/data/ttasDown.jsp?where=14688&amp;pk_num=TTAT.3G-36.423(R13-13.5.0)" TargetMode="External"/><Relationship Id="rId772" Type="http://schemas.openxmlformats.org/officeDocument/2006/relationships/hyperlink" Target="http://www.tta.or.kr/data/ttasDown.jsp?where=14688&amp;pk_num=TTAT.3G-36.459(R11-11.3.0)" TargetMode="External"/><Relationship Id="rId1195" Type="http://schemas.openxmlformats.org/officeDocument/2006/relationships/hyperlink" Target="http://www.ccsa.org.cn/ITU_spec/ITU-R/M.2012/M.2012-2/LTE/REL-10/CCSA-TSD-LTE-36508-a50.zip" TargetMode="External"/><Relationship Id="rId1209" Type="http://schemas.openxmlformats.org/officeDocument/2006/relationships/hyperlink" Target="https://www.atis.org/docstore/default.aspx" TargetMode="External"/><Relationship Id="rId1416" Type="http://schemas.openxmlformats.org/officeDocument/2006/relationships/hyperlink" Target="http://www.tta.or.kr/data/ttasDown.jsp?where=14688&amp;pk_num=TTAT.3G-37.571-5(R12-12.6.0)" TargetMode="External"/><Relationship Id="rId218" Type="http://schemas.openxmlformats.org/officeDocument/2006/relationships/hyperlink" Target="https://www.atis.org/docstore/default.aspx" TargetMode="External"/><Relationship Id="rId425" Type="http://schemas.openxmlformats.org/officeDocument/2006/relationships/hyperlink" Target="https://www.atis.org/docstore/default.aspx" TargetMode="External"/><Relationship Id="rId632" Type="http://schemas.openxmlformats.org/officeDocument/2006/relationships/hyperlink" Target="https://www.atis.org/docstore/default.aspx" TargetMode="External"/><Relationship Id="rId1055" Type="http://schemas.openxmlformats.org/officeDocument/2006/relationships/hyperlink" Target="http://www.etsi.org/deliver/etsi_ts/136100_136199/136141/13.05.00_60/ts_136141v130500p.pdf" TargetMode="External"/><Relationship Id="rId1262" Type="http://schemas.openxmlformats.org/officeDocument/2006/relationships/hyperlink" Target="http://www.arib.or.jp/english/html/overview/doc/STD-T104v4_20/2_T104/ARIB-STD-T104/Rel13/36/A36521-2-d30.pdf" TargetMode="External"/><Relationship Id="rId271" Type="http://schemas.openxmlformats.org/officeDocument/2006/relationships/hyperlink" Target="https://www.atis.org/docstore/default.aspx" TargetMode="External"/><Relationship Id="rId937" Type="http://schemas.openxmlformats.org/officeDocument/2006/relationships/hyperlink" Target="http://www.arib.or.jp/english/html/overview/doc/STD-T104v4_20/2_T104/ARIB-STD-T104/Rel12/36/A36111-c00.pdf" TargetMode="External"/><Relationship Id="rId1122" Type="http://schemas.openxmlformats.org/officeDocument/2006/relationships/hyperlink" Target="https://www.atis.org/docstore/default.aspx" TargetMode="External"/><Relationship Id="rId66" Type="http://schemas.openxmlformats.org/officeDocument/2006/relationships/hyperlink" Target="https://www.atis.org/docstore/default.aspx" TargetMode="External"/><Relationship Id="rId131" Type="http://schemas.openxmlformats.org/officeDocument/2006/relationships/hyperlink" Target="http://www.tta.or.kr/data/ttasDown.jsp?where=14688&amp;pk_num=TTAT.3G-36.214(R11-11.1.0)" TargetMode="External"/><Relationship Id="rId369" Type="http://schemas.openxmlformats.org/officeDocument/2006/relationships/hyperlink" Target="http://www.arib.or.jp/english/html/overview/doc/STD-T104v4_20/2_T104/ARIB-STD-T104/Rel13/36/A36360-d00.pdf" TargetMode="External"/><Relationship Id="rId576" Type="http://schemas.openxmlformats.org/officeDocument/2006/relationships/hyperlink" Target="http://www.ttc.or.jp/jp/document_list/free/3gpps2013/TS/TS-3GA-36.424(Rel11)v11.0.0.pdf" TargetMode="External"/><Relationship Id="rId783" Type="http://schemas.openxmlformats.org/officeDocument/2006/relationships/hyperlink" Target="http://www.arib.or.jp/english/html/overview/doc/STD-T104v4_20/2_T104/ARIB-STD-T104/Rel13/36/A36461-d00.pdf" TargetMode="External"/><Relationship Id="rId990" Type="http://schemas.openxmlformats.org/officeDocument/2006/relationships/hyperlink" Target="https://www.atis.org/docstore/default.aspx" TargetMode="External"/><Relationship Id="rId1427" Type="http://schemas.openxmlformats.org/officeDocument/2006/relationships/image" Target="media/image16.emf"/><Relationship Id="rId229" Type="http://schemas.openxmlformats.org/officeDocument/2006/relationships/hyperlink" Target="http://www.ccsa.org.cn/ITU_spec/ITU-R/M.2012/M.2012-2/LTE/REL-12/CCSA-TSD-LTE-36305-c20.zip" TargetMode="External"/><Relationship Id="rId436" Type="http://schemas.openxmlformats.org/officeDocument/2006/relationships/hyperlink" Target="http://www.etsi.org/deliver/etsi_ts/136400_136499/136412/10.01.00_60/ts_136412v100100p.pdf" TargetMode="External"/><Relationship Id="rId643" Type="http://schemas.openxmlformats.org/officeDocument/2006/relationships/hyperlink" Target="http://www.ccsa.org.cn/ITU_spec/ITU-R/M.2012/M.2012-2/LTE/REL-12/CCSA-TSD-LTE-36442-c00.zip" TargetMode="External"/><Relationship Id="rId1066" Type="http://schemas.openxmlformats.org/officeDocument/2006/relationships/hyperlink" Target="http://www.ccsa.org.cn/ITU_spec/ITU-R/M.2012/M.2012-2/LTE/REL-12/CCSA-TSD-LTE-36143-c10.zip" TargetMode="External"/><Relationship Id="rId1273" Type="http://schemas.openxmlformats.org/officeDocument/2006/relationships/hyperlink" Target="http://www.ccsa.org.cn/ITU_spec/ITU-R/M.2012/M.2012-2/LTE/REL-11/CCSA-TSD-LTE-36521-3-b40.zip" TargetMode="External"/><Relationship Id="rId1480" Type="http://schemas.openxmlformats.org/officeDocument/2006/relationships/hyperlink" Target="http://www.tta.or.kr/data/ttasDown.jsp?where=14688&amp;pk_num=TTAE.IE-802.16-2009" TargetMode="External"/><Relationship Id="rId850" Type="http://schemas.openxmlformats.org/officeDocument/2006/relationships/hyperlink" Target="http://www.tta.or.kr/data/ttasDown.jsp?where=14688&amp;pk_num=TTAT.3G-25.462(R11-11.0.0)" TargetMode="External"/><Relationship Id="rId948" Type="http://schemas.openxmlformats.org/officeDocument/2006/relationships/hyperlink" Target="http://www.ccsa.org.cn/ITU_spec/ITU-R/M.2012/M.2012-2/LTE/REL-11/CCSA-TSD-LTE-36112-b10.zip" TargetMode="External"/><Relationship Id="rId1133" Type="http://schemas.openxmlformats.org/officeDocument/2006/relationships/hyperlink" Target="http://www.ccsa.org.cn/ITU_spec/ITU-R/M.2012/M.2012-2/LTE/REL-11/CCSA-TSD-LTE-37113-b30.zip" TargetMode="External"/><Relationship Id="rId77" Type="http://schemas.openxmlformats.org/officeDocument/2006/relationships/hyperlink" Target="http://www.ccsa.org.cn/ITU_spec/ITU-R/M.2012/M.2012-2/LTE/REL-12/CCSA-TSD-LTE-36211-c50.zip" TargetMode="External"/><Relationship Id="rId282" Type="http://schemas.openxmlformats.org/officeDocument/2006/relationships/hyperlink" Target="http://www.etsi.org/deliver/etsi_ts/136300_136399/136321/11.06.00_60/ts_136321v110600p.pdf" TargetMode="External"/><Relationship Id="rId503" Type="http://schemas.openxmlformats.org/officeDocument/2006/relationships/hyperlink" Target="http://www.etsi.org/deliver/etsi_ts/136400_136499/136420/12.01.00_60/ts_136420v120100p.pdf" TargetMode="External"/><Relationship Id="rId587" Type="http://schemas.openxmlformats.org/officeDocument/2006/relationships/hyperlink" Target="http://www.ccsa.org.cn/ITU_spec/ITU-R/M.2012/M.2012-2/LTE/REL-12/CCSA-TSD-LTE-36425-c10.zip" TargetMode="External"/><Relationship Id="rId710" Type="http://schemas.openxmlformats.org/officeDocument/2006/relationships/hyperlink" Target="http://www.etsi.org/deliver/etsi_ts/136400_136499/136455/10.04.00_60/ts_136455v100400p.pdf" TargetMode="External"/><Relationship Id="rId808" Type="http://schemas.openxmlformats.org/officeDocument/2006/relationships/hyperlink" Target="http://www.arib.or.jp/english/html/overview/doc/STD-T104v4_20/2_T104/ARIB-STD-T104/Rel11/25/A25460-b00.pdf" TargetMode="External"/><Relationship Id="rId1340" Type="http://schemas.openxmlformats.org/officeDocument/2006/relationships/hyperlink" Target="http://www.etsi.org/deliver/etsi_ts/136500_136599/13652303/13.00.00_60/ts_13652303v130000p.pdf" TargetMode="External"/><Relationship Id="rId1438" Type="http://schemas.openxmlformats.org/officeDocument/2006/relationships/oleObject" Target="embeddings/oleObject19.bin"/><Relationship Id="rId8" Type="http://schemas.openxmlformats.org/officeDocument/2006/relationships/header" Target="header1.xml"/><Relationship Id="rId142" Type="http://schemas.openxmlformats.org/officeDocument/2006/relationships/hyperlink" Target="https://www.atis.org/docstore/default.aspx" TargetMode="External"/><Relationship Id="rId447" Type="http://schemas.openxmlformats.org/officeDocument/2006/relationships/hyperlink" Target="http://www.tta.or.kr/data/ttasDown.jsp?where=14688&amp;pk_num=TTAT.3G-36.412(R12-12.0.0)" TargetMode="External"/><Relationship Id="rId794" Type="http://schemas.openxmlformats.org/officeDocument/2006/relationships/hyperlink" Target="http://www.tta.or.kr/data/ttasDown.jsp?where=14688&amp;pk_num=TTAT.3G-36.463(R13-13.1.0)" TargetMode="External"/><Relationship Id="rId1077" Type="http://schemas.openxmlformats.org/officeDocument/2006/relationships/hyperlink" Target="http://www.arib.or.jp/english/html/overview/doc/STD-T104v4_20/2_T104/ARIB-STD-T104/Rel11/36/A36171-b10.pdf" TargetMode="External"/><Relationship Id="rId1200" Type="http://schemas.openxmlformats.org/officeDocument/2006/relationships/hyperlink" Target="http://www.ccsa.org.cn/ITU_spec/ITU-R/M.2012/M.2012-2/LTE/REL-11/CCSA-TSD-LTE-36508-b40.zip" TargetMode="External"/><Relationship Id="rId654" Type="http://schemas.openxmlformats.org/officeDocument/2006/relationships/hyperlink" Target="http://www.tta.or.kr/data/ttasDown.jsp?where=14688&amp;pk_num=TTAT.3G-36.443(R10-10.5.0)" TargetMode="External"/><Relationship Id="rId861" Type="http://schemas.openxmlformats.org/officeDocument/2006/relationships/hyperlink" Target="https://www.atis.org/docstore/default.aspx" TargetMode="External"/><Relationship Id="rId959" Type="http://schemas.openxmlformats.org/officeDocument/2006/relationships/hyperlink" Target="http://www.tta.or.kr/data/ttasDown.jsp?where=14688&amp;pk_num=TTAT.3G-36.112(R13-13.0.1)" TargetMode="External"/><Relationship Id="rId1284" Type="http://schemas.openxmlformats.org/officeDocument/2006/relationships/hyperlink" Target="http://www.tta.or.kr/data/ttasDown.jsp?where=14688&amp;pk_num=TTAT.3G-36.521-3(R13-13.0.0)" TargetMode="External"/><Relationship Id="rId1491" Type="http://schemas.openxmlformats.org/officeDocument/2006/relationships/hyperlink" Target="http://www.tta.or.kr/data/ttasDown.jsp?where=14688&amp;pk_num=TTAE.IE-802.16m" TargetMode="External"/><Relationship Id="rId1505" Type="http://schemas.openxmlformats.org/officeDocument/2006/relationships/hyperlink" Target="http://www.wimaxforum.org/files/WMF-IMT-Advanced-Spec-T28-001-R020v01.pdf" TargetMode="External"/><Relationship Id="rId293" Type="http://schemas.openxmlformats.org/officeDocument/2006/relationships/hyperlink" Target="http://www.arib.or.jp/english/html/overview/doc/STD-T104v4_20/2_T104/ARIB-STD-T104/Rel10/36/A36322-a00.pdf" TargetMode="External"/><Relationship Id="rId307" Type="http://schemas.openxmlformats.org/officeDocument/2006/relationships/hyperlink" Target="http://www.tta.or.kr/data/ttasDown.jsp?where=14688&amp;pk_num=TTAT.3G-36.322(R12-12.4.0)" TargetMode="External"/><Relationship Id="rId514" Type="http://schemas.openxmlformats.org/officeDocument/2006/relationships/hyperlink" Target="http://www.ttc.or.jp/jp/document_list/free/3gpps2011/TS/TS-3GA-36.421(Rel10)v10.0.1.pdf" TargetMode="External"/><Relationship Id="rId721" Type="http://schemas.openxmlformats.org/officeDocument/2006/relationships/hyperlink" Target="http://www.tta.or.kr/data/ttasDown.jsp?where=14688&amp;pk_num=TTAT.3G-36.455(R12-12.2.0)" TargetMode="External"/><Relationship Id="rId1144" Type="http://schemas.openxmlformats.org/officeDocument/2006/relationships/hyperlink" Target="http://www.etsi.org/deliver/etsi_ts/137100_137199/137114/13.01.00_60/ts_137114v130100p.pdf" TargetMode="External"/><Relationship Id="rId1351" Type="http://schemas.openxmlformats.org/officeDocument/2006/relationships/hyperlink" Target="http://www.arib.or.jp/english/html/overview/doc/STD-T104v4_20/2_T104/ARIB-STD-T104/Rel13/37/A37571-1-d10.pdf" TargetMode="External"/><Relationship Id="rId1449" Type="http://schemas.openxmlformats.org/officeDocument/2006/relationships/hyperlink" Target="http://www.arib.or.jp/IMT-Advanced/WirelessMAN-Advanced.1.30/ARIB%20STD-T105%20Annex%203_IEEE%20Std%20802%2016h-2010.pdf" TargetMode="External"/><Relationship Id="rId88" Type="http://schemas.openxmlformats.org/officeDocument/2006/relationships/hyperlink" Target="http://www.tta.or.kr/data/ttasDown.jsp?where=14688&amp;pk_num=TTAT.3G-36.212(R10-10.9.0)" TargetMode="External"/><Relationship Id="rId153" Type="http://schemas.openxmlformats.org/officeDocument/2006/relationships/hyperlink" Target="http://www.ccsa.org.cn/ITU_spec/ITU-R/M.2012/M.2012-2/LTE/REL-12/CCSA-TSD-LTE-36216-c00.zip" TargetMode="External"/><Relationship Id="rId360" Type="http://schemas.openxmlformats.org/officeDocument/2006/relationships/hyperlink" Target="http://www.arib.or.jp/english/html/overview/doc/STD-T104v4_20/2_T104/ARIB-STD-T104/Rel12/36/A36355-c50.pdf" TargetMode="External"/><Relationship Id="rId598" Type="http://schemas.openxmlformats.org/officeDocument/2006/relationships/hyperlink" Target="http://www.tta.or.kr/data/ttasDown.jsp?where=14688&amp;pk_num=TTAT.3G-36.440(R10-10.3.0)" TargetMode="External"/><Relationship Id="rId819" Type="http://schemas.openxmlformats.org/officeDocument/2006/relationships/hyperlink" Target="https://www.atis.org/docstore/default.aspx" TargetMode="External"/><Relationship Id="rId1004" Type="http://schemas.openxmlformats.org/officeDocument/2006/relationships/hyperlink" Target="http://www.etsi.org/deliver/etsi_ts/136100_136199/136124/10.03.00_60/ts_136124v100300p.pdf" TargetMode="External"/><Relationship Id="rId1211" Type="http://schemas.openxmlformats.org/officeDocument/2006/relationships/hyperlink" Target="http://www.tta.or.kr/data/ttasDown.jsp?where=14688&amp;pk_num=TTAT.3G-36.508(R13-13.1.0)" TargetMode="External"/><Relationship Id="rId220" Type="http://schemas.openxmlformats.org/officeDocument/2006/relationships/hyperlink" Target="http://www.etsi.org/deliver/etsi_ts/136300_136399/136305/10.05.00_60/ts_136305v100500p.pdf" TargetMode="External"/><Relationship Id="rId458" Type="http://schemas.openxmlformats.org/officeDocument/2006/relationships/hyperlink" Target="https://www.atis.org/docstore/default.aspx" TargetMode="External"/><Relationship Id="rId665" Type="http://schemas.openxmlformats.org/officeDocument/2006/relationships/hyperlink" Target="http://www.ttc.or.jp/jp/document_list/free/3gpps2015/TS/TS-3GA-36.443(Rel12)v12.2.0.pdf" TargetMode="External"/><Relationship Id="rId872" Type="http://schemas.openxmlformats.org/officeDocument/2006/relationships/hyperlink" Target="http://www.ccsa.org.cn/ITU_spec/ITU-R/M.2012/M.2012-2/LTE/REL-12/CCSA-TSD-LTE-25466-c20.zip" TargetMode="External"/><Relationship Id="rId1088" Type="http://schemas.openxmlformats.org/officeDocument/2006/relationships/hyperlink" Target="https://www.atis.org/docstore/default.aspx" TargetMode="External"/><Relationship Id="rId1295" Type="http://schemas.openxmlformats.org/officeDocument/2006/relationships/hyperlink" Target="http://www.arib.or.jp/english/html/overview/doc/STD-T104v4_20/2_T104/ARIB-STD-T104/Rel12/36/A36523-1-ca0.pdf" TargetMode="External"/><Relationship Id="rId1309" Type="http://schemas.openxmlformats.org/officeDocument/2006/relationships/hyperlink" Target="http://www.arib.or.jp/english/html/overview/doc/STD-T104v4_20/2_T104/ARIB-STD-T104/Rel11/36/A36523-2-b60.pdf" TargetMode="External"/><Relationship Id="rId1516" Type="http://schemas.openxmlformats.org/officeDocument/2006/relationships/hyperlink" Target="http://committee.tta.or.kr/include/Download.jsp?filename=stnfile/TTAE.IE-802.16.1b-2012.zip" TargetMode="External"/><Relationship Id="rId15" Type="http://schemas.openxmlformats.org/officeDocument/2006/relationships/oleObject" Target="embeddings/oleObject1.bin"/><Relationship Id="rId318" Type="http://schemas.openxmlformats.org/officeDocument/2006/relationships/hyperlink" Target="https://www.atis.org/docstore/default.aspx" TargetMode="External"/><Relationship Id="rId525" Type="http://schemas.openxmlformats.org/officeDocument/2006/relationships/hyperlink" Target="https://www.atis.org/docstore/default.aspx" TargetMode="External"/><Relationship Id="rId732" Type="http://schemas.openxmlformats.org/officeDocument/2006/relationships/hyperlink" Target="https://www.atis.org/docstore/default.aspx" TargetMode="External"/><Relationship Id="rId1155" Type="http://schemas.openxmlformats.org/officeDocument/2006/relationships/hyperlink" Target="http://www.ccsa.org.cn/ITU_spec/ITU-R/M.2012/M.2012-2/LTE/REL-12/CCSA-TSD-LTE-37141-c70.zip" TargetMode="External"/><Relationship Id="rId1362" Type="http://schemas.openxmlformats.org/officeDocument/2006/relationships/hyperlink" Target="http://www.tta.or.kr/data/ttasDown.jsp?where=14688&amp;pk_num=TTAT.3G-37.571-2(R11-11.1.0)" TargetMode="External"/><Relationship Id="rId99" Type="http://schemas.openxmlformats.org/officeDocument/2006/relationships/hyperlink" Target="http://www.arib.or.jp/english/html/overview/doc/STD-T104v4_20/2_T104/ARIB-STD-T104/Rel13/36/A36212-d30.pdf" TargetMode="External"/><Relationship Id="rId164" Type="http://schemas.openxmlformats.org/officeDocument/2006/relationships/hyperlink" Target="http://www.tta.or.kr/data/ttasDown.jsp?where=14688&amp;pk_num=TTAT.3G-36.300(R10-10.12.0)" TargetMode="External"/><Relationship Id="rId371" Type="http://schemas.openxmlformats.org/officeDocument/2006/relationships/hyperlink" Target="http://www.etsi.org/deliver/etsi_ts/136300_136399/136360/13.00.00_60/ts_136360v130000p.pdf" TargetMode="External"/><Relationship Id="rId1015" Type="http://schemas.openxmlformats.org/officeDocument/2006/relationships/hyperlink" Target="http://www.tta.or.kr/data/ttasDown.jsp?where=14688&amp;pk_num=TTAT.3G-36.124(R12-12.1.0)" TargetMode="External"/><Relationship Id="rId1222" Type="http://schemas.openxmlformats.org/officeDocument/2006/relationships/hyperlink" Target="https://www.atis.org/docstore/default.aspx" TargetMode="External"/><Relationship Id="rId469" Type="http://schemas.openxmlformats.org/officeDocument/2006/relationships/hyperlink" Target="http://www.etsi.org/deliver/etsi_ts/136400_136499/136413/13.04.00_60/ts_136413v130400p.pdf" TargetMode="External"/><Relationship Id="rId676" Type="http://schemas.openxmlformats.org/officeDocument/2006/relationships/hyperlink" Target="http://www.ccsa.org.cn/ITU_spec/ITU-R/M.2012/M.2012-2/LTE/REL-11/CCSA-TSD-LTE-36444-b60.zip" TargetMode="External"/><Relationship Id="rId883" Type="http://schemas.openxmlformats.org/officeDocument/2006/relationships/hyperlink" Target="http://www.tta.or.kr/data/ttasDown.jsp?where=14688&amp;pk_num=TTAT.3G-36.101(R10-10.23.0)" TargetMode="External"/><Relationship Id="rId1099" Type="http://schemas.openxmlformats.org/officeDocument/2006/relationships/hyperlink" Target="http://www.etsi.org/deliver/etsi_ts/136300_136399/136307/11.17.00_60/ts_136307v111700p.pdf" TargetMode="External"/><Relationship Id="rId26" Type="http://schemas.openxmlformats.org/officeDocument/2006/relationships/image" Target="media/image8.emf"/><Relationship Id="rId231" Type="http://schemas.openxmlformats.org/officeDocument/2006/relationships/hyperlink" Target="http://www.tta.or.kr/data/ttasDown.jsp?where=14688&amp;pk_num=TTAT.3G-36.305(R12-12.2.0)" TargetMode="External"/><Relationship Id="rId329" Type="http://schemas.openxmlformats.org/officeDocument/2006/relationships/hyperlink" Target="http://www.etsi.org/deliver/etsi_ts/136300_136399/136323/13.03.01_60/ts_136323v130301p.pdf" TargetMode="External"/><Relationship Id="rId536" Type="http://schemas.openxmlformats.org/officeDocument/2006/relationships/hyperlink" Target="http://www.etsi.org/deliver/etsi_ts/136400_136499/136422/11.00.00_60/ts_136422v110000p.pdf" TargetMode="External"/><Relationship Id="rId1166" Type="http://schemas.openxmlformats.org/officeDocument/2006/relationships/hyperlink" Target="http://www.tta.or.kr/data/ttasDown.jsp?where=14688&amp;pk_num=TTAT.3G-37.145-1(R13-13.0.0)" TargetMode="External"/><Relationship Id="rId1373" Type="http://schemas.openxmlformats.org/officeDocument/2006/relationships/hyperlink" Target="http://www.ccsa.org.cn/ITU_spec/ITU-R/M.2012/M.2012-2/LTE/REL-10/CCSA-TSD-LTE-37571-3-a70.zip" TargetMode="External"/><Relationship Id="rId175" Type="http://schemas.openxmlformats.org/officeDocument/2006/relationships/hyperlink" Target="http://www.arib.or.jp/english/html/overview/doc/STD-T104v4_20/2_T104/ARIB-STD-T104/Rel13/36/A36300-d50.pdf" TargetMode="External"/><Relationship Id="rId743" Type="http://schemas.openxmlformats.org/officeDocument/2006/relationships/hyperlink" Target="http://www.etsi.org/deliver/etsi_ts/136400_136499/136457/11.00.00_60/ts_136457v110000p.pdf" TargetMode="External"/><Relationship Id="rId950" Type="http://schemas.openxmlformats.org/officeDocument/2006/relationships/hyperlink" Target="http://www.tta.or.kr/data/ttasDown.jsp?where=14688&amp;pk_num=TTAT.3G-36.112(R11-11.1.0)" TargetMode="External"/><Relationship Id="rId1026" Type="http://schemas.openxmlformats.org/officeDocument/2006/relationships/hyperlink" Target="http://www.ccsa.org.cn/ITU_spec/ITU-R/M.2012/M.2012-2/LTE/REL-11/CCSA-TSD-LTE-36133-bc0.zip" TargetMode="External"/><Relationship Id="rId382" Type="http://schemas.openxmlformats.org/officeDocument/2006/relationships/hyperlink" Target="https://www.atis.org/docstore/default.aspx" TargetMode="External"/><Relationship Id="rId603" Type="http://schemas.openxmlformats.org/officeDocument/2006/relationships/hyperlink" Target="http://www.tta.or.kr/data/ttasDown.jsp?where=14688&amp;pk_num=TTAT.3G-36.440(R11-11.2.0)" TargetMode="External"/><Relationship Id="rId687" Type="http://schemas.openxmlformats.org/officeDocument/2006/relationships/hyperlink" Target="http://www.tta.or.kr/data/ttasDown.jsp?where=14688&amp;pk_num=TTAT.3G-36.444(R13-13.2.0)" TargetMode="External"/><Relationship Id="rId810" Type="http://schemas.openxmlformats.org/officeDocument/2006/relationships/hyperlink" Target="http://www.ccsa.org.cn/ITU_spec/ITU-R/M.2012/M.2012-2/LTE/REL-11/CCSA-TSD-LTE-25460-b00.zip" TargetMode="External"/><Relationship Id="rId908" Type="http://schemas.openxmlformats.org/officeDocument/2006/relationships/hyperlink" Target="http://www.arib.or.jp/english/html/overview/doc/STD-T104v4_20/2_T104/ARIB-STD-T104/Rel12/36/A36104-cb0.pdf" TargetMode="External"/><Relationship Id="rId1233" Type="http://schemas.openxmlformats.org/officeDocument/2006/relationships/hyperlink" Target="http://www.tta.or.kr/data/ttasDown.jsp?where=14688&amp;pk_num=TTAT.3G-36.521-1(R10-10.6.0)" TargetMode="External"/><Relationship Id="rId1440" Type="http://schemas.openxmlformats.org/officeDocument/2006/relationships/oleObject" Target="embeddings/oleObject20.bin"/><Relationship Id="rId242" Type="http://schemas.openxmlformats.org/officeDocument/2006/relationships/hyperlink" Target="https://www.atis.org/docstore/default.aspx" TargetMode="External"/><Relationship Id="rId894" Type="http://schemas.openxmlformats.org/officeDocument/2006/relationships/hyperlink" Target="http://www.arib.or.jp/english/html/overview/doc/STD-T104v4_20/2_T104/ARIB-STD-T104/Rel13/36/A36101-d50.pdf" TargetMode="External"/><Relationship Id="rId1177" Type="http://schemas.openxmlformats.org/officeDocument/2006/relationships/hyperlink" Target="http://www.etsi.org/deliver/etsi_ts/137300_137399/137320/10.04.00_60/ts_137320v100400p.pdf" TargetMode="External"/><Relationship Id="rId1300" Type="http://schemas.openxmlformats.org/officeDocument/2006/relationships/hyperlink" Target="http://www.arib.or.jp/english/html/overview/doc/STD-T104v4_20/2_T104/ARIB-STD-T104/Rel13/36/A36523-1-d20.pdf" TargetMode="External"/><Relationship Id="rId37" Type="http://schemas.openxmlformats.org/officeDocument/2006/relationships/image" Target="media/image14.emf"/><Relationship Id="rId102" Type="http://schemas.openxmlformats.org/officeDocument/2006/relationships/hyperlink" Target="http://www.tta.or.kr/data/ttasDown.jsp?where=14688&amp;pk_num=TTAT.3G-36.212(R13-13.3.0)" TargetMode="External"/><Relationship Id="rId547" Type="http://schemas.openxmlformats.org/officeDocument/2006/relationships/hyperlink" Target="http://www.ttc.or.jp/jp/document_list/free/3gpps2017/TS/TS-3GA-36.422(Rel13)v13.0.0.pdf" TargetMode="External"/><Relationship Id="rId754" Type="http://schemas.openxmlformats.org/officeDocument/2006/relationships/hyperlink" Target="http://www.ttc.or.jp/jp/document_list/free/3gpps2017/TS/TS-3GA-36.457(Rel13)v13.0.0.pdf" TargetMode="External"/><Relationship Id="rId961" Type="http://schemas.openxmlformats.org/officeDocument/2006/relationships/hyperlink" Target="https://www.atis.org/docstore/default.aspx" TargetMode="External"/><Relationship Id="rId1384" Type="http://schemas.openxmlformats.org/officeDocument/2006/relationships/hyperlink" Target="https://www.atis.org/docstore/default.aspx" TargetMode="External"/><Relationship Id="rId90" Type="http://schemas.openxmlformats.org/officeDocument/2006/relationships/hyperlink" Target="https://www.atis.org/docstore/default.aspx" TargetMode="External"/><Relationship Id="rId186" Type="http://schemas.openxmlformats.org/officeDocument/2006/relationships/hyperlink" Target="http://www.ccsa.org.cn/ITU_spec/ITU-R/M.2012/M.2012-2/LTE/REL-11/CCSA-TSD-LTE-36302-b50.zip" TargetMode="External"/><Relationship Id="rId393" Type="http://schemas.openxmlformats.org/officeDocument/2006/relationships/hyperlink" Target="http://www.etsi.org/deliver/etsi_ts/136400_136499/136401/13.02.00_60/ts_136401v130200p.pdf" TargetMode="External"/><Relationship Id="rId407" Type="http://schemas.openxmlformats.org/officeDocument/2006/relationships/hyperlink" Target="http://www.ccsa.org.cn/ITU_spec/ITU-R/M.2012/M.2012-2/LTE/REL-12/CCSA-TSD-LTE-36410-c10.zip" TargetMode="External"/><Relationship Id="rId614" Type="http://schemas.openxmlformats.org/officeDocument/2006/relationships/hyperlink" Target="https://www.atis.org/docstore/default.aspx" TargetMode="External"/><Relationship Id="rId821" Type="http://schemas.openxmlformats.org/officeDocument/2006/relationships/hyperlink" Target="http://www.tta.or.kr/data/ttasDown.jsp?where=14688&amp;pk_num=TTAT.3G-25.460(R13-13.0.0)" TargetMode="External"/><Relationship Id="rId1037" Type="http://schemas.openxmlformats.org/officeDocument/2006/relationships/hyperlink" Target="http://www.tta.or.kr/data/ttasDown.jsp?where=14688&amp;pk_num=TTAT.3G-36.133(R13-13.5.0)" TargetMode="External"/><Relationship Id="rId1244" Type="http://schemas.openxmlformats.org/officeDocument/2006/relationships/hyperlink" Target="https://www.atis.org/docstore/default.aspx" TargetMode="External"/><Relationship Id="rId1451" Type="http://schemas.openxmlformats.org/officeDocument/2006/relationships/hyperlink" Target="http://www.arib.or.jp/IMT-Advanced/WirelessMAN-Advanced.1.30/ARIB%20STD-T105%20Annex%201_IEEE%20Std%20802%2016-2009.pdf" TargetMode="External"/><Relationship Id="rId253" Type="http://schemas.openxmlformats.org/officeDocument/2006/relationships/hyperlink" Target="http://www.etsi.org/deliver/etsi_ts/136300_136399/136306/13.03.00_60/ts_136306v130300p.pdf" TargetMode="External"/><Relationship Id="rId460" Type="http://schemas.openxmlformats.org/officeDocument/2006/relationships/hyperlink" Target="http://www.etsi.org/deliver/etsi_ts/136400_136499/136413/11.08.00_60/ts_136413v110800p.pdf" TargetMode="External"/><Relationship Id="rId698" Type="http://schemas.openxmlformats.org/officeDocument/2006/relationships/hyperlink" Target="http://www.ttc.or.jp/jp/document_list/free/3gpps2013/TS/TS-3GA-36.445(Rel11)v11.0.0.pdf" TargetMode="External"/><Relationship Id="rId919" Type="http://schemas.openxmlformats.org/officeDocument/2006/relationships/hyperlink" Target="http://www.etsi.org/deliver/etsi_ts/136100_136199/136106/10.07.00_60/ts_136106v100700p.pdf" TargetMode="External"/><Relationship Id="rId1090" Type="http://schemas.openxmlformats.org/officeDocument/2006/relationships/hyperlink" Target="http://www.tta.or.kr/data/ttasDown.jsp?where=14688&amp;pk_num=TTAT.3G-36.171(R13-13.0.0)" TargetMode="External"/><Relationship Id="rId1104" Type="http://schemas.openxmlformats.org/officeDocument/2006/relationships/hyperlink" Target="http://www.etsi.org/deliver/etsi_ts/136300_136399/136307/12.13.00_60/ts_136307v121300p.pdf" TargetMode="External"/><Relationship Id="rId1311" Type="http://schemas.openxmlformats.org/officeDocument/2006/relationships/hyperlink" Target="http://www.ccsa.org.cn/ITU_spec/ITU-R/M.2012/M.2012-2/LTE/REL-11/CCSA-TSD-LTE-36523-2-b60.zip" TargetMode="External"/><Relationship Id="rId48" Type="http://schemas.openxmlformats.org/officeDocument/2006/relationships/hyperlink" Target="http://www.ccsa.org.cn/ITU_spec/ITU-R/M.2012/M.2012-2/LTE/REL-10/CCSA-TSD-LTE-36201-a00.zip" TargetMode="External"/><Relationship Id="rId113" Type="http://schemas.openxmlformats.org/officeDocument/2006/relationships/hyperlink" Target="http://www.arib.or.jp/english/html/overview/doc/STD-T104v4_20/2_T104/ARIB-STD-T104/Rel12/36/A36213-cb0.pdf" TargetMode="External"/><Relationship Id="rId320" Type="http://schemas.openxmlformats.org/officeDocument/2006/relationships/hyperlink" Target="http://www.etsi.org/deliver/etsi_ts/136300_136399/136323/11.04.00_60/ts_136323v110400p.pdf" TargetMode="External"/><Relationship Id="rId558" Type="http://schemas.openxmlformats.org/officeDocument/2006/relationships/hyperlink" Target="https://www.atis.org/docstore/default.aspx" TargetMode="External"/><Relationship Id="rId765" Type="http://schemas.openxmlformats.org/officeDocument/2006/relationships/hyperlink" Target="https://www.atis.org/docstore/default.aspx" TargetMode="External"/><Relationship Id="rId972" Type="http://schemas.openxmlformats.org/officeDocument/2006/relationships/hyperlink" Target="http://www.ccsa.org.cn/ITU_spec/ITU-R/M.2012/M.2012-2/LTE/REL-12/CCSA-TSD-LTE-36113-c30.zip" TargetMode="External"/><Relationship Id="rId1188" Type="http://schemas.openxmlformats.org/officeDocument/2006/relationships/hyperlink" Target="http://www.tta.or.kr/data/ttasDown.jsp?where=14688&amp;pk_num=TTAT.3G-37.320(R12-12.2.0)" TargetMode="External"/><Relationship Id="rId1395" Type="http://schemas.openxmlformats.org/officeDocument/2006/relationships/hyperlink" Target="http://www.ccsa.org.cn/ITU_spec/ITU-R/M.2012/M.2012-2/LTE/REL-12/CCSA-TSD-LTE-37571-5-c10.zip" TargetMode="External"/><Relationship Id="rId1409" Type="http://schemas.openxmlformats.org/officeDocument/2006/relationships/hyperlink" Target="http://www.ccsa.org.cn/ITU_spec/ITU-R/M.2012/M.2012-2/LTE/REL-11/CCSA-TSD-LTE-37571-3-b00.zip" TargetMode="External"/><Relationship Id="rId197" Type="http://schemas.openxmlformats.org/officeDocument/2006/relationships/hyperlink" Target="http://www.tta.or.kr/data/ttasDown.jsp?where=14688&amp;pk_num=TTAT.3G-36.302(R13-13.3.0)" TargetMode="External"/><Relationship Id="rId418" Type="http://schemas.openxmlformats.org/officeDocument/2006/relationships/hyperlink" Target="http://www.tta.or.kr/data/ttasDown.jsp?where=14688&amp;pk_num=TTAT.3G-36.411(R10-10.1.0)" TargetMode="External"/><Relationship Id="rId625" Type="http://schemas.openxmlformats.org/officeDocument/2006/relationships/hyperlink" Target="http://www.ccsa.org.cn/ITU_spec/ITU-R/M.2012/M.2012-2/LTE/REL-12/CCSA-TSD-LTE-36441-c00.zip" TargetMode="External"/><Relationship Id="rId832" Type="http://schemas.openxmlformats.org/officeDocument/2006/relationships/hyperlink" Target="http://www.arib.or.jp/english/html/overview/doc/STD-T104v4_20/2_T104/ARIB-STD-T104/Rel12/25/A25461-c10.pdf" TargetMode="External"/><Relationship Id="rId1048" Type="http://schemas.openxmlformats.org/officeDocument/2006/relationships/hyperlink" Target="http://www.arib.or.jp/english/html/overview/doc/STD-T104v4_20/2_T104/ARIB-STD-T104/Rel12/36/A36141-cc0.pdf" TargetMode="External"/><Relationship Id="rId1255" Type="http://schemas.openxmlformats.org/officeDocument/2006/relationships/hyperlink" Target="http://www.etsi.org/deliver/etsi_ts/136500_136599/13652102/11.04.00_60/ts_13652102v110400p.pdf" TargetMode="External"/><Relationship Id="rId1462" Type="http://schemas.openxmlformats.org/officeDocument/2006/relationships/hyperlink" Target="http://www.arib.or.jp/IMT-Advanced/WirelessMAN-Advanced.1.30/ARIB%20STD-T105%20Annex%201_IEEE%20Std%20802%2016-2009.pdf" TargetMode="External"/><Relationship Id="rId264" Type="http://schemas.openxmlformats.org/officeDocument/2006/relationships/hyperlink" Target="http://www.tta.or.kr/data/ttasDown.jsp?where=14688&amp;pk_num=TTAT.3G-36.314(R11-11.1.0)" TargetMode="External"/><Relationship Id="rId471" Type="http://schemas.openxmlformats.org/officeDocument/2006/relationships/hyperlink" Target="http://www.ttc.or.jp/jp/document_list/free/3gpps2017/TS/TS-3GA-36.413(Rel13)v13.4.0.pdf" TargetMode="External"/><Relationship Id="rId1115" Type="http://schemas.openxmlformats.org/officeDocument/2006/relationships/hyperlink" Target="http://www.ccsa.org.cn/ITU_spec/ITU-R/M.2012/M.2012-2/LTE/REL-11/CCSA-TSD-LTE-37104-bb0.zip" TargetMode="External"/><Relationship Id="rId1322" Type="http://schemas.openxmlformats.org/officeDocument/2006/relationships/hyperlink" Target="http://www.tta.or.kr/data/ttasDown.jsp?where=14688&amp;pk_num=TTAT.3G-36.523-2(R13-13.2.0)" TargetMode="External"/><Relationship Id="rId59" Type="http://schemas.openxmlformats.org/officeDocument/2006/relationships/hyperlink" Target="http://www.etsi.org/deliver/etsi_ts/136200_136299/136201/12.02.00_60/ts_136201v120200p.pdf" TargetMode="External"/><Relationship Id="rId124" Type="http://schemas.openxmlformats.org/officeDocument/2006/relationships/hyperlink" Target="http://www.ccsa.org.cn/ITU_spec/ITU-R/M.2012/M.2012-2/LTE/REL-10/CCSA-TSD-LTE-36214-a10.zip" TargetMode="External"/><Relationship Id="rId569" Type="http://schemas.openxmlformats.org/officeDocument/2006/relationships/hyperlink" Target="http://www.etsi.org/deliver/etsi_ts/136400_136499/136424/10.01.00_60/ts_136424v100100p.pdf" TargetMode="External"/><Relationship Id="rId776" Type="http://schemas.openxmlformats.org/officeDocument/2006/relationships/hyperlink" Target="http://www.etsi.org/deliver/etsi_ts/136400_136499/136459/12.01.00_60/ts_136459v120100p.pdf" TargetMode="External"/><Relationship Id="rId983" Type="http://schemas.openxmlformats.org/officeDocument/2006/relationships/hyperlink" Target="https://www.atis.org/docstore/default.aspx" TargetMode="External"/><Relationship Id="rId1199" Type="http://schemas.openxmlformats.org/officeDocument/2006/relationships/hyperlink" Target="https://www.atis.org/docstore/default.aspx" TargetMode="External"/><Relationship Id="rId331" Type="http://schemas.openxmlformats.org/officeDocument/2006/relationships/hyperlink" Target="http://www.arib.or.jp/english/html/overview/doc/STD-T104v4_20/2_T104/ARIB-STD-T104/Rel10/36/A36331-aj0.pdf" TargetMode="External"/><Relationship Id="rId429" Type="http://schemas.openxmlformats.org/officeDocument/2006/relationships/hyperlink" Target="http://www.ttc.or.jp/jp/document_list/free/3gpps2015/TS/TS-3GA-36.411(Rel12)v12.0.0.pdf" TargetMode="External"/><Relationship Id="rId636" Type="http://schemas.openxmlformats.org/officeDocument/2006/relationships/hyperlink" Target="http://www.ttc.or.jp/jp/document_list/free/3gpps2011/TS/TS-3GA-36.442(Rel10)v10.2.0.pdf" TargetMode="External"/><Relationship Id="rId1059" Type="http://schemas.openxmlformats.org/officeDocument/2006/relationships/hyperlink" Target="http://www.etsi.org/deliver/etsi_ts/136100_136199/136143/10.07.00_60/ts_136143v100700p.pdf" TargetMode="External"/><Relationship Id="rId1266" Type="http://schemas.openxmlformats.org/officeDocument/2006/relationships/hyperlink" Target="http://www.arib.or.jp/english/html/overview/doc/STD-T104v4_20/2_T104/ARIB-STD-T104/Rel10/36/A36521-3-a50.pdf" TargetMode="External"/><Relationship Id="rId1473" Type="http://schemas.openxmlformats.org/officeDocument/2006/relationships/hyperlink" Target="http://www.tta.or.kr/data/ttasDown.jsp?where=14688&amp;pk_num=TTAE.IE-802.16-2009" TargetMode="External"/><Relationship Id="rId843" Type="http://schemas.openxmlformats.org/officeDocument/2006/relationships/hyperlink" Target="http://www.ccsa.org.cn/ITU_spec/ITU-R/M.2012/M.2012-2/LTE/REL-10/CCSA-TSD-LTE-25462-a10.zip" TargetMode="External"/><Relationship Id="rId1126" Type="http://schemas.openxmlformats.org/officeDocument/2006/relationships/hyperlink" Target="http://www.etsi.org/deliver/etsi_ts/137100_137199/137105/13.02.00_60/ts_137105v130200p.pdf" TargetMode="External"/><Relationship Id="rId275" Type="http://schemas.openxmlformats.org/officeDocument/2006/relationships/hyperlink" Target="https://www.atis.org/docstore/default.aspx" TargetMode="External"/><Relationship Id="rId482" Type="http://schemas.openxmlformats.org/officeDocument/2006/relationships/hyperlink" Target="https://www.atis.org/docstore/default.aspx" TargetMode="External"/><Relationship Id="rId703" Type="http://schemas.openxmlformats.org/officeDocument/2006/relationships/hyperlink" Target="http://www.ttc.or.jp/jp/document_list/free/3gpps2015/TS/TS-3GA-36.445(Rel12)v12.0.0.pdf" TargetMode="External"/><Relationship Id="rId910" Type="http://schemas.openxmlformats.org/officeDocument/2006/relationships/hyperlink" Target="http://www.ccsa.org.cn/ITU_spec/ITU-R/M.2012/M.2012-2/LTE/REL-12/CCSA-TSD-LTE-36104-c70.zip" TargetMode="External"/><Relationship Id="rId1333" Type="http://schemas.openxmlformats.org/officeDocument/2006/relationships/hyperlink" Target="http://www.arib.or.jp/english/html/overview/doc/STD-T104v4_20/2_T104/ARIB-STD-T104/Rel12/36/A36523-3-c70.pdf" TargetMode="External"/><Relationship Id="rId135" Type="http://schemas.openxmlformats.org/officeDocument/2006/relationships/hyperlink" Target="http://www.etsi.org/deliver/etsi_ts/136200_136299/136214/12.03.00_60/ts_136214v120300p.pdf" TargetMode="External"/><Relationship Id="rId342" Type="http://schemas.openxmlformats.org/officeDocument/2006/relationships/hyperlink" Target="https://www.atis.org/docstore/default.aspx" TargetMode="External"/><Relationship Id="rId787" Type="http://schemas.openxmlformats.org/officeDocument/2006/relationships/hyperlink" Target="http://www.arib.or.jp/english/html/overview/doc/STD-T104v4_20/2_T104/ARIB-STD-T104/Rel13/36/A36462-d00.pdf" TargetMode="External"/><Relationship Id="rId994" Type="http://schemas.openxmlformats.org/officeDocument/2006/relationships/hyperlink" Target="https://www.atis.org/docstore/default.aspx" TargetMode="External"/><Relationship Id="rId1400" Type="http://schemas.openxmlformats.org/officeDocument/2006/relationships/hyperlink" Target="http://www.etsi.org/deliver/etsi_ts/137500_137599/13757104/13.00.00_60/ts_13757104v130000p.pdf" TargetMode="External"/><Relationship Id="rId202" Type="http://schemas.openxmlformats.org/officeDocument/2006/relationships/hyperlink" Target="http://www.tta.or.kr/data/ttasDown.jsp?where=14688&amp;pk_num=TTAT.3G-36.304(R10-10.9.0)" TargetMode="External"/><Relationship Id="rId647" Type="http://schemas.openxmlformats.org/officeDocument/2006/relationships/hyperlink" Target="https://www.atis.org/docstore/default.aspx" TargetMode="External"/><Relationship Id="rId854" Type="http://schemas.openxmlformats.org/officeDocument/2006/relationships/hyperlink" Target="http://www.etsi.org/deliver/etsi_ts/125400_125499/125462/12.00.00_60/ts_125462v120000p.pdf" TargetMode="External"/><Relationship Id="rId1277" Type="http://schemas.openxmlformats.org/officeDocument/2006/relationships/hyperlink" Target="https://www.atis.org/docstore/default.aspx" TargetMode="External"/><Relationship Id="rId1484" Type="http://schemas.openxmlformats.org/officeDocument/2006/relationships/hyperlink" Target="http://www.tta.or.kr/data/ttasDown.jsp?where=14688&amp;pk_num=TTAE.IE-802.16-2009" TargetMode="External"/><Relationship Id="rId286" Type="http://schemas.openxmlformats.org/officeDocument/2006/relationships/hyperlink" Target="http://www.ccsa.org.cn/ITU_spec/ITU-R/M.2012/M.2012-2/LTE/REL-12/CCSA-TSD-LTE-36321-c50.zip" TargetMode="External"/><Relationship Id="rId493" Type="http://schemas.openxmlformats.org/officeDocument/2006/relationships/hyperlink" Target="http://www.etsi.org/deliver/etsi_ts/136400_136499/136420/10.02.00_60/ts_136420v100200p.pdf" TargetMode="External"/><Relationship Id="rId507" Type="http://schemas.openxmlformats.org/officeDocument/2006/relationships/hyperlink" Target="http://www.etsi.org/deliver/etsi_ts/136400_136499/136420/13.00.00_60/ts_136420v130000p.pdf" TargetMode="External"/><Relationship Id="rId714" Type="http://schemas.openxmlformats.org/officeDocument/2006/relationships/hyperlink" Target="http://www.ccsa.org.cn/ITU_spec/ITU-R/M.2012/M.2012-2/LTE/REL-11/CCSA-TSD-LTE-36455-b30.zip" TargetMode="External"/><Relationship Id="rId921" Type="http://schemas.openxmlformats.org/officeDocument/2006/relationships/hyperlink" Target="https://www.atis.org/docstore/default.aspx" TargetMode="External"/><Relationship Id="rId1137" Type="http://schemas.openxmlformats.org/officeDocument/2006/relationships/hyperlink" Target="http://www.ccsa.org.cn/ITU_spec/ITU-R/M.2012/M.2012-2/LTE/REL-12/CCSA-TSD-LTE-37113-c30.zip" TargetMode="External"/><Relationship Id="rId1344" Type="http://schemas.openxmlformats.org/officeDocument/2006/relationships/hyperlink" Target="http://www.tta.or.kr/data/ttasDown.jsp?where=14688&amp;pk_num=TTAT.3G-37.571-1(R10-10.8.0)" TargetMode="External"/><Relationship Id="rId50" Type="http://schemas.openxmlformats.org/officeDocument/2006/relationships/hyperlink" Target="http://www.tta.or.kr/data/ttasDown.jsp?where=14688&amp;pk_num=TTAT.3G-36.201(R10-10.0.0)" TargetMode="External"/><Relationship Id="rId146" Type="http://schemas.openxmlformats.org/officeDocument/2006/relationships/hyperlink" Target="http://www.arib.or.jp/english/html/overview/doc/STD-T104v4_20/2_T104/ARIB-STD-T104/Rel11/36/A36216-b00.pdf" TargetMode="External"/><Relationship Id="rId353" Type="http://schemas.openxmlformats.org/officeDocument/2006/relationships/hyperlink" Target="http://www.etsi.org/deliver/etsi_ts/136300_136399/136355/10.12.00_60/ts_136355v101200p.pdf" TargetMode="External"/><Relationship Id="rId560" Type="http://schemas.openxmlformats.org/officeDocument/2006/relationships/hyperlink" Target="http://www.etsi.org/deliver/etsi_ts/136400_136499/136423/12.09.00_60/ts_136423v120900p.pdf" TargetMode="External"/><Relationship Id="rId798" Type="http://schemas.openxmlformats.org/officeDocument/2006/relationships/hyperlink" Target="http://www.tta.or.kr/data/ttasDown.jsp?where=14688&amp;pk_num=TTAT.3G-36.464(R13-13.2.0)" TargetMode="External"/><Relationship Id="rId1190" Type="http://schemas.openxmlformats.org/officeDocument/2006/relationships/hyperlink" Target="https://www.atis.org/docstore/default.aspx" TargetMode="External"/><Relationship Id="rId1204" Type="http://schemas.openxmlformats.org/officeDocument/2006/relationships/hyperlink" Target="https://www.atis.org/docstore/default.aspx" TargetMode="External"/><Relationship Id="rId1411" Type="http://schemas.openxmlformats.org/officeDocument/2006/relationships/hyperlink" Target="http://www.tta.or.kr/data/ttasDown.jsp?where=14688&amp;pk_num=TTAT.3G-37.571-5(R11-11.1.0)" TargetMode="External"/><Relationship Id="rId213" Type="http://schemas.openxmlformats.org/officeDocument/2006/relationships/hyperlink" Target="http://www.arib.or.jp/english/html/overview/doc/STD-T104v4_20/2_T104/ARIB-STD-T104/Rel13/36/A36304-d30.pdf" TargetMode="External"/><Relationship Id="rId420" Type="http://schemas.openxmlformats.org/officeDocument/2006/relationships/hyperlink" Target="https://www.atis.org/docstore/default.aspx" TargetMode="External"/><Relationship Id="rId658" Type="http://schemas.openxmlformats.org/officeDocument/2006/relationships/hyperlink" Target="http://www.etsi.org/deliver/etsi_ts/136400_136499/136443/11.04.00_60/ts_136443v110400p.pdf" TargetMode="External"/><Relationship Id="rId865" Type="http://schemas.openxmlformats.org/officeDocument/2006/relationships/hyperlink" Target="http://www.arib.or.jp/english/html/overview/doc/STD-T104v4_20/2_T104/ARIB-STD-T104/Rel11/25/A25466-b30.pdf" TargetMode="External"/><Relationship Id="rId1050" Type="http://schemas.openxmlformats.org/officeDocument/2006/relationships/hyperlink" Target="http://www.ccsa.org.cn/ITU_spec/ITU-R/M.2012/M.2012-2/LTE/REL-12/CCSA-TSD-LTE-36141-c70.zip" TargetMode="External"/><Relationship Id="rId1288" Type="http://schemas.openxmlformats.org/officeDocument/2006/relationships/hyperlink" Target="http://www.etsi.org/deliver/etsi_ts/136500_136599/13652301/10.04.00_60/ts_13652301v100400p.pdf" TargetMode="External"/><Relationship Id="rId1495" Type="http://schemas.openxmlformats.org/officeDocument/2006/relationships/hyperlink" Target="http://www.wimaxforum.org/files/WMF-IMT-Advanced-Spec-T28-001-R020v01.pdf" TargetMode="External"/><Relationship Id="rId1509" Type="http://schemas.openxmlformats.org/officeDocument/2006/relationships/hyperlink" Target="http://www.wimaxforum.org/files/WMF-IMT-Advanced-Spec-T28-001-R020v01.pdf" TargetMode="External"/><Relationship Id="rId297" Type="http://schemas.openxmlformats.org/officeDocument/2006/relationships/hyperlink" Target="http://www.tta.or.kr/data/ttasDown.jsp?where=14688&amp;pk_num=TTAT.3G-36.322(R10-10.0.0)" TargetMode="External"/><Relationship Id="rId518" Type="http://schemas.openxmlformats.org/officeDocument/2006/relationships/hyperlink" Target="http://www.tta.or.kr/data/ttasDown.jsp?where=14688&amp;pk_num=TTAT.3G-36.421(R11-11.1.0)" TargetMode="External"/><Relationship Id="rId725" Type="http://schemas.openxmlformats.org/officeDocument/2006/relationships/hyperlink" Target="http://www.tta.or.kr/data/ttasDown.jsp?where=14688&amp;pk_num=TTAT.3G-36.455(R13-13.1.0)" TargetMode="External"/><Relationship Id="rId932" Type="http://schemas.openxmlformats.org/officeDocument/2006/relationships/hyperlink" Target="http://www.arib.or.jp/english/html/overview/doc/STD-T104v4_20/2_T104/ARIB-STD-T104/Rel11/36/A36111-b40.pdf" TargetMode="External"/><Relationship Id="rId1148" Type="http://schemas.openxmlformats.org/officeDocument/2006/relationships/hyperlink" Target="http://www.etsi.org/deliver/etsi_ts/137100_137199/137141/10.14.00_60/ts_137141v101400p.pdf" TargetMode="External"/><Relationship Id="rId1355" Type="http://schemas.openxmlformats.org/officeDocument/2006/relationships/hyperlink" Target="http://www.ccsa.org.cn/ITU_spec/ITU-R/M.2012/M.2012-2/LTE/REL-10/CCSA-TSD-LTE-37571-2-a90.zip" TargetMode="External"/><Relationship Id="rId157" Type="http://schemas.openxmlformats.org/officeDocument/2006/relationships/hyperlink" Target="https://www.atis.org/docstore/default.aspx" TargetMode="External"/><Relationship Id="rId364" Type="http://schemas.openxmlformats.org/officeDocument/2006/relationships/hyperlink" Target="http://www.tta.or.kr/data/ttasDown.jsp?where=14688&amp;pk_num=TTAT.3G-36.355(R12-12.5.0)" TargetMode="External"/><Relationship Id="rId1008" Type="http://schemas.openxmlformats.org/officeDocument/2006/relationships/hyperlink" Target="http://www.ccsa.org.cn/ITU_spec/ITU-R/M.2012/M.2012-2/LTE/REL-11/CCSA-TSD-LTE-36124-b20.zip" TargetMode="External"/><Relationship Id="rId1215" Type="http://schemas.openxmlformats.org/officeDocument/2006/relationships/hyperlink" Target="http://www.etsi.org/deliver/etsi_ts/136500_136599/136509/10.03.00_60/ts_136509v100300p.pdf" TargetMode="External"/><Relationship Id="rId1422" Type="http://schemas.openxmlformats.org/officeDocument/2006/relationships/header" Target="header9.xml"/><Relationship Id="rId61" Type="http://schemas.openxmlformats.org/officeDocument/2006/relationships/hyperlink" Target="http://www.arib.or.jp/english/html/overview/doc/STD-T104v4_20/2_T104/ARIB-STD-T104/Rel13/36/A36201-d20.pdf" TargetMode="External"/><Relationship Id="rId571" Type="http://schemas.openxmlformats.org/officeDocument/2006/relationships/hyperlink" Target="http://www.ttc.or.jp/jp/document_list/free/3gpps2011/TS/TS-3GA-36.424(Rel10)v10.1.0.pdf" TargetMode="External"/><Relationship Id="rId669" Type="http://schemas.openxmlformats.org/officeDocument/2006/relationships/hyperlink" Target="http://www.ttc.or.jp/jp/document_list/free/3gpps2017/TS/TS-3GA-36.443(Rel13)v13.3.0.pdf" TargetMode="External"/><Relationship Id="rId876" Type="http://schemas.openxmlformats.org/officeDocument/2006/relationships/hyperlink" Target="https://www.atis.org/docstore/default.aspx" TargetMode="External"/><Relationship Id="rId1299" Type="http://schemas.openxmlformats.org/officeDocument/2006/relationships/hyperlink" Target="http://www.tta.or.kr/data/ttasDown.jsp?where=14688&amp;pk_num=TTAT.3G-36.523-1(R12-12.10.0)" TargetMode="External"/><Relationship Id="rId19" Type="http://schemas.openxmlformats.org/officeDocument/2006/relationships/oleObject" Target="embeddings/oleObject3.bin"/><Relationship Id="rId224" Type="http://schemas.openxmlformats.org/officeDocument/2006/relationships/hyperlink" Target="http://www.ccsa.org.cn/ITU_spec/ITU-R/M.2012/M.2012-2/LTE/REL-11/CCSA-TSD-LTE-36305-b30.zip" TargetMode="External"/><Relationship Id="rId431" Type="http://schemas.openxmlformats.org/officeDocument/2006/relationships/hyperlink" Target="http://www.etsi.org/deliver/etsi_ts/136400_136499/136411/13.00.00_60/ts_136411v130000p.pdf" TargetMode="External"/><Relationship Id="rId529" Type="http://schemas.openxmlformats.org/officeDocument/2006/relationships/hyperlink" Target="https://www.atis.org/docstore/default.aspx" TargetMode="External"/><Relationship Id="rId736" Type="http://schemas.openxmlformats.org/officeDocument/2006/relationships/hyperlink" Target="http://www.ttc.or.jp/jp/document_list/free/3gpps2015/TS/TS-3GA-36.456(Rel12)v12.0.0.pdf" TargetMode="External"/><Relationship Id="rId1061" Type="http://schemas.openxmlformats.org/officeDocument/2006/relationships/hyperlink" Target="https://www.atis.org/docstore/default.aspx" TargetMode="External"/><Relationship Id="rId1159" Type="http://schemas.openxmlformats.org/officeDocument/2006/relationships/hyperlink" Target="http://www.etsi.org/deliver/etsi_ts/137100_137199/137141/13.04.00_60/ts_137141v130400p.pdf" TargetMode="External"/><Relationship Id="rId1366" Type="http://schemas.openxmlformats.org/officeDocument/2006/relationships/hyperlink" Target="http://www.etsi.org/deliver/etsi_ts/137500_137599/13757102/12.06.00_60/ts_13757102v120600p.pdf" TargetMode="External"/><Relationship Id="rId168" Type="http://schemas.openxmlformats.org/officeDocument/2006/relationships/hyperlink" Target="http://www.etsi.org/deliver/etsi_ts/136300_136399/136300/11.14.00_60/ts_136300v111400p.pdf" TargetMode="External"/><Relationship Id="rId943" Type="http://schemas.openxmlformats.org/officeDocument/2006/relationships/hyperlink" Target="https://www.atis.org/docstore/default.aspx" TargetMode="External"/><Relationship Id="rId1019" Type="http://schemas.openxmlformats.org/officeDocument/2006/relationships/hyperlink" Target="http://www.arib.or.jp/english/html/overview/doc/STD-T104v4_20/2_T104/ARIB-STD-T104/Rel10/36/A36133-am0.pdf" TargetMode="External"/><Relationship Id="rId72" Type="http://schemas.openxmlformats.org/officeDocument/2006/relationships/hyperlink" Target="http://www.ccsa.org.cn/ITU_spec/ITU-R/M.2012/M.2012-2/LTE/REL-11/CCSA-TSD-LTE-36211-b60.zip" TargetMode="External"/><Relationship Id="rId375" Type="http://schemas.openxmlformats.org/officeDocument/2006/relationships/hyperlink" Target="http://www.etsi.org/deliver/etsi_ts/136300_136399/136361/13.02.00_60/ts_136361v130200p.pdf" TargetMode="External"/><Relationship Id="rId582" Type="http://schemas.openxmlformats.org/officeDocument/2006/relationships/hyperlink" Target="https://www.atis.org/docstore/default.aspx" TargetMode="External"/><Relationship Id="rId803" Type="http://schemas.openxmlformats.org/officeDocument/2006/relationships/hyperlink" Target="http://www.arib.or.jp/english/html/overview/doc/STD-T104v4_20/2_T104/ARIB-STD-T104/Rel10/25/A25460-a01.pdf" TargetMode="External"/><Relationship Id="rId1226" Type="http://schemas.openxmlformats.org/officeDocument/2006/relationships/hyperlink" Target="https://www.atis.org/docstore/default.aspx" TargetMode="External"/><Relationship Id="rId1433" Type="http://schemas.openxmlformats.org/officeDocument/2006/relationships/image" Target="media/image19.emf"/><Relationship Id="rId3" Type="http://schemas.openxmlformats.org/officeDocument/2006/relationships/styles" Target="styles.xml"/><Relationship Id="rId235" Type="http://schemas.openxmlformats.org/officeDocument/2006/relationships/hyperlink" Target="http://www.tta.or.kr/data/ttasDown.jsp?where=14688&amp;pk_num=TTAT.3G-36.305(R13-13.0.0)" TargetMode="External"/><Relationship Id="rId442" Type="http://schemas.openxmlformats.org/officeDocument/2006/relationships/hyperlink" Target="http://www.tta.or.kr/data/ttasDown.jsp?where=14688&amp;pk_num=TTAT.3G-36.412(R11-11.0.0)" TargetMode="External"/><Relationship Id="rId887" Type="http://schemas.openxmlformats.org/officeDocument/2006/relationships/hyperlink" Target="http://www.etsi.org/deliver/etsi_ts/136100_136199/136101/11.18.00_60/ts_136101v111800p.pdf" TargetMode="External"/><Relationship Id="rId1072" Type="http://schemas.openxmlformats.org/officeDocument/2006/relationships/hyperlink" Target="http://www.arib.or.jp/english/html/overview/doc/STD-T104v4_20/2_T104/ARIB-STD-T104/Rel10/36/A36171-a20.pdf" TargetMode="External"/><Relationship Id="rId1500" Type="http://schemas.openxmlformats.org/officeDocument/2006/relationships/hyperlink" Target="http://www.wimaxforum.org/files/WMF-IMT-Advanced-Spec-T28-001-R020v01.pdf" TargetMode="External"/><Relationship Id="rId302" Type="http://schemas.openxmlformats.org/officeDocument/2006/relationships/hyperlink" Target="http://www.tta.or.kr/data/ttasDown.jsp?where=14688&amp;pk_num=TTAT.3G-36.322(R11-11.0.0)" TargetMode="External"/><Relationship Id="rId747" Type="http://schemas.openxmlformats.org/officeDocument/2006/relationships/hyperlink" Target="http://www.ccsa.org.cn/ITU_spec/ITU-R/M.2012/M.2012-2/LTE/REL-12/CCSA-TSD-LTE-36457-c00.zip" TargetMode="External"/><Relationship Id="rId954" Type="http://schemas.openxmlformats.org/officeDocument/2006/relationships/hyperlink" Target="http://www.etsi.org/deliver/etsi_ts/136100_136199/136112/12.02.00_60/ts_136112v120200p.pdf" TargetMode="External"/><Relationship Id="rId1377" Type="http://schemas.openxmlformats.org/officeDocument/2006/relationships/hyperlink" Target="http://www.tta.or.kr/data/ttasDown.jsp?where=14688&amp;pk_num=TTAT.3G-37.571-3(R11-11.1.0)" TargetMode="External"/><Relationship Id="rId83" Type="http://schemas.openxmlformats.org/officeDocument/2006/relationships/hyperlink" Target="http://www.tta.or.kr/data/ttasDown.jsp?where=14688&amp;pk_num=TTAT.3G-36.211(R13-13.3.0)" TargetMode="External"/><Relationship Id="rId179" Type="http://schemas.openxmlformats.org/officeDocument/2006/relationships/hyperlink" Target="http://www.arib.or.jp/english/html/overview/doc/STD-T104v4_20/2_T104/ARIB-STD-T104/Rel10/36/A36302-a60.pdf" TargetMode="External"/><Relationship Id="rId386" Type="http://schemas.openxmlformats.org/officeDocument/2006/relationships/hyperlink" Target="http://www.ttc.or.jp/jp/document_list/free/3gpps2013/TS/TS-3GA-36.401(Rel11)v11.2.0.pdf" TargetMode="External"/><Relationship Id="rId593" Type="http://schemas.openxmlformats.org/officeDocument/2006/relationships/hyperlink" Target="http://www.tta.or.kr/data/ttasDown.jsp?where=14688&amp;pk_num=TTAT.3G-36.425(R13-13.1.1)" TargetMode="External"/><Relationship Id="rId607" Type="http://schemas.openxmlformats.org/officeDocument/2006/relationships/hyperlink" Target="http://www.etsi.org/deliver/etsi_ts/136400_136499/136440/12.00.00_60/ts_136440v120000p.pdf" TargetMode="External"/><Relationship Id="rId814" Type="http://schemas.openxmlformats.org/officeDocument/2006/relationships/hyperlink" Target="https://www.atis.org/docstore/default.aspx" TargetMode="External"/><Relationship Id="rId1237" Type="http://schemas.openxmlformats.org/officeDocument/2006/relationships/hyperlink" Target="http://www.etsi.org/deliver/etsi_ts/136500_136599/13652101/11.04.00_60/ts_13652101v110400p.pdf" TargetMode="External"/><Relationship Id="rId1444" Type="http://schemas.openxmlformats.org/officeDocument/2006/relationships/oleObject" Target="embeddings/oleObject22.bin"/><Relationship Id="rId246" Type="http://schemas.openxmlformats.org/officeDocument/2006/relationships/hyperlink" Target="http://www.arib.or.jp/english/html/overview/doc/STD-T104v4_20/2_T104/ARIB-STD-T104/Rel12/36/A36306-ca0.pdf" TargetMode="External"/><Relationship Id="rId453" Type="http://schemas.openxmlformats.org/officeDocument/2006/relationships/hyperlink" Target="https://www.atis.org/docstore/default.aspx" TargetMode="External"/><Relationship Id="rId660" Type="http://schemas.openxmlformats.org/officeDocument/2006/relationships/hyperlink" Target="http://www.ttc.or.jp/jp/document_list/free/3gpps2015/TS/TS-3GA-36.443(Rel11)v11.4.0.pdf" TargetMode="External"/><Relationship Id="rId898" Type="http://schemas.openxmlformats.org/officeDocument/2006/relationships/hyperlink" Target="http://www.arib.or.jp/english/html/overview/doc/STD-T104v4_20/2_T104/ARIB-STD-T104/Rel10/36/A36104-ab0.pdf" TargetMode="External"/><Relationship Id="rId1083" Type="http://schemas.openxmlformats.org/officeDocument/2006/relationships/hyperlink" Target="https://www.atis.org/docstore/default.aspx" TargetMode="External"/><Relationship Id="rId1290" Type="http://schemas.openxmlformats.org/officeDocument/2006/relationships/hyperlink" Target="http://www.arib.or.jp/english/html/overview/doc/STD-T104v4_20/2_T104/ARIB-STD-T104/Rel11/36/A36523-1-b70.pdf" TargetMode="External"/><Relationship Id="rId1304" Type="http://schemas.openxmlformats.org/officeDocument/2006/relationships/hyperlink" Target="http://www.arib.or.jp/english/html/overview/doc/STD-T104v4_20/2_T104/ARIB-STD-T104/Rel10/36/A36523-2-a30.pdf" TargetMode="External"/><Relationship Id="rId1511" Type="http://schemas.openxmlformats.org/officeDocument/2006/relationships/hyperlink" Target="http://www.wimaxforum.org/files/WMF-IMT-Advanced-Spec-T28-001-R020v01.pdf" TargetMode="External"/><Relationship Id="rId106" Type="http://schemas.openxmlformats.org/officeDocument/2006/relationships/hyperlink" Target="http://www.etsi.org/deliver/etsi_ts/136200_136299/136213/10.13.00_60/ts_136213v101300p.pdf" TargetMode="External"/><Relationship Id="rId313" Type="http://schemas.openxmlformats.org/officeDocument/2006/relationships/hyperlink" Target="https://www.atis.org/docstore/default.aspx" TargetMode="External"/><Relationship Id="rId758" Type="http://schemas.openxmlformats.org/officeDocument/2006/relationships/hyperlink" Target="http://www.tta.or.kr/data/ttasDown.jsp?where=14688&amp;pk_num=TTAT.3G-36.458(R11-11.0.0)" TargetMode="External"/><Relationship Id="rId965" Type="http://schemas.openxmlformats.org/officeDocument/2006/relationships/hyperlink" Target="http://www.arib.or.jp/english/html/overview/doc/STD-T104v4_20/2_T104/ARIB-STD-T104/Rel11/36/A36113-b30.pdf" TargetMode="External"/><Relationship Id="rId1150" Type="http://schemas.openxmlformats.org/officeDocument/2006/relationships/hyperlink" Target="https://www.atis.org/docstore/default.aspx" TargetMode="External"/><Relationship Id="rId1388" Type="http://schemas.openxmlformats.org/officeDocument/2006/relationships/hyperlink" Target="http://www.arib.or.jp/english/html/overview/doc/STD-T104v4_20/2_T104/ARIB-STD-T104/Rel11/37/A37571-4-b10.pdf" TargetMode="External"/><Relationship Id="rId10" Type="http://schemas.openxmlformats.org/officeDocument/2006/relationships/hyperlink" Target="http://www.itu.int/ITU-R/go/patents/en" TargetMode="External"/><Relationship Id="rId94" Type="http://schemas.openxmlformats.org/officeDocument/2006/relationships/hyperlink" Target="http://www.arib.or.jp/english/html/overview/doc/STD-T104v4_20/2_T104/ARIB-STD-T104/Rel12/36/A36212-c80.pdf" TargetMode="External"/><Relationship Id="rId397" Type="http://schemas.openxmlformats.org/officeDocument/2006/relationships/hyperlink" Target="http://www.ccsa.org.cn/ITU_spec/ITU-R/M.2012/M.2012-2/LTE/REL-10/CCSA-TSD-LTE-36410-a30.zip" TargetMode="External"/><Relationship Id="rId520" Type="http://schemas.openxmlformats.org/officeDocument/2006/relationships/hyperlink" Target="https://www.atis.org/docstore/default.aspx" TargetMode="External"/><Relationship Id="rId618" Type="http://schemas.openxmlformats.org/officeDocument/2006/relationships/hyperlink" Target="http://www.ttc.or.jp/jp/document_list/free/3gpps2011/TS/TS-3GA-36.441(Rel10)v10.1.0.pdf" TargetMode="External"/><Relationship Id="rId825" Type="http://schemas.openxmlformats.org/officeDocument/2006/relationships/hyperlink" Target="http://www.etsi.org/deliver/etsi_ts/125400_125499/125461/10.03.00_60/ts_125461v100300p.pdf" TargetMode="External"/><Relationship Id="rId1248" Type="http://schemas.openxmlformats.org/officeDocument/2006/relationships/hyperlink" Target="https://www.atis.org/docstore/default.aspx" TargetMode="External"/><Relationship Id="rId1455" Type="http://schemas.openxmlformats.org/officeDocument/2006/relationships/hyperlink" Target="http://www.arib.or.jp/IMT-Advanced/WirelessMAN-Advanced.1.30/ARIB%20STD-T105%20Annex%202_IEEE%20Std%20802%2016j-20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esk_Top\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EA37F-F19C-4C53-8700-74A264E34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566</TotalTime>
  <Pages>240</Pages>
  <Words>104685</Words>
  <Characters>596709</Characters>
  <Application>Microsoft Office Word</Application>
  <DocSecurity>0</DocSecurity>
  <Lines>4972</Lines>
  <Paragraphs>1399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699995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dc:description/>
  <cp:lastModifiedBy>Gergis, Mina</cp:lastModifiedBy>
  <cp:revision>168</cp:revision>
  <cp:lastPrinted>2018-11-06T16:41:00Z</cp:lastPrinted>
  <dcterms:created xsi:type="dcterms:W3CDTF">2018-11-05T16:02:00Z</dcterms:created>
  <dcterms:modified xsi:type="dcterms:W3CDTF">2018-11-06T17:09:00Z</dcterms:modified>
</cp:coreProperties>
</file>